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1E96DB" w14:textId="77777777" w:rsidR="00033981" w:rsidRPr="00431810" w:rsidRDefault="00033981" w:rsidP="00033981">
      <w:pPr>
        <w:widowControl w:val="0"/>
        <w:pBdr>
          <w:top w:val="single" w:sz="4" w:space="1" w:color="auto"/>
          <w:left w:val="single" w:sz="4" w:space="4" w:color="auto"/>
          <w:bottom w:val="single" w:sz="4" w:space="1" w:color="auto"/>
          <w:right w:val="single" w:sz="4" w:space="4" w:color="auto"/>
        </w:pBdr>
        <w:rPr>
          <w:sz w:val="22"/>
          <w:szCs w:val="22"/>
          <w:lang w:val="it-IT"/>
        </w:rPr>
      </w:pPr>
      <w:r w:rsidRPr="00033981">
        <w:rPr>
          <w:sz w:val="22"/>
          <w:szCs w:val="22"/>
          <w:lang w:val="it-IT"/>
        </w:rPr>
        <w:t xml:space="preserve">Este documento </w:t>
      </w:r>
      <w:proofErr w:type="spellStart"/>
      <w:r w:rsidRPr="00033981">
        <w:rPr>
          <w:sz w:val="22"/>
          <w:szCs w:val="22"/>
          <w:lang w:val="it-IT"/>
        </w:rPr>
        <w:t>es</w:t>
      </w:r>
      <w:proofErr w:type="spellEnd"/>
      <w:r w:rsidRPr="00033981">
        <w:rPr>
          <w:sz w:val="22"/>
          <w:szCs w:val="22"/>
          <w:lang w:val="it-IT"/>
        </w:rPr>
        <w:t xml:space="preserve"> la </w:t>
      </w:r>
      <w:proofErr w:type="spellStart"/>
      <w:r w:rsidRPr="00033981">
        <w:rPr>
          <w:sz w:val="22"/>
          <w:szCs w:val="22"/>
          <w:lang w:val="it-IT"/>
        </w:rPr>
        <w:t>información</w:t>
      </w:r>
      <w:proofErr w:type="spellEnd"/>
      <w:r w:rsidRPr="00033981">
        <w:rPr>
          <w:sz w:val="22"/>
          <w:szCs w:val="22"/>
          <w:lang w:val="it-IT"/>
        </w:rPr>
        <w:t xml:space="preserve"> </w:t>
      </w:r>
      <w:r w:rsidRPr="00033981">
        <w:rPr>
          <w:sz w:val="22"/>
          <w:szCs w:val="22"/>
          <w:lang w:val="es-ES"/>
        </w:rPr>
        <w:t>d</w:t>
      </w:r>
      <w:proofErr w:type="spellStart"/>
      <w:r w:rsidRPr="00033981">
        <w:rPr>
          <w:sz w:val="22"/>
          <w:szCs w:val="22"/>
          <w:lang w:val="it-IT"/>
        </w:rPr>
        <w:t>el</w:t>
      </w:r>
      <w:proofErr w:type="spellEnd"/>
      <w:r w:rsidRPr="00033981">
        <w:rPr>
          <w:sz w:val="22"/>
          <w:szCs w:val="22"/>
          <w:lang w:val="it-IT"/>
        </w:rPr>
        <w:t xml:space="preserve"> </w:t>
      </w:r>
      <w:proofErr w:type="spellStart"/>
      <w:r w:rsidRPr="00033981">
        <w:rPr>
          <w:sz w:val="22"/>
          <w:szCs w:val="22"/>
          <w:lang w:val="it-IT"/>
        </w:rPr>
        <w:t>producto</w:t>
      </w:r>
      <w:proofErr w:type="spellEnd"/>
      <w:r w:rsidRPr="00033981">
        <w:rPr>
          <w:sz w:val="22"/>
          <w:szCs w:val="22"/>
          <w:lang w:val="it-IT"/>
        </w:rPr>
        <w:t xml:space="preserve"> </w:t>
      </w:r>
      <w:proofErr w:type="spellStart"/>
      <w:r w:rsidRPr="00033981">
        <w:rPr>
          <w:sz w:val="22"/>
          <w:szCs w:val="22"/>
          <w:lang w:val="it-IT"/>
        </w:rPr>
        <w:t>aprobada</w:t>
      </w:r>
      <w:proofErr w:type="spellEnd"/>
      <w:r w:rsidRPr="00033981">
        <w:rPr>
          <w:sz w:val="22"/>
          <w:szCs w:val="22"/>
          <w:lang w:val="it-IT"/>
        </w:rPr>
        <w:t xml:space="preserve"> para </w:t>
      </w:r>
      <w:proofErr w:type="spellStart"/>
      <w:r w:rsidRPr="00431810">
        <w:rPr>
          <w:sz w:val="22"/>
          <w:szCs w:val="22"/>
          <w:lang w:val="it-IT"/>
        </w:rPr>
        <w:t>Ferriprox</w:t>
      </w:r>
      <w:proofErr w:type="spellEnd"/>
      <w:r w:rsidRPr="00033981">
        <w:rPr>
          <w:sz w:val="22"/>
          <w:szCs w:val="22"/>
          <w:lang w:val="it-IT"/>
        </w:rPr>
        <w:t xml:space="preserve"> en </w:t>
      </w:r>
      <w:proofErr w:type="spellStart"/>
      <w:r w:rsidRPr="00033981">
        <w:rPr>
          <w:sz w:val="22"/>
          <w:szCs w:val="22"/>
          <w:lang w:val="it-IT"/>
        </w:rPr>
        <w:t>el</w:t>
      </w:r>
      <w:proofErr w:type="spellEnd"/>
      <w:r w:rsidRPr="00033981">
        <w:rPr>
          <w:sz w:val="22"/>
          <w:szCs w:val="22"/>
          <w:lang w:val="it-IT"/>
        </w:rPr>
        <w:t xml:space="preserve"> </w:t>
      </w:r>
      <w:proofErr w:type="spellStart"/>
      <w:r w:rsidRPr="00033981">
        <w:rPr>
          <w:sz w:val="22"/>
          <w:szCs w:val="22"/>
          <w:lang w:val="it-IT"/>
        </w:rPr>
        <w:t>que</w:t>
      </w:r>
      <w:proofErr w:type="spellEnd"/>
      <w:r w:rsidRPr="00033981">
        <w:rPr>
          <w:sz w:val="22"/>
          <w:szCs w:val="22"/>
          <w:lang w:val="it-IT"/>
        </w:rPr>
        <w:t xml:space="preserve"> se </w:t>
      </w:r>
      <w:proofErr w:type="spellStart"/>
      <w:r w:rsidRPr="00033981">
        <w:rPr>
          <w:sz w:val="22"/>
          <w:szCs w:val="22"/>
          <w:lang w:val="it-IT"/>
        </w:rPr>
        <w:t>destacan</w:t>
      </w:r>
      <w:proofErr w:type="spellEnd"/>
      <w:r w:rsidRPr="00033981">
        <w:rPr>
          <w:sz w:val="22"/>
          <w:szCs w:val="22"/>
          <w:lang w:val="it-IT"/>
        </w:rPr>
        <w:t xml:space="preserve"> </w:t>
      </w:r>
      <w:proofErr w:type="spellStart"/>
      <w:r w:rsidRPr="00033981">
        <w:rPr>
          <w:sz w:val="22"/>
          <w:szCs w:val="22"/>
          <w:lang w:val="it-IT"/>
        </w:rPr>
        <w:t>las</w:t>
      </w:r>
      <w:proofErr w:type="spellEnd"/>
      <w:r w:rsidRPr="00033981">
        <w:rPr>
          <w:sz w:val="22"/>
          <w:szCs w:val="22"/>
          <w:lang w:val="it-IT"/>
        </w:rPr>
        <w:t xml:space="preserve"> </w:t>
      </w:r>
      <w:proofErr w:type="spellStart"/>
      <w:r w:rsidRPr="00033981">
        <w:rPr>
          <w:sz w:val="22"/>
          <w:szCs w:val="22"/>
          <w:lang w:val="it-IT"/>
        </w:rPr>
        <w:t>modificaciones</w:t>
      </w:r>
      <w:proofErr w:type="spellEnd"/>
      <w:r w:rsidRPr="00033981">
        <w:rPr>
          <w:sz w:val="22"/>
          <w:szCs w:val="22"/>
          <w:lang w:val="it-IT"/>
        </w:rPr>
        <w:t xml:space="preserve"> </w:t>
      </w:r>
      <w:proofErr w:type="spellStart"/>
      <w:r w:rsidRPr="00033981">
        <w:rPr>
          <w:sz w:val="22"/>
          <w:szCs w:val="22"/>
          <w:lang w:val="it-IT"/>
        </w:rPr>
        <w:t>introducidas</w:t>
      </w:r>
      <w:proofErr w:type="spellEnd"/>
      <w:r w:rsidRPr="00033981">
        <w:rPr>
          <w:sz w:val="22"/>
          <w:szCs w:val="22"/>
          <w:lang w:val="es-ES"/>
        </w:rPr>
        <w:t>,</w:t>
      </w:r>
      <w:r w:rsidRPr="00033981">
        <w:rPr>
          <w:sz w:val="22"/>
          <w:szCs w:val="22"/>
          <w:lang w:val="it-IT"/>
        </w:rPr>
        <w:t xml:space="preserve"> </w:t>
      </w:r>
      <w:r w:rsidRPr="00033981">
        <w:rPr>
          <w:sz w:val="22"/>
          <w:szCs w:val="22"/>
          <w:lang w:val="es-ES"/>
        </w:rPr>
        <w:t>respecto de</w:t>
      </w:r>
      <w:r w:rsidRPr="00033981">
        <w:rPr>
          <w:sz w:val="22"/>
          <w:szCs w:val="22"/>
          <w:lang w:val="it-IT"/>
        </w:rPr>
        <w:t xml:space="preserve">l </w:t>
      </w:r>
      <w:proofErr w:type="spellStart"/>
      <w:r w:rsidRPr="00033981">
        <w:rPr>
          <w:sz w:val="22"/>
          <w:szCs w:val="22"/>
          <w:lang w:val="it-IT"/>
        </w:rPr>
        <w:t>procedimiento</w:t>
      </w:r>
      <w:proofErr w:type="spellEnd"/>
      <w:r w:rsidRPr="00033981">
        <w:rPr>
          <w:sz w:val="22"/>
          <w:szCs w:val="22"/>
          <w:lang w:val="it-IT"/>
        </w:rPr>
        <w:t xml:space="preserve"> </w:t>
      </w:r>
      <w:proofErr w:type="spellStart"/>
      <w:r w:rsidRPr="00033981">
        <w:rPr>
          <w:sz w:val="22"/>
          <w:szCs w:val="22"/>
          <w:lang w:val="it-IT"/>
        </w:rPr>
        <w:t>anterior</w:t>
      </w:r>
      <w:proofErr w:type="spellEnd"/>
      <w:r w:rsidRPr="00033981">
        <w:rPr>
          <w:sz w:val="22"/>
          <w:szCs w:val="22"/>
          <w:lang w:val="es-ES"/>
        </w:rPr>
        <w:t>,</w:t>
      </w:r>
      <w:r w:rsidRPr="00033981">
        <w:rPr>
          <w:sz w:val="22"/>
          <w:szCs w:val="22"/>
          <w:lang w:val="it-IT"/>
        </w:rPr>
        <w:t xml:space="preserve"> </w:t>
      </w:r>
      <w:proofErr w:type="spellStart"/>
      <w:r w:rsidRPr="00033981">
        <w:rPr>
          <w:sz w:val="22"/>
          <w:szCs w:val="22"/>
          <w:lang w:val="it-IT"/>
        </w:rPr>
        <w:t>que</w:t>
      </w:r>
      <w:proofErr w:type="spellEnd"/>
      <w:r w:rsidRPr="00033981">
        <w:rPr>
          <w:sz w:val="22"/>
          <w:szCs w:val="22"/>
          <w:lang w:val="it-IT"/>
        </w:rPr>
        <w:t xml:space="preserve"> </w:t>
      </w:r>
      <w:proofErr w:type="spellStart"/>
      <w:r w:rsidRPr="00033981">
        <w:rPr>
          <w:sz w:val="22"/>
          <w:szCs w:val="22"/>
          <w:lang w:val="it-IT"/>
        </w:rPr>
        <w:t>afectan</w:t>
      </w:r>
      <w:proofErr w:type="spellEnd"/>
      <w:r w:rsidRPr="00033981">
        <w:rPr>
          <w:sz w:val="22"/>
          <w:szCs w:val="22"/>
          <w:lang w:val="it-IT"/>
        </w:rPr>
        <w:t xml:space="preserve"> </w:t>
      </w:r>
      <w:proofErr w:type="gramStart"/>
      <w:r w:rsidRPr="00033981">
        <w:rPr>
          <w:sz w:val="22"/>
          <w:szCs w:val="22"/>
          <w:lang w:val="it-IT"/>
        </w:rPr>
        <w:t>a la</w:t>
      </w:r>
      <w:proofErr w:type="gramEnd"/>
      <w:r w:rsidRPr="00033981">
        <w:rPr>
          <w:sz w:val="22"/>
          <w:szCs w:val="22"/>
          <w:lang w:val="it-IT"/>
        </w:rPr>
        <w:t xml:space="preserve"> </w:t>
      </w:r>
      <w:proofErr w:type="spellStart"/>
      <w:r w:rsidRPr="00033981">
        <w:rPr>
          <w:sz w:val="22"/>
          <w:szCs w:val="22"/>
          <w:lang w:val="it-IT"/>
        </w:rPr>
        <w:t>información</w:t>
      </w:r>
      <w:proofErr w:type="spellEnd"/>
      <w:r w:rsidRPr="00033981">
        <w:rPr>
          <w:sz w:val="22"/>
          <w:szCs w:val="22"/>
          <w:lang w:val="it-IT"/>
        </w:rPr>
        <w:t xml:space="preserve"> </w:t>
      </w:r>
      <w:r w:rsidRPr="00033981">
        <w:rPr>
          <w:sz w:val="22"/>
          <w:szCs w:val="22"/>
          <w:lang w:val="es-ES"/>
        </w:rPr>
        <w:t>d</w:t>
      </w:r>
      <w:proofErr w:type="spellStart"/>
      <w:r w:rsidRPr="00033981">
        <w:rPr>
          <w:sz w:val="22"/>
          <w:szCs w:val="22"/>
          <w:lang w:val="it-IT"/>
        </w:rPr>
        <w:t>el</w:t>
      </w:r>
      <w:proofErr w:type="spellEnd"/>
      <w:r w:rsidRPr="00033981">
        <w:rPr>
          <w:sz w:val="22"/>
          <w:szCs w:val="22"/>
          <w:lang w:val="it-IT"/>
        </w:rPr>
        <w:t xml:space="preserve"> </w:t>
      </w:r>
      <w:proofErr w:type="spellStart"/>
      <w:r w:rsidRPr="00033981">
        <w:rPr>
          <w:sz w:val="22"/>
          <w:szCs w:val="22"/>
          <w:lang w:val="it-IT"/>
        </w:rPr>
        <w:t>producto</w:t>
      </w:r>
      <w:proofErr w:type="spellEnd"/>
      <w:r w:rsidRPr="00033981">
        <w:rPr>
          <w:sz w:val="22"/>
          <w:szCs w:val="22"/>
          <w:lang w:val="it-IT"/>
        </w:rPr>
        <w:t xml:space="preserve"> EMEA/H/C/</w:t>
      </w:r>
      <w:r w:rsidRPr="00431810">
        <w:rPr>
          <w:sz w:val="22"/>
          <w:szCs w:val="22"/>
          <w:lang w:val="it-IT"/>
        </w:rPr>
        <w:t>000236/IB/0158.</w:t>
      </w:r>
    </w:p>
    <w:p w14:paraId="0E8E4EB7" w14:textId="77777777" w:rsidR="00033981" w:rsidRPr="00431810" w:rsidRDefault="00033981" w:rsidP="00033981">
      <w:pPr>
        <w:widowControl w:val="0"/>
        <w:pBdr>
          <w:top w:val="single" w:sz="4" w:space="1" w:color="auto"/>
          <w:left w:val="single" w:sz="4" w:space="4" w:color="auto"/>
          <w:bottom w:val="single" w:sz="4" w:space="1" w:color="auto"/>
          <w:right w:val="single" w:sz="4" w:space="4" w:color="auto"/>
        </w:pBdr>
        <w:rPr>
          <w:sz w:val="22"/>
          <w:szCs w:val="22"/>
          <w:lang w:val="it-IT"/>
        </w:rPr>
      </w:pPr>
    </w:p>
    <w:p w14:paraId="7D474D71" w14:textId="11C3DB45" w:rsidR="00BB3832" w:rsidRPr="00431810" w:rsidRDefault="00033981" w:rsidP="00431810">
      <w:pPr>
        <w:widowControl w:val="0"/>
        <w:pBdr>
          <w:top w:val="single" w:sz="4" w:space="1" w:color="auto"/>
          <w:left w:val="single" w:sz="4" w:space="4" w:color="auto"/>
          <w:bottom w:val="single" w:sz="4" w:space="1" w:color="auto"/>
          <w:right w:val="single" w:sz="4" w:space="4" w:color="auto"/>
        </w:pBdr>
        <w:rPr>
          <w:sz w:val="22"/>
          <w:szCs w:val="22"/>
          <w:lang w:val="it-IT"/>
        </w:rPr>
      </w:pPr>
      <w:r w:rsidRPr="00431810">
        <w:rPr>
          <w:sz w:val="22"/>
          <w:szCs w:val="22"/>
          <w:lang w:val="it-IT"/>
        </w:rPr>
        <w:t xml:space="preserve">Para </w:t>
      </w:r>
      <w:proofErr w:type="spellStart"/>
      <w:r w:rsidRPr="00431810">
        <w:rPr>
          <w:sz w:val="22"/>
          <w:szCs w:val="22"/>
          <w:lang w:val="it-IT"/>
        </w:rPr>
        <w:t>más</w:t>
      </w:r>
      <w:proofErr w:type="spellEnd"/>
      <w:r w:rsidRPr="00431810">
        <w:rPr>
          <w:sz w:val="22"/>
          <w:szCs w:val="22"/>
          <w:lang w:val="it-IT"/>
        </w:rPr>
        <w:t xml:space="preserve"> </w:t>
      </w:r>
      <w:proofErr w:type="spellStart"/>
      <w:r w:rsidRPr="00431810">
        <w:rPr>
          <w:sz w:val="22"/>
          <w:szCs w:val="22"/>
          <w:lang w:val="it-IT"/>
        </w:rPr>
        <w:t>información</w:t>
      </w:r>
      <w:proofErr w:type="spellEnd"/>
      <w:r w:rsidRPr="00431810">
        <w:rPr>
          <w:sz w:val="22"/>
          <w:szCs w:val="22"/>
          <w:lang w:val="it-IT"/>
        </w:rPr>
        <w:t xml:space="preserve">, consulte la página web de la </w:t>
      </w:r>
      <w:proofErr w:type="spellStart"/>
      <w:r w:rsidRPr="00431810">
        <w:rPr>
          <w:sz w:val="22"/>
          <w:szCs w:val="22"/>
          <w:lang w:val="it-IT"/>
        </w:rPr>
        <w:t>Agencia</w:t>
      </w:r>
      <w:proofErr w:type="spellEnd"/>
      <w:r w:rsidRPr="00431810">
        <w:rPr>
          <w:sz w:val="22"/>
          <w:szCs w:val="22"/>
          <w:lang w:val="it-IT"/>
        </w:rPr>
        <w:t xml:space="preserve"> Europea de </w:t>
      </w:r>
      <w:proofErr w:type="spellStart"/>
      <w:r w:rsidRPr="00431810">
        <w:rPr>
          <w:sz w:val="22"/>
          <w:szCs w:val="22"/>
          <w:lang w:val="it-IT"/>
        </w:rPr>
        <w:t>Medicamentos</w:t>
      </w:r>
      <w:proofErr w:type="spellEnd"/>
      <w:r w:rsidRPr="00431810">
        <w:rPr>
          <w:sz w:val="22"/>
          <w:szCs w:val="22"/>
          <w:lang w:val="it-IT"/>
        </w:rPr>
        <w:t>: https://www.ema.europa.eu/en/medicines/human/EPAR/Ferriprox</w:t>
      </w:r>
    </w:p>
    <w:p w14:paraId="3372E5DB" w14:textId="77777777" w:rsidR="00BB3832" w:rsidRPr="004A1895" w:rsidRDefault="00BB3832">
      <w:pPr>
        <w:rPr>
          <w:sz w:val="22"/>
          <w:szCs w:val="22"/>
          <w:lang w:val="es-ES"/>
        </w:rPr>
      </w:pPr>
    </w:p>
    <w:p w14:paraId="59E8DB7F" w14:textId="77777777" w:rsidR="00BB3832" w:rsidRPr="004A1895" w:rsidRDefault="00BB3832">
      <w:pPr>
        <w:rPr>
          <w:sz w:val="22"/>
          <w:szCs w:val="22"/>
          <w:lang w:val="es-ES"/>
        </w:rPr>
      </w:pPr>
    </w:p>
    <w:p w14:paraId="55398847" w14:textId="77777777" w:rsidR="00BB3832" w:rsidRPr="004A1895" w:rsidRDefault="00BB3832">
      <w:pPr>
        <w:rPr>
          <w:sz w:val="22"/>
          <w:szCs w:val="22"/>
          <w:lang w:val="es-ES"/>
        </w:rPr>
      </w:pPr>
    </w:p>
    <w:p w14:paraId="1B2DF046" w14:textId="77777777" w:rsidR="00BB3832" w:rsidRPr="004A1895" w:rsidRDefault="00BB3832">
      <w:pPr>
        <w:rPr>
          <w:sz w:val="22"/>
          <w:szCs w:val="22"/>
          <w:lang w:val="es-ES"/>
        </w:rPr>
      </w:pPr>
    </w:p>
    <w:p w14:paraId="4C677729" w14:textId="77777777" w:rsidR="00BB3832" w:rsidRPr="004A1895" w:rsidRDefault="00BB3832">
      <w:pPr>
        <w:rPr>
          <w:sz w:val="22"/>
          <w:szCs w:val="22"/>
          <w:lang w:val="es-ES"/>
        </w:rPr>
      </w:pPr>
    </w:p>
    <w:p w14:paraId="38532F8B" w14:textId="77777777" w:rsidR="00BB3832" w:rsidRPr="004A1895" w:rsidRDefault="00BB3832">
      <w:pPr>
        <w:rPr>
          <w:sz w:val="22"/>
          <w:szCs w:val="22"/>
          <w:lang w:val="es-ES"/>
        </w:rPr>
      </w:pPr>
    </w:p>
    <w:p w14:paraId="6A53C48E" w14:textId="77777777" w:rsidR="00BB3832" w:rsidRPr="004A1895" w:rsidRDefault="00BB3832">
      <w:pPr>
        <w:rPr>
          <w:sz w:val="22"/>
          <w:szCs w:val="22"/>
          <w:lang w:val="es-ES"/>
        </w:rPr>
      </w:pPr>
    </w:p>
    <w:p w14:paraId="2AA86C5B" w14:textId="77777777" w:rsidR="00BB3832" w:rsidRPr="004A1895" w:rsidRDefault="00BB3832">
      <w:pPr>
        <w:rPr>
          <w:sz w:val="22"/>
          <w:szCs w:val="22"/>
          <w:lang w:val="es-ES"/>
        </w:rPr>
      </w:pPr>
    </w:p>
    <w:p w14:paraId="1A51A0B3" w14:textId="77777777" w:rsidR="00BB3832" w:rsidRPr="004A1895" w:rsidRDefault="00BB3832">
      <w:pPr>
        <w:rPr>
          <w:sz w:val="22"/>
          <w:szCs w:val="22"/>
          <w:lang w:val="es-ES"/>
        </w:rPr>
      </w:pPr>
    </w:p>
    <w:p w14:paraId="488EAB00" w14:textId="77777777" w:rsidR="00BB3832" w:rsidRPr="004A1895" w:rsidRDefault="00BB3832">
      <w:pPr>
        <w:rPr>
          <w:sz w:val="22"/>
          <w:szCs w:val="22"/>
          <w:lang w:val="es-ES"/>
        </w:rPr>
      </w:pPr>
    </w:p>
    <w:p w14:paraId="2442ECC7" w14:textId="77777777" w:rsidR="00BB3832" w:rsidRPr="004A1895" w:rsidRDefault="00BB3832">
      <w:pPr>
        <w:rPr>
          <w:sz w:val="22"/>
          <w:szCs w:val="22"/>
          <w:lang w:val="es-ES"/>
        </w:rPr>
      </w:pPr>
    </w:p>
    <w:p w14:paraId="3682569A" w14:textId="77777777" w:rsidR="00BB3832" w:rsidRPr="004A1895" w:rsidRDefault="00BB3832">
      <w:pPr>
        <w:rPr>
          <w:sz w:val="22"/>
          <w:szCs w:val="22"/>
          <w:lang w:val="es-ES"/>
        </w:rPr>
      </w:pPr>
    </w:p>
    <w:p w14:paraId="41411049" w14:textId="77777777" w:rsidR="00BB3832" w:rsidRPr="004A1895" w:rsidRDefault="00BB3832">
      <w:pPr>
        <w:rPr>
          <w:sz w:val="22"/>
          <w:szCs w:val="22"/>
          <w:lang w:val="es-ES"/>
        </w:rPr>
      </w:pPr>
    </w:p>
    <w:p w14:paraId="781A9F27" w14:textId="77777777" w:rsidR="00BB3832" w:rsidRPr="004A1895" w:rsidRDefault="00BB3832">
      <w:pPr>
        <w:rPr>
          <w:sz w:val="22"/>
          <w:szCs w:val="22"/>
          <w:lang w:val="es-ES"/>
        </w:rPr>
      </w:pPr>
    </w:p>
    <w:p w14:paraId="305884D1" w14:textId="77777777" w:rsidR="00BB3832" w:rsidRPr="004A1895" w:rsidRDefault="00BB3832">
      <w:pPr>
        <w:rPr>
          <w:sz w:val="22"/>
          <w:szCs w:val="22"/>
          <w:lang w:val="es-ES"/>
        </w:rPr>
      </w:pPr>
    </w:p>
    <w:p w14:paraId="4EEC2443" w14:textId="77777777" w:rsidR="00BB3832" w:rsidRPr="004A1895" w:rsidRDefault="00BB3832">
      <w:pPr>
        <w:rPr>
          <w:sz w:val="22"/>
          <w:szCs w:val="22"/>
          <w:lang w:val="es-ES"/>
        </w:rPr>
      </w:pPr>
    </w:p>
    <w:p w14:paraId="5437EC1D" w14:textId="77777777" w:rsidR="00BB3832" w:rsidRPr="004A1895" w:rsidRDefault="00BB3832">
      <w:pPr>
        <w:rPr>
          <w:sz w:val="22"/>
          <w:szCs w:val="22"/>
          <w:lang w:val="es-ES"/>
        </w:rPr>
      </w:pPr>
    </w:p>
    <w:p w14:paraId="006A0335" w14:textId="77777777" w:rsidR="00BB3832" w:rsidRPr="004A1895" w:rsidRDefault="00BB3832">
      <w:pPr>
        <w:rPr>
          <w:sz w:val="22"/>
          <w:szCs w:val="22"/>
          <w:lang w:val="es-ES"/>
        </w:rPr>
      </w:pPr>
    </w:p>
    <w:p w14:paraId="7E09C697" w14:textId="77777777" w:rsidR="00BB3832" w:rsidRPr="004A1895" w:rsidRDefault="00BB3832">
      <w:pPr>
        <w:rPr>
          <w:sz w:val="22"/>
          <w:szCs w:val="22"/>
          <w:lang w:val="es-ES"/>
        </w:rPr>
      </w:pPr>
    </w:p>
    <w:p w14:paraId="581493DA" w14:textId="77777777" w:rsidR="00BB3832" w:rsidRPr="004A1895" w:rsidRDefault="00BB3832">
      <w:pPr>
        <w:rPr>
          <w:sz w:val="22"/>
          <w:szCs w:val="22"/>
          <w:lang w:val="es-ES"/>
        </w:rPr>
      </w:pPr>
    </w:p>
    <w:p w14:paraId="28790A4F" w14:textId="77777777" w:rsidR="00BB3832" w:rsidRPr="004A1895" w:rsidRDefault="00BB3832" w:rsidP="008A2DA4">
      <w:pPr>
        <w:rPr>
          <w:sz w:val="22"/>
          <w:szCs w:val="22"/>
          <w:lang w:val="es-ES"/>
        </w:rPr>
      </w:pPr>
    </w:p>
    <w:p w14:paraId="468D32B2" w14:textId="77777777" w:rsidR="00BB3832" w:rsidRPr="004A1895" w:rsidRDefault="00E56815" w:rsidP="008A2DA4">
      <w:pPr>
        <w:jc w:val="center"/>
        <w:rPr>
          <w:b/>
          <w:bCs/>
          <w:sz w:val="22"/>
          <w:szCs w:val="22"/>
          <w:lang w:val="es-ES"/>
        </w:rPr>
      </w:pPr>
      <w:r w:rsidRPr="004A1895">
        <w:rPr>
          <w:b/>
          <w:bCs/>
          <w:sz w:val="22"/>
          <w:szCs w:val="22"/>
          <w:lang w:val="es-ES"/>
        </w:rPr>
        <w:t>ANEXO I</w:t>
      </w:r>
    </w:p>
    <w:p w14:paraId="31DEA0C5" w14:textId="77777777" w:rsidR="00BB3832" w:rsidRPr="004A1895" w:rsidRDefault="00BB3832">
      <w:pPr>
        <w:jc w:val="center"/>
        <w:rPr>
          <w:b/>
          <w:bCs/>
          <w:sz w:val="22"/>
          <w:szCs w:val="22"/>
          <w:lang w:val="es-ES"/>
        </w:rPr>
      </w:pPr>
    </w:p>
    <w:p w14:paraId="44CA71B2" w14:textId="77777777" w:rsidR="00BB3832" w:rsidRPr="004A1895" w:rsidRDefault="00E56815" w:rsidP="008A2DA4">
      <w:pPr>
        <w:pStyle w:val="TitleA"/>
      </w:pPr>
      <w:r w:rsidRPr="004A1895">
        <w:t>FICHA TÉCNICA O RESUMEN DE LAS CARACTERÍSTICAS DEL PRODUCTO</w:t>
      </w:r>
    </w:p>
    <w:p w14:paraId="2578821F" w14:textId="77777777" w:rsidR="00BB3832" w:rsidRPr="004A1895" w:rsidRDefault="00E56815" w:rsidP="00A81238">
      <w:pPr>
        <w:keepNext/>
        <w:rPr>
          <w:b/>
          <w:bCs/>
          <w:sz w:val="22"/>
          <w:szCs w:val="22"/>
          <w:lang w:val="es-ES"/>
        </w:rPr>
      </w:pPr>
      <w:r w:rsidRPr="004A1895">
        <w:rPr>
          <w:b/>
          <w:bCs/>
          <w:sz w:val="22"/>
          <w:szCs w:val="22"/>
          <w:lang w:val="es-ES"/>
        </w:rPr>
        <w:br w:type="page"/>
      </w:r>
      <w:r w:rsidRPr="004A1895">
        <w:rPr>
          <w:b/>
          <w:bCs/>
          <w:sz w:val="22"/>
          <w:szCs w:val="22"/>
          <w:lang w:val="es-ES"/>
        </w:rPr>
        <w:lastRenderedPageBreak/>
        <w:t>1.</w:t>
      </w:r>
      <w:r w:rsidRPr="004A1895">
        <w:rPr>
          <w:b/>
          <w:bCs/>
          <w:sz w:val="22"/>
          <w:szCs w:val="22"/>
          <w:lang w:val="es-ES"/>
        </w:rPr>
        <w:tab/>
        <w:t>NOMBRE DEL MEDICAMENTO</w:t>
      </w:r>
    </w:p>
    <w:p w14:paraId="1B24AB8B" w14:textId="77777777" w:rsidR="00BB3832" w:rsidRPr="004A1895" w:rsidRDefault="00BB3832" w:rsidP="00A81238">
      <w:pPr>
        <w:keepNext/>
        <w:rPr>
          <w:sz w:val="22"/>
          <w:szCs w:val="22"/>
          <w:lang w:val="es-ES"/>
        </w:rPr>
      </w:pPr>
    </w:p>
    <w:p w14:paraId="68D5A386" w14:textId="77777777" w:rsidR="00BB3832" w:rsidRPr="004A1895" w:rsidRDefault="00E56815">
      <w:pPr>
        <w:rPr>
          <w:sz w:val="22"/>
          <w:szCs w:val="22"/>
          <w:lang w:val="es-ES"/>
        </w:rPr>
      </w:pPr>
      <w:r w:rsidRPr="004A1895">
        <w:rPr>
          <w:sz w:val="22"/>
          <w:szCs w:val="22"/>
          <w:lang w:val="es-ES"/>
        </w:rPr>
        <w:t>Ferriprox 500 mg comprimidos recubiertos con película</w:t>
      </w:r>
    </w:p>
    <w:p w14:paraId="66EF3613" w14:textId="77777777" w:rsidR="00BB3832" w:rsidRPr="004A1895" w:rsidRDefault="00E56815">
      <w:pPr>
        <w:rPr>
          <w:sz w:val="22"/>
          <w:szCs w:val="22"/>
          <w:lang w:val="es-ES"/>
        </w:rPr>
      </w:pPr>
      <w:r w:rsidRPr="004A1895">
        <w:rPr>
          <w:sz w:val="22"/>
          <w:szCs w:val="22"/>
          <w:lang w:val="es-ES"/>
        </w:rPr>
        <w:t>Ferriprox 1 000 mg comprimidos recubiertos con película</w:t>
      </w:r>
    </w:p>
    <w:p w14:paraId="01FA7469" w14:textId="77777777" w:rsidR="00BB3832" w:rsidRPr="004A1895" w:rsidRDefault="00BB3832">
      <w:pPr>
        <w:rPr>
          <w:sz w:val="22"/>
          <w:szCs w:val="22"/>
          <w:lang w:val="es-ES"/>
        </w:rPr>
      </w:pPr>
    </w:p>
    <w:p w14:paraId="00509D24" w14:textId="77777777" w:rsidR="00BB3832" w:rsidRPr="004A1895" w:rsidRDefault="00BB3832">
      <w:pPr>
        <w:rPr>
          <w:sz w:val="22"/>
          <w:szCs w:val="22"/>
          <w:lang w:val="es-ES"/>
        </w:rPr>
      </w:pPr>
    </w:p>
    <w:p w14:paraId="2FA91C03" w14:textId="77777777" w:rsidR="00BB3832" w:rsidRPr="004A1895" w:rsidRDefault="00E56815" w:rsidP="00A81238">
      <w:pPr>
        <w:pStyle w:val="ormal"/>
        <w:keepNext/>
        <w:suppressAutoHyphens w:val="0"/>
        <w:rPr>
          <w:lang w:val="es-ES"/>
        </w:rPr>
      </w:pPr>
      <w:r w:rsidRPr="004A1895">
        <w:rPr>
          <w:lang w:val="es-ES"/>
        </w:rPr>
        <w:t>2.</w:t>
      </w:r>
      <w:r w:rsidRPr="004A1895">
        <w:rPr>
          <w:lang w:val="es-ES"/>
        </w:rPr>
        <w:tab/>
        <w:t>COMPOSICIÓN CUALITATIVA Y CUANTITATIVA</w:t>
      </w:r>
    </w:p>
    <w:p w14:paraId="05A476D4" w14:textId="77777777" w:rsidR="00BB3832" w:rsidRPr="004A1895" w:rsidRDefault="00BB3832" w:rsidP="00A81238">
      <w:pPr>
        <w:keepNext/>
        <w:rPr>
          <w:sz w:val="22"/>
          <w:szCs w:val="22"/>
          <w:lang w:val="es-ES"/>
        </w:rPr>
      </w:pPr>
    </w:p>
    <w:p w14:paraId="116F6122" w14:textId="77777777" w:rsidR="00BB3832" w:rsidRPr="004A1895" w:rsidRDefault="00E56815">
      <w:pPr>
        <w:keepNext/>
        <w:rPr>
          <w:sz w:val="22"/>
          <w:szCs w:val="22"/>
          <w:u w:val="single"/>
          <w:lang w:val="es-ES"/>
        </w:rPr>
      </w:pPr>
      <w:r w:rsidRPr="004A1895">
        <w:rPr>
          <w:sz w:val="22"/>
          <w:szCs w:val="22"/>
          <w:u w:val="single"/>
          <w:lang w:val="es-ES"/>
        </w:rPr>
        <w:t>Ferriprox 500 mg comprimidos recubiertos con película</w:t>
      </w:r>
    </w:p>
    <w:p w14:paraId="78EE1F14" w14:textId="77777777" w:rsidR="00BB3832" w:rsidRPr="004A1895" w:rsidRDefault="00BB3832">
      <w:pPr>
        <w:keepNext/>
        <w:rPr>
          <w:sz w:val="22"/>
          <w:szCs w:val="22"/>
          <w:lang w:val="es-ES"/>
        </w:rPr>
      </w:pPr>
    </w:p>
    <w:p w14:paraId="622B3847" w14:textId="77777777" w:rsidR="00BB3832" w:rsidRPr="004A1895" w:rsidRDefault="00E56815">
      <w:pPr>
        <w:rPr>
          <w:sz w:val="22"/>
          <w:szCs w:val="22"/>
          <w:lang w:val="es-ES"/>
        </w:rPr>
      </w:pPr>
      <w:r w:rsidRPr="004A1895">
        <w:rPr>
          <w:sz w:val="22"/>
          <w:szCs w:val="22"/>
          <w:lang w:val="es-ES"/>
        </w:rPr>
        <w:t>Cada comprimido contiene 500 mg de deferiprona.</w:t>
      </w:r>
    </w:p>
    <w:p w14:paraId="2F1AD8EE" w14:textId="77777777" w:rsidR="00BB3832" w:rsidRPr="004A1895" w:rsidRDefault="00BB3832">
      <w:pPr>
        <w:rPr>
          <w:sz w:val="22"/>
          <w:szCs w:val="22"/>
          <w:lang w:val="es-ES"/>
        </w:rPr>
      </w:pPr>
    </w:p>
    <w:p w14:paraId="3400F3D6" w14:textId="77777777" w:rsidR="00BB3832" w:rsidRPr="004A1895" w:rsidRDefault="00E56815">
      <w:pPr>
        <w:keepNext/>
        <w:rPr>
          <w:sz w:val="22"/>
          <w:szCs w:val="22"/>
          <w:u w:val="single"/>
          <w:lang w:val="es-ES"/>
        </w:rPr>
      </w:pPr>
      <w:r w:rsidRPr="004A1895">
        <w:rPr>
          <w:sz w:val="22"/>
          <w:szCs w:val="22"/>
          <w:u w:val="single"/>
          <w:lang w:val="es-ES"/>
        </w:rPr>
        <w:t>Ferriprox 1 000 mg comprimidos recubiertos con película</w:t>
      </w:r>
    </w:p>
    <w:p w14:paraId="23971643" w14:textId="77777777" w:rsidR="00BB3832" w:rsidRPr="004A1895" w:rsidRDefault="00BB3832">
      <w:pPr>
        <w:keepNext/>
        <w:rPr>
          <w:sz w:val="22"/>
          <w:szCs w:val="22"/>
          <w:lang w:val="es-ES"/>
        </w:rPr>
      </w:pPr>
    </w:p>
    <w:p w14:paraId="763DC0AF" w14:textId="77777777" w:rsidR="00BB3832" w:rsidRPr="004A1895" w:rsidRDefault="00E56815">
      <w:pPr>
        <w:rPr>
          <w:sz w:val="22"/>
          <w:szCs w:val="22"/>
          <w:lang w:val="es-ES"/>
        </w:rPr>
      </w:pPr>
      <w:r w:rsidRPr="004A1895">
        <w:rPr>
          <w:sz w:val="22"/>
          <w:szCs w:val="22"/>
          <w:lang w:val="es-ES"/>
        </w:rPr>
        <w:t>Cada comprimido contiene 1 000 mg de deferiprona.</w:t>
      </w:r>
    </w:p>
    <w:p w14:paraId="3A15EA31" w14:textId="77777777" w:rsidR="00BB3832" w:rsidRPr="004A1895" w:rsidRDefault="00BB3832">
      <w:pPr>
        <w:rPr>
          <w:sz w:val="22"/>
          <w:szCs w:val="22"/>
          <w:lang w:val="es-ES"/>
        </w:rPr>
      </w:pPr>
    </w:p>
    <w:p w14:paraId="75C633F0" w14:textId="55F4D6B1" w:rsidR="00BB3832" w:rsidRPr="004A1895" w:rsidRDefault="00E56815">
      <w:pPr>
        <w:rPr>
          <w:sz w:val="22"/>
          <w:szCs w:val="22"/>
          <w:lang w:val="es-ES"/>
        </w:rPr>
      </w:pPr>
      <w:r w:rsidRPr="004A1895">
        <w:rPr>
          <w:sz w:val="22"/>
          <w:szCs w:val="22"/>
          <w:lang w:val="es-ES"/>
        </w:rPr>
        <w:t>Para consultar la lista completa de excipientes, ver sección</w:t>
      </w:r>
      <w:r w:rsidR="00A81238" w:rsidRPr="004A1895">
        <w:rPr>
          <w:sz w:val="22"/>
          <w:szCs w:val="22"/>
          <w:lang w:val="es-ES"/>
        </w:rPr>
        <w:t> </w:t>
      </w:r>
      <w:r w:rsidRPr="004A1895">
        <w:rPr>
          <w:sz w:val="22"/>
          <w:szCs w:val="22"/>
          <w:lang w:val="es-ES"/>
        </w:rPr>
        <w:t>6.1.</w:t>
      </w:r>
    </w:p>
    <w:p w14:paraId="4FC36BBB" w14:textId="77777777" w:rsidR="00BB3832" w:rsidRPr="004A1895" w:rsidRDefault="00BB3832">
      <w:pPr>
        <w:rPr>
          <w:sz w:val="22"/>
          <w:szCs w:val="22"/>
          <w:lang w:val="es-ES"/>
        </w:rPr>
      </w:pPr>
    </w:p>
    <w:p w14:paraId="1708D45B" w14:textId="77777777" w:rsidR="00BB3832" w:rsidRPr="004A1895" w:rsidRDefault="00BB3832">
      <w:pPr>
        <w:rPr>
          <w:sz w:val="22"/>
          <w:szCs w:val="22"/>
          <w:lang w:val="es-ES"/>
        </w:rPr>
      </w:pPr>
    </w:p>
    <w:p w14:paraId="48C75E5B" w14:textId="77777777" w:rsidR="00BB3832" w:rsidRPr="004A1895" w:rsidRDefault="00E56815" w:rsidP="00A81238">
      <w:pPr>
        <w:pStyle w:val="ormal"/>
        <w:keepNext/>
        <w:suppressAutoHyphens w:val="0"/>
        <w:rPr>
          <w:lang w:val="es-ES"/>
        </w:rPr>
      </w:pPr>
      <w:r w:rsidRPr="004A1895">
        <w:rPr>
          <w:lang w:val="es-ES"/>
        </w:rPr>
        <w:t>3.</w:t>
      </w:r>
      <w:r w:rsidRPr="004A1895">
        <w:rPr>
          <w:lang w:val="es-ES"/>
        </w:rPr>
        <w:tab/>
        <w:t>FORMA FARMACÉUTICA</w:t>
      </w:r>
    </w:p>
    <w:p w14:paraId="237BA4D9" w14:textId="77777777" w:rsidR="00BB3832" w:rsidRPr="004A1895" w:rsidRDefault="00BB3832" w:rsidP="00A81238">
      <w:pPr>
        <w:keepNext/>
        <w:rPr>
          <w:sz w:val="22"/>
          <w:szCs w:val="22"/>
          <w:lang w:val="es-ES"/>
        </w:rPr>
      </w:pPr>
    </w:p>
    <w:p w14:paraId="596FDFDD" w14:textId="77777777" w:rsidR="00BB3832" w:rsidRPr="004A1895" w:rsidRDefault="00E56815">
      <w:pPr>
        <w:pStyle w:val="InsideAddress"/>
        <w:keepLines w:val="0"/>
        <w:rPr>
          <w:rFonts w:ascii="Times New Roman" w:hAnsi="Times New Roman" w:cs="Times New Roman"/>
          <w:lang w:val="es-ES"/>
        </w:rPr>
      </w:pPr>
      <w:r w:rsidRPr="004A1895">
        <w:rPr>
          <w:rFonts w:ascii="Times New Roman" w:hAnsi="Times New Roman" w:cs="Times New Roman"/>
          <w:lang w:val="es-ES"/>
        </w:rPr>
        <w:t>Comprimidos recubiertos con película.</w:t>
      </w:r>
    </w:p>
    <w:p w14:paraId="33EC029E" w14:textId="77777777" w:rsidR="00BB3832" w:rsidRPr="004A1895" w:rsidRDefault="00BB3832">
      <w:pPr>
        <w:rPr>
          <w:sz w:val="22"/>
          <w:szCs w:val="22"/>
          <w:lang w:val="es-ES"/>
        </w:rPr>
      </w:pPr>
    </w:p>
    <w:p w14:paraId="002D3F5E" w14:textId="77777777" w:rsidR="00BB3832" w:rsidRPr="004A1895" w:rsidRDefault="00E56815">
      <w:pPr>
        <w:keepNext/>
        <w:rPr>
          <w:sz w:val="22"/>
          <w:szCs w:val="22"/>
          <w:u w:val="single"/>
          <w:lang w:val="es-ES"/>
        </w:rPr>
      </w:pPr>
      <w:r w:rsidRPr="004A1895">
        <w:rPr>
          <w:sz w:val="22"/>
          <w:szCs w:val="22"/>
          <w:u w:val="single"/>
          <w:lang w:val="es-ES"/>
        </w:rPr>
        <w:t>Ferriprox 500 mg comprimidos recubiertos con película</w:t>
      </w:r>
    </w:p>
    <w:p w14:paraId="62E4B610" w14:textId="77777777" w:rsidR="00BB3832" w:rsidRPr="004A1895" w:rsidRDefault="00BB3832">
      <w:pPr>
        <w:keepNext/>
        <w:rPr>
          <w:sz w:val="22"/>
          <w:szCs w:val="22"/>
          <w:lang w:val="es-ES"/>
        </w:rPr>
      </w:pPr>
    </w:p>
    <w:p w14:paraId="7B297780" w14:textId="77777777" w:rsidR="00BB3832" w:rsidRPr="004A1895" w:rsidRDefault="00E56815">
      <w:pPr>
        <w:rPr>
          <w:sz w:val="22"/>
          <w:szCs w:val="22"/>
          <w:lang w:val="es-ES"/>
        </w:rPr>
      </w:pPr>
      <w:r w:rsidRPr="004A1895">
        <w:rPr>
          <w:sz w:val="22"/>
          <w:szCs w:val="22"/>
          <w:lang w:val="es-ES"/>
        </w:rPr>
        <w:t>Comprimido recubierto con película, de color blanco o blanquecino, en forma de cápsula, con “APO” y “500” impresos en un lado y lisos en el otro. El comprimido tiene unas dimensiones de 7,1 mm x 17,5 mm x 6,8 mm y está ranurado. El comprimido se puede dividir en dosis iguales.</w:t>
      </w:r>
    </w:p>
    <w:p w14:paraId="00DA631D" w14:textId="77777777" w:rsidR="00BB3832" w:rsidRPr="004A1895" w:rsidRDefault="00BB3832">
      <w:pPr>
        <w:rPr>
          <w:sz w:val="22"/>
          <w:szCs w:val="22"/>
          <w:lang w:val="es-ES"/>
        </w:rPr>
      </w:pPr>
    </w:p>
    <w:p w14:paraId="5518FB84" w14:textId="77777777" w:rsidR="00BB3832" w:rsidRPr="004A1895" w:rsidRDefault="00E56815">
      <w:pPr>
        <w:keepNext/>
        <w:rPr>
          <w:sz w:val="22"/>
          <w:szCs w:val="22"/>
          <w:u w:val="single"/>
          <w:lang w:val="es-ES"/>
        </w:rPr>
      </w:pPr>
      <w:r w:rsidRPr="004A1895">
        <w:rPr>
          <w:sz w:val="22"/>
          <w:szCs w:val="22"/>
          <w:u w:val="single"/>
          <w:lang w:val="es-ES"/>
        </w:rPr>
        <w:t>Ferriprox 1 000 mg comprimidos recubiertos con película</w:t>
      </w:r>
    </w:p>
    <w:p w14:paraId="3A75E8B2" w14:textId="77777777" w:rsidR="00BB3832" w:rsidRPr="004A1895" w:rsidRDefault="00BB3832">
      <w:pPr>
        <w:keepNext/>
        <w:rPr>
          <w:sz w:val="22"/>
          <w:szCs w:val="22"/>
          <w:lang w:val="es-ES"/>
        </w:rPr>
      </w:pPr>
    </w:p>
    <w:p w14:paraId="586CCFA0" w14:textId="77777777" w:rsidR="00BB3832" w:rsidRPr="004A1895" w:rsidRDefault="00E56815">
      <w:pPr>
        <w:rPr>
          <w:sz w:val="22"/>
          <w:szCs w:val="22"/>
          <w:lang w:val="es-ES"/>
        </w:rPr>
      </w:pPr>
      <w:r w:rsidRPr="004A1895">
        <w:rPr>
          <w:sz w:val="22"/>
          <w:szCs w:val="22"/>
          <w:lang w:val="es-ES"/>
        </w:rPr>
        <w:t>Comprimido recubierto con película, de color blanco a blanquecino, en forma de cápsula, con “APO” y “1 000” impresos en un lado y lisos en el otro. El comprimido tiene unas dimensiones de 7,9 mm x 19,1 mm x 7 mm y está ranurado. El comprimido se puede dividir en dosis iguales.</w:t>
      </w:r>
    </w:p>
    <w:p w14:paraId="61661A98" w14:textId="77777777" w:rsidR="00BB3832" w:rsidRPr="004A1895" w:rsidRDefault="00BB3832">
      <w:pPr>
        <w:rPr>
          <w:sz w:val="22"/>
          <w:szCs w:val="22"/>
          <w:lang w:val="es-ES"/>
        </w:rPr>
      </w:pPr>
    </w:p>
    <w:p w14:paraId="25172185" w14:textId="77777777" w:rsidR="00BB3832" w:rsidRPr="004A1895" w:rsidRDefault="00BB3832">
      <w:pPr>
        <w:rPr>
          <w:sz w:val="22"/>
          <w:szCs w:val="22"/>
          <w:lang w:val="es-ES"/>
        </w:rPr>
      </w:pPr>
    </w:p>
    <w:p w14:paraId="036DBF2A" w14:textId="77777777" w:rsidR="00BB3832" w:rsidRPr="004A1895" w:rsidRDefault="00E56815" w:rsidP="00A81238">
      <w:pPr>
        <w:keepNext/>
        <w:rPr>
          <w:b/>
          <w:bCs/>
          <w:caps/>
          <w:sz w:val="22"/>
          <w:szCs w:val="22"/>
          <w:lang w:val="es-ES"/>
        </w:rPr>
      </w:pPr>
      <w:r w:rsidRPr="004A1895">
        <w:rPr>
          <w:b/>
          <w:bCs/>
          <w:caps/>
          <w:sz w:val="22"/>
          <w:szCs w:val="22"/>
          <w:lang w:val="es-ES"/>
        </w:rPr>
        <w:t>4.</w:t>
      </w:r>
      <w:r w:rsidRPr="004A1895">
        <w:rPr>
          <w:b/>
          <w:bCs/>
          <w:caps/>
          <w:sz w:val="22"/>
          <w:szCs w:val="22"/>
          <w:lang w:val="es-ES"/>
        </w:rPr>
        <w:tab/>
        <w:t>DATOS CLÍNICOS</w:t>
      </w:r>
    </w:p>
    <w:p w14:paraId="244B6B8D" w14:textId="77777777" w:rsidR="00BB3832" w:rsidRPr="004A1895" w:rsidRDefault="00BB3832" w:rsidP="00A81238">
      <w:pPr>
        <w:keepNext/>
        <w:rPr>
          <w:b/>
          <w:bCs/>
          <w:sz w:val="22"/>
          <w:szCs w:val="22"/>
          <w:lang w:val="es-ES"/>
        </w:rPr>
      </w:pPr>
    </w:p>
    <w:p w14:paraId="7C69CA06" w14:textId="77777777" w:rsidR="00BB3832" w:rsidRPr="004A1895" w:rsidRDefault="00E56815" w:rsidP="00A81238">
      <w:pPr>
        <w:keepNext/>
        <w:rPr>
          <w:b/>
          <w:bCs/>
          <w:sz w:val="22"/>
          <w:szCs w:val="22"/>
          <w:lang w:val="es-ES"/>
        </w:rPr>
      </w:pPr>
      <w:r w:rsidRPr="004A1895">
        <w:rPr>
          <w:b/>
          <w:bCs/>
          <w:sz w:val="22"/>
          <w:szCs w:val="22"/>
          <w:lang w:val="es-ES"/>
        </w:rPr>
        <w:t>4.1</w:t>
      </w:r>
      <w:r w:rsidRPr="004A1895">
        <w:rPr>
          <w:b/>
          <w:bCs/>
          <w:sz w:val="22"/>
          <w:szCs w:val="22"/>
          <w:lang w:val="es-ES"/>
        </w:rPr>
        <w:tab/>
        <w:t>Indicaciones terapéuticas</w:t>
      </w:r>
    </w:p>
    <w:p w14:paraId="0178452A" w14:textId="77777777" w:rsidR="00BB3832" w:rsidRPr="004A1895" w:rsidRDefault="00BB3832" w:rsidP="00A81238">
      <w:pPr>
        <w:keepNext/>
        <w:rPr>
          <w:sz w:val="22"/>
          <w:szCs w:val="22"/>
          <w:lang w:val="es-ES"/>
        </w:rPr>
      </w:pPr>
    </w:p>
    <w:p w14:paraId="7E020ED5" w14:textId="77777777" w:rsidR="00BB3832" w:rsidRPr="004A1895" w:rsidRDefault="00E56815">
      <w:pPr>
        <w:rPr>
          <w:sz w:val="22"/>
          <w:szCs w:val="22"/>
          <w:lang w:val="es-ES"/>
        </w:rPr>
      </w:pPr>
      <w:r w:rsidRPr="004A1895">
        <w:rPr>
          <w:sz w:val="22"/>
          <w:szCs w:val="22"/>
          <w:lang w:val="es-ES"/>
        </w:rPr>
        <w:t>Ferriprox en monoterapia está indicado en el tratamiento de la sobrecarga de hierro en pacientes que presentan talasemia mayor cuando el tratamiento quelante actual está contraindicado o es inadecuado.</w:t>
      </w:r>
    </w:p>
    <w:p w14:paraId="2FFFF286" w14:textId="77777777" w:rsidR="00BB3832" w:rsidRPr="004A1895" w:rsidRDefault="00BB3832">
      <w:pPr>
        <w:rPr>
          <w:sz w:val="22"/>
          <w:szCs w:val="22"/>
          <w:lang w:val="es-ES"/>
        </w:rPr>
      </w:pPr>
    </w:p>
    <w:p w14:paraId="0907C856" w14:textId="65D55050" w:rsidR="00BB3832" w:rsidRPr="004A1895" w:rsidRDefault="00E56815">
      <w:pPr>
        <w:rPr>
          <w:sz w:val="22"/>
          <w:szCs w:val="22"/>
          <w:lang w:val="es-ES"/>
        </w:rPr>
      </w:pPr>
      <w:r w:rsidRPr="004A1895">
        <w:rPr>
          <w:sz w:val="22"/>
          <w:szCs w:val="22"/>
          <w:lang w:val="es-ES"/>
        </w:rPr>
        <w:t>Ferriprox en combinación con otro quelante (ver sección</w:t>
      </w:r>
      <w:r w:rsidR="00A81238" w:rsidRPr="004A1895">
        <w:rPr>
          <w:sz w:val="22"/>
          <w:szCs w:val="22"/>
          <w:lang w:val="es-ES"/>
        </w:rPr>
        <w:t> </w:t>
      </w:r>
      <w:r w:rsidRPr="004A1895">
        <w:rPr>
          <w:sz w:val="22"/>
          <w:szCs w:val="22"/>
          <w:lang w:val="es-ES"/>
        </w:rPr>
        <w:t>4.4) está indicado en pacientes con talasemia mayor cuando el tratamiento en monoterapia con cualquier otro quelante del hierro resulta ineficaz, o cuando la prevención o el tratamiento de las consecuencias potencialmente mortales de la sobrecarga de hierro (principalmente sobrecarga cardíaca) justifica la corrección rápida o intensiva (ver sección</w:t>
      </w:r>
      <w:r w:rsidR="00A81238" w:rsidRPr="004A1895">
        <w:rPr>
          <w:sz w:val="22"/>
          <w:szCs w:val="22"/>
          <w:lang w:val="es-ES"/>
        </w:rPr>
        <w:t> </w:t>
      </w:r>
      <w:r w:rsidRPr="004A1895">
        <w:rPr>
          <w:sz w:val="22"/>
          <w:szCs w:val="22"/>
          <w:lang w:val="es-ES"/>
        </w:rPr>
        <w:t>4.2).</w:t>
      </w:r>
    </w:p>
    <w:p w14:paraId="0A9D53ED" w14:textId="77777777" w:rsidR="00BB3832" w:rsidRPr="004A1895" w:rsidRDefault="00BB3832">
      <w:pPr>
        <w:rPr>
          <w:sz w:val="22"/>
          <w:szCs w:val="22"/>
          <w:lang w:val="es-ES"/>
        </w:rPr>
      </w:pPr>
    </w:p>
    <w:p w14:paraId="50A965EA" w14:textId="77777777" w:rsidR="00BB3832" w:rsidRPr="004A1895" w:rsidRDefault="00E56815">
      <w:pPr>
        <w:keepNext/>
        <w:rPr>
          <w:b/>
          <w:bCs/>
          <w:sz w:val="22"/>
          <w:szCs w:val="22"/>
          <w:lang w:val="es-ES"/>
        </w:rPr>
      </w:pPr>
      <w:r w:rsidRPr="004A1895">
        <w:rPr>
          <w:b/>
          <w:bCs/>
          <w:sz w:val="22"/>
          <w:szCs w:val="22"/>
          <w:lang w:val="es-ES"/>
        </w:rPr>
        <w:t>4.2</w:t>
      </w:r>
      <w:r w:rsidRPr="004A1895">
        <w:rPr>
          <w:b/>
          <w:bCs/>
          <w:sz w:val="22"/>
          <w:szCs w:val="22"/>
          <w:lang w:val="es-ES"/>
        </w:rPr>
        <w:tab/>
        <w:t>Posología y forma de administración</w:t>
      </w:r>
    </w:p>
    <w:p w14:paraId="0DB7B267" w14:textId="77777777" w:rsidR="00BB3832" w:rsidRPr="004A1895" w:rsidRDefault="00BB3832">
      <w:pPr>
        <w:keepNext/>
        <w:rPr>
          <w:sz w:val="22"/>
          <w:szCs w:val="22"/>
          <w:lang w:val="es-ES"/>
        </w:rPr>
      </w:pPr>
    </w:p>
    <w:p w14:paraId="5B43DE93" w14:textId="77777777" w:rsidR="00BB3832" w:rsidRPr="004A1895" w:rsidRDefault="00E56815">
      <w:pPr>
        <w:rPr>
          <w:sz w:val="22"/>
          <w:szCs w:val="22"/>
          <w:lang w:val="es-ES"/>
        </w:rPr>
      </w:pPr>
      <w:r w:rsidRPr="004A1895">
        <w:rPr>
          <w:sz w:val="22"/>
          <w:szCs w:val="22"/>
          <w:lang w:val="es-ES"/>
        </w:rPr>
        <w:t>La terapia con deferiprona deberá iniciarla y mantenerla un médico con experiencia en el tratamiento de pacientes con talasemia.</w:t>
      </w:r>
    </w:p>
    <w:p w14:paraId="55BEA057" w14:textId="77777777" w:rsidR="00BB3832" w:rsidRPr="004A1895" w:rsidRDefault="00BB3832">
      <w:pPr>
        <w:rPr>
          <w:sz w:val="22"/>
          <w:szCs w:val="22"/>
          <w:lang w:val="es-ES"/>
        </w:rPr>
      </w:pPr>
    </w:p>
    <w:p w14:paraId="0D1A1BE0" w14:textId="77777777" w:rsidR="00BB3832" w:rsidRPr="004A1895" w:rsidRDefault="00E56815">
      <w:pPr>
        <w:keepNext/>
        <w:rPr>
          <w:sz w:val="22"/>
          <w:szCs w:val="22"/>
          <w:u w:val="single"/>
          <w:lang w:val="es-ES"/>
        </w:rPr>
      </w:pPr>
      <w:r w:rsidRPr="004A1895">
        <w:rPr>
          <w:sz w:val="22"/>
          <w:szCs w:val="22"/>
          <w:u w:val="single"/>
          <w:lang w:val="es-ES"/>
        </w:rPr>
        <w:lastRenderedPageBreak/>
        <w:t>Posología</w:t>
      </w:r>
    </w:p>
    <w:p w14:paraId="3DAC13ED" w14:textId="77777777" w:rsidR="00BB3832" w:rsidRPr="004A1895" w:rsidRDefault="00BB3832">
      <w:pPr>
        <w:keepNext/>
        <w:rPr>
          <w:sz w:val="22"/>
          <w:szCs w:val="22"/>
          <w:lang w:val="es-ES"/>
        </w:rPr>
      </w:pPr>
    </w:p>
    <w:p w14:paraId="0D8543BE" w14:textId="77777777" w:rsidR="00BB3832" w:rsidRPr="004A1895" w:rsidRDefault="00E56815">
      <w:pPr>
        <w:rPr>
          <w:sz w:val="22"/>
          <w:szCs w:val="22"/>
          <w:lang w:val="es-ES"/>
        </w:rPr>
      </w:pPr>
      <w:r w:rsidRPr="004A1895">
        <w:rPr>
          <w:sz w:val="22"/>
          <w:szCs w:val="22"/>
          <w:lang w:val="es-ES"/>
        </w:rPr>
        <w:t>La deferiprona normalmente se administra en dosis de 25 mg/kg de peso corporal, vía oral, tres veces al día con una dosis total diaria de 75 mg/kg de peso corporal. La posología por kilogramo de peso corporal deberá determinarse teniendo en cuenta la posible utilización de medio comprimido en el cálculo final del número de comprimidos. Ver las tablas de dosis más abajo con las dosis recomendadas para pesos corporales en incrementos de 10 kg.</w:t>
      </w:r>
    </w:p>
    <w:p w14:paraId="4C847EEE" w14:textId="77777777" w:rsidR="00BB3832" w:rsidRPr="004A1895" w:rsidRDefault="00BB3832">
      <w:pPr>
        <w:rPr>
          <w:sz w:val="22"/>
          <w:szCs w:val="22"/>
          <w:lang w:val="es-ES"/>
        </w:rPr>
      </w:pPr>
    </w:p>
    <w:p w14:paraId="12063F10" w14:textId="77777777" w:rsidR="00BB3832" w:rsidRPr="004A1895" w:rsidRDefault="00E56815">
      <w:pPr>
        <w:rPr>
          <w:sz w:val="22"/>
          <w:szCs w:val="22"/>
          <w:lang w:val="es-ES"/>
        </w:rPr>
      </w:pPr>
      <w:r w:rsidRPr="004A1895">
        <w:rPr>
          <w:sz w:val="22"/>
          <w:szCs w:val="22"/>
          <w:lang w:val="es-ES"/>
        </w:rPr>
        <w:t>Para obtener una dosis de unos 75 mg/kg/día, tome el número de comprimidos que muestra las tablas siguientes, según el peso corporal del paciente. Se enumeran los pesos corporales tipo en incrementos de 10 kg.</w:t>
      </w:r>
    </w:p>
    <w:p w14:paraId="14AE110C" w14:textId="77777777" w:rsidR="00BB3832" w:rsidRPr="004A1895" w:rsidRDefault="00BB3832">
      <w:pPr>
        <w:rPr>
          <w:sz w:val="22"/>
          <w:szCs w:val="22"/>
          <w:lang w:val="es-ES"/>
        </w:rPr>
      </w:pPr>
    </w:p>
    <w:p w14:paraId="74D0B0BA" w14:textId="77777777" w:rsidR="00BB3832" w:rsidRPr="004A1895" w:rsidRDefault="00E56815">
      <w:pPr>
        <w:keepNext/>
        <w:rPr>
          <w:b/>
          <w:bCs/>
          <w:i/>
          <w:iCs/>
          <w:sz w:val="22"/>
          <w:szCs w:val="22"/>
          <w:lang w:val="es-ES"/>
        </w:rPr>
      </w:pPr>
      <w:r w:rsidRPr="004A1895">
        <w:rPr>
          <w:b/>
          <w:bCs/>
          <w:i/>
          <w:iCs/>
          <w:sz w:val="22"/>
          <w:szCs w:val="22"/>
          <w:lang w:val="es-ES"/>
        </w:rPr>
        <w:t>Tabla 1a: Dosis de Ferriprox 500 mg comprimidos recubiertos con película</w:t>
      </w:r>
    </w:p>
    <w:p w14:paraId="0518D8B1" w14:textId="77777777" w:rsidR="00BB3832" w:rsidRPr="004A1895" w:rsidRDefault="00BB3832">
      <w:pPr>
        <w:keepNext/>
        <w:rPr>
          <w:sz w:val="22"/>
          <w:szCs w:val="22"/>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1910"/>
        <w:gridCol w:w="2484"/>
        <w:gridCol w:w="2557"/>
        <w:gridCol w:w="2109"/>
      </w:tblGrid>
      <w:tr w:rsidR="00BB3832" w:rsidRPr="004A1895" w14:paraId="3118B733" w14:textId="77777777" w:rsidTr="00A81238">
        <w:trPr>
          <w:cantSplit/>
        </w:trPr>
        <w:tc>
          <w:tcPr>
            <w:tcW w:w="1054" w:type="pct"/>
          </w:tcPr>
          <w:p w14:paraId="253DC15D" w14:textId="77777777" w:rsidR="00BB3832" w:rsidRPr="004A1895" w:rsidRDefault="00E56815">
            <w:pPr>
              <w:keepNext/>
              <w:suppressAutoHyphens/>
              <w:jc w:val="center"/>
              <w:rPr>
                <w:b/>
                <w:bCs/>
                <w:lang w:val="es-ES"/>
              </w:rPr>
            </w:pPr>
            <w:r w:rsidRPr="004A1895">
              <w:rPr>
                <w:b/>
                <w:bCs/>
                <w:sz w:val="22"/>
                <w:szCs w:val="22"/>
                <w:lang w:val="es-ES"/>
              </w:rPr>
              <w:t>Peso corporal</w:t>
            </w:r>
          </w:p>
          <w:p w14:paraId="4D2FD611" w14:textId="77777777" w:rsidR="00BB3832" w:rsidRPr="004A1895" w:rsidRDefault="00E56815">
            <w:pPr>
              <w:keepNext/>
              <w:suppressAutoHyphens/>
              <w:jc w:val="center"/>
              <w:rPr>
                <w:b/>
                <w:bCs/>
                <w:lang w:val="es-ES"/>
              </w:rPr>
            </w:pPr>
            <w:r w:rsidRPr="004A1895">
              <w:rPr>
                <w:b/>
                <w:bCs/>
                <w:sz w:val="22"/>
                <w:szCs w:val="22"/>
                <w:lang w:val="es-ES"/>
              </w:rPr>
              <w:t>(kg)</w:t>
            </w:r>
          </w:p>
        </w:tc>
        <w:tc>
          <w:tcPr>
            <w:tcW w:w="1371" w:type="pct"/>
          </w:tcPr>
          <w:p w14:paraId="3F341661" w14:textId="77777777" w:rsidR="00BB3832" w:rsidRPr="004A1895" w:rsidRDefault="00E56815">
            <w:pPr>
              <w:pStyle w:val="Heading5"/>
              <w:tabs>
                <w:tab w:val="clear" w:pos="567"/>
              </w:tabs>
              <w:spacing w:line="240" w:lineRule="auto"/>
              <w:jc w:val="center"/>
              <w:rPr>
                <w:u w:val="none"/>
                <w:lang w:val="es-ES"/>
              </w:rPr>
            </w:pPr>
            <w:r w:rsidRPr="004A1895">
              <w:rPr>
                <w:u w:val="none"/>
                <w:lang w:val="es-ES"/>
              </w:rPr>
              <w:t>Dosis diaria total</w:t>
            </w:r>
          </w:p>
          <w:p w14:paraId="4C4B56A9" w14:textId="77777777" w:rsidR="00BB3832" w:rsidRPr="004A1895" w:rsidRDefault="00E56815">
            <w:pPr>
              <w:pStyle w:val="Heading5"/>
              <w:tabs>
                <w:tab w:val="clear" w:pos="567"/>
              </w:tabs>
              <w:spacing w:line="240" w:lineRule="auto"/>
              <w:jc w:val="center"/>
              <w:rPr>
                <w:u w:val="none"/>
                <w:lang w:val="es-ES"/>
              </w:rPr>
            </w:pPr>
            <w:r w:rsidRPr="004A1895">
              <w:rPr>
                <w:u w:val="none"/>
                <w:lang w:val="es-ES"/>
              </w:rPr>
              <w:t>(mg)</w:t>
            </w:r>
          </w:p>
        </w:tc>
        <w:tc>
          <w:tcPr>
            <w:tcW w:w="1411" w:type="pct"/>
          </w:tcPr>
          <w:p w14:paraId="01487FEB" w14:textId="77777777" w:rsidR="00BB3832" w:rsidRPr="004A1895" w:rsidRDefault="00E56815">
            <w:pPr>
              <w:pStyle w:val="Heading5"/>
              <w:tabs>
                <w:tab w:val="clear" w:pos="567"/>
              </w:tabs>
              <w:spacing w:line="240" w:lineRule="auto"/>
              <w:jc w:val="center"/>
              <w:rPr>
                <w:u w:val="none"/>
                <w:lang w:val="es-ES"/>
              </w:rPr>
            </w:pPr>
            <w:r w:rsidRPr="004A1895">
              <w:rPr>
                <w:u w:val="none"/>
                <w:lang w:val="es-ES"/>
              </w:rPr>
              <w:t>Dosis</w:t>
            </w:r>
          </w:p>
          <w:p w14:paraId="55600AC6" w14:textId="77777777" w:rsidR="00BB3832" w:rsidRPr="004A1895" w:rsidRDefault="00E56815">
            <w:pPr>
              <w:keepNext/>
              <w:suppressAutoHyphens/>
              <w:jc w:val="center"/>
              <w:rPr>
                <w:b/>
                <w:bCs/>
                <w:lang w:val="es-ES"/>
              </w:rPr>
            </w:pPr>
            <w:r w:rsidRPr="004A1895">
              <w:rPr>
                <w:b/>
                <w:bCs/>
                <w:sz w:val="22"/>
                <w:szCs w:val="22"/>
                <w:lang w:val="es-ES"/>
              </w:rPr>
              <w:t>(mg, tres veces/día)</w:t>
            </w:r>
          </w:p>
        </w:tc>
        <w:tc>
          <w:tcPr>
            <w:tcW w:w="1164" w:type="pct"/>
          </w:tcPr>
          <w:p w14:paraId="608A34CE" w14:textId="77777777" w:rsidR="00BB3832" w:rsidRPr="004A1895" w:rsidRDefault="00E56815">
            <w:pPr>
              <w:keepNext/>
              <w:suppressAutoHyphens/>
              <w:jc w:val="center"/>
              <w:rPr>
                <w:b/>
                <w:bCs/>
                <w:lang w:val="es-ES"/>
              </w:rPr>
            </w:pPr>
            <w:proofErr w:type="spellStart"/>
            <w:r w:rsidRPr="004A1895">
              <w:rPr>
                <w:b/>
                <w:bCs/>
                <w:sz w:val="22"/>
                <w:szCs w:val="22"/>
                <w:lang w:val="es-ES"/>
              </w:rPr>
              <w:t>Nº</w:t>
            </w:r>
            <w:proofErr w:type="spellEnd"/>
            <w:r w:rsidRPr="004A1895">
              <w:rPr>
                <w:b/>
                <w:bCs/>
                <w:sz w:val="22"/>
                <w:szCs w:val="22"/>
                <w:lang w:val="es-ES"/>
              </w:rPr>
              <w:t xml:space="preserve"> de comprimidos (tres veces/día)</w:t>
            </w:r>
          </w:p>
        </w:tc>
      </w:tr>
      <w:tr w:rsidR="00BB3832" w:rsidRPr="004A1895" w14:paraId="6C32920B" w14:textId="77777777" w:rsidTr="00A81238">
        <w:trPr>
          <w:cantSplit/>
        </w:trPr>
        <w:tc>
          <w:tcPr>
            <w:tcW w:w="1054" w:type="pct"/>
          </w:tcPr>
          <w:p w14:paraId="1C38FCBE" w14:textId="77777777" w:rsidR="00BB3832" w:rsidRPr="004A1895" w:rsidRDefault="00E56815">
            <w:pPr>
              <w:keepNext/>
              <w:suppressAutoHyphens/>
              <w:jc w:val="center"/>
              <w:rPr>
                <w:lang w:val="es-ES"/>
              </w:rPr>
            </w:pPr>
            <w:r w:rsidRPr="004A1895">
              <w:rPr>
                <w:sz w:val="22"/>
                <w:szCs w:val="22"/>
                <w:lang w:val="es-ES"/>
              </w:rPr>
              <w:t>20</w:t>
            </w:r>
          </w:p>
        </w:tc>
        <w:tc>
          <w:tcPr>
            <w:tcW w:w="1371" w:type="pct"/>
          </w:tcPr>
          <w:p w14:paraId="5144B700" w14:textId="77777777" w:rsidR="00BB3832" w:rsidRPr="004A1895" w:rsidRDefault="00E56815">
            <w:pPr>
              <w:keepNext/>
              <w:suppressAutoHyphens/>
              <w:jc w:val="center"/>
              <w:rPr>
                <w:lang w:val="es-ES"/>
              </w:rPr>
            </w:pPr>
            <w:r w:rsidRPr="004A1895">
              <w:rPr>
                <w:sz w:val="22"/>
                <w:szCs w:val="22"/>
                <w:lang w:val="es-ES"/>
              </w:rPr>
              <w:t>1 500</w:t>
            </w:r>
          </w:p>
        </w:tc>
        <w:tc>
          <w:tcPr>
            <w:tcW w:w="1411" w:type="pct"/>
          </w:tcPr>
          <w:p w14:paraId="542D5AC2" w14:textId="77777777" w:rsidR="00BB3832" w:rsidRPr="004A1895" w:rsidRDefault="00E56815">
            <w:pPr>
              <w:keepNext/>
              <w:suppressAutoHyphens/>
              <w:jc w:val="center"/>
              <w:rPr>
                <w:lang w:val="es-ES"/>
              </w:rPr>
            </w:pPr>
            <w:r w:rsidRPr="004A1895">
              <w:rPr>
                <w:sz w:val="22"/>
                <w:szCs w:val="22"/>
                <w:lang w:val="es-ES"/>
              </w:rPr>
              <w:t>500</w:t>
            </w:r>
          </w:p>
        </w:tc>
        <w:tc>
          <w:tcPr>
            <w:tcW w:w="1164" w:type="pct"/>
          </w:tcPr>
          <w:p w14:paraId="6AFFA38F" w14:textId="77777777" w:rsidR="00BB3832" w:rsidRPr="004A1895" w:rsidRDefault="00E56815">
            <w:pPr>
              <w:keepNext/>
              <w:suppressAutoHyphens/>
              <w:jc w:val="center"/>
              <w:rPr>
                <w:lang w:val="es-ES"/>
              </w:rPr>
            </w:pPr>
            <w:r w:rsidRPr="004A1895">
              <w:rPr>
                <w:sz w:val="22"/>
                <w:szCs w:val="22"/>
                <w:lang w:val="es-ES"/>
              </w:rPr>
              <w:t>1,0</w:t>
            </w:r>
          </w:p>
        </w:tc>
      </w:tr>
      <w:tr w:rsidR="00BB3832" w:rsidRPr="004A1895" w14:paraId="34BF9310" w14:textId="77777777" w:rsidTr="00A81238">
        <w:trPr>
          <w:cantSplit/>
        </w:trPr>
        <w:tc>
          <w:tcPr>
            <w:tcW w:w="1054" w:type="pct"/>
          </w:tcPr>
          <w:p w14:paraId="6B199BD1" w14:textId="77777777" w:rsidR="00BB3832" w:rsidRPr="004A1895" w:rsidRDefault="00E56815">
            <w:pPr>
              <w:keepNext/>
              <w:suppressAutoHyphens/>
              <w:jc w:val="center"/>
              <w:rPr>
                <w:lang w:val="es-ES"/>
              </w:rPr>
            </w:pPr>
            <w:r w:rsidRPr="004A1895">
              <w:rPr>
                <w:sz w:val="22"/>
                <w:szCs w:val="22"/>
                <w:lang w:val="es-ES"/>
              </w:rPr>
              <w:t>30</w:t>
            </w:r>
          </w:p>
        </w:tc>
        <w:tc>
          <w:tcPr>
            <w:tcW w:w="1371" w:type="pct"/>
          </w:tcPr>
          <w:p w14:paraId="507B8973" w14:textId="77777777" w:rsidR="00BB3832" w:rsidRPr="004A1895" w:rsidRDefault="00E56815">
            <w:pPr>
              <w:keepNext/>
              <w:suppressAutoHyphens/>
              <w:jc w:val="center"/>
              <w:rPr>
                <w:lang w:val="es-ES"/>
              </w:rPr>
            </w:pPr>
            <w:r w:rsidRPr="004A1895">
              <w:rPr>
                <w:sz w:val="22"/>
                <w:szCs w:val="22"/>
                <w:lang w:val="es-ES"/>
              </w:rPr>
              <w:t>2 250</w:t>
            </w:r>
          </w:p>
        </w:tc>
        <w:tc>
          <w:tcPr>
            <w:tcW w:w="1411" w:type="pct"/>
          </w:tcPr>
          <w:p w14:paraId="2E54E99A" w14:textId="77777777" w:rsidR="00BB3832" w:rsidRPr="004A1895" w:rsidRDefault="00E56815">
            <w:pPr>
              <w:keepNext/>
              <w:suppressAutoHyphens/>
              <w:jc w:val="center"/>
              <w:rPr>
                <w:lang w:val="es-ES"/>
              </w:rPr>
            </w:pPr>
            <w:r w:rsidRPr="004A1895">
              <w:rPr>
                <w:sz w:val="22"/>
                <w:szCs w:val="22"/>
                <w:lang w:val="es-ES"/>
              </w:rPr>
              <w:t>750</w:t>
            </w:r>
          </w:p>
        </w:tc>
        <w:tc>
          <w:tcPr>
            <w:tcW w:w="1164" w:type="pct"/>
          </w:tcPr>
          <w:p w14:paraId="0A929735" w14:textId="77777777" w:rsidR="00BB3832" w:rsidRPr="004A1895" w:rsidRDefault="00E56815">
            <w:pPr>
              <w:keepNext/>
              <w:suppressAutoHyphens/>
              <w:jc w:val="center"/>
              <w:rPr>
                <w:lang w:val="es-ES"/>
              </w:rPr>
            </w:pPr>
            <w:r w:rsidRPr="004A1895">
              <w:rPr>
                <w:sz w:val="22"/>
                <w:szCs w:val="22"/>
                <w:lang w:val="es-ES"/>
              </w:rPr>
              <w:t>1,5</w:t>
            </w:r>
          </w:p>
        </w:tc>
      </w:tr>
      <w:tr w:rsidR="00BB3832" w:rsidRPr="004A1895" w14:paraId="179BF6FD" w14:textId="77777777" w:rsidTr="00A81238">
        <w:trPr>
          <w:cantSplit/>
        </w:trPr>
        <w:tc>
          <w:tcPr>
            <w:tcW w:w="1054" w:type="pct"/>
          </w:tcPr>
          <w:p w14:paraId="3479993E" w14:textId="77777777" w:rsidR="00BB3832" w:rsidRPr="004A1895" w:rsidRDefault="00E56815">
            <w:pPr>
              <w:keepNext/>
              <w:suppressAutoHyphens/>
              <w:jc w:val="center"/>
              <w:rPr>
                <w:lang w:val="es-ES"/>
              </w:rPr>
            </w:pPr>
            <w:r w:rsidRPr="004A1895">
              <w:rPr>
                <w:sz w:val="22"/>
                <w:szCs w:val="22"/>
                <w:lang w:val="es-ES"/>
              </w:rPr>
              <w:t>40</w:t>
            </w:r>
          </w:p>
        </w:tc>
        <w:tc>
          <w:tcPr>
            <w:tcW w:w="1371" w:type="pct"/>
          </w:tcPr>
          <w:p w14:paraId="37F89D7D" w14:textId="77777777" w:rsidR="00BB3832" w:rsidRPr="004A1895" w:rsidRDefault="00E56815">
            <w:pPr>
              <w:keepNext/>
              <w:suppressAutoHyphens/>
              <w:jc w:val="center"/>
              <w:rPr>
                <w:lang w:val="es-ES"/>
              </w:rPr>
            </w:pPr>
            <w:r w:rsidRPr="004A1895">
              <w:rPr>
                <w:sz w:val="22"/>
                <w:szCs w:val="22"/>
                <w:lang w:val="es-ES"/>
              </w:rPr>
              <w:t>3 000</w:t>
            </w:r>
          </w:p>
        </w:tc>
        <w:tc>
          <w:tcPr>
            <w:tcW w:w="1411" w:type="pct"/>
          </w:tcPr>
          <w:p w14:paraId="57BEA691" w14:textId="77777777" w:rsidR="00BB3832" w:rsidRPr="004A1895" w:rsidRDefault="00E56815">
            <w:pPr>
              <w:keepNext/>
              <w:suppressAutoHyphens/>
              <w:jc w:val="center"/>
              <w:rPr>
                <w:lang w:val="es-ES"/>
              </w:rPr>
            </w:pPr>
            <w:r w:rsidRPr="004A1895">
              <w:rPr>
                <w:sz w:val="22"/>
                <w:szCs w:val="22"/>
                <w:lang w:val="es-ES"/>
              </w:rPr>
              <w:t>1 000</w:t>
            </w:r>
          </w:p>
        </w:tc>
        <w:tc>
          <w:tcPr>
            <w:tcW w:w="1164" w:type="pct"/>
          </w:tcPr>
          <w:p w14:paraId="4808E091" w14:textId="77777777" w:rsidR="00BB3832" w:rsidRPr="004A1895" w:rsidRDefault="00E56815">
            <w:pPr>
              <w:keepNext/>
              <w:suppressAutoHyphens/>
              <w:jc w:val="center"/>
              <w:rPr>
                <w:lang w:val="es-ES"/>
              </w:rPr>
            </w:pPr>
            <w:r w:rsidRPr="004A1895">
              <w:rPr>
                <w:sz w:val="22"/>
                <w:szCs w:val="22"/>
                <w:lang w:val="es-ES"/>
              </w:rPr>
              <w:t>2,0</w:t>
            </w:r>
          </w:p>
        </w:tc>
      </w:tr>
      <w:tr w:rsidR="00BB3832" w:rsidRPr="004A1895" w14:paraId="4B34E31F" w14:textId="77777777" w:rsidTr="00A81238">
        <w:trPr>
          <w:cantSplit/>
        </w:trPr>
        <w:tc>
          <w:tcPr>
            <w:tcW w:w="1054" w:type="pct"/>
          </w:tcPr>
          <w:p w14:paraId="555F195B" w14:textId="77777777" w:rsidR="00BB3832" w:rsidRPr="004A1895" w:rsidRDefault="00E56815">
            <w:pPr>
              <w:keepNext/>
              <w:suppressAutoHyphens/>
              <w:jc w:val="center"/>
              <w:rPr>
                <w:lang w:val="es-ES"/>
              </w:rPr>
            </w:pPr>
            <w:r w:rsidRPr="004A1895">
              <w:rPr>
                <w:sz w:val="22"/>
                <w:szCs w:val="22"/>
                <w:lang w:val="es-ES"/>
              </w:rPr>
              <w:t>50</w:t>
            </w:r>
          </w:p>
        </w:tc>
        <w:tc>
          <w:tcPr>
            <w:tcW w:w="1371" w:type="pct"/>
          </w:tcPr>
          <w:p w14:paraId="3C5CA2E8" w14:textId="77777777" w:rsidR="00BB3832" w:rsidRPr="004A1895" w:rsidRDefault="00E56815">
            <w:pPr>
              <w:keepNext/>
              <w:suppressAutoHyphens/>
              <w:jc w:val="center"/>
              <w:rPr>
                <w:lang w:val="es-ES"/>
              </w:rPr>
            </w:pPr>
            <w:r w:rsidRPr="004A1895">
              <w:rPr>
                <w:sz w:val="22"/>
                <w:szCs w:val="22"/>
                <w:lang w:val="es-ES"/>
              </w:rPr>
              <w:t>3 750</w:t>
            </w:r>
          </w:p>
        </w:tc>
        <w:tc>
          <w:tcPr>
            <w:tcW w:w="1411" w:type="pct"/>
          </w:tcPr>
          <w:p w14:paraId="48E278DF" w14:textId="77777777" w:rsidR="00BB3832" w:rsidRPr="004A1895" w:rsidRDefault="00E56815">
            <w:pPr>
              <w:keepNext/>
              <w:suppressAutoHyphens/>
              <w:jc w:val="center"/>
              <w:rPr>
                <w:lang w:val="es-ES"/>
              </w:rPr>
            </w:pPr>
            <w:r w:rsidRPr="004A1895">
              <w:rPr>
                <w:sz w:val="22"/>
                <w:szCs w:val="22"/>
                <w:lang w:val="es-ES"/>
              </w:rPr>
              <w:t>1 250</w:t>
            </w:r>
          </w:p>
        </w:tc>
        <w:tc>
          <w:tcPr>
            <w:tcW w:w="1164" w:type="pct"/>
          </w:tcPr>
          <w:p w14:paraId="3343CDA4" w14:textId="77777777" w:rsidR="00BB3832" w:rsidRPr="004A1895" w:rsidRDefault="00E56815">
            <w:pPr>
              <w:keepNext/>
              <w:suppressAutoHyphens/>
              <w:jc w:val="center"/>
              <w:rPr>
                <w:lang w:val="es-ES"/>
              </w:rPr>
            </w:pPr>
            <w:r w:rsidRPr="004A1895">
              <w:rPr>
                <w:sz w:val="22"/>
                <w:szCs w:val="22"/>
                <w:lang w:val="es-ES"/>
              </w:rPr>
              <w:t>2,5</w:t>
            </w:r>
          </w:p>
        </w:tc>
      </w:tr>
      <w:tr w:rsidR="00BB3832" w:rsidRPr="004A1895" w14:paraId="2CB25A42" w14:textId="77777777" w:rsidTr="00A81238">
        <w:trPr>
          <w:cantSplit/>
        </w:trPr>
        <w:tc>
          <w:tcPr>
            <w:tcW w:w="1054" w:type="pct"/>
          </w:tcPr>
          <w:p w14:paraId="46F9EE3C" w14:textId="77777777" w:rsidR="00BB3832" w:rsidRPr="004A1895" w:rsidRDefault="00E56815">
            <w:pPr>
              <w:keepNext/>
              <w:suppressAutoHyphens/>
              <w:jc w:val="center"/>
              <w:rPr>
                <w:lang w:val="es-ES"/>
              </w:rPr>
            </w:pPr>
            <w:r w:rsidRPr="004A1895">
              <w:rPr>
                <w:sz w:val="22"/>
                <w:szCs w:val="22"/>
                <w:lang w:val="es-ES"/>
              </w:rPr>
              <w:t>60</w:t>
            </w:r>
          </w:p>
        </w:tc>
        <w:tc>
          <w:tcPr>
            <w:tcW w:w="1371" w:type="pct"/>
          </w:tcPr>
          <w:p w14:paraId="7D3542B1" w14:textId="77777777" w:rsidR="00BB3832" w:rsidRPr="004A1895" w:rsidRDefault="00E56815">
            <w:pPr>
              <w:keepNext/>
              <w:suppressAutoHyphens/>
              <w:jc w:val="center"/>
              <w:rPr>
                <w:lang w:val="es-ES"/>
              </w:rPr>
            </w:pPr>
            <w:r w:rsidRPr="004A1895">
              <w:rPr>
                <w:sz w:val="22"/>
                <w:szCs w:val="22"/>
                <w:lang w:val="es-ES"/>
              </w:rPr>
              <w:t>4 500</w:t>
            </w:r>
          </w:p>
        </w:tc>
        <w:tc>
          <w:tcPr>
            <w:tcW w:w="1411" w:type="pct"/>
          </w:tcPr>
          <w:p w14:paraId="7F4C8AC4" w14:textId="77777777" w:rsidR="00BB3832" w:rsidRPr="004A1895" w:rsidRDefault="00E56815">
            <w:pPr>
              <w:keepNext/>
              <w:suppressAutoHyphens/>
              <w:jc w:val="center"/>
              <w:rPr>
                <w:lang w:val="es-ES"/>
              </w:rPr>
            </w:pPr>
            <w:r w:rsidRPr="004A1895">
              <w:rPr>
                <w:sz w:val="22"/>
                <w:szCs w:val="22"/>
                <w:lang w:val="es-ES"/>
              </w:rPr>
              <w:t>1 500</w:t>
            </w:r>
          </w:p>
        </w:tc>
        <w:tc>
          <w:tcPr>
            <w:tcW w:w="1164" w:type="pct"/>
          </w:tcPr>
          <w:p w14:paraId="367474D2" w14:textId="77777777" w:rsidR="00BB3832" w:rsidRPr="004A1895" w:rsidRDefault="00E56815">
            <w:pPr>
              <w:keepNext/>
              <w:suppressAutoHyphens/>
              <w:jc w:val="center"/>
              <w:rPr>
                <w:lang w:val="es-ES"/>
              </w:rPr>
            </w:pPr>
            <w:r w:rsidRPr="004A1895">
              <w:rPr>
                <w:sz w:val="22"/>
                <w:szCs w:val="22"/>
                <w:lang w:val="es-ES"/>
              </w:rPr>
              <w:t>3,0</w:t>
            </w:r>
          </w:p>
        </w:tc>
      </w:tr>
      <w:tr w:rsidR="00BB3832" w:rsidRPr="004A1895" w14:paraId="4428545C" w14:textId="77777777" w:rsidTr="00A81238">
        <w:trPr>
          <w:cantSplit/>
        </w:trPr>
        <w:tc>
          <w:tcPr>
            <w:tcW w:w="1054" w:type="pct"/>
          </w:tcPr>
          <w:p w14:paraId="513D51C5" w14:textId="77777777" w:rsidR="00BB3832" w:rsidRPr="004A1895" w:rsidRDefault="00E56815">
            <w:pPr>
              <w:keepNext/>
              <w:suppressAutoHyphens/>
              <w:jc w:val="center"/>
              <w:rPr>
                <w:lang w:val="es-ES"/>
              </w:rPr>
            </w:pPr>
            <w:r w:rsidRPr="004A1895">
              <w:rPr>
                <w:sz w:val="22"/>
                <w:szCs w:val="22"/>
                <w:lang w:val="es-ES"/>
              </w:rPr>
              <w:t>70</w:t>
            </w:r>
          </w:p>
        </w:tc>
        <w:tc>
          <w:tcPr>
            <w:tcW w:w="1371" w:type="pct"/>
          </w:tcPr>
          <w:p w14:paraId="3876CA75" w14:textId="77777777" w:rsidR="00BB3832" w:rsidRPr="004A1895" w:rsidRDefault="00E56815">
            <w:pPr>
              <w:keepNext/>
              <w:suppressAutoHyphens/>
              <w:jc w:val="center"/>
              <w:rPr>
                <w:lang w:val="es-ES"/>
              </w:rPr>
            </w:pPr>
            <w:r w:rsidRPr="004A1895">
              <w:rPr>
                <w:sz w:val="22"/>
                <w:szCs w:val="22"/>
                <w:lang w:val="es-ES"/>
              </w:rPr>
              <w:t>5 250</w:t>
            </w:r>
          </w:p>
        </w:tc>
        <w:tc>
          <w:tcPr>
            <w:tcW w:w="1411" w:type="pct"/>
          </w:tcPr>
          <w:p w14:paraId="4041C6D1" w14:textId="77777777" w:rsidR="00BB3832" w:rsidRPr="004A1895" w:rsidRDefault="00E56815">
            <w:pPr>
              <w:keepNext/>
              <w:suppressAutoHyphens/>
              <w:jc w:val="center"/>
              <w:rPr>
                <w:lang w:val="es-ES"/>
              </w:rPr>
            </w:pPr>
            <w:r w:rsidRPr="004A1895">
              <w:rPr>
                <w:sz w:val="22"/>
                <w:szCs w:val="22"/>
                <w:lang w:val="es-ES"/>
              </w:rPr>
              <w:t>1 750</w:t>
            </w:r>
          </w:p>
        </w:tc>
        <w:tc>
          <w:tcPr>
            <w:tcW w:w="1164" w:type="pct"/>
          </w:tcPr>
          <w:p w14:paraId="36751160" w14:textId="77777777" w:rsidR="00BB3832" w:rsidRPr="004A1895" w:rsidRDefault="00E56815">
            <w:pPr>
              <w:keepNext/>
              <w:suppressAutoHyphens/>
              <w:jc w:val="center"/>
              <w:rPr>
                <w:lang w:val="es-ES"/>
              </w:rPr>
            </w:pPr>
            <w:r w:rsidRPr="004A1895">
              <w:rPr>
                <w:sz w:val="22"/>
                <w:szCs w:val="22"/>
                <w:lang w:val="es-ES"/>
              </w:rPr>
              <w:t>3,5</w:t>
            </w:r>
          </w:p>
        </w:tc>
      </w:tr>
      <w:tr w:rsidR="00BB3832" w:rsidRPr="004A1895" w14:paraId="5BF1BB16" w14:textId="77777777" w:rsidTr="00A81238">
        <w:trPr>
          <w:cantSplit/>
        </w:trPr>
        <w:tc>
          <w:tcPr>
            <w:tcW w:w="1054" w:type="pct"/>
          </w:tcPr>
          <w:p w14:paraId="5A392802" w14:textId="77777777" w:rsidR="00BB3832" w:rsidRPr="004A1895" w:rsidRDefault="00E56815">
            <w:pPr>
              <w:keepNext/>
              <w:suppressAutoHyphens/>
              <w:jc w:val="center"/>
              <w:rPr>
                <w:lang w:val="es-ES"/>
              </w:rPr>
            </w:pPr>
            <w:r w:rsidRPr="004A1895">
              <w:rPr>
                <w:sz w:val="22"/>
                <w:szCs w:val="22"/>
                <w:lang w:val="es-ES"/>
              </w:rPr>
              <w:t>80</w:t>
            </w:r>
          </w:p>
        </w:tc>
        <w:tc>
          <w:tcPr>
            <w:tcW w:w="1371" w:type="pct"/>
          </w:tcPr>
          <w:p w14:paraId="5DC0C5B8" w14:textId="77777777" w:rsidR="00BB3832" w:rsidRPr="004A1895" w:rsidRDefault="00E56815">
            <w:pPr>
              <w:keepNext/>
              <w:suppressAutoHyphens/>
              <w:jc w:val="center"/>
              <w:rPr>
                <w:lang w:val="es-ES"/>
              </w:rPr>
            </w:pPr>
            <w:r w:rsidRPr="004A1895">
              <w:rPr>
                <w:sz w:val="22"/>
                <w:szCs w:val="22"/>
                <w:lang w:val="es-ES"/>
              </w:rPr>
              <w:t>6 000</w:t>
            </w:r>
          </w:p>
        </w:tc>
        <w:tc>
          <w:tcPr>
            <w:tcW w:w="1411" w:type="pct"/>
          </w:tcPr>
          <w:p w14:paraId="476DFA63" w14:textId="77777777" w:rsidR="00BB3832" w:rsidRPr="004A1895" w:rsidRDefault="00E56815">
            <w:pPr>
              <w:keepNext/>
              <w:suppressAutoHyphens/>
              <w:jc w:val="center"/>
              <w:rPr>
                <w:lang w:val="es-ES"/>
              </w:rPr>
            </w:pPr>
            <w:r w:rsidRPr="004A1895">
              <w:rPr>
                <w:sz w:val="22"/>
                <w:szCs w:val="22"/>
                <w:lang w:val="es-ES"/>
              </w:rPr>
              <w:t>2 000</w:t>
            </w:r>
          </w:p>
        </w:tc>
        <w:tc>
          <w:tcPr>
            <w:tcW w:w="1164" w:type="pct"/>
          </w:tcPr>
          <w:p w14:paraId="612B79EF" w14:textId="77777777" w:rsidR="00BB3832" w:rsidRPr="004A1895" w:rsidRDefault="00E56815">
            <w:pPr>
              <w:keepNext/>
              <w:suppressAutoHyphens/>
              <w:jc w:val="center"/>
              <w:rPr>
                <w:lang w:val="es-ES"/>
              </w:rPr>
            </w:pPr>
            <w:r w:rsidRPr="004A1895">
              <w:rPr>
                <w:sz w:val="22"/>
                <w:szCs w:val="22"/>
                <w:lang w:val="es-ES"/>
              </w:rPr>
              <w:t>4,0</w:t>
            </w:r>
          </w:p>
        </w:tc>
      </w:tr>
      <w:tr w:rsidR="00BB3832" w:rsidRPr="004A1895" w14:paraId="1F0D4526" w14:textId="77777777" w:rsidTr="00A81238">
        <w:trPr>
          <w:cantSplit/>
        </w:trPr>
        <w:tc>
          <w:tcPr>
            <w:tcW w:w="1054" w:type="pct"/>
          </w:tcPr>
          <w:p w14:paraId="63A31F18" w14:textId="77777777" w:rsidR="00BB3832" w:rsidRPr="004A1895" w:rsidRDefault="00E56815">
            <w:pPr>
              <w:suppressAutoHyphens/>
              <w:jc w:val="center"/>
              <w:rPr>
                <w:lang w:val="es-ES"/>
              </w:rPr>
            </w:pPr>
            <w:r w:rsidRPr="004A1895">
              <w:rPr>
                <w:sz w:val="22"/>
                <w:szCs w:val="22"/>
                <w:lang w:val="es-ES"/>
              </w:rPr>
              <w:t>90</w:t>
            </w:r>
          </w:p>
        </w:tc>
        <w:tc>
          <w:tcPr>
            <w:tcW w:w="1371" w:type="pct"/>
          </w:tcPr>
          <w:p w14:paraId="03ECCF56" w14:textId="77777777" w:rsidR="00BB3832" w:rsidRPr="004A1895" w:rsidRDefault="00E56815">
            <w:pPr>
              <w:suppressAutoHyphens/>
              <w:jc w:val="center"/>
              <w:rPr>
                <w:lang w:val="es-ES"/>
              </w:rPr>
            </w:pPr>
            <w:r w:rsidRPr="004A1895">
              <w:rPr>
                <w:sz w:val="22"/>
                <w:szCs w:val="22"/>
                <w:lang w:val="es-ES"/>
              </w:rPr>
              <w:t>6 750</w:t>
            </w:r>
          </w:p>
        </w:tc>
        <w:tc>
          <w:tcPr>
            <w:tcW w:w="1411" w:type="pct"/>
          </w:tcPr>
          <w:p w14:paraId="2EDAD422" w14:textId="77777777" w:rsidR="00BB3832" w:rsidRPr="004A1895" w:rsidRDefault="00E56815">
            <w:pPr>
              <w:suppressAutoHyphens/>
              <w:jc w:val="center"/>
              <w:rPr>
                <w:lang w:val="es-ES"/>
              </w:rPr>
            </w:pPr>
            <w:r w:rsidRPr="004A1895">
              <w:rPr>
                <w:sz w:val="22"/>
                <w:szCs w:val="22"/>
                <w:lang w:val="es-ES"/>
              </w:rPr>
              <w:t>2 250</w:t>
            </w:r>
          </w:p>
        </w:tc>
        <w:tc>
          <w:tcPr>
            <w:tcW w:w="1164" w:type="pct"/>
          </w:tcPr>
          <w:p w14:paraId="1C08F78B" w14:textId="77777777" w:rsidR="00BB3832" w:rsidRPr="004A1895" w:rsidRDefault="00E56815">
            <w:pPr>
              <w:suppressAutoHyphens/>
              <w:jc w:val="center"/>
              <w:rPr>
                <w:lang w:val="es-ES"/>
              </w:rPr>
            </w:pPr>
            <w:r w:rsidRPr="004A1895">
              <w:rPr>
                <w:sz w:val="22"/>
                <w:szCs w:val="22"/>
                <w:lang w:val="es-ES"/>
              </w:rPr>
              <w:t>4,5</w:t>
            </w:r>
          </w:p>
        </w:tc>
      </w:tr>
    </w:tbl>
    <w:p w14:paraId="5B227861" w14:textId="77777777" w:rsidR="00BB3832" w:rsidRPr="004A1895" w:rsidRDefault="00BB3832">
      <w:pPr>
        <w:rPr>
          <w:sz w:val="22"/>
          <w:szCs w:val="22"/>
          <w:lang w:val="es-ES"/>
        </w:rPr>
      </w:pPr>
    </w:p>
    <w:p w14:paraId="5470F635" w14:textId="77777777" w:rsidR="00BB3832" w:rsidRPr="004A1895" w:rsidRDefault="00E56815">
      <w:pPr>
        <w:keepNext/>
        <w:rPr>
          <w:b/>
          <w:bCs/>
          <w:i/>
          <w:iCs/>
          <w:sz w:val="22"/>
          <w:szCs w:val="22"/>
          <w:lang w:val="es-ES"/>
        </w:rPr>
      </w:pPr>
      <w:r w:rsidRPr="004A1895">
        <w:rPr>
          <w:b/>
          <w:bCs/>
          <w:i/>
          <w:iCs/>
          <w:sz w:val="22"/>
          <w:szCs w:val="22"/>
          <w:lang w:val="es-ES"/>
        </w:rPr>
        <w:t>Tabla 1b: Dosis de Ferriprox 1 000 mg comprimidos recubiertos con película</w:t>
      </w:r>
    </w:p>
    <w:p w14:paraId="0CA22859" w14:textId="77777777" w:rsidR="00BB3832" w:rsidRPr="004A1895" w:rsidRDefault="00BB3832">
      <w:pPr>
        <w:keepNext/>
        <w:rPr>
          <w:b/>
          <w:bCs/>
          <w:i/>
          <w:iCs/>
          <w:sz w:val="22"/>
          <w:szCs w:val="22"/>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34"/>
        <w:gridCol w:w="2218"/>
        <w:gridCol w:w="1636"/>
        <w:gridCol w:w="1636"/>
        <w:gridCol w:w="1636"/>
      </w:tblGrid>
      <w:tr w:rsidR="00BB3832" w:rsidRPr="00431810" w14:paraId="53B50A0B" w14:textId="77777777" w:rsidTr="00A81238">
        <w:trPr>
          <w:cantSplit/>
        </w:trPr>
        <w:tc>
          <w:tcPr>
            <w:tcW w:w="1067" w:type="pct"/>
            <w:vMerge w:val="restart"/>
          </w:tcPr>
          <w:p w14:paraId="43F290AF" w14:textId="77777777" w:rsidR="00BB3832" w:rsidRPr="004A1895" w:rsidRDefault="00E56815">
            <w:pPr>
              <w:keepNext/>
              <w:jc w:val="center"/>
              <w:rPr>
                <w:b/>
                <w:bCs/>
                <w:lang w:val="es-ES"/>
              </w:rPr>
            </w:pPr>
            <w:r w:rsidRPr="004A1895">
              <w:rPr>
                <w:b/>
                <w:bCs/>
                <w:sz w:val="22"/>
                <w:szCs w:val="22"/>
                <w:lang w:val="es-ES"/>
              </w:rPr>
              <w:t>Peso corporal</w:t>
            </w:r>
          </w:p>
          <w:p w14:paraId="4BA565D0" w14:textId="77777777" w:rsidR="00BB3832" w:rsidRPr="004A1895" w:rsidRDefault="00E56815">
            <w:pPr>
              <w:keepNext/>
              <w:jc w:val="center"/>
              <w:rPr>
                <w:b/>
                <w:bCs/>
                <w:lang w:val="es-ES"/>
              </w:rPr>
            </w:pPr>
            <w:r w:rsidRPr="004A1895">
              <w:rPr>
                <w:b/>
                <w:bCs/>
                <w:sz w:val="22"/>
                <w:szCs w:val="22"/>
                <w:lang w:val="es-ES"/>
              </w:rPr>
              <w:t>(kg)</w:t>
            </w:r>
          </w:p>
        </w:tc>
        <w:tc>
          <w:tcPr>
            <w:tcW w:w="1224" w:type="pct"/>
            <w:vMerge w:val="restart"/>
          </w:tcPr>
          <w:p w14:paraId="233FA70B" w14:textId="77777777" w:rsidR="00BB3832" w:rsidRPr="004A1895" w:rsidRDefault="00E56815">
            <w:pPr>
              <w:keepNext/>
              <w:jc w:val="center"/>
              <w:rPr>
                <w:b/>
                <w:bCs/>
                <w:lang w:val="es-ES"/>
              </w:rPr>
            </w:pPr>
            <w:r w:rsidRPr="004A1895">
              <w:rPr>
                <w:b/>
                <w:bCs/>
                <w:sz w:val="22"/>
                <w:szCs w:val="22"/>
                <w:lang w:val="es-ES"/>
              </w:rPr>
              <w:t>Dosis diaria total</w:t>
            </w:r>
          </w:p>
          <w:p w14:paraId="5BF8199A" w14:textId="77777777" w:rsidR="00BB3832" w:rsidRPr="004A1895" w:rsidRDefault="00E56815">
            <w:pPr>
              <w:keepNext/>
              <w:jc w:val="center"/>
              <w:rPr>
                <w:b/>
                <w:bCs/>
                <w:lang w:val="es-ES"/>
              </w:rPr>
            </w:pPr>
            <w:r w:rsidRPr="004A1895">
              <w:rPr>
                <w:b/>
                <w:bCs/>
                <w:sz w:val="22"/>
                <w:szCs w:val="22"/>
                <w:lang w:val="es-ES"/>
              </w:rPr>
              <w:t>(mg)</w:t>
            </w:r>
          </w:p>
        </w:tc>
        <w:tc>
          <w:tcPr>
            <w:tcW w:w="2709" w:type="pct"/>
            <w:gridSpan w:val="3"/>
          </w:tcPr>
          <w:p w14:paraId="57FB0328" w14:textId="77777777" w:rsidR="00BB3832" w:rsidRPr="004A1895" w:rsidRDefault="00E56815">
            <w:pPr>
              <w:keepNext/>
              <w:jc w:val="center"/>
              <w:rPr>
                <w:b/>
                <w:bCs/>
                <w:lang w:val="es-ES"/>
              </w:rPr>
            </w:pPr>
            <w:r w:rsidRPr="004A1895">
              <w:rPr>
                <w:b/>
                <w:bCs/>
                <w:sz w:val="22"/>
                <w:szCs w:val="22"/>
                <w:lang w:val="es-ES"/>
              </w:rPr>
              <w:t>Número de comprimidos de 1 000 mg*</w:t>
            </w:r>
          </w:p>
        </w:tc>
      </w:tr>
      <w:tr w:rsidR="00BB3832" w:rsidRPr="004A1895" w14:paraId="1431CFAA" w14:textId="77777777" w:rsidTr="00A81238">
        <w:trPr>
          <w:cantSplit/>
        </w:trPr>
        <w:tc>
          <w:tcPr>
            <w:tcW w:w="1067" w:type="pct"/>
            <w:vMerge/>
          </w:tcPr>
          <w:p w14:paraId="634F3324" w14:textId="77777777" w:rsidR="00BB3832" w:rsidRPr="004A1895" w:rsidRDefault="00BB3832">
            <w:pPr>
              <w:keepNext/>
              <w:jc w:val="center"/>
              <w:rPr>
                <w:b/>
                <w:bCs/>
                <w:lang w:val="es-ES"/>
              </w:rPr>
            </w:pPr>
          </w:p>
        </w:tc>
        <w:tc>
          <w:tcPr>
            <w:tcW w:w="1224" w:type="pct"/>
            <w:vMerge/>
          </w:tcPr>
          <w:p w14:paraId="7069E28A" w14:textId="77777777" w:rsidR="00BB3832" w:rsidRPr="004A1895" w:rsidRDefault="00BB3832">
            <w:pPr>
              <w:keepNext/>
              <w:jc w:val="center"/>
              <w:rPr>
                <w:b/>
                <w:bCs/>
                <w:lang w:val="es-ES"/>
              </w:rPr>
            </w:pPr>
          </w:p>
        </w:tc>
        <w:tc>
          <w:tcPr>
            <w:tcW w:w="903" w:type="pct"/>
          </w:tcPr>
          <w:p w14:paraId="2924A8A4" w14:textId="77777777" w:rsidR="00BB3832" w:rsidRPr="004A1895" w:rsidRDefault="00E56815">
            <w:pPr>
              <w:keepNext/>
              <w:jc w:val="center"/>
              <w:rPr>
                <w:b/>
                <w:bCs/>
                <w:lang w:val="es-ES"/>
              </w:rPr>
            </w:pPr>
            <w:r w:rsidRPr="004A1895">
              <w:rPr>
                <w:b/>
                <w:bCs/>
                <w:sz w:val="22"/>
                <w:szCs w:val="22"/>
                <w:lang w:val="es-ES"/>
              </w:rPr>
              <w:t>Mañana</w:t>
            </w:r>
          </w:p>
        </w:tc>
        <w:tc>
          <w:tcPr>
            <w:tcW w:w="903" w:type="pct"/>
          </w:tcPr>
          <w:p w14:paraId="7E66739E" w14:textId="77777777" w:rsidR="00BB3832" w:rsidRPr="004A1895" w:rsidRDefault="00E56815">
            <w:pPr>
              <w:keepNext/>
              <w:jc w:val="center"/>
              <w:rPr>
                <w:b/>
                <w:bCs/>
                <w:lang w:val="es-ES"/>
              </w:rPr>
            </w:pPr>
            <w:r w:rsidRPr="004A1895">
              <w:rPr>
                <w:b/>
                <w:bCs/>
                <w:sz w:val="22"/>
                <w:szCs w:val="22"/>
                <w:lang w:val="es-ES"/>
              </w:rPr>
              <w:t>Mediodía</w:t>
            </w:r>
          </w:p>
        </w:tc>
        <w:tc>
          <w:tcPr>
            <w:tcW w:w="903" w:type="pct"/>
          </w:tcPr>
          <w:p w14:paraId="3B6E5EA6" w14:textId="77777777" w:rsidR="00BB3832" w:rsidRPr="004A1895" w:rsidRDefault="00E56815">
            <w:pPr>
              <w:keepNext/>
              <w:jc w:val="center"/>
              <w:rPr>
                <w:b/>
                <w:bCs/>
                <w:lang w:val="es-ES"/>
              </w:rPr>
            </w:pPr>
            <w:r w:rsidRPr="004A1895">
              <w:rPr>
                <w:b/>
                <w:bCs/>
                <w:sz w:val="22"/>
                <w:szCs w:val="22"/>
                <w:lang w:val="es-ES"/>
              </w:rPr>
              <w:t>Noche</w:t>
            </w:r>
          </w:p>
        </w:tc>
      </w:tr>
      <w:tr w:rsidR="00BB3832" w:rsidRPr="004A1895" w14:paraId="5433D9E1" w14:textId="77777777" w:rsidTr="00A81238">
        <w:trPr>
          <w:cantSplit/>
        </w:trPr>
        <w:tc>
          <w:tcPr>
            <w:tcW w:w="1067" w:type="pct"/>
          </w:tcPr>
          <w:p w14:paraId="55F85990" w14:textId="77777777" w:rsidR="00BB3832" w:rsidRPr="004A1895" w:rsidRDefault="00E56815">
            <w:pPr>
              <w:keepNext/>
              <w:jc w:val="center"/>
              <w:rPr>
                <w:lang w:val="es-ES"/>
              </w:rPr>
            </w:pPr>
            <w:r w:rsidRPr="004A1895">
              <w:rPr>
                <w:sz w:val="22"/>
                <w:szCs w:val="22"/>
                <w:lang w:val="es-ES"/>
              </w:rPr>
              <w:t>20</w:t>
            </w:r>
          </w:p>
        </w:tc>
        <w:tc>
          <w:tcPr>
            <w:tcW w:w="1224" w:type="pct"/>
          </w:tcPr>
          <w:p w14:paraId="3390DAFB" w14:textId="77777777" w:rsidR="00BB3832" w:rsidRPr="004A1895" w:rsidRDefault="00E56815">
            <w:pPr>
              <w:keepNext/>
              <w:jc w:val="center"/>
              <w:rPr>
                <w:lang w:val="es-ES"/>
              </w:rPr>
            </w:pPr>
            <w:r w:rsidRPr="004A1895">
              <w:rPr>
                <w:sz w:val="22"/>
                <w:szCs w:val="22"/>
                <w:lang w:val="es-ES"/>
              </w:rPr>
              <w:t>1 500</w:t>
            </w:r>
          </w:p>
        </w:tc>
        <w:tc>
          <w:tcPr>
            <w:tcW w:w="903" w:type="pct"/>
          </w:tcPr>
          <w:p w14:paraId="572D97B7" w14:textId="77777777" w:rsidR="00BB3832" w:rsidRPr="004A1895" w:rsidRDefault="00E56815">
            <w:pPr>
              <w:keepNext/>
              <w:jc w:val="center"/>
              <w:rPr>
                <w:lang w:val="es-ES"/>
              </w:rPr>
            </w:pPr>
            <w:r w:rsidRPr="004A1895">
              <w:rPr>
                <w:sz w:val="22"/>
                <w:szCs w:val="22"/>
                <w:lang w:val="es-ES"/>
              </w:rPr>
              <w:t>0,5</w:t>
            </w:r>
          </w:p>
        </w:tc>
        <w:tc>
          <w:tcPr>
            <w:tcW w:w="903" w:type="pct"/>
          </w:tcPr>
          <w:p w14:paraId="0B221ABB" w14:textId="77777777" w:rsidR="00BB3832" w:rsidRPr="004A1895" w:rsidRDefault="00E56815">
            <w:pPr>
              <w:keepNext/>
              <w:jc w:val="center"/>
              <w:rPr>
                <w:lang w:val="es-ES"/>
              </w:rPr>
            </w:pPr>
            <w:r w:rsidRPr="004A1895">
              <w:rPr>
                <w:sz w:val="22"/>
                <w:szCs w:val="22"/>
                <w:lang w:val="es-ES"/>
              </w:rPr>
              <w:t>0,5</w:t>
            </w:r>
          </w:p>
        </w:tc>
        <w:tc>
          <w:tcPr>
            <w:tcW w:w="903" w:type="pct"/>
          </w:tcPr>
          <w:p w14:paraId="366823D8" w14:textId="77777777" w:rsidR="00BB3832" w:rsidRPr="004A1895" w:rsidRDefault="00E56815">
            <w:pPr>
              <w:keepNext/>
              <w:jc w:val="center"/>
              <w:rPr>
                <w:lang w:val="es-ES"/>
              </w:rPr>
            </w:pPr>
            <w:r w:rsidRPr="004A1895">
              <w:rPr>
                <w:sz w:val="22"/>
                <w:szCs w:val="22"/>
                <w:lang w:val="es-ES"/>
              </w:rPr>
              <w:t>0,5</w:t>
            </w:r>
          </w:p>
        </w:tc>
      </w:tr>
      <w:tr w:rsidR="00BB3832" w:rsidRPr="004A1895" w14:paraId="5E31EAC9" w14:textId="77777777" w:rsidTr="00A81238">
        <w:trPr>
          <w:cantSplit/>
        </w:trPr>
        <w:tc>
          <w:tcPr>
            <w:tcW w:w="1067" w:type="pct"/>
          </w:tcPr>
          <w:p w14:paraId="643A605B" w14:textId="77777777" w:rsidR="00BB3832" w:rsidRPr="004A1895" w:rsidRDefault="00E56815">
            <w:pPr>
              <w:keepNext/>
              <w:jc w:val="center"/>
              <w:rPr>
                <w:lang w:val="es-ES"/>
              </w:rPr>
            </w:pPr>
            <w:r w:rsidRPr="004A1895">
              <w:rPr>
                <w:sz w:val="22"/>
                <w:szCs w:val="22"/>
                <w:lang w:val="es-ES"/>
              </w:rPr>
              <w:t>30</w:t>
            </w:r>
          </w:p>
        </w:tc>
        <w:tc>
          <w:tcPr>
            <w:tcW w:w="1224" w:type="pct"/>
          </w:tcPr>
          <w:p w14:paraId="2E8F782C" w14:textId="77777777" w:rsidR="00BB3832" w:rsidRPr="004A1895" w:rsidRDefault="00E56815">
            <w:pPr>
              <w:keepNext/>
              <w:jc w:val="center"/>
              <w:rPr>
                <w:lang w:val="es-ES"/>
              </w:rPr>
            </w:pPr>
            <w:r w:rsidRPr="004A1895">
              <w:rPr>
                <w:sz w:val="22"/>
                <w:szCs w:val="22"/>
                <w:lang w:val="es-ES"/>
              </w:rPr>
              <w:t>2 250</w:t>
            </w:r>
          </w:p>
        </w:tc>
        <w:tc>
          <w:tcPr>
            <w:tcW w:w="903" w:type="pct"/>
          </w:tcPr>
          <w:p w14:paraId="51020627" w14:textId="77777777" w:rsidR="00BB3832" w:rsidRPr="004A1895" w:rsidRDefault="00E56815">
            <w:pPr>
              <w:keepNext/>
              <w:jc w:val="center"/>
              <w:rPr>
                <w:lang w:val="es-ES"/>
              </w:rPr>
            </w:pPr>
            <w:r w:rsidRPr="004A1895">
              <w:rPr>
                <w:sz w:val="22"/>
                <w:szCs w:val="22"/>
                <w:lang w:val="es-ES"/>
              </w:rPr>
              <w:t>1,0</w:t>
            </w:r>
          </w:p>
        </w:tc>
        <w:tc>
          <w:tcPr>
            <w:tcW w:w="903" w:type="pct"/>
          </w:tcPr>
          <w:p w14:paraId="55B2DBA9" w14:textId="77777777" w:rsidR="00BB3832" w:rsidRPr="004A1895" w:rsidRDefault="00E56815">
            <w:pPr>
              <w:keepNext/>
              <w:jc w:val="center"/>
              <w:rPr>
                <w:lang w:val="es-ES"/>
              </w:rPr>
            </w:pPr>
            <w:r w:rsidRPr="004A1895">
              <w:rPr>
                <w:sz w:val="22"/>
                <w:szCs w:val="22"/>
                <w:lang w:val="es-ES"/>
              </w:rPr>
              <w:t>0,5</w:t>
            </w:r>
          </w:p>
        </w:tc>
        <w:tc>
          <w:tcPr>
            <w:tcW w:w="903" w:type="pct"/>
          </w:tcPr>
          <w:p w14:paraId="49A1C5E6" w14:textId="77777777" w:rsidR="00BB3832" w:rsidRPr="004A1895" w:rsidRDefault="00E56815">
            <w:pPr>
              <w:keepNext/>
              <w:jc w:val="center"/>
              <w:rPr>
                <w:lang w:val="es-ES"/>
              </w:rPr>
            </w:pPr>
            <w:r w:rsidRPr="004A1895">
              <w:rPr>
                <w:sz w:val="22"/>
                <w:szCs w:val="22"/>
                <w:lang w:val="es-ES"/>
              </w:rPr>
              <w:t>1,0</w:t>
            </w:r>
          </w:p>
        </w:tc>
      </w:tr>
      <w:tr w:rsidR="00BB3832" w:rsidRPr="004A1895" w14:paraId="5A34255A" w14:textId="77777777" w:rsidTr="00A81238">
        <w:trPr>
          <w:cantSplit/>
        </w:trPr>
        <w:tc>
          <w:tcPr>
            <w:tcW w:w="1067" w:type="pct"/>
          </w:tcPr>
          <w:p w14:paraId="3C08FFE1" w14:textId="77777777" w:rsidR="00BB3832" w:rsidRPr="004A1895" w:rsidRDefault="00E56815">
            <w:pPr>
              <w:keepNext/>
              <w:jc w:val="center"/>
              <w:rPr>
                <w:lang w:val="es-ES"/>
              </w:rPr>
            </w:pPr>
            <w:r w:rsidRPr="004A1895">
              <w:rPr>
                <w:sz w:val="22"/>
                <w:szCs w:val="22"/>
                <w:lang w:val="es-ES"/>
              </w:rPr>
              <w:t>40</w:t>
            </w:r>
          </w:p>
        </w:tc>
        <w:tc>
          <w:tcPr>
            <w:tcW w:w="1224" w:type="pct"/>
          </w:tcPr>
          <w:p w14:paraId="404D32EE" w14:textId="77777777" w:rsidR="00BB3832" w:rsidRPr="004A1895" w:rsidRDefault="00E56815">
            <w:pPr>
              <w:keepNext/>
              <w:jc w:val="center"/>
              <w:rPr>
                <w:lang w:val="es-ES"/>
              </w:rPr>
            </w:pPr>
            <w:r w:rsidRPr="004A1895">
              <w:rPr>
                <w:sz w:val="22"/>
                <w:szCs w:val="22"/>
                <w:lang w:val="es-ES"/>
              </w:rPr>
              <w:t>3 000</w:t>
            </w:r>
          </w:p>
        </w:tc>
        <w:tc>
          <w:tcPr>
            <w:tcW w:w="903" w:type="pct"/>
          </w:tcPr>
          <w:p w14:paraId="6CA7A648" w14:textId="77777777" w:rsidR="00BB3832" w:rsidRPr="004A1895" w:rsidRDefault="00E56815">
            <w:pPr>
              <w:keepNext/>
              <w:jc w:val="center"/>
              <w:rPr>
                <w:lang w:val="es-ES"/>
              </w:rPr>
            </w:pPr>
            <w:r w:rsidRPr="004A1895">
              <w:rPr>
                <w:sz w:val="22"/>
                <w:szCs w:val="22"/>
                <w:lang w:val="es-ES"/>
              </w:rPr>
              <w:t>1,0</w:t>
            </w:r>
          </w:p>
        </w:tc>
        <w:tc>
          <w:tcPr>
            <w:tcW w:w="903" w:type="pct"/>
          </w:tcPr>
          <w:p w14:paraId="76A2FF7B" w14:textId="77777777" w:rsidR="00BB3832" w:rsidRPr="004A1895" w:rsidRDefault="00E56815">
            <w:pPr>
              <w:keepNext/>
              <w:jc w:val="center"/>
              <w:rPr>
                <w:lang w:val="es-ES"/>
              </w:rPr>
            </w:pPr>
            <w:r w:rsidRPr="004A1895">
              <w:rPr>
                <w:sz w:val="22"/>
                <w:szCs w:val="22"/>
                <w:lang w:val="es-ES"/>
              </w:rPr>
              <w:t>1,0</w:t>
            </w:r>
          </w:p>
        </w:tc>
        <w:tc>
          <w:tcPr>
            <w:tcW w:w="903" w:type="pct"/>
          </w:tcPr>
          <w:p w14:paraId="662FFE1A" w14:textId="77777777" w:rsidR="00BB3832" w:rsidRPr="004A1895" w:rsidRDefault="00E56815">
            <w:pPr>
              <w:keepNext/>
              <w:jc w:val="center"/>
              <w:rPr>
                <w:lang w:val="es-ES"/>
              </w:rPr>
            </w:pPr>
            <w:r w:rsidRPr="004A1895">
              <w:rPr>
                <w:sz w:val="22"/>
                <w:szCs w:val="22"/>
                <w:lang w:val="es-ES"/>
              </w:rPr>
              <w:t>1,0</w:t>
            </w:r>
          </w:p>
        </w:tc>
      </w:tr>
      <w:tr w:rsidR="00BB3832" w:rsidRPr="004A1895" w14:paraId="70D11EA1" w14:textId="77777777" w:rsidTr="00A81238">
        <w:trPr>
          <w:cantSplit/>
        </w:trPr>
        <w:tc>
          <w:tcPr>
            <w:tcW w:w="1067" w:type="pct"/>
          </w:tcPr>
          <w:p w14:paraId="1D89DBD8" w14:textId="77777777" w:rsidR="00BB3832" w:rsidRPr="004A1895" w:rsidRDefault="00E56815">
            <w:pPr>
              <w:keepNext/>
              <w:jc w:val="center"/>
              <w:rPr>
                <w:lang w:val="es-ES"/>
              </w:rPr>
            </w:pPr>
            <w:r w:rsidRPr="004A1895">
              <w:rPr>
                <w:sz w:val="22"/>
                <w:szCs w:val="22"/>
                <w:lang w:val="es-ES"/>
              </w:rPr>
              <w:t>50</w:t>
            </w:r>
          </w:p>
        </w:tc>
        <w:tc>
          <w:tcPr>
            <w:tcW w:w="1224" w:type="pct"/>
          </w:tcPr>
          <w:p w14:paraId="4CC3A165" w14:textId="77777777" w:rsidR="00BB3832" w:rsidRPr="004A1895" w:rsidRDefault="00E56815">
            <w:pPr>
              <w:keepNext/>
              <w:jc w:val="center"/>
              <w:rPr>
                <w:lang w:val="es-ES"/>
              </w:rPr>
            </w:pPr>
            <w:r w:rsidRPr="004A1895">
              <w:rPr>
                <w:sz w:val="22"/>
                <w:szCs w:val="22"/>
                <w:lang w:val="es-ES"/>
              </w:rPr>
              <w:t>3 750</w:t>
            </w:r>
          </w:p>
        </w:tc>
        <w:tc>
          <w:tcPr>
            <w:tcW w:w="903" w:type="pct"/>
          </w:tcPr>
          <w:p w14:paraId="081374D0" w14:textId="77777777" w:rsidR="00BB3832" w:rsidRPr="004A1895" w:rsidRDefault="00E56815">
            <w:pPr>
              <w:keepNext/>
              <w:jc w:val="center"/>
              <w:rPr>
                <w:lang w:val="es-ES"/>
              </w:rPr>
            </w:pPr>
            <w:r w:rsidRPr="004A1895">
              <w:rPr>
                <w:sz w:val="22"/>
                <w:szCs w:val="22"/>
                <w:lang w:val="es-ES"/>
              </w:rPr>
              <w:t>1,5</w:t>
            </w:r>
          </w:p>
        </w:tc>
        <w:tc>
          <w:tcPr>
            <w:tcW w:w="903" w:type="pct"/>
          </w:tcPr>
          <w:p w14:paraId="6D751039" w14:textId="77777777" w:rsidR="00BB3832" w:rsidRPr="004A1895" w:rsidRDefault="00E56815">
            <w:pPr>
              <w:keepNext/>
              <w:jc w:val="center"/>
              <w:rPr>
                <w:lang w:val="es-ES"/>
              </w:rPr>
            </w:pPr>
            <w:r w:rsidRPr="004A1895">
              <w:rPr>
                <w:sz w:val="22"/>
                <w:szCs w:val="22"/>
                <w:lang w:val="es-ES"/>
              </w:rPr>
              <w:t>1,0</w:t>
            </w:r>
          </w:p>
        </w:tc>
        <w:tc>
          <w:tcPr>
            <w:tcW w:w="903" w:type="pct"/>
          </w:tcPr>
          <w:p w14:paraId="3EFC518B" w14:textId="77777777" w:rsidR="00BB3832" w:rsidRPr="004A1895" w:rsidRDefault="00E56815">
            <w:pPr>
              <w:keepNext/>
              <w:jc w:val="center"/>
              <w:rPr>
                <w:lang w:val="es-ES"/>
              </w:rPr>
            </w:pPr>
            <w:r w:rsidRPr="004A1895">
              <w:rPr>
                <w:sz w:val="22"/>
                <w:szCs w:val="22"/>
                <w:lang w:val="es-ES"/>
              </w:rPr>
              <w:t>1,5</w:t>
            </w:r>
          </w:p>
        </w:tc>
      </w:tr>
      <w:tr w:rsidR="00BB3832" w:rsidRPr="004A1895" w14:paraId="06F5492F" w14:textId="77777777" w:rsidTr="00A81238">
        <w:trPr>
          <w:cantSplit/>
        </w:trPr>
        <w:tc>
          <w:tcPr>
            <w:tcW w:w="1067" w:type="pct"/>
          </w:tcPr>
          <w:p w14:paraId="2190FE3A" w14:textId="77777777" w:rsidR="00BB3832" w:rsidRPr="004A1895" w:rsidRDefault="00E56815">
            <w:pPr>
              <w:keepNext/>
              <w:jc w:val="center"/>
              <w:rPr>
                <w:lang w:val="es-ES"/>
              </w:rPr>
            </w:pPr>
            <w:r w:rsidRPr="004A1895">
              <w:rPr>
                <w:sz w:val="22"/>
                <w:szCs w:val="22"/>
                <w:lang w:val="es-ES"/>
              </w:rPr>
              <w:t>60</w:t>
            </w:r>
          </w:p>
        </w:tc>
        <w:tc>
          <w:tcPr>
            <w:tcW w:w="1224" w:type="pct"/>
          </w:tcPr>
          <w:p w14:paraId="5275B4BC" w14:textId="77777777" w:rsidR="00BB3832" w:rsidRPr="004A1895" w:rsidRDefault="00E56815">
            <w:pPr>
              <w:keepNext/>
              <w:jc w:val="center"/>
              <w:rPr>
                <w:lang w:val="es-ES"/>
              </w:rPr>
            </w:pPr>
            <w:r w:rsidRPr="004A1895">
              <w:rPr>
                <w:sz w:val="22"/>
                <w:szCs w:val="22"/>
                <w:lang w:val="es-ES"/>
              </w:rPr>
              <w:t>4 500</w:t>
            </w:r>
          </w:p>
        </w:tc>
        <w:tc>
          <w:tcPr>
            <w:tcW w:w="903" w:type="pct"/>
          </w:tcPr>
          <w:p w14:paraId="08A37CF2" w14:textId="77777777" w:rsidR="00BB3832" w:rsidRPr="004A1895" w:rsidRDefault="00E56815">
            <w:pPr>
              <w:keepNext/>
              <w:jc w:val="center"/>
              <w:rPr>
                <w:lang w:val="es-ES"/>
              </w:rPr>
            </w:pPr>
            <w:r w:rsidRPr="004A1895">
              <w:rPr>
                <w:sz w:val="22"/>
                <w:szCs w:val="22"/>
                <w:lang w:val="es-ES"/>
              </w:rPr>
              <w:t>1,5</w:t>
            </w:r>
          </w:p>
        </w:tc>
        <w:tc>
          <w:tcPr>
            <w:tcW w:w="903" w:type="pct"/>
          </w:tcPr>
          <w:p w14:paraId="02FD11EE" w14:textId="77777777" w:rsidR="00BB3832" w:rsidRPr="004A1895" w:rsidRDefault="00E56815">
            <w:pPr>
              <w:keepNext/>
              <w:jc w:val="center"/>
              <w:rPr>
                <w:lang w:val="es-ES"/>
              </w:rPr>
            </w:pPr>
            <w:r w:rsidRPr="004A1895">
              <w:rPr>
                <w:sz w:val="22"/>
                <w:szCs w:val="22"/>
                <w:lang w:val="es-ES"/>
              </w:rPr>
              <w:t>1,5</w:t>
            </w:r>
          </w:p>
        </w:tc>
        <w:tc>
          <w:tcPr>
            <w:tcW w:w="903" w:type="pct"/>
          </w:tcPr>
          <w:p w14:paraId="41A58BE9" w14:textId="77777777" w:rsidR="00BB3832" w:rsidRPr="004A1895" w:rsidRDefault="00E56815">
            <w:pPr>
              <w:keepNext/>
              <w:jc w:val="center"/>
              <w:rPr>
                <w:lang w:val="es-ES"/>
              </w:rPr>
            </w:pPr>
            <w:r w:rsidRPr="004A1895">
              <w:rPr>
                <w:sz w:val="22"/>
                <w:szCs w:val="22"/>
                <w:lang w:val="es-ES"/>
              </w:rPr>
              <w:t>1,5</w:t>
            </w:r>
          </w:p>
        </w:tc>
      </w:tr>
      <w:tr w:rsidR="00BB3832" w:rsidRPr="004A1895" w14:paraId="5CD2A75F" w14:textId="77777777" w:rsidTr="00A81238">
        <w:trPr>
          <w:cantSplit/>
        </w:trPr>
        <w:tc>
          <w:tcPr>
            <w:tcW w:w="1067" w:type="pct"/>
          </w:tcPr>
          <w:p w14:paraId="0B054AE6" w14:textId="77777777" w:rsidR="00BB3832" w:rsidRPr="004A1895" w:rsidRDefault="00E56815">
            <w:pPr>
              <w:keepNext/>
              <w:jc w:val="center"/>
              <w:rPr>
                <w:lang w:val="es-ES"/>
              </w:rPr>
            </w:pPr>
            <w:r w:rsidRPr="004A1895">
              <w:rPr>
                <w:sz w:val="22"/>
                <w:szCs w:val="22"/>
                <w:lang w:val="es-ES"/>
              </w:rPr>
              <w:t>70</w:t>
            </w:r>
          </w:p>
        </w:tc>
        <w:tc>
          <w:tcPr>
            <w:tcW w:w="1224" w:type="pct"/>
          </w:tcPr>
          <w:p w14:paraId="6516FD38" w14:textId="77777777" w:rsidR="00BB3832" w:rsidRPr="004A1895" w:rsidRDefault="00E56815">
            <w:pPr>
              <w:keepNext/>
              <w:jc w:val="center"/>
              <w:rPr>
                <w:lang w:val="es-ES"/>
              </w:rPr>
            </w:pPr>
            <w:r w:rsidRPr="004A1895">
              <w:rPr>
                <w:sz w:val="22"/>
                <w:szCs w:val="22"/>
                <w:lang w:val="es-ES"/>
              </w:rPr>
              <w:t>5 250</w:t>
            </w:r>
          </w:p>
        </w:tc>
        <w:tc>
          <w:tcPr>
            <w:tcW w:w="903" w:type="pct"/>
          </w:tcPr>
          <w:p w14:paraId="3DFD38DE" w14:textId="77777777" w:rsidR="00BB3832" w:rsidRPr="004A1895" w:rsidRDefault="00E56815">
            <w:pPr>
              <w:keepNext/>
              <w:jc w:val="center"/>
              <w:rPr>
                <w:lang w:val="es-ES"/>
              </w:rPr>
            </w:pPr>
            <w:r w:rsidRPr="004A1895">
              <w:rPr>
                <w:sz w:val="22"/>
                <w:szCs w:val="22"/>
                <w:lang w:val="es-ES"/>
              </w:rPr>
              <w:t>2,0</w:t>
            </w:r>
          </w:p>
        </w:tc>
        <w:tc>
          <w:tcPr>
            <w:tcW w:w="903" w:type="pct"/>
          </w:tcPr>
          <w:p w14:paraId="367B693A" w14:textId="77777777" w:rsidR="00BB3832" w:rsidRPr="004A1895" w:rsidRDefault="00E56815">
            <w:pPr>
              <w:keepNext/>
              <w:jc w:val="center"/>
              <w:rPr>
                <w:lang w:val="es-ES"/>
              </w:rPr>
            </w:pPr>
            <w:r w:rsidRPr="004A1895">
              <w:rPr>
                <w:sz w:val="22"/>
                <w:szCs w:val="22"/>
                <w:lang w:val="es-ES"/>
              </w:rPr>
              <w:t>1,5</w:t>
            </w:r>
          </w:p>
        </w:tc>
        <w:tc>
          <w:tcPr>
            <w:tcW w:w="903" w:type="pct"/>
          </w:tcPr>
          <w:p w14:paraId="3780A1F9" w14:textId="77777777" w:rsidR="00BB3832" w:rsidRPr="004A1895" w:rsidRDefault="00E56815">
            <w:pPr>
              <w:keepNext/>
              <w:jc w:val="center"/>
              <w:rPr>
                <w:lang w:val="es-ES"/>
              </w:rPr>
            </w:pPr>
            <w:r w:rsidRPr="004A1895">
              <w:rPr>
                <w:sz w:val="22"/>
                <w:szCs w:val="22"/>
                <w:lang w:val="es-ES"/>
              </w:rPr>
              <w:t>2,0</w:t>
            </w:r>
          </w:p>
        </w:tc>
      </w:tr>
      <w:tr w:rsidR="00BB3832" w:rsidRPr="004A1895" w14:paraId="482A48B6" w14:textId="77777777" w:rsidTr="00A81238">
        <w:trPr>
          <w:cantSplit/>
        </w:trPr>
        <w:tc>
          <w:tcPr>
            <w:tcW w:w="1067" w:type="pct"/>
          </w:tcPr>
          <w:p w14:paraId="186BC028" w14:textId="77777777" w:rsidR="00BB3832" w:rsidRPr="004A1895" w:rsidRDefault="00E56815">
            <w:pPr>
              <w:keepNext/>
              <w:jc w:val="center"/>
              <w:rPr>
                <w:lang w:val="es-ES"/>
              </w:rPr>
            </w:pPr>
            <w:r w:rsidRPr="004A1895">
              <w:rPr>
                <w:sz w:val="22"/>
                <w:szCs w:val="22"/>
                <w:lang w:val="es-ES"/>
              </w:rPr>
              <w:t>80</w:t>
            </w:r>
          </w:p>
        </w:tc>
        <w:tc>
          <w:tcPr>
            <w:tcW w:w="1224" w:type="pct"/>
          </w:tcPr>
          <w:p w14:paraId="78B76D6F" w14:textId="77777777" w:rsidR="00BB3832" w:rsidRPr="004A1895" w:rsidRDefault="00E56815">
            <w:pPr>
              <w:keepNext/>
              <w:jc w:val="center"/>
              <w:rPr>
                <w:lang w:val="es-ES"/>
              </w:rPr>
            </w:pPr>
            <w:r w:rsidRPr="004A1895">
              <w:rPr>
                <w:sz w:val="22"/>
                <w:szCs w:val="22"/>
                <w:lang w:val="es-ES"/>
              </w:rPr>
              <w:t>6 000</w:t>
            </w:r>
          </w:p>
        </w:tc>
        <w:tc>
          <w:tcPr>
            <w:tcW w:w="903" w:type="pct"/>
          </w:tcPr>
          <w:p w14:paraId="2FEE304A" w14:textId="77777777" w:rsidR="00BB3832" w:rsidRPr="004A1895" w:rsidRDefault="00E56815">
            <w:pPr>
              <w:keepNext/>
              <w:jc w:val="center"/>
              <w:rPr>
                <w:lang w:val="es-ES"/>
              </w:rPr>
            </w:pPr>
            <w:r w:rsidRPr="004A1895">
              <w:rPr>
                <w:sz w:val="22"/>
                <w:szCs w:val="22"/>
                <w:lang w:val="es-ES"/>
              </w:rPr>
              <w:t>2,0</w:t>
            </w:r>
          </w:p>
        </w:tc>
        <w:tc>
          <w:tcPr>
            <w:tcW w:w="903" w:type="pct"/>
          </w:tcPr>
          <w:p w14:paraId="5FBF4F30" w14:textId="77777777" w:rsidR="00BB3832" w:rsidRPr="004A1895" w:rsidRDefault="00E56815">
            <w:pPr>
              <w:keepNext/>
              <w:jc w:val="center"/>
              <w:rPr>
                <w:lang w:val="es-ES"/>
              </w:rPr>
            </w:pPr>
            <w:r w:rsidRPr="004A1895">
              <w:rPr>
                <w:sz w:val="22"/>
                <w:szCs w:val="22"/>
                <w:lang w:val="es-ES"/>
              </w:rPr>
              <w:t>2,0</w:t>
            </w:r>
          </w:p>
        </w:tc>
        <w:tc>
          <w:tcPr>
            <w:tcW w:w="903" w:type="pct"/>
          </w:tcPr>
          <w:p w14:paraId="494DC924" w14:textId="77777777" w:rsidR="00BB3832" w:rsidRPr="004A1895" w:rsidRDefault="00E56815">
            <w:pPr>
              <w:keepNext/>
              <w:jc w:val="center"/>
              <w:rPr>
                <w:lang w:val="es-ES"/>
              </w:rPr>
            </w:pPr>
            <w:r w:rsidRPr="004A1895">
              <w:rPr>
                <w:sz w:val="22"/>
                <w:szCs w:val="22"/>
                <w:lang w:val="es-ES"/>
              </w:rPr>
              <w:t>2,0</w:t>
            </w:r>
          </w:p>
        </w:tc>
      </w:tr>
      <w:tr w:rsidR="00BB3832" w:rsidRPr="004A1895" w14:paraId="6169A414" w14:textId="77777777" w:rsidTr="00A81238">
        <w:trPr>
          <w:cantSplit/>
        </w:trPr>
        <w:tc>
          <w:tcPr>
            <w:tcW w:w="1067" w:type="pct"/>
          </w:tcPr>
          <w:p w14:paraId="193457C5" w14:textId="77777777" w:rsidR="00BB3832" w:rsidRPr="004A1895" w:rsidRDefault="00E56815">
            <w:pPr>
              <w:keepNext/>
              <w:jc w:val="center"/>
              <w:rPr>
                <w:lang w:val="es-ES"/>
              </w:rPr>
            </w:pPr>
            <w:r w:rsidRPr="004A1895">
              <w:rPr>
                <w:sz w:val="22"/>
                <w:szCs w:val="22"/>
                <w:lang w:val="es-ES"/>
              </w:rPr>
              <w:t>90</w:t>
            </w:r>
          </w:p>
        </w:tc>
        <w:tc>
          <w:tcPr>
            <w:tcW w:w="1224" w:type="pct"/>
          </w:tcPr>
          <w:p w14:paraId="0817D864" w14:textId="77777777" w:rsidR="00BB3832" w:rsidRPr="004A1895" w:rsidRDefault="00E56815">
            <w:pPr>
              <w:keepNext/>
              <w:jc w:val="center"/>
              <w:rPr>
                <w:lang w:val="es-ES"/>
              </w:rPr>
            </w:pPr>
            <w:r w:rsidRPr="004A1895">
              <w:rPr>
                <w:sz w:val="22"/>
                <w:szCs w:val="22"/>
                <w:lang w:val="es-ES"/>
              </w:rPr>
              <w:t>6 750</w:t>
            </w:r>
          </w:p>
        </w:tc>
        <w:tc>
          <w:tcPr>
            <w:tcW w:w="903" w:type="pct"/>
          </w:tcPr>
          <w:p w14:paraId="15D5342C" w14:textId="77777777" w:rsidR="00BB3832" w:rsidRPr="004A1895" w:rsidRDefault="00E56815">
            <w:pPr>
              <w:keepNext/>
              <w:jc w:val="center"/>
              <w:rPr>
                <w:lang w:val="es-ES"/>
              </w:rPr>
            </w:pPr>
            <w:r w:rsidRPr="004A1895">
              <w:rPr>
                <w:sz w:val="22"/>
                <w:szCs w:val="22"/>
                <w:lang w:val="es-ES"/>
              </w:rPr>
              <w:t>2,5</w:t>
            </w:r>
          </w:p>
        </w:tc>
        <w:tc>
          <w:tcPr>
            <w:tcW w:w="903" w:type="pct"/>
          </w:tcPr>
          <w:p w14:paraId="2F3F262C" w14:textId="77777777" w:rsidR="00BB3832" w:rsidRPr="004A1895" w:rsidRDefault="00E56815">
            <w:pPr>
              <w:keepNext/>
              <w:jc w:val="center"/>
              <w:rPr>
                <w:lang w:val="es-ES"/>
              </w:rPr>
            </w:pPr>
            <w:r w:rsidRPr="004A1895">
              <w:rPr>
                <w:sz w:val="22"/>
                <w:szCs w:val="22"/>
                <w:lang w:val="es-ES"/>
              </w:rPr>
              <w:t>2,0</w:t>
            </w:r>
          </w:p>
        </w:tc>
        <w:tc>
          <w:tcPr>
            <w:tcW w:w="903" w:type="pct"/>
          </w:tcPr>
          <w:p w14:paraId="24A82394" w14:textId="77777777" w:rsidR="00BB3832" w:rsidRPr="004A1895" w:rsidRDefault="00E56815">
            <w:pPr>
              <w:keepNext/>
              <w:jc w:val="center"/>
              <w:rPr>
                <w:lang w:val="es-ES"/>
              </w:rPr>
            </w:pPr>
            <w:r w:rsidRPr="004A1895">
              <w:rPr>
                <w:sz w:val="22"/>
                <w:szCs w:val="22"/>
                <w:lang w:val="es-ES"/>
              </w:rPr>
              <w:t>2,5</w:t>
            </w:r>
          </w:p>
        </w:tc>
      </w:tr>
    </w:tbl>
    <w:p w14:paraId="2CC87FC3" w14:textId="77777777" w:rsidR="00BB3832" w:rsidRPr="004A1895" w:rsidRDefault="00E56815">
      <w:pPr>
        <w:rPr>
          <w:color w:val="000000"/>
          <w:sz w:val="22"/>
          <w:szCs w:val="22"/>
          <w:lang w:val="es-ES"/>
        </w:rPr>
      </w:pPr>
      <w:r w:rsidRPr="004A1895">
        <w:rPr>
          <w:sz w:val="22"/>
          <w:szCs w:val="22"/>
          <w:lang w:val="es-ES"/>
        </w:rPr>
        <w:t>*número de comprimidos redondeado hasta el medio comprimido más próximo</w:t>
      </w:r>
    </w:p>
    <w:p w14:paraId="22DA3648" w14:textId="77777777" w:rsidR="00BB3832" w:rsidRPr="004A1895" w:rsidRDefault="00BB3832">
      <w:pPr>
        <w:rPr>
          <w:sz w:val="22"/>
          <w:szCs w:val="22"/>
          <w:lang w:val="es-ES"/>
        </w:rPr>
      </w:pPr>
    </w:p>
    <w:p w14:paraId="286124DA" w14:textId="5C6A0199" w:rsidR="00BB3832" w:rsidRPr="004A1895" w:rsidRDefault="00E56815">
      <w:pPr>
        <w:rPr>
          <w:sz w:val="22"/>
          <w:szCs w:val="22"/>
          <w:lang w:val="es-ES"/>
        </w:rPr>
      </w:pPr>
      <w:r w:rsidRPr="004A1895">
        <w:rPr>
          <w:sz w:val="22"/>
          <w:szCs w:val="22"/>
          <w:lang w:val="es-ES"/>
        </w:rPr>
        <w:t>No se recomienda una dosis diaria total superior a 100 mg/kg de peso corporal debido al riesgo potencialmente aumentado de reacciones adversas. (ver secciones</w:t>
      </w:r>
      <w:r w:rsidR="00A81238" w:rsidRPr="004A1895">
        <w:rPr>
          <w:sz w:val="22"/>
          <w:szCs w:val="22"/>
          <w:lang w:val="es-ES"/>
        </w:rPr>
        <w:t> </w:t>
      </w:r>
      <w:r w:rsidRPr="004A1895">
        <w:rPr>
          <w:sz w:val="22"/>
          <w:szCs w:val="22"/>
          <w:lang w:val="es-ES"/>
        </w:rPr>
        <w:t>4.4, 4.8 y 4.9).</w:t>
      </w:r>
    </w:p>
    <w:p w14:paraId="31CF779E" w14:textId="77777777" w:rsidR="00BB3832" w:rsidRPr="004A1895" w:rsidRDefault="00BB3832">
      <w:pPr>
        <w:rPr>
          <w:strike/>
          <w:sz w:val="22"/>
          <w:szCs w:val="22"/>
          <w:lang w:val="es-ES"/>
        </w:rPr>
      </w:pPr>
    </w:p>
    <w:p w14:paraId="7F2CB99E" w14:textId="77777777" w:rsidR="00BB3832" w:rsidRPr="004A1895" w:rsidRDefault="00E56815">
      <w:pPr>
        <w:keepNext/>
        <w:rPr>
          <w:sz w:val="20"/>
          <w:szCs w:val="20"/>
          <w:lang w:val="es-ES"/>
        </w:rPr>
      </w:pPr>
      <w:r w:rsidRPr="004A1895">
        <w:rPr>
          <w:i/>
          <w:iCs/>
          <w:sz w:val="22"/>
          <w:szCs w:val="22"/>
          <w:lang w:val="es-ES"/>
        </w:rPr>
        <w:t>Ajuste de la dosis</w:t>
      </w:r>
    </w:p>
    <w:p w14:paraId="71D9DEB4" w14:textId="77777777" w:rsidR="00BB3832" w:rsidRPr="004A1895" w:rsidRDefault="00E56815">
      <w:pPr>
        <w:rPr>
          <w:sz w:val="22"/>
          <w:szCs w:val="22"/>
          <w:lang w:val="es-ES"/>
        </w:rPr>
      </w:pPr>
      <w:r w:rsidRPr="004A1895">
        <w:rPr>
          <w:sz w:val="22"/>
          <w:szCs w:val="22"/>
          <w:lang w:val="es-ES"/>
        </w:rPr>
        <w:t>El efecto de Ferriprox en la disminución del hierro corporal se ve influido directamente por la dosis y el grado de sobrecarga de hierro. Tras iniciar la terapia con Ferriprox, se recomienda que se monitoricen las concentraciones de ferritina en suero, u otros indicadores de la carga de hierro corporal, cada dos a tres meses para evaluar la eficacia a largo plazo del régimen de quelación en el control de la carga de hierro corporal. Deben adaptarse los ajustes de la dosis a la respuesta del paciente individual y los objetivos terapéuticos (mantenimiento o reducción de la carga de hierro corporal). Debe considerarse la interrupción de la terapia con deferiprona si la ferritina en suero desciende por debajo de 500 µg/l.</w:t>
      </w:r>
    </w:p>
    <w:p w14:paraId="4E41866B" w14:textId="77777777" w:rsidR="00BB3832" w:rsidRPr="004A1895" w:rsidRDefault="00BB3832">
      <w:pPr>
        <w:rPr>
          <w:sz w:val="22"/>
          <w:szCs w:val="22"/>
          <w:lang w:val="es-ES"/>
        </w:rPr>
      </w:pPr>
    </w:p>
    <w:p w14:paraId="42CE876B" w14:textId="77777777" w:rsidR="00BB3832" w:rsidRPr="004A1895" w:rsidRDefault="00E56815">
      <w:pPr>
        <w:keepNext/>
        <w:rPr>
          <w:i/>
          <w:iCs/>
          <w:sz w:val="22"/>
          <w:szCs w:val="22"/>
          <w:lang w:val="es-ES"/>
        </w:rPr>
      </w:pPr>
      <w:r w:rsidRPr="004A1895">
        <w:rPr>
          <w:i/>
          <w:iCs/>
          <w:sz w:val="22"/>
          <w:szCs w:val="22"/>
          <w:lang w:val="es-ES"/>
        </w:rPr>
        <w:t>Ajustes de la dosis cuando se usa con otros quelantes del hierro</w:t>
      </w:r>
    </w:p>
    <w:p w14:paraId="082DF7D4" w14:textId="77777777" w:rsidR="00BB3832" w:rsidRPr="004A1895" w:rsidRDefault="00E56815">
      <w:pPr>
        <w:rPr>
          <w:sz w:val="22"/>
          <w:szCs w:val="22"/>
          <w:lang w:val="es-ES"/>
        </w:rPr>
      </w:pPr>
      <w:r w:rsidRPr="004A1895">
        <w:rPr>
          <w:sz w:val="22"/>
          <w:szCs w:val="22"/>
          <w:lang w:val="es-ES"/>
        </w:rPr>
        <w:t>En pacientes para los que el tratamiento en monoterapia es inadecuado, Ferriprox se puede usar con deferoxamina en la dosis estándar (75 mg/kg/día) pero no debe sobrepasar los 100 mg/kg/día.</w:t>
      </w:r>
    </w:p>
    <w:p w14:paraId="66893F54" w14:textId="77777777" w:rsidR="00BB3832" w:rsidRPr="004A1895" w:rsidRDefault="00BB3832">
      <w:pPr>
        <w:rPr>
          <w:sz w:val="22"/>
          <w:szCs w:val="22"/>
          <w:lang w:val="es-ES"/>
        </w:rPr>
      </w:pPr>
    </w:p>
    <w:p w14:paraId="3A4F6603" w14:textId="77777777" w:rsidR="00BB3832" w:rsidRPr="004A1895" w:rsidRDefault="00E56815">
      <w:pPr>
        <w:rPr>
          <w:sz w:val="22"/>
          <w:szCs w:val="22"/>
          <w:lang w:val="es-ES"/>
        </w:rPr>
      </w:pPr>
      <w:r w:rsidRPr="004A1895">
        <w:rPr>
          <w:sz w:val="22"/>
          <w:szCs w:val="22"/>
          <w:lang w:val="es-ES"/>
        </w:rPr>
        <w:lastRenderedPageBreak/>
        <w:t>En el caso de insuficiencia cardíaca inducida por el hierro, se debe añadir Ferriprox en dosis de 75</w:t>
      </w:r>
      <w:r w:rsidRPr="004A1895">
        <w:rPr>
          <w:sz w:val="22"/>
          <w:szCs w:val="22"/>
          <w:lang w:val="es-ES"/>
        </w:rPr>
        <w:noBreakHyphen/>
        <w:t>100 mg/kg/día al tratamiento con deferoxamina. Se debe consultar la información sobre la deferoxamina.</w:t>
      </w:r>
    </w:p>
    <w:p w14:paraId="13095B88" w14:textId="77777777" w:rsidR="00BB3832" w:rsidRPr="004A1895" w:rsidRDefault="00BB3832">
      <w:pPr>
        <w:rPr>
          <w:sz w:val="22"/>
          <w:szCs w:val="22"/>
          <w:lang w:val="es-ES"/>
        </w:rPr>
      </w:pPr>
    </w:p>
    <w:p w14:paraId="69092D19" w14:textId="77777777" w:rsidR="00BB3832" w:rsidRPr="004A1895" w:rsidRDefault="00E56815">
      <w:pPr>
        <w:rPr>
          <w:sz w:val="22"/>
          <w:szCs w:val="22"/>
          <w:lang w:val="es-ES"/>
        </w:rPr>
      </w:pPr>
      <w:r w:rsidRPr="004A1895">
        <w:rPr>
          <w:sz w:val="22"/>
          <w:szCs w:val="22"/>
          <w:lang w:val="es-ES"/>
        </w:rPr>
        <w:t>No se recomienda el uso simultáneo de quelantes del hierro en pacientes cuya ferritina en suero descienda por debajo de 500 µg/l debido al riesgo de eliminación excesiva de hierro.</w:t>
      </w:r>
    </w:p>
    <w:p w14:paraId="2013F6DE" w14:textId="77777777" w:rsidR="00BB3832" w:rsidRPr="004A1895" w:rsidRDefault="00BB3832">
      <w:pPr>
        <w:rPr>
          <w:sz w:val="22"/>
          <w:szCs w:val="22"/>
          <w:lang w:val="es-ES"/>
        </w:rPr>
      </w:pPr>
    </w:p>
    <w:p w14:paraId="485407F4" w14:textId="77777777" w:rsidR="00BB3832" w:rsidRPr="004A1895" w:rsidRDefault="00E56815">
      <w:pPr>
        <w:pStyle w:val="BodyText"/>
        <w:keepNext/>
        <w:tabs>
          <w:tab w:val="clear" w:pos="567"/>
        </w:tabs>
        <w:spacing w:line="240" w:lineRule="auto"/>
        <w:rPr>
          <w:i/>
          <w:iCs/>
          <w:lang w:val="es-ES"/>
        </w:rPr>
      </w:pPr>
      <w:r w:rsidRPr="004A1895">
        <w:rPr>
          <w:i/>
          <w:iCs/>
          <w:lang w:val="es-ES"/>
        </w:rPr>
        <w:t>Insuficiencia renal</w:t>
      </w:r>
    </w:p>
    <w:p w14:paraId="5AC20297" w14:textId="34DC3518" w:rsidR="00BB3832" w:rsidRPr="004A1895" w:rsidRDefault="00E56815">
      <w:pPr>
        <w:pStyle w:val="BodyText"/>
        <w:tabs>
          <w:tab w:val="clear" w:pos="567"/>
        </w:tabs>
        <w:spacing w:line="240" w:lineRule="auto"/>
        <w:jc w:val="left"/>
        <w:rPr>
          <w:lang w:val="es-ES"/>
        </w:rPr>
      </w:pPr>
      <w:r w:rsidRPr="004A1895">
        <w:rPr>
          <w:lang w:val="es-ES"/>
        </w:rPr>
        <w:t>No es necesario ajustar la dosis en pacientes con insuficiencia renal leve, moderada o grave (ver sección</w:t>
      </w:r>
      <w:r w:rsidR="00A81238" w:rsidRPr="004A1895">
        <w:rPr>
          <w:lang w:val="es-ES"/>
        </w:rPr>
        <w:t> </w:t>
      </w:r>
      <w:r w:rsidRPr="004A1895">
        <w:rPr>
          <w:lang w:val="es-ES"/>
        </w:rPr>
        <w:t>5.2). Se desconoce la seguridad y la farmacocinética de Ferriprox en pacientes con nefropatía terminal.</w:t>
      </w:r>
    </w:p>
    <w:p w14:paraId="5FEA4AB9" w14:textId="77777777" w:rsidR="00BB3832" w:rsidRPr="004A1895" w:rsidRDefault="00BB3832">
      <w:pPr>
        <w:pStyle w:val="BodyText"/>
        <w:tabs>
          <w:tab w:val="clear" w:pos="567"/>
        </w:tabs>
        <w:spacing w:line="240" w:lineRule="auto"/>
        <w:rPr>
          <w:lang w:val="es-ES"/>
        </w:rPr>
      </w:pPr>
    </w:p>
    <w:p w14:paraId="3A417C51" w14:textId="77777777" w:rsidR="00BB3832" w:rsidRPr="004A1895" w:rsidRDefault="00E56815">
      <w:pPr>
        <w:pStyle w:val="BodyText"/>
        <w:keepNext/>
        <w:tabs>
          <w:tab w:val="clear" w:pos="567"/>
        </w:tabs>
        <w:spacing w:line="240" w:lineRule="auto"/>
        <w:rPr>
          <w:i/>
          <w:iCs/>
          <w:lang w:val="es-ES"/>
        </w:rPr>
      </w:pPr>
      <w:r w:rsidRPr="004A1895">
        <w:rPr>
          <w:i/>
          <w:iCs/>
          <w:lang w:val="es-ES"/>
        </w:rPr>
        <w:t>Insuficiencia hepática</w:t>
      </w:r>
    </w:p>
    <w:p w14:paraId="7D4AF27C" w14:textId="7EA416EA" w:rsidR="00BB3832" w:rsidRPr="004A1895" w:rsidRDefault="00E56815">
      <w:pPr>
        <w:rPr>
          <w:sz w:val="22"/>
          <w:szCs w:val="22"/>
          <w:lang w:val="es-ES"/>
        </w:rPr>
      </w:pPr>
      <w:r w:rsidRPr="004A1895">
        <w:rPr>
          <w:sz w:val="22"/>
          <w:szCs w:val="22"/>
          <w:lang w:val="es-ES"/>
        </w:rPr>
        <w:t>No es necesario ajustar la dosis en pacientes con alteración de la función hepática leve o moderada (ver sección</w:t>
      </w:r>
      <w:r w:rsidR="00A81238" w:rsidRPr="004A1895">
        <w:rPr>
          <w:sz w:val="22"/>
          <w:szCs w:val="22"/>
          <w:lang w:val="es-ES"/>
        </w:rPr>
        <w:t> </w:t>
      </w:r>
      <w:r w:rsidRPr="004A1895">
        <w:rPr>
          <w:sz w:val="22"/>
          <w:szCs w:val="22"/>
          <w:lang w:val="es-ES"/>
        </w:rPr>
        <w:t>5.2). Se desconoce la seguridad y la farmacocinética de Ferriprox en pacientes con insuficiencia hepática grave.</w:t>
      </w:r>
    </w:p>
    <w:p w14:paraId="3F456EB1" w14:textId="77777777" w:rsidR="00BB3832" w:rsidRPr="004A1895" w:rsidRDefault="00BB3832">
      <w:pPr>
        <w:rPr>
          <w:sz w:val="22"/>
          <w:szCs w:val="22"/>
          <w:lang w:val="es-ES"/>
        </w:rPr>
      </w:pPr>
    </w:p>
    <w:p w14:paraId="65B448A7" w14:textId="77777777" w:rsidR="00BB3832" w:rsidRPr="004A1895" w:rsidRDefault="00E56815">
      <w:pPr>
        <w:keepNext/>
        <w:rPr>
          <w:i/>
          <w:iCs/>
          <w:sz w:val="22"/>
          <w:szCs w:val="22"/>
          <w:lang w:val="es-ES"/>
        </w:rPr>
      </w:pPr>
      <w:r w:rsidRPr="004A1895">
        <w:rPr>
          <w:i/>
          <w:iCs/>
          <w:sz w:val="22"/>
          <w:szCs w:val="22"/>
          <w:lang w:val="es-ES"/>
        </w:rPr>
        <w:t>Población pediátrica</w:t>
      </w:r>
    </w:p>
    <w:p w14:paraId="50540C07" w14:textId="77777777" w:rsidR="00BB3832" w:rsidRPr="004A1895" w:rsidRDefault="00E56815">
      <w:pPr>
        <w:rPr>
          <w:sz w:val="22"/>
          <w:szCs w:val="22"/>
          <w:lang w:val="es-ES"/>
        </w:rPr>
      </w:pPr>
      <w:r w:rsidRPr="004A1895">
        <w:rPr>
          <w:sz w:val="22"/>
          <w:szCs w:val="22"/>
          <w:lang w:val="es-ES"/>
        </w:rPr>
        <w:t>Se dispone de poca información sobre el uso de la deferiprona en niños de 6 a 10 años. No se dispone de información sobre el uso de la deferiprona en niños menores de 6 años.</w:t>
      </w:r>
    </w:p>
    <w:p w14:paraId="435E4ED2" w14:textId="77777777" w:rsidR="00BB3832" w:rsidRPr="00823451" w:rsidRDefault="00BB3832">
      <w:pPr>
        <w:rPr>
          <w:sz w:val="22"/>
          <w:szCs w:val="22"/>
          <w:lang w:val="es-ES"/>
        </w:rPr>
      </w:pPr>
    </w:p>
    <w:p w14:paraId="1402A5CF" w14:textId="77777777" w:rsidR="00BB3832" w:rsidRPr="004A1895" w:rsidRDefault="00E56815">
      <w:pPr>
        <w:keepNext/>
        <w:rPr>
          <w:sz w:val="22"/>
          <w:szCs w:val="22"/>
          <w:u w:val="single"/>
          <w:lang w:val="es-ES"/>
        </w:rPr>
      </w:pPr>
      <w:r w:rsidRPr="004A1895">
        <w:rPr>
          <w:sz w:val="22"/>
          <w:szCs w:val="22"/>
          <w:u w:val="single"/>
          <w:lang w:val="es-ES"/>
        </w:rPr>
        <w:t>Forma de administración</w:t>
      </w:r>
    </w:p>
    <w:p w14:paraId="449FAFAB" w14:textId="77777777" w:rsidR="00BB3832" w:rsidRPr="004A1895" w:rsidRDefault="00BB3832">
      <w:pPr>
        <w:keepNext/>
        <w:rPr>
          <w:sz w:val="22"/>
          <w:szCs w:val="22"/>
          <w:lang w:val="es-ES"/>
        </w:rPr>
      </w:pPr>
    </w:p>
    <w:p w14:paraId="3D23192D" w14:textId="77777777" w:rsidR="00BB3832" w:rsidRPr="004A1895" w:rsidRDefault="00E56815">
      <w:pPr>
        <w:rPr>
          <w:sz w:val="22"/>
          <w:szCs w:val="22"/>
          <w:lang w:val="es-ES"/>
        </w:rPr>
      </w:pPr>
      <w:r w:rsidRPr="004A1895">
        <w:rPr>
          <w:sz w:val="22"/>
          <w:szCs w:val="22"/>
          <w:lang w:val="es-ES"/>
        </w:rPr>
        <w:t>Vía oral.</w:t>
      </w:r>
    </w:p>
    <w:p w14:paraId="068995F6" w14:textId="77777777" w:rsidR="00BB3832" w:rsidRPr="004A1895" w:rsidRDefault="00BB3832">
      <w:pPr>
        <w:rPr>
          <w:sz w:val="22"/>
          <w:szCs w:val="22"/>
          <w:lang w:val="es-ES"/>
        </w:rPr>
      </w:pPr>
    </w:p>
    <w:p w14:paraId="674AC433" w14:textId="77777777" w:rsidR="00BB3832" w:rsidRPr="004A1895" w:rsidRDefault="00E56815">
      <w:pPr>
        <w:pStyle w:val="ormal"/>
        <w:keepNext/>
        <w:rPr>
          <w:lang w:val="es-ES"/>
        </w:rPr>
      </w:pPr>
      <w:r w:rsidRPr="004A1895">
        <w:rPr>
          <w:lang w:val="es-ES"/>
        </w:rPr>
        <w:t>4.3</w:t>
      </w:r>
      <w:r w:rsidRPr="004A1895">
        <w:rPr>
          <w:lang w:val="es-ES"/>
        </w:rPr>
        <w:tab/>
        <w:t>Contraindicaciones</w:t>
      </w:r>
    </w:p>
    <w:p w14:paraId="3A55BD75" w14:textId="77777777" w:rsidR="00BB3832" w:rsidRPr="004A1895" w:rsidRDefault="00BB3832">
      <w:pPr>
        <w:keepNext/>
        <w:suppressAutoHyphens/>
        <w:rPr>
          <w:sz w:val="22"/>
          <w:szCs w:val="22"/>
          <w:lang w:val="es-ES"/>
        </w:rPr>
      </w:pPr>
    </w:p>
    <w:p w14:paraId="0651FEAF" w14:textId="648F1465" w:rsidR="00BB3832" w:rsidRPr="004A1895" w:rsidRDefault="00E56815" w:rsidP="00A81238">
      <w:pPr>
        <w:suppressAutoHyphens/>
        <w:ind w:left="567" w:hanging="567"/>
        <w:rPr>
          <w:sz w:val="22"/>
          <w:szCs w:val="22"/>
          <w:lang w:val="es-ES"/>
        </w:rPr>
      </w:pPr>
      <w:r w:rsidRPr="004A1895">
        <w:rPr>
          <w:sz w:val="22"/>
          <w:szCs w:val="22"/>
          <w:lang w:val="es-ES"/>
        </w:rPr>
        <w:t>-</w:t>
      </w:r>
      <w:r w:rsidRPr="004A1895">
        <w:rPr>
          <w:sz w:val="22"/>
          <w:szCs w:val="22"/>
          <w:lang w:val="es-ES"/>
        </w:rPr>
        <w:tab/>
        <w:t>Hipersensibilidad al principio activo o a alguno de los excipientes incluidos en la sección</w:t>
      </w:r>
      <w:r w:rsidR="00A81238" w:rsidRPr="004A1895">
        <w:rPr>
          <w:sz w:val="22"/>
          <w:szCs w:val="22"/>
          <w:lang w:val="es-ES"/>
        </w:rPr>
        <w:t> </w:t>
      </w:r>
      <w:r w:rsidRPr="004A1895">
        <w:rPr>
          <w:sz w:val="22"/>
          <w:szCs w:val="22"/>
          <w:lang w:val="es-ES"/>
        </w:rPr>
        <w:t>6.1.</w:t>
      </w:r>
    </w:p>
    <w:p w14:paraId="12A43680" w14:textId="77777777" w:rsidR="00BB3832" w:rsidRPr="004A1895" w:rsidRDefault="00E56815" w:rsidP="00A81238">
      <w:pPr>
        <w:suppressAutoHyphens/>
        <w:ind w:left="567" w:hanging="567"/>
        <w:rPr>
          <w:sz w:val="22"/>
          <w:szCs w:val="22"/>
          <w:lang w:val="es-ES"/>
        </w:rPr>
      </w:pPr>
      <w:r w:rsidRPr="004A1895">
        <w:rPr>
          <w:sz w:val="22"/>
          <w:szCs w:val="22"/>
          <w:lang w:val="es-ES"/>
        </w:rPr>
        <w:t>-</w:t>
      </w:r>
      <w:r w:rsidRPr="004A1895">
        <w:rPr>
          <w:sz w:val="22"/>
          <w:szCs w:val="22"/>
          <w:lang w:val="es-ES"/>
        </w:rPr>
        <w:tab/>
        <w:t>Historial de episodios recurrentes de neutropenia.</w:t>
      </w:r>
    </w:p>
    <w:p w14:paraId="40CB8572" w14:textId="77777777" w:rsidR="00BB3832" w:rsidRPr="004A1895" w:rsidRDefault="00E56815" w:rsidP="00A81238">
      <w:pPr>
        <w:suppressAutoHyphens/>
        <w:ind w:left="567" w:hanging="567"/>
        <w:rPr>
          <w:sz w:val="22"/>
          <w:szCs w:val="22"/>
          <w:lang w:val="es-ES"/>
        </w:rPr>
      </w:pPr>
      <w:r w:rsidRPr="004A1895">
        <w:rPr>
          <w:sz w:val="22"/>
          <w:szCs w:val="22"/>
          <w:lang w:val="es-ES"/>
        </w:rPr>
        <w:t>-</w:t>
      </w:r>
      <w:r w:rsidRPr="004A1895">
        <w:rPr>
          <w:sz w:val="22"/>
          <w:szCs w:val="22"/>
          <w:lang w:val="es-ES"/>
        </w:rPr>
        <w:tab/>
        <w:t>Historial de agranulocitosis.</w:t>
      </w:r>
    </w:p>
    <w:p w14:paraId="5ACB420D" w14:textId="217D48A9" w:rsidR="00BB3832" w:rsidRPr="004A1895" w:rsidRDefault="00E56815" w:rsidP="00A81238">
      <w:pPr>
        <w:suppressAutoHyphens/>
        <w:ind w:left="567" w:hanging="567"/>
        <w:rPr>
          <w:sz w:val="22"/>
          <w:szCs w:val="22"/>
          <w:lang w:val="es-ES"/>
        </w:rPr>
      </w:pPr>
      <w:r w:rsidRPr="004A1895">
        <w:rPr>
          <w:sz w:val="22"/>
          <w:szCs w:val="22"/>
          <w:lang w:val="es-ES"/>
        </w:rPr>
        <w:t>-</w:t>
      </w:r>
      <w:r w:rsidRPr="004A1895">
        <w:rPr>
          <w:sz w:val="22"/>
          <w:szCs w:val="22"/>
          <w:lang w:val="es-ES"/>
        </w:rPr>
        <w:tab/>
        <w:t>Embarazo (ver sección</w:t>
      </w:r>
      <w:r w:rsidR="00A81238" w:rsidRPr="004A1895">
        <w:rPr>
          <w:sz w:val="22"/>
          <w:szCs w:val="22"/>
          <w:lang w:val="es-ES"/>
        </w:rPr>
        <w:t> </w:t>
      </w:r>
      <w:r w:rsidRPr="004A1895">
        <w:rPr>
          <w:sz w:val="22"/>
          <w:szCs w:val="22"/>
          <w:lang w:val="es-ES"/>
        </w:rPr>
        <w:t>4.6).</w:t>
      </w:r>
    </w:p>
    <w:p w14:paraId="42B1CC2E" w14:textId="22BD80C4" w:rsidR="00BB3832" w:rsidRPr="004A1895" w:rsidRDefault="00E56815" w:rsidP="00A81238">
      <w:pPr>
        <w:suppressAutoHyphens/>
        <w:ind w:left="567" w:hanging="567"/>
        <w:rPr>
          <w:sz w:val="22"/>
          <w:szCs w:val="22"/>
          <w:lang w:val="es-ES"/>
        </w:rPr>
      </w:pPr>
      <w:r w:rsidRPr="004A1895">
        <w:rPr>
          <w:sz w:val="22"/>
          <w:szCs w:val="22"/>
          <w:lang w:val="es-ES"/>
        </w:rPr>
        <w:t>-</w:t>
      </w:r>
      <w:r w:rsidRPr="004A1895">
        <w:rPr>
          <w:sz w:val="22"/>
          <w:szCs w:val="22"/>
          <w:lang w:val="es-ES"/>
        </w:rPr>
        <w:tab/>
        <w:t>Lactancia (ver sección</w:t>
      </w:r>
      <w:r w:rsidR="00A81238" w:rsidRPr="004A1895">
        <w:rPr>
          <w:sz w:val="22"/>
          <w:szCs w:val="22"/>
          <w:lang w:val="es-ES"/>
        </w:rPr>
        <w:t> </w:t>
      </w:r>
      <w:r w:rsidRPr="004A1895">
        <w:rPr>
          <w:sz w:val="22"/>
          <w:szCs w:val="22"/>
          <w:lang w:val="es-ES"/>
        </w:rPr>
        <w:t>4.6).</w:t>
      </w:r>
    </w:p>
    <w:p w14:paraId="39F2EA49" w14:textId="69674C39" w:rsidR="00BB3832" w:rsidRPr="004A1895" w:rsidRDefault="00E56815" w:rsidP="00A81238">
      <w:pPr>
        <w:suppressAutoHyphens/>
        <w:ind w:left="567" w:hanging="567"/>
        <w:rPr>
          <w:sz w:val="22"/>
          <w:szCs w:val="22"/>
          <w:lang w:val="es-ES"/>
        </w:rPr>
      </w:pPr>
      <w:r w:rsidRPr="004A1895">
        <w:rPr>
          <w:sz w:val="22"/>
          <w:szCs w:val="22"/>
          <w:lang w:val="es-ES"/>
        </w:rPr>
        <w:t>-</w:t>
      </w:r>
      <w:r w:rsidRPr="004A1895">
        <w:rPr>
          <w:sz w:val="22"/>
          <w:szCs w:val="22"/>
          <w:lang w:val="es-ES"/>
        </w:rPr>
        <w:tab/>
        <w:t>Debido a que se desconoce el mecanismo por el que la deferiprona provoca neutropenia, los pacientes no deberán tomar medicamentos asociados a la neutropenia o que puedan provocar agranulocitosis (ver sección</w:t>
      </w:r>
      <w:r w:rsidR="00A81238" w:rsidRPr="004A1895">
        <w:rPr>
          <w:sz w:val="22"/>
          <w:szCs w:val="22"/>
          <w:lang w:val="es-ES"/>
        </w:rPr>
        <w:t> </w:t>
      </w:r>
      <w:r w:rsidRPr="004A1895">
        <w:rPr>
          <w:sz w:val="22"/>
          <w:szCs w:val="22"/>
          <w:lang w:val="es-ES"/>
        </w:rPr>
        <w:t>4.5).</w:t>
      </w:r>
    </w:p>
    <w:p w14:paraId="3712C9BD" w14:textId="77777777" w:rsidR="00BB3832" w:rsidRPr="004A1895" w:rsidRDefault="00BB3832">
      <w:pPr>
        <w:rPr>
          <w:sz w:val="22"/>
          <w:szCs w:val="22"/>
          <w:lang w:val="es-ES"/>
        </w:rPr>
      </w:pPr>
    </w:p>
    <w:p w14:paraId="66D21B9E" w14:textId="77777777" w:rsidR="00BB3832" w:rsidRPr="004A1895" w:rsidRDefault="00E56815">
      <w:pPr>
        <w:pStyle w:val="ormal"/>
        <w:keepNext/>
        <w:rPr>
          <w:lang w:val="es-ES"/>
        </w:rPr>
      </w:pPr>
      <w:r w:rsidRPr="004A1895">
        <w:rPr>
          <w:lang w:val="es-ES"/>
        </w:rPr>
        <w:t>4.4</w:t>
      </w:r>
      <w:r w:rsidRPr="004A1895">
        <w:rPr>
          <w:lang w:val="es-ES"/>
        </w:rPr>
        <w:tab/>
        <w:t>Advertencias y precauciones especiales de empleo</w:t>
      </w:r>
    </w:p>
    <w:p w14:paraId="257A72F0" w14:textId="77777777" w:rsidR="00BB3832" w:rsidRPr="004A1895" w:rsidRDefault="00BB3832">
      <w:pPr>
        <w:keepNext/>
        <w:rPr>
          <w:b/>
          <w:bCs/>
          <w:sz w:val="22"/>
          <w:szCs w:val="22"/>
          <w:lang w:val="es-ES"/>
        </w:rPr>
      </w:pPr>
    </w:p>
    <w:p w14:paraId="6598224C" w14:textId="77777777" w:rsidR="00BB3832" w:rsidRPr="004A1895" w:rsidRDefault="00E56815">
      <w:pPr>
        <w:keepNext/>
        <w:pBdr>
          <w:top w:val="single" w:sz="4" w:space="1" w:color="auto"/>
          <w:left w:val="single" w:sz="4" w:space="4" w:color="auto"/>
          <w:bottom w:val="single" w:sz="4" w:space="1" w:color="auto"/>
          <w:right w:val="single" w:sz="4" w:space="4" w:color="auto"/>
        </w:pBdr>
        <w:rPr>
          <w:sz w:val="22"/>
          <w:szCs w:val="22"/>
          <w:u w:val="single"/>
          <w:lang w:val="es-ES"/>
        </w:rPr>
      </w:pPr>
      <w:r w:rsidRPr="004A1895">
        <w:rPr>
          <w:sz w:val="22"/>
          <w:szCs w:val="22"/>
          <w:u w:val="single"/>
          <w:lang w:val="es-ES"/>
        </w:rPr>
        <w:t>Neutropenia/Agranulocitosis</w:t>
      </w:r>
    </w:p>
    <w:p w14:paraId="1868B7E5" w14:textId="77777777" w:rsidR="00BB3832" w:rsidRPr="004A1895" w:rsidRDefault="00BB3832">
      <w:pPr>
        <w:keepNext/>
        <w:pBdr>
          <w:top w:val="single" w:sz="4" w:space="1" w:color="auto"/>
          <w:left w:val="single" w:sz="4" w:space="4" w:color="auto"/>
          <w:bottom w:val="single" w:sz="4" w:space="1" w:color="auto"/>
          <w:right w:val="single" w:sz="4" w:space="4" w:color="auto"/>
        </w:pBdr>
        <w:rPr>
          <w:sz w:val="22"/>
          <w:szCs w:val="22"/>
          <w:lang w:val="es-ES"/>
        </w:rPr>
      </w:pPr>
    </w:p>
    <w:p w14:paraId="04639074" w14:textId="70DA9304" w:rsidR="00BB3832" w:rsidRPr="004A1895" w:rsidRDefault="00E56815">
      <w:pPr>
        <w:pBdr>
          <w:top w:val="single" w:sz="4" w:space="1" w:color="auto"/>
          <w:left w:val="single" w:sz="4" w:space="4" w:color="auto"/>
          <w:bottom w:val="single" w:sz="4" w:space="1" w:color="auto"/>
          <w:right w:val="single" w:sz="4" w:space="4" w:color="auto"/>
        </w:pBdr>
        <w:rPr>
          <w:b/>
          <w:bCs/>
          <w:sz w:val="22"/>
          <w:szCs w:val="22"/>
          <w:lang w:val="es-ES"/>
        </w:rPr>
      </w:pPr>
      <w:r w:rsidRPr="004A1895">
        <w:rPr>
          <w:b/>
          <w:bCs/>
          <w:sz w:val="22"/>
          <w:szCs w:val="22"/>
          <w:lang w:val="es-ES"/>
        </w:rPr>
        <w:t>Se ha demostrado que la deferiprona causa neutropenia, incluyendo agranulocitosis (ver sección</w:t>
      </w:r>
      <w:r w:rsidR="00A81238" w:rsidRPr="004A1895">
        <w:rPr>
          <w:b/>
          <w:bCs/>
          <w:sz w:val="22"/>
          <w:szCs w:val="22"/>
          <w:lang w:val="es-ES"/>
        </w:rPr>
        <w:t> </w:t>
      </w:r>
      <w:r w:rsidRPr="004A1895">
        <w:rPr>
          <w:b/>
          <w:bCs/>
          <w:sz w:val="22"/>
          <w:szCs w:val="22"/>
          <w:lang w:val="es-ES"/>
        </w:rPr>
        <w:t>4.8 «Descripción de reacciones adversas seleccionadas»). El recuento absoluto de neutrófilos (RAN) del paciente debe controlarse cada semana durante el primer año de tratamiento. Para aquellos pacientes cuya administración de Ferriprox no se haya interrumpido durante el primer año de tratamiento al no aparecer ninguna disminución en el recuento de neutrófilos, la frecuencia de la monitorización del RAN se puede ampliar al intervalo de transfusión de sangre del paciente (cada 2 a 4</w:t>
      </w:r>
      <w:r w:rsidR="00A81238" w:rsidRPr="004A1895">
        <w:rPr>
          <w:b/>
          <w:bCs/>
          <w:sz w:val="22"/>
          <w:szCs w:val="22"/>
          <w:lang w:val="es-ES"/>
        </w:rPr>
        <w:t> </w:t>
      </w:r>
      <w:r w:rsidRPr="004A1895">
        <w:rPr>
          <w:b/>
          <w:bCs/>
          <w:sz w:val="22"/>
          <w:szCs w:val="22"/>
          <w:lang w:val="es-ES"/>
        </w:rPr>
        <w:t>semanas) después de un año de tratamiento con deferiprona.</w:t>
      </w:r>
    </w:p>
    <w:p w14:paraId="7AA977D2" w14:textId="77777777" w:rsidR="00BB3832" w:rsidRPr="004A1895" w:rsidRDefault="00BB3832">
      <w:pPr>
        <w:pBdr>
          <w:top w:val="single" w:sz="4" w:space="1" w:color="auto"/>
          <w:left w:val="single" w:sz="4" w:space="4" w:color="auto"/>
          <w:bottom w:val="single" w:sz="4" w:space="1" w:color="auto"/>
          <w:right w:val="single" w:sz="4" w:space="4" w:color="auto"/>
        </w:pBdr>
        <w:rPr>
          <w:sz w:val="22"/>
          <w:szCs w:val="22"/>
          <w:lang w:val="es-ES"/>
        </w:rPr>
      </w:pPr>
    </w:p>
    <w:p w14:paraId="5266B0A5" w14:textId="19ED5D58" w:rsidR="00BB3832" w:rsidRPr="004A1895" w:rsidRDefault="00E56815">
      <w:pPr>
        <w:pBdr>
          <w:top w:val="single" w:sz="4" w:space="1" w:color="auto"/>
          <w:left w:val="single" w:sz="4" w:space="4" w:color="auto"/>
          <w:bottom w:val="single" w:sz="4" w:space="1" w:color="auto"/>
          <w:right w:val="single" w:sz="4" w:space="4" w:color="auto"/>
        </w:pBdr>
        <w:rPr>
          <w:sz w:val="22"/>
          <w:szCs w:val="22"/>
          <w:lang w:val="es-ES"/>
        </w:rPr>
      </w:pPr>
      <w:r w:rsidRPr="004A1895">
        <w:rPr>
          <w:sz w:val="22"/>
          <w:szCs w:val="22"/>
          <w:lang w:val="es-ES"/>
        </w:rPr>
        <w:t>El cambio de la monitorización del RAN de forma semanal a la monitorización en las visitas de la transfusión tras 12</w:t>
      </w:r>
      <w:r w:rsidR="00A81238" w:rsidRPr="004A1895">
        <w:rPr>
          <w:sz w:val="22"/>
          <w:szCs w:val="22"/>
          <w:lang w:val="es-ES"/>
        </w:rPr>
        <w:t> </w:t>
      </w:r>
      <w:r w:rsidRPr="004A1895">
        <w:rPr>
          <w:sz w:val="22"/>
          <w:szCs w:val="22"/>
          <w:lang w:val="es-ES"/>
        </w:rPr>
        <w:t>meses de tratamiento con Ferriprox debe considerarse de manera individual, según cada paciente, de acuerdo con la evaluación del médico de la comprensión del paciente sobre las medidas de minimización del riesgo necesarias durante el tratamiento (ver sección</w:t>
      </w:r>
      <w:r w:rsidR="00A81238" w:rsidRPr="004A1895">
        <w:rPr>
          <w:sz w:val="22"/>
          <w:szCs w:val="22"/>
          <w:lang w:val="es-ES"/>
        </w:rPr>
        <w:t> </w:t>
      </w:r>
      <w:r w:rsidRPr="004A1895">
        <w:rPr>
          <w:sz w:val="22"/>
          <w:szCs w:val="22"/>
          <w:lang w:val="es-ES"/>
        </w:rPr>
        <w:t>4.4 a continuación).</w:t>
      </w:r>
    </w:p>
    <w:p w14:paraId="48937F6F" w14:textId="77777777" w:rsidR="00BB3832" w:rsidRPr="004A1895" w:rsidRDefault="00BB3832">
      <w:pPr>
        <w:pBdr>
          <w:top w:val="single" w:sz="4" w:space="1" w:color="auto"/>
          <w:left w:val="single" w:sz="4" w:space="4" w:color="auto"/>
          <w:bottom w:val="single" w:sz="4" w:space="1" w:color="auto"/>
          <w:right w:val="single" w:sz="4" w:space="4" w:color="auto"/>
        </w:pBdr>
        <w:rPr>
          <w:sz w:val="22"/>
          <w:szCs w:val="22"/>
          <w:lang w:val="es-ES"/>
        </w:rPr>
      </w:pPr>
    </w:p>
    <w:p w14:paraId="5D8CA8D4" w14:textId="77777777" w:rsidR="00BB3832" w:rsidRPr="004A1895" w:rsidRDefault="00E56815">
      <w:pPr>
        <w:pBdr>
          <w:top w:val="single" w:sz="4" w:space="1" w:color="auto"/>
          <w:left w:val="single" w:sz="4" w:space="4" w:color="auto"/>
          <w:bottom w:val="single" w:sz="4" w:space="1" w:color="auto"/>
          <w:right w:val="single" w:sz="4" w:space="4" w:color="auto"/>
        </w:pBdr>
        <w:rPr>
          <w:sz w:val="22"/>
          <w:szCs w:val="22"/>
          <w:lang w:val="es-ES"/>
        </w:rPr>
      </w:pPr>
      <w:r w:rsidRPr="004A1895">
        <w:rPr>
          <w:sz w:val="22"/>
          <w:szCs w:val="22"/>
          <w:lang w:val="es-ES"/>
        </w:rPr>
        <w:t xml:space="preserve">En los estudios clínicos, la monitorización semanal del recuento de neutrófilos ha sido eficaz para identificar los casos de neutropenia y de agranulocitosis. La agranulocitosis y la neutropenia normalmente se resuelven cuando se interrumpe el tratamiento con Ferriprox, pero se han notificado </w:t>
      </w:r>
      <w:r w:rsidRPr="004A1895">
        <w:rPr>
          <w:sz w:val="22"/>
          <w:szCs w:val="22"/>
          <w:lang w:val="es-ES"/>
        </w:rPr>
        <w:lastRenderedPageBreak/>
        <w:t>casos mortales de agranulocitosis. Si el paciente desarrolla una infección mientras toma deferiprona, el tratamiento se debe interrumpir inmediatamente y obtener un RAN sin demora. A partir de entonces el recuento de neutrófilos se debe controlar con mayor frecuencia.</w:t>
      </w:r>
    </w:p>
    <w:p w14:paraId="7835AF3E" w14:textId="77777777" w:rsidR="00BB3832" w:rsidRPr="004A1895" w:rsidRDefault="00BB3832">
      <w:pPr>
        <w:pBdr>
          <w:top w:val="single" w:sz="4" w:space="1" w:color="auto"/>
          <w:left w:val="single" w:sz="4" w:space="4" w:color="auto"/>
          <w:bottom w:val="single" w:sz="4" w:space="1" w:color="auto"/>
          <w:right w:val="single" w:sz="4" w:space="4" w:color="auto"/>
        </w:pBdr>
        <w:rPr>
          <w:sz w:val="22"/>
          <w:szCs w:val="22"/>
          <w:lang w:val="es-ES"/>
        </w:rPr>
      </w:pPr>
    </w:p>
    <w:p w14:paraId="3E90E2BF" w14:textId="77777777" w:rsidR="00BB3832" w:rsidRPr="004A1895" w:rsidRDefault="00E56815">
      <w:pPr>
        <w:pBdr>
          <w:top w:val="single" w:sz="4" w:space="1" w:color="auto"/>
          <w:left w:val="single" w:sz="4" w:space="4" w:color="auto"/>
          <w:bottom w:val="single" w:sz="4" w:space="1" w:color="auto"/>
          <w:right w:val="single" w:sz="4" w:space="4" w:color="auto"/>
        </w:pBdr>
        <w:rPr>
          <w:sz w:val="22"/>
          <w:szCs w:val="22"/>
          <w:lang w:val="es-ES"/>
        </w:rPr>
      </w:pPr>
      <w:r w:rsidRPr="004A1895">
        <w:rPr>
          <w:b/>
          <w:bCs/>
          <w:sz w:val="22"/>
          <w:szCs w:val="22"/>
          <w:lang w:val="es-ES"/>
        </w:rPr>
        <w:t xml:space="preserve">Debe informarse a los pacientes de que se pongan en contacto con su médico si experimentan algún síntoma propio de infección (como fiebre, dolor de garganta y síntomas </w:t>
      </w:r>
      <w:proofErr w:type="spellStart"/>
      <w:r w:rsidRPr="004A1895">
        <w:rPr>
          <w:b/>
          <w:bCs/>
          <w:sz w:val="22"/>
          <w:szCs w:val="22"/>
          <w:lang w:val="es-ES"/>
        </w:rPr>
        <w:t>pseudogripales</w:t>
      </w:r>
      <w:proofErr w:type="spellEnd"/>
      <w:r w:rsidRPr="004A1895">
        <w:rPr>
          <w:b/>
          <w:bCs/>
          <w:sz w:val="22"/>
          <w:szCs w:val="22"/>
          <w:lang w:val="es-ES"/>
        </w:rPr>
        <w:t>). Si el paciente experimenta una infección, hay que interrumpir la administración de deferiprona inmediatamente.</w:t>
      </w:r>
    </w:p>
    <w:p w14:paraId="575791BA" w14:textId="77777777" w:rsidR="00BB3832" w:rsidRPr="004A1895" w:rsidRDefault="00BB3832">
      <w:pPr>
        <w:rPr>
          <w:sz w:val="22"/>
          <w:szCs w:val="22"/>
          <w:lang w:val="es-ES"/>
        </w:rPr>
      </w:pPr>
    </w:p>
    <w:p w14:paraId="557E6C54" w14:textId="77777777" w:rsidR="00BB3832" w:rsidRPr="004A1895" w:rsidRDefault="00E56815">
      <w:pPr>
        <w:rPr>
          <w:sz w:val="22"/>
          <w:szCs w:val="22"/>
          <w:lang w:val="es-ES"/>
        </w:rPr>
      </w:pPr>
      <w:r w:rsidRPr="004A1895">
        <w:rPr>
          <w:sz w:val="22"/>
          <w:szCs w:val="22"/>
          <w:lang w:val="es-ES"/>
        </w:rPr>
        <w:t>El control recomendado de los casos de neutropenia se indica a continuación. Se recomienda contar con un protocolo de control antes de iniciar el tratamiento con deferiprona en cualquier paciente.</w:t>
      </w:r>
    </w:p>
    <w:p w14:paraId="6E0EB199" w14:textId="77777777" w:rsidR="00BB3832" w:rsidRPr="004A1895" w:rsidRDefault="00BB3832">
      <w:pPr>
        <w:rPr>
          <w:sz w:val="22"/>
          <w:szCs w:val="22"/>
          <w:lang w:val="es-ES"/>
        </w:rPr>
      </w:pPr>
    </w:p>
    <w:p w14:paraId="44C027AD" w14:textId="77777777" w:rsidR="00BB3832" w:rsidRPr="004A1895" w:rsidRDefault="00E56815">
      <w:pPr>
        <w:rPr>
          <w:b/>
          <w:bCs/>
          <w:sz w:val="22"/>
          <w:szCs w:val="22"/>
          <w:lang w:val="es-ES"/>
        </w:rPr>
      </w:pPr>
      <w:r w:rsidRPr="004A1895">
        <w:rPr>
          <w:sz w:val="22"/>
          <w:szCs w:val="22"/>
          <w:lang w:val="es-ES"/>
        </w:rPr>
        <w:t>No deberá iniciarse el tratamiento con deferiprona si el paciente es neutropénico. El riesgo de agranulocitosis y neutropenia es mayor si el recuento absoluto basal de neutrófilos es inferior a 1,5 x 10</w:t>
      </w:r>
      <w:r w:rsidRPr="004A1895">
        <w:rPr>
          <w:sz w:val="22"/>
          <w:szCs w:val="22"/>
          <w:vertAlign w:val="superscript"/>
          <w:lang w:val="es-ES"/>
        </w:rPr>
        <w:t>9</w:t>
      </w:r>
      <w:r w:rsidRPr="004A1895">
        <w:rPr>
          <w:sz w:val="22"/>
          <w:szCs w:val="22"/>
          <w:lang w:val="es-ES"/>
        </w:rPr>
        <w:t>/l.</w:t>
      </w:r>
    </w:p>
    <w:p w14:paraId="1ABF03AC" w14:textId="77777777" w:rsidR="00BB3832" w:rsidRPr="004A1895" w:rsidRDefault="00BB3832">
      <w:pPr>
        <w:rPr>
          <w:sz w:val="22"/>
          <w:szCs w:val="22"/>
          <w:lang w:val="es-ES"/>
        </w:rPr>
      </w:pPr>
    </w:p>
    <w:p w14:paraId="2CFC9F93" w14:textId="77777777" w:rsidR="00BB3832" w:rsidRPr="004A1895" w:rsidRDefault="00E56815">
      <w:pPr>
        <w:keepNext/>
        <w:rPr>
          <w:sz w:val="22"/>
          <w:szCs w:val="22"/>
          <w:u w:val="single"/>
          <w:lang w:val="es-ES"/>
        </w:rPr>
      </w:pPr>
      <w:r w:rsidRPr="004A1895">
        <w:rPr>
          <w:sz w:val="22"/>
          <w:szCs w:val="22"/>
          <w:u w:val="single"/>
          <w:lang w:val="es-ES"/>
        </w:rPr>
        <w:t>Para los casos de neutropenia (RAN &lt;1,5x10</w:t>
      </w:r>
      <w:r w:rsidRPr="004A1895">
        <w:rPr>
          <w:sz w:val="22"/>
          <w:szCs w:val="22"/>
          <w:u w:val="single"/>
          <w:vertAlign w:val="superscript"/>
          <w:lang w:val="es-ES"/>
        </w:rPr>
        <w:t>9</w:t>
      </w:r>
      <w:r w:rsidRPr="004A1895">
        <w:rPr>
          <w:sz w:val="22"/>
          <w:szCs w:val="22"/>
          <w:u w:val="single"/>
          <w:lang w:val="es-ES"/>
        </w:rPr>
        <w:t>/l y &gt;0,5x10</w:t>
      </w:r>
      <w:r w:rsidRPr="004A1895">
        <w:rPr>
          <w:sz w:val="22"/>
          <w:szCs w:val="22"/>
          <w:u w:val="single"/>
          <w:vertAlign w:val="superscript"/>
          <w:lang w:val="es-ES"/>
        </w:rPr>
        <w:t>9</w:t>
      </w:r>
      <w:r w:rsidRPr="004A1895">
        <w:rPr>
          <w:sz w:val="22"/>
          <w:szCs w:val="22"/>
          <w:u w:val="single"/>
          <w:lang w:val="es-ES"/>
        </w:rPr>
        <w:t>/l):</w:t>
      </w:r>
    </w:p>
    <w:p w14:paraId="728285D1" w14:textId="77777777" w:rsidR="00BB3832" w:rsidRPr="004A1895" w:rsidRDefault="00BB3832">
      <w:pPr>
        <w:keepNext/>
        <w:rPr>
          <w:sz w:val="22"/>
          <w:szCs w:val="22"/>
          <w:lang w:val="es-ES"/>
        </w:rPr>
      </w:pPr>
    </w:p>
    <w:p w14:paraId="1454A4B4" w14:textId="77777777" w:rsidR="00BB3832" w:rsidRPr="004A1895" w:rsidRDefault="00E56815">
      <w:pPr>
        <w:rPr>
          <w:sz w:val="22"/>
          <w:szCs w:val="22"/>
          <w:lang w:val="es-ES"/>
        </w:rPr>
      </w:pPr>
      <w:r w:rsidRPr="004A1895">
        <w:rPr>
          <w:sz w:val="22"/>
          <w:szCs w:val="22"/>
          <w:lang w:val="es-ES"/>
        </w:rPr>
        <w:t xml:space="preserve">Indique al paciente que debe interrumpir inmediatamente el tratamiento con deferiprona y el resto de los medicamentos que puedan provocar neutropenia. Debe informarse a los pacientes que limiten el contacto con otras personas a fin de reducir el riesgo de infección. Realice un hemograma completo con fórmula </w:t>
      </w:r>
      <w:proofErr w:type="spellStart"/>
      <w:r w:rsidRPr="004A1895">
        <w:rPr>
          <w:sz w:val="22"/>
          <w:szCs w:val="22"/>
          <w:lang w:val="es-ES"/>
        </w:rPr>
        <w:t>leucocítica</w:t>
      </w:r>
      <w:proofErr w:type="spellEnd"/>
      <w:r w:rsidRPr="004A1895">
        <w:rPr>
          <w:sz w:val="22"/>
          <w:szCs w:val="22"/>
          <w:lang w:val="es-ES"/>
        </w:rPr>
        <w:t xml:space="preserve">, corregida para la presencia de hematíes nucleados, un recuento de neutrófilos y plaquetas inmediatamente después de diagnosticar el caso y a continuación deberá repetirse a diario. Se recomienda que, tras recuperarse de la neutropenia, se continúen realizando semanalmente los hemogramas completos, las fórmulas </w:t>
      </w:r>
      <w:proofErr w:type="spellStart"/>
      <w:r w:rsidRPr="004A1895">
        <w:rPr>
          <w:sz w:val="22"/>
          <w:szCs w:val="22"/>
          <w:lang w:val="es-ES"/>
        </w:rPr>
        <w:t>leucocíticas</w:t>
      </w:r>
      <w:proofErr w:type="spellEnd"/>
      <w:r w:rsidRPr="004A1895">
        <w:rPr>
          <w:sz w:val="22"/>
          <w:szCs w:val="22"/>
          <w:lang w:val="es-ES"/>
        </w:rPr>
        <w:t xml:space="preserve"> y el recuento de neutrófilos y plaquetas durante 3 semanas consecutivas para garantizar la recuperación completa del paciente. Si hubiera algún indicio de infección al mismo tiempo que la neutropenia, deberán realizarse los cultivos apropiados y los procedimientos de diagnóstico e instituirse el régimen terapéutico oportuno.</w:t>
      </w:r>
    </w:p>
    <w:p w14:paraId="0E3F57F3" w14:textId="77777777" w:rsidR="00BB3832" w:rsidRPr="004A1895" w:rsidRDefault="00BB3832">
      <w:pPr>
        <w:rPr>
          <w:sz w:val="22"/>
          <w:szCs w:val="22"/>
          <w:lang w:val="es-ES"/>
        </w:rPr>
      </w:pPr>
    </w:p>
    <w:p w14:paraId="2F1DAE7D" w14:textId="77777777" w:rsidR="00BB3832" w:rsidRPr="004A1895" w:rsidRDefault="00E56815">
      <w:pPr>
        <w:keepNext/>
        <w:rPr>
          <w:sz w:val="22"/>
          <w:szCs w:val="22"/>
          <w:u w:val="single"/>
          <w:lang w:val="es-ES"/>
        </w:rPr>
      </w:pPr>
      <w:r w:rsidRPr="004A1895">
        <w:rPr>
          <w:sz w:val="22"/>
          <w:szCs w:val="22"/>
          <w:u w:val="single"/>
          <w:lang w:val="es-ES"/>
        </w:rPr>
        <w:t>Para la agranulocitosis (RAN &lt;0,5x10</w:t>
      </w:r>
      <w:r w:rsidRPr="004A1895">
        <w:rPr>
          <w:sz w:val="22"/>
          <w:szCs w:val="22"/>
          <w:u w:val="single"/>
          <w:vertAlign w:val="superscript"/>
          <w:lang w:val="es-ES"/>
        </w:rPr>
        <w:t>9</w:t>
      </w:r>
      <w:r w:rsidRPr="004A1895">
        <w:rPr>
          <w:sz w:val="22"/>
          <w:szCs w:val="22"/>
          <w:u w:val="single"/>
          <w:lang w:val="es-ES"/>
        </w:rPr>
        <w:t>/l):</w:t>
      </w:r>
    </w:p>
    <w:p w14:paraId="20BBC781" w14:textId="77777777" w:rsidR="00BB3832" w:rsidRPr="004A1895" w:rsidRDefault="00BB3832">
      <w:pPr>
        <w:keepNext/>
        <w:rPr>
          <w:sz w:val="22"/>
          <w:szCs w:val="22"/>
          <w:lang w:val="es-ES"/>
        </w:rPr>
      </w:pPr>
    </w:p>
    <w:p w14:paraId="5EE16E63" w14:textId="77777777" w:rsidR="00BB3832" w:rsidRPr="004A1895" w:rsidRDefault="00E56815">
      <w:pPr>
        <w:rPr>
          <w:sz w:val="22"/>
          <w:szCs w:val="22"/>
          <w:lang w:val="es-ES"/>
        </w:rPr>
      </w:pPr>
      <w:r w:rsidRPr="004A1895">
        <w:rPr>
          <w:sz w:val="22"/>
          <w:szCs w:val="22"/>
          <w:lang w:val="es-ES"/>
        </w:rPr>
        <w:t>Siga las directrices anteriores y administre la terapia apropiada, como el factor estimulante de colonias de granulocitos, comenzando el mismo día que se identifique el caso; administre a diario hasta que desaparezca el caso. Proporcione aislamiento protector y, si es necesario, ingrese al paciente en el hospital.</w:t>
      </w:r>
    </w:p>
    <w:p w14:paraId="0954B398" w14:textId="77777777" w:rsidR="00BB3832" w:rsidRPr="004A1895" w:rsidRDefault="00BB3832">
      <w:pPr>
        <w:rPr>
          <w:sz w:val="22"/>
          <w:szCs w:val="22"/>
          <w:lang w:val="es-ES"/>
        </w:rPr>
      </w:pPr>
    </w:p>
    <w:p w14:paraId="117A89B7" w14:textId="77777777" w:rsidR="00BB3832" w:rsidRPr="004A1895" w:rsidRDefault="00E56815">
      <w:pPr>
        <w:rPr>
          <w:sz w:val="22"/>
          <w:szCs w:val="22"/>
          <w:lang w:val="es-ES"/>
        </w:rPr>
      </w:pPr>
      <w:r w:rsidRPr="004A1895">
        <w:rPr>
          <w:sz w:val="22"/>
          <w:szCs w:val="22"/>
          <w:lang w:val="es-ES"/>
        </w:rPr>
        <w:t>La información disponible sobre la reexposición al fármaco es limitada. Por lo tanto, en el caso de neutropenia, no se recomienda volver a administrar el fármaco. En el caso de agranulocitosis, está contraindicado volver a administrar el fármaco.</w:t>
      </w:r>
    </w:p>
    <w:p w14:paraId="2501ED80" w14:textId="77777777" w:rsidR="00BB3832" w:rsidRPr="004A1895" w:rsidRDefault="00BB3832">
      <w:pPr>
        <w:rPr>
          <w:sz w:val="22"/>
          <w:szCs w:val="22"/>
          <w:lang w:val="es-ES"/>
        </w:rPr>
      </w:pPr>
    </w:p>
    <w:p w14:paraId="56010DEE" w14:textId="77777777" w:rsidR="00BB3832" w:rsidRPr="004A1895" w:rsidRDefault="00E56815">
      <w:pPr>
        <w:keepNext/>
        <w:rPr>
          <w:sz w:val="22"/>
          <w:szCs w:val="22"/>
          <w:u w:val="single"/>
          <w:lang w:val="es-ES"/>
        </w:rPr>
      </w:pPr>
      <w:r w:rsidRPr="004A1895">
        <w:rPr>
          <w:sz w:val="22"/>
          <w:szCs w:val="22"/>
          <w:u w:val="single"/>
          <w:lang w:val="es-ES"/>
        </w:rPr>
        <w:t>Carcinogenicidad/mutagenicidad</w:t>
      </w:r>
    </w:p>
    <w:p w14:paraId="018059C7" w14:textId="77777777" w:rsidR="00BB3832" w:rsidRPr="004A1895" w:rsidRDefault="00BB3832">
      <w:pPr>
        <w:keepNext/>
        <w:rPr>
          <w:sz w:val="22"/>
          <w:szCs w:val="22"/>
          <w:lang w:val="es-ES"/>
        </w:rPr>
      </w:pPr>
    </w:p>
    <w:p w14:paraId="3400D380" w14:textId="4BCD6E94" w:rsidR="00BB3832" w:rsidRPr="004A1895" w:rsidRDefault="00E56815">
      <w:pPr>
        <w:rPr>
          <w:sz w:val="22"/>
          <w:szCs w:val="22"/>
          <w:lang w:val="es-ES"/>
        </w:rPr>
      </w:pPr>
      <w:r w:rsidRPr="004A1895">
        <w:rPr>
          <w:sz w:val="22"/>
          <w:szCs w:val="22"/>
          <w:lang w:val="es-ES"/>
        </w:rPr>
        <w:t>En vista de los resultados de genotoxicidad, no puede excluirse el potencial carcinogénico de la deferiprona (ver sección</w:t>
      </w:r>
      <w:r w:rsidR="00A81238" w:rsidRPr="004A1895">
        <w:rPr>
          <w:sz w:val="22"/>
          <w:szCs w:val="22"/>
          <w:lang w:val="es-ES"/>
        </w:rPr>
        <w:t> </w:t>
      </w:r>
      <w:r w:rsidRPr="004A1895">
        <w:rPr>
          <w:sz w:val="22"/>
          <w:szCs w:val="22"/>
          <w:lang w:val="es-ES"/>
        </w:rPr>
        <w:t>5.3).</w:t>
      </w:r>
    </w:p>
    <w:p w14:paraId="1EBEB5C9" w14:textId="77777777" w:rsidR="00BB3832" w:rsidRPr="004A1895" w:rsidRDefault="00BB3832">
      <w:pPr>
        <w:rPr>
          <w:sz w:val="22"/>
          <w:szCs w:val="22"/>
          <w:lang w:val="es-ES"/>
        </w:rPr>
      </w:pPr>
    </w:p>
    <w:p w14:paraId="1550AEA9" w14:textId="77777777" w:rsidR="00BB3832" w:rsidRPr="004A1895" w:rsidRDefault="00E56815">
      <w:pPr>
        <w:keepNext/>
        <w:rPr>
          <w:sz w:val="22"/>
          <w:szCs w:val="22"/>
          <w:u w:val="single"/>
          <w:lang w:val="es-ES"/>
        </w:rPr>
      </w:pPr>
      <w:r w:rsidRPr="004A1895">
        <w:rPr>
          <w:sz w:val="22"/>
          <w:szCs w:val="22"/>
          <w:u w:val="single"/>
          <w:lang w:val="es-ES"/>
        </w:rPr>
        <w:t>Concentración plasmática de zinc (Zn</w:t>
      </w:r>
      <w:r w:rsidRPr="004A1895">
        <w:rPr>
          <w:sz w:val="22"/>
          <w:szCs w:val="22"/>
          <w:u w:val="single"/>
          <w:vertAlign w:val="superscript"/>
          <w:lang w:val="es-ES"/>
        </w:rPr>
        <w:t>2+</w:t>
      </w:r>
      <w:r w:rsidRPr="004A1895">
        <w:rPr>
          <w:lang w:val="es-ES"/>
        </w:rPr>
        <w:t>)</w:t>
      </w:r>
    </w:p>
    <w:p w14:paraId="534941ED" w14:textId="77777777" w:rsidR="00BB3832" w:rsidRPr="004A1895" w:rsidRDefault="00BB3832">
      <w:pPr>
        <w:keepNext/>
        <w:rPr>
          <w:sz w:val="22"/>
          <w:szCs w:val="22"/>
          <w:lang w:val="es-ES"/>
        </w:rPr>
      </w:pPr>
    </w:p>
    <w:p w14:paraId="3C730FF4" w14:textId="77777777" w:rsidR="00BB3832" w:rsidRPr="004A1895" w:rsidRDefault="00E56815">
      <w:pPr>
        <w:rPr>
          <w:sz w:val="22"/>
          <w:szCs w:val="22"/>
          <w:lang w:val="es-ES"/>
        </w:rPr>
      </w:pPr>
      <w:r w:rsidRPr="004A1895">
        <w:rPr>
          <w:sz w:val="22"/>
          <w:szCs w:val="22"/>
          <w:lang w:val="es-ES"/>
        </w:rPr>
        <w:t>Se recomienda monitorizar la concentración plasmática de zinc (Zn</w:t>
      </w:r>
      <w:r w:rsidRPr="004A1895">
        <w:rPr>
          <w:sz w:val="22"/>
          <w:szCs w:val="22"/>
          <w:vertAlign w:val="superscript"/>
          <w:lang w:val="es-ES"/>
        </w:rPr>
        <w:t>2+</w:t>
      </w:r>
      <w:r w:rsidRPr="004A1895">
        <w:rPr>
          <w:sz w:val="22"/>
          <w:szCs w:val="22"/>
          <w:lang w:val="es-ES"/>
        </w:rPr>
        <w:t>), y administrar suplementos en caso de deficiencia.</w:t>
      </w:r>
    </w:p>
    <w:p w14:paraId="2537E68C" w14:textId="77777777" w:rsidR="00BB3832" w:rsidRPr="004A1895" w:rsidRDefault="00BB3832">
      <w:pPr>
        <w:rPr>
          <w:sz w:val="22"/>
          <w:szCs w:val="22"/>
          <w:lang w:val="es-ES"/>
        </w:rPr>
      </w:pPr>
    </w:p>
    <w:p w14:paraId="6C9459B4" w14:textId="77777777" w:rsidR="00BB3832" w:rsidRPr="004A1895" w:rsidRDefault="00E56815">
      <w:pPr>
        <w:keepNext/>
        <w:rPr>
          <w:sz w:val="22"/>
          <w:szCs w:val="22"/>
          <w:u w:val="single"/>
          <w:lang w:val="es-ES"/>
        </w:rPr>
      </w:pPr>
      <w:r w:rsidRPr="004A1895">
        <w:rPr>
          <w:sz w:val="22"/>
          <w:szCs w:val="22"/>
          <w:u w:val="single"/>
          <w:lang w:val="es-ES"/>
        </w:rPr>
        <w:t>Pacientes positivos al virus de la inmunodeficiencia humana (VIH) o inmunodeprimidos</w:t>
      </w:r>
    </w:p>
    <w:p w14:paraId="12424E39" w14:textId="77777777" w:rsidR="00BB3832" w:rsidRPr="004A1895" w:rsidRDefault="00BB3832">
      <w:pPr>
        <w:keepNext/>
        <w:rPr>
          <w:sz w:val="22"/>
          <w:szCs w:val="22"/>
          <w:lang w:val="es-ES"/>
        </w:rPr>
      </w:pPr>
    </w:p>
    <w:p w14:paraId="14BF8FB1" w14:textId="77777777" w:rsidR="00BB3832" w:rsidRPr="004A1895" w:rsidRDefault="00E56815">
      <w:pPr>
        <w:rPr>
          <w:sz w:val="22"/>
          <w:szCs w:val="22"/>
          <w:lang w:val="es-ES"/>
        </w:rPr>
      </w:pPr>
      <w:r w:rsidRPr="004A1895">
        <w:rPr>
          <w:sz w:val="22"/>
          <w:szCs w:val="22"/>
          <w:lang w:val="es-ES"/>
        </w:rPr>
        <w:t>No hay datos disponibles sobre el uso de la deferiprona en pacientes VIH positivos o inmunodeprimidos. Dado que la deferiprona puede asociarse con neutropenia y agranulocitosis, no deberá iniciarse la terapia en pacientes inmunodeprimidos a no ser que los posibles beneficios superen los posibles riesgos.</w:t>
      </w:r>
    </w:p>
    <w:p w14:paraId="13F82882" w14:textId="77777777" w:rsidR="00BB3832" w:rsidRPr="004A1895" w:rsidRDefault="00BB3832">
      <w:pPr>
        <w:rPr>
          <w:sz w:val="22"/>
          <w:szCs w:val="22"/>
          <w:lang w:val="es-ES"/>
        </w:rPr>
      </w:pPr>
    </w:p>
    <w:p w14:paraId="3236C756" w14:textId="77777777" w:rsidR="00BB3832" w:rsidRPr="004A1895" w:rsidRDefault="00E56815">
      <w:pPr>
        <w:keepNext/>
        <w:rPr>
          <w:sz w:val="22"/>
          <w:szCs w:val="22"/>
          <w:u w:val="single"/>
          <w:lang w:val="es-ES"/>
        </w:rPr>
      </w:pPr>
      <w:r w:rsidRPr="004A1895">
        <w:rPr>
          <w:sz w:val="22"/>
          <w:szCs w:val="22"/>
          <w:u w:val="single"/>
          <w:lang w:val="es-ES"/>
        </w:rPr>
        <w:lastRenderedPageBreak/>
        <w:t>Insuficiencia renal o hepática y fibrosis hepática</w:t>
      </w:r>
    </w:p>
    <w:p w14:paraId="7A8A0C59" w14:textId="77777777" w:rsidR="00BB3832" w:rsidRPr="004A1895" w:rsidRDefault="00BB3832">
      <w:pPr>
        <w:rPr>
          <w:sz w:val="22"/>
          <w:szCs w:val="22"/>
          <w:lang w:val="es-ES"/>
        </w:rPr>
      </w:pPr>
    </w:p>
    <w:p w14:paraId="1D08B7EE" w14:textId="6C90DC26" w:rsidR="00BB3832" w:rsidRPr="004A1895" w:rsidRDefault="00E56815">
      <w:pPr>
        <w:rPr>
          <w:sz w:val="22"/>
          <w:szCs w:val="22"/>
          <w:lang w:val="es-ES"/>
        </w:rPr>
      </w:pPr>
      <w:r w:rsidRPr="004A1895">
        <w:rPr>
          <w:sz w:val="22"/>
          <w:szCs w:val="22"/>
          <w:lang w:val="es-ES"/>
        </w:rPr>
        <w:t>No hay información disponible sobre el uso de deferiprona en pacientes que presentan nefropatía terminal o insuficiencia hepática grave (ver sección</w:t>
      </w:r>
      <w:r w:rsidR="00A81238" w:rsidRPr="004A1895">
        <w:rPr>
          <w:sz w:val="22"/>
          <w:szCs w:val="22"/>
          <w:lang w:val="es-ES"/>
        </w:rPr>
        <w:t> </w:t>
      </w:r>
      <w:r w:rsidRPr="004A1895">
        <w:rPr>
          <w:sz w:val="22"/>
          <w:szCs w:val="22"/>
          <w:lang w:val="es-ES"/>
        </w:rPr>
        <w:t>5.2). Se debe tener precaución en pacientes con nefropatía terminal o alteración hepática grave. Deberá monitorizarse la función renal y hepática en esta población de pacientes durante la terapia con deferiprona. Si se produce un aumento persistente en la aminotransferasa alanina sérica (ALT), deberá considerarse la interrupción de la terapia con deferiprona.</w:t>
      </w:r>
    </w:p>
    <w:p w14:paraId="7284FA34" w14:textId="77777777" w:rsidR="00BB3832" w:rsidRPr="004A1895" w:rsidRDefault="00BB3832">
      <w:pPr>
        <w:rPr>
          <w:sz w:val="22"/>
          <w:szCs w:val="22"/>
          <w:lang w:val="es-ES"/>
        </w:rPr>
      </w:pPr>
    </w:p>
    <w:p w14:paraId="727F8770" w14:textId="77777777" w:rsidR="00BB3832" w:rsidRPr="004A1895" w:rsidRDefault="00E56815">
      <w:pPr>
        <w:rPr>
          <w:sz w:val="22"/>
          <w:szCs w:val="22"/>
          <w:lang w:val="es-ES"/>
        </w:rPr>
      </w:pPr>
      <w:r w:rsidRPr="004A1895">
        <w:rPr>
          <w:sz w:val="22"/>
          <w:szCs w:val="22"/>
          <w:lang w:val="es-ES"/>
        </w:rPr>
        <w:t>En pacientes que presentan talasemia existe una asociación entre la fibrosis hepática y la sobrecarga de hierro y/o la hepatitis C. Deberá tenerse especial cuidado para asegurar que la quelación férrica en pacientes con hepatitis C es óptima. En estos pacientes, se recomienda la monitorización cuidadosa de la histología hepática.</w:t>
      </w:r>
    </w:p>
    <w:p w14:paraId="217BB8EB" w14:textId="77777777" w:rsidR="00BB3832" w:rsidRPr="004A1895" w:rsidRDefault="00BB3832">
      <w:pPr>
        <w:rPr>
          <w:sz w:val="22"/>
          <w:szCs w:val="22"/>
          <w:lang w:val="es-ES"/>
        </w:rPr>
      </w:pPr>
    </w:p>
    <w:p w14:paraId="2271D222" w14:textId="77777777" w:rsidR="00BB3832" w:rsidRPr="004A1895" w:rsidRDefault="00E56815">
      <w:pPr>
        <w:keepNext/>
        <w:rPr>
          <w:sz w:val="22"/>
          <w:szCs w:val="22"/>
          <w:u w:val="single"/>
          <w:lang w:val="es-ES"/>
        </w:rPr>
      </w:pPr>
      <w:r w:rsidRPr="004A1895">
        <w:rPr>
          <w:sz w:val="22"/>
          <w:szCs w:val="22"/>
          <w:u w:val="single"/>
          <w:lang w:val="es-ES"/>
        </w:rPr>
        <w:t>Decoloración de la orina</w:t>
      </w:r>
    </w:p>
    <w:p w14:paraId="03973620" w14:textId="77777777" w:rsidR="00BB3832" w:rsidRPr="004A1895" w:rsidRDefault="00BB3832">
      <w:pPr>
        <w:rPr>
          <w:sz w:val="22"/>
          <w:szCs w:val="22"/>
          <w:lang w:val="es-ES"/>
        </w:rPr>
      </w:pPr>
    </w:p>
    <w:p w14:paraId="5B041FF2" w14:textId="77777777" w:rsidR="00BB3832" w:rsidRPr="004A1895" w:rsidRDefault="00E56815">
      <w:pPr>
        <w:rPr>
          <w:sz w:val="22"/>
          <w:szCs w:val="22"/>
          <w:lang w:val="es-ES"/>
        </w:rPr>
      </w:pPr>
      <w:r w:rsidRPr="004A1895">
        <w:rPr>
          <w:sz w:val="22"/>
          <w:szCs w:val="22"/>
          <w:lang w:val="es-ES"/>
        </w:rPr>
        <w:t>Deberá informarse a los pacientes que la orina puede presentar un color rojizo/marrón debido a la excreción del complejo hierro-deferiprona.</w:t>
      </w:r>
    </w:p>
    <w:p w14:paraId="484A7B34" w14:textId="77777777" w:rsidR="00BB3832" w:rsidRPr="004A1895" w:rsidRDefault="00BB3832">
      <w:pPr>
        <w:rPr>
          <w:sz w:val="22"/>
          <w:szCs w:val="22"/>
          <w:lang w:val="es-ES"/>
        </w:rPr>
      </w:pPr>
    </w:p>
    <w:p w14:paraId="6C655021" w14:textId="77777777" w:rsidR="00BB3832" w:rsidRPr="004A1895" w:rsidRDefault="00E56815">
      <w:pPr>
        <w:keepNext/>
        <w:rPr>
          <w:sz w:val="22"/>
          <w:szCs w:val="22"/>
          <w:u w:val="single"/>
          <w:lang w:val="es-ES"/>
        </w:rPr>
      </w:pPr>
      <w:r w:rsidRPr="004A1895">
        <w:rPr>
          <w:sz w:val="22"/>
          <w:szCs w:val="22"/>
          <w:u w:val="single"/>
          <w:lang w:val="es-ES"/>
        </w:rPr>
        <w:t>Trastornos neurológicos</w:t>
      </w:r>
    </w:p>
    <w:p w14:paraId="05C004D1" w14:textId="77777777" w:rsidR="00BB3832" w:rsidRPr="004A1895" w:rsidRDefault="00BB3832">
      <w:pPr>
        <w:rPr>
          <w:sz w:val="22"/>
          <w:szCs w:val="22"/>
          <w:lang w:val="es-ES"/>
        </w:rPr>
      </w:pPr>
    </w:p>
    <w:p w14:paraId="32857F19" w14:textId="07C36EA3" w:rsidR="00BB3832" w:rsidRPr="004A1895" w:rsidRDefault="00E56815">
      <w:pPr>
        <w:rPr>
          <w:sz w:val="22"/>
          <w:szCs w:val="22"/>
          <w:lang w:val="es-ES"/>
        </w:rPr>
      </w:pPr>
      <w:r w:rsidRPr="004A1895">
        <w:rPr>
          <w:sz w:val="22"/>
          <w:szCs w:val="22"/>
          <w:lang w:val="es-ES"/>
        </w:rPr>
        <w:t>Se han observado trastornos neurológicos en niños que han sido tratados durante varios años con una dosis 2,5 veces mayor que la dosis recomendada, pero dichos trastornos también se han observado con dosis estándares de deferiprona. El médico prescriptor debe recordar que no se recomienda el uso de dosis superiores a 100 mg/kg/día. Si se observan trastornos neurológicos, se debe interrumpir el uso de deferiprona (ver las secciones</w:t>
      </w:r>
      <w:r w:rsidR="00A81238" w:rsidRPr="004A1895">
        <w:rPr>
          <w:sz w:val="22"/>
          <w:szCs w:val="22"/>
          <w:lang w:val="es-ES"/>
        </w:rPr>
        <w:t> </w:t>
      </w:r>
      <w:r w:rsidRPr="004A1895">
        <w:rPr>
          <w:sz w:val="22"/>
          <w:szCs w:val="22"/>
          <w:lang w:val="es-ES"/>
        </w:rPr>
        <w:t>4.8 y 4.9).</w:t>
      </w:r>
    </w:p>
    <w:p w14:paraId="4669AC43" w14:textId="77777777" w:rsidR="00BB3832" w:rsidRPr="004A1895" w:rsidRDefault="00BB3832">
      <w:pPr>
        <w:rPr>
          <w:sz w:val="22"/>
          <w:szCs w:val="22"/>
          <w:u w:val="single"/>
          <w:lang w:val="es-ES"/>
        </w:rPr>
      </w:pPr>
    </w:p>
    <w:p w14:paraId="5F02596F" w14:textId="77777777" w:rsidR="00BB3832" w:rsidRPr="004A1895" w:rsidRDefault="00E56815">
      <w:pPr>
        <w:keepNext/>
        <w:rPr>
          <w:sz w:val="22"/>
          <w:szCs w:val="22"/>
          <w:u w:val="single"/>
          <w:lang w:val="es-ES"/>
        </w:rPr>
      </w:pPr>
      <w:r w:rsidRPr="004A1895">
        <w:rPr>
          <w:sz w:val="22"/>
          <w:szCs w:val="22"/>
          <w:u w:val="single"/>
          <w:lang w:val="es-ES"/>
        </w:rPr>
        <w:t>Uso combinado con otros quelantes del hierro</w:t>
      </w:r>
    </w:p>
    <w:p w14:paraId="782DE205" w14:textId="77777777" w:rsidR="00BB3832" w:rsidRPr="004A1895" w:rsidRDefault="00BB3832">
      <w:pPr>
        <w:keepNext/>
        <w:rPr>
          <w:sz w:val="22"/>
          <w:szCs w:val="22"/>
          <w:lang w:val="es-ES"/>
        </w:rPr>
      </w:pPr>
    </w:p>
    <w:p w14:paraId="1344CCD6" w14:textId="77777777" w:rsidR="00BB3832" w:rsidRPr="004A1895" w:rsidRDefault="00E56815">
      <w:pPr>
        <w:rPr>
          <w:sz w:val="22"/>
          <w:szCs w:val="22"/>
          <w:lang w:val="es-ES"/>
        </w:rPr>
      </w:pPr>
      <w:r w:rsidRPr="004A1895">
        <w:rPr>
          <w:sz w:val="22"/>
          <w:szCs w:val="22"/>
          <w:lang w:val="es-ES"/>
        </w:rPr>
        <w:t xml:space="preserve">El uso de un tratamiento combinado se debe considerar caso por caso. La respuesta al tratamiento se debe evaluar periódicamente, y la aparición de acontecimientos adversos se debe vigilar de forma estrecha. Se han notificado muertes y situaciones potencialmente mortales (causadas por agranulocitosis) con deferiprona en combinación con deferoxamina. No se recomienda el tratamiento combinado con deferoxamina cuando el tratamiento en monoterapia con cualquiera de los dos quelantes sea adecuado o cuando la ferritina en suero descienda por debajo de 500 µg/l. Se dispone de poca información sobre el uso combinado de </w:t>
      </w:r>
      <w:proofErr w:type="spellStart"/>
      <w:r w:rsidRPr="004A1895">
        <w:rPr>
          <w:sz w:val="22"/>
          <w:szCs w:val="22"/>
          <w:lang w:val="es-ES"/>
        </w:rPr>
        <w:t>Ferriprox</w:t>
      </w:r>
      <w:proofErr w:type="spellEnd"/>
      <w:r w:rsidRPr="004A1895">
        <w:rPr>
          <w:sz w:val="22"/>
          <w:szCs w:val="22"/>
          <w:lang w:val="es-ES"/>
        </w:rPr>
        <w:t xml:space="preserve"> y </w:t>
      </w:r>
      <w:proofErr w:type="spellStart"/>
      <w:r w:rsidRPr="004A1895">
        <w:rPr>
          <w:sz w:val="22"/>
          <w:szCs w:val="22"/>
          <w:lang w:val="es-ES"/>
        </w:rPr>
        <w:t>deferasirox</w:t>
      </w:r>
      <w:proofErr w:type="spellEnd"/>
      <w:r w:rsidRPr="004A1895">
        <w:rPr>
          <w:sz w:val="22"/>
          <w:szCs w:val="22"/>
          <w:lang w:val="es-ES"/>
        </w:rPr>
        <w:t>, y hay que tener precaución si se toma en consideración el uso de dicha combinación.</w:t>
      </w:r>
    </w:p>
    <w:p w14:paraId="5172DA53" w14:textId="77777777" w:rsidR="00BB3832" w:rsidRPr="004A1895" w:rsidRDefault="00BB3832">
      <w:pPr>
        <w:rPr>
          <w:sz w:val="22"/>
          <w:szCs w:val="22"/>
          <w:lang w:val="es-ES"/>
        </w:rPr>
      </w:pPr>
    </w:p>
    <w:p w14:paraId="3E2E7EEA" w14:textId="77777777" w:rsidR="00BB3832" w:rsidRPr="004A1895" w:rsidRDefault="00E56815">
      <w:pPr>
        <w:keepNext/>
        <w:rPr>
          <w:b/>
          <w:bCs/>
          <w:sz w:val="22"/>
          <w:szCs w:val="22"/>
          <w:lang w:val="es-ES"/>
        </w:rPr>
      </w:pPr>
      <w:r w:rsidRPr="004A1895">
        <w:rPr>
          <w:b/>
          <w:bCs/>
          <w:sz w:val="22"/>
          <w:szCs w:val="22"/>
          <w:lang w:val="es-ES"/>
        </w:rPr>
        <w:t>4.5</w:t>
      </w:r>
      <w:r w:rsidRPr="004A1895">
        <w:rPr>
          <w:b/>
          <w:bCs/>
          <w:sz w:val="22"/>
          <w:szCs w:val="22"/>
          <w:lang w:val="es-ES"/>
        </w:rPr>
        <w:tab/>
        <w:t>Interacción con otros medicamentos y otras formas de interacción</w:t>
      </w:r>
    </w:p>
    <w:p w14:paraId="18C7ABE7" w14:textId="77777777" w:rsidR="00BB3832" w:rsidRPr="004A1895" w:rsidRDefault="00BB3832">
      <w:pPr>
        <w:keepNext/>
        <w:rPr>
          <w:sz w:val="22"/>
          <w:szCs w:val="22"/>
          <w:lang w:val="es-ES"/>
        </w:rPr>
      </w:pPr>
    </w:p>
    <w:p w14:paraId="3F1A8F0A" w14:textId="77777777" w:rsidR="00BB3832" w:rsidRPr="004A1895" w:rsidRDefault="00E56815">
      <w:pPr>
        <w:rPr>
          <w:sz w:val="22"/>
          <w:szCs w:val="22"/>
          <w:lang w:val="es-ES"/>
        </w:rPr>
      </w:pPr>
      <w:r w:rsidRPr="004A1895">
        <w:rPr>
          <w:sz w:val="22"/>
          <w:szCs w:val="22"/>
          <w:lang w:val="es-ES"/>
        </w:rPr>
        <w:t>Debido a que se desconoce el mecanismo por el que la deferiprona provoca neutropenia, los pacientes no deberán tomar medicamentos que están asociados a la neutropenia o que puedan provocar agranulocitosis (ver sección 4.3).</w:t>
      </w:r>
    </w:p>
    <w:p w14:paraId="78EE4F77" w14:textId="77777777" w:rsidR="00BB3832" w:rsidRPr="004A1895" w:rsidRDefault="00BB3832">
      <w:pPr>
        <w:pStyle w:val="BodyTextIndent"/>
        <w:tabs>
          <w:tab w:val="clear" w:pos="567"/>
        </w:tabs>
        <w:ind w:left="0"/>
        <w:rPr>
          <w:lang w:val="es-ES"/>
        </w:rPr>
      </w:pPr>
    </w:p>
    <w:p w14:paraId="696B8A74" w14:textId="77777777" w:rsidR="00BB3832" w:rsidRPr="004A1895" w:rsidRDefault="00E56815">
      <w:pPr>
        <w:rPr>
          <w:sz w:val="22"/>
          <w:szCs w:val="22"/>
          <w:lang w:val="es-ES"/>
        </w:rPr>
      </w:pPr>
      <w:r w:rsidRPr="004A1895">
        <w:rPr>
          <w:sz w:val="22"/>
          <w:szCs w:val="22"/>
          <w:lang w:val="es-ES"/>
        </w:rPr>
        <w:t>Como la deferiprona se une a cationes metálicos, existe un potencial de interacciones entre la deferiprona y los medicamentos de cationes trivalentes, tales como los antiácidos con base de aluminio. Por lo tanto, no se recomienda el uso concomitante de la deferiprona y los antiácidos con base de aluminio.</w:t>
      </w:r>
    </w:p>
    <w:p w14:paraId="5DAB78A7" w14:textId="77777777" w:rsidR="00BB3832" w:rsidRPr="004A1895" w:rsidRDefault="00BB3832">
      <w:pPr>
        <w:pStyle w:val="EndnoteText"/>
        <w:tabs>
          <w:tab w:val="clear" w:pos="567"/>
        </w:tabs>
        <w:rPr>
          <w:lang w:val="es-ES"/>
        </w:rPr>
      </w:pPr>
    </w:p>
    <w:p w14:paraId="164089D1" w14:textId="77777777" w:rsidR="00BB3832" w:rsidRPr="004A1895" w:rsidRDefault="00E56815">
      <w:pPr>
        <w:rPr>
          <w:sz w:val="22"/>
          <w:szCs w:val="22"/>
          <w:lang w:val="es-ES"/>
        </w:rPr>
      </w:pPr>
      <w:r w:rsidRPr="004A1895">
        <w:rPr>
          <w:sz w:val="22"/>
          <w:szCs w:val="22"/>
          <w:lang w:val="es-ES"/>
        </w:rPr>
        <w:t>No se ha estudiado formalmente la seguridad del uso concomitante de la deferiprona y la vitamina C. En función de la interacción adversa notificada que puede producirse entre la deferoxamina y la vitamina C, deberá tenerse cuidado cuando se administre deferiprona y vitamina C simultáneamente.</w:t>
      </w:r>
    </w:p>
    <w:p w14:paraId="44F3E706" w14:textId="77777777" w:rsidR="00BB3832" w:rsidRPr="004A1895" w:rsidRDefault="00BB3832">
      <w:pPr>
        <w:rPr>
          <w:sz w:val="22"/>
          <w:szCs w:val="22"/>
          <w:lang w:val="es-ES"/>
        </w:rPr>
      </w:pPr>
    </w:p>
    <w:p w14:paraId="5BF2B1B0" w14:textId="77777777" w:rsidR="00BB3832" w:rsidRPr="004A1895" w:rsidRDefault="00E56815">
      <w:pPr>
        <w:keepNext/>
        <w:rPr>
          <w:b/>
          <w:bCs/>
          <w:sz w:val="22"/>
          <w:szCs w:val="22"/>
          <w:lang w:val="es-ES"/>
        </w:rPr>
      </w:pPr>
      <w:r w:rsidRPr="004A1895">
        <w:rPr>
          <w:b/>
          <w:bCs/>
          <w:sz w:val="22"/>
          <w:szCs w:val="22"/>
          <w:lang w:val="es-ES"/>
        </w:rPr>
        <w:lastRenderedPageBreak/>
        <w:t>4.6</w:t>
      </w:r>
      <w:r w:rsidRPr="004A1895">
        <w:rPr>
          <w:b/>
          <w:bCs/>
          <w:sz w:val="22"/>
          <w:szCs w:val="22"/>
          <w:lang w:val="es-ES"/>
        </w:rPr>
        <w:tab/>
        <w:t>Fertilidad, embarazo y lactancia</w:t>
      </w:r>
    </w:p>
    <w:p w14:paraId="089784FB" w14:textId="77777777" w:rsidR="00BB3832" w:rsidRPr="004A1895" w:rsidRDefault="00BB3832">
      <w:pPr>
        <w:keepNext/>
        <w:rPr>
          <w:sz w:val="22"/>
          <w:szCs w:val="22"/>
          <w:lang w:val="es-ES"/>
        </w:rPr>
      </w:pPr>
    </w:p>
    <w:p w14:paraId="238651F0" w14:textId="77777777" w:rsidR="0087258E" w:rsidRPr="004A1895" w:rsidRDefault="0087258E" w:rsidP="0087258E">
      <w:pPr>
        <w:pStyle w:val="BodyText"/>
        <w:keepNext/>
        <w:jc w:val="left"/>
        <w:rPr>
          <w:u w:val="single"/>
          <w:lang w:val="es-ES"/>
        </w:rPr>
      </w:pPr>
      <w:r w:rsidRPr="004A1895">
        <w:rPr>
          <w:u w:val="single"/>
          <w:lang w:val="es-ES"/>
        </w:rPr>
        <w:t>Mujeres en edad fértil/anticoncepción en hombres y mujeres</w:t>
      </w:r>
    </w:p>
    <w:p w14:paraId="73023508" w14:textId="77777777" w:rsidR="0087258E" w:rsidRPr="004A1895" w:rsidRDefault="0087258E" w:rsidP="0087258E">
      <w:pPr>
        <w:pStyle w:val="BodyText"/>
        <w:keepNext/>
        <w:jc w:val="left"/>
        <w:rPr>
          <w:lang w:val="es-ES"/>
        </w:rPr>
      </w:pPr>
    </w:p>
    <w:p w14:paraId="36B973BC" w14:textId="77777777" w:rsidR="0087258E" w:rsidRPr="004A1895" w:rsidRDefault="0087258E" w:rsidP="0087258E">
      <w:pPr>
        <w:pStyle w:val="BodyText"/>
        <w:jc w:val="left"/>
        <w:rPr>
          <w:lang w:val="es-ES"/>
        </w:rPr>
      </w:pPr>
      <w:r w:rsidRPr="004A1895">
        <w:rPr>
          <w:lang w:val="es-ES"/>
        </w:rPr>
        <w:t xml:space="preserve">Debido al potencial genotóxico de la </w:t>
      </w:r>
      <w:proofErr w:type="spellStart"/>
      <w:r w:rsidRPr="004A1895">
        <w:rPr>
          <w:lang w:val="es-ES"/>
        </w:rPr>
        <w:t>deferiprona</w:t>
      </w:r>
      <w:proofErr w:type="spellEnd"/>
      <w:r w:rsidRPr="004A1895">
        <w:rPr>
          <w:lang w:val="es-ES"/>
        </w:rPr>
        <w:t xml:space="preserve"> (ver sección 5.3), se recomienda que las mujeres en edad fértil utilicen medidas anticonceptivas efectivas y eviten quedarse embarazadas durante el tratamiento con Ferriprox y durante 6 meses después de la finalización del tratamiento.</w:t>
      </w:r>
    </w:p>
    <w:p w14:paraId="0399C8A5" w14:textId="77777777" w:rsidR="0087258E" w:rsidRPr="004A1895" w:rsidRDefault="0087258E" w:rsidP="0087258E">
      <w:pPr>
        <w:pStyle w:val="BodyText"/>
        <w:jc w:val="left"/>
        <w:rPr>
          <w:lang w:val="es-ES"/>
        </w:rPr>
      </w:pPr>
    </w:p>
    <w:p w14:paraId="3DB31126" w14:textId="77777777" w:rsidR="0087258E" w:rsidRPr="004A1895" w:rsidRDefault="0087258E" w:rsidP="0087258E">
      <w:pPr>
        <w:pStyle w:val="EndnoteText"/>
        <w:tabs>
          <w:tab w:val="clear" w:pos="567"/>
        </w:tabs>
        <w:rPr>
          <w:lang w:val="es-ES"/>
        </w:rPr>
      </w:pPr>
      <w:r w:rsidRPr="004A1895">
        <w:rPr>
          <w:lang w:val="es-ES"/>
        </w:rPr>
        <w:t>Se recomienda a los hombres que utilicen medidas anticonceptivas efectivas y que no engendren un hijo durante el tratamiento con Ferriprox y durante 3 meses después de la finalización del tratamiento.</w:t>
      </w:r>
    </w:p>
    <w:p w14:paraId="0267C91F" w14:textId="77777777" w:rsidR="0087258E" w:rsidRDefault="0087258E">
      <w:pPr>
        <w:keepNext/>
        <w:rPr>
          <w:sz w:val="22"/>
          <w:szCs w:val="22"/>
          <w:u w:val="single"/>
          <w:lang w:val="es-ES"/>
        </w:rPr>
      </w:pPr>
    </w:p>
    <w:p w14:paraId="37D55512" w14:textId="19A5A2EB" w:rsidR="00BB3832" w:rsidRPr="004A1895" w:rsidRDefault="00E56815">
      <w:pPr>
        <w:keepNext/>
        <w:rPr>
          <w:sz w:val="22"/>
          <w:szCs w:val="22"/>
          <w:u w:val="single"/>
          <w:lang w:val="es-ES"/>
        </w:rPr>
      </w:pPr>
      <w:r w:rsidRPr="004A1895">
        <w:rPr>
          <w:sz w:val="22"/>
          <w:szCs w:val="22"/>
          <w:u w:val="single"/>
          <w:lang w:val="es-ES"/>
        </w:rPr>
        <w:t>Embarazo</w:t>
      </w:r>
    </w:p>
    <w:p w14:paraId="0E2D5CBF" w14:textId="77777777" w:rsidR="00BB3832" w:rsidRPr="004A1895" w:rsidRDefault="00BB3832">
      <w:pPr>
        <w:keepNext/>
        <w:rPr>
          <w:sz w:val="22"/>
          <w:szCs w:val="22"/>
          <w:lang w:val="es-ES"/>
        </w:rPr>
      </w:pPr>
    </w:p>
    <w:p w14:paraId="7D4BD09E" w14:textId="6E22296D" w:rsidR="00BB3832" w:rsidRPr="004A1895" w:rsidRDefault="00E56815">
      <w:pPr>
        <w:rPr>
          <w:sz w:val="22"/>
          <w:szCs w:val="22"/>
          <w:lang w:val="es-ES"/>
        </w:rPr>
      </w:pPr>
      <w:r w:rsidRPr="004A1895">
        <w:rPr>
          <w:sz w:val="22"/>
          <w:szCs w:val="22"/>
          <w:lang w:val="es-ES"/>
        </w:rPr>
        <w:t>No existen datos suficientes sobre la utilización de la deferiprona en mujeres embarazadas. Los estudios en animales han mostrado toxicidad en la reproducción (ver sección</w:t>
      </w:r>
      <w:r w:rsidR="00A81238" w:rsidRPr="004A1895">
        <w:rPr>
          <w:sz w:val="22"/>
          <w:szCs w:val="22"/>
          <w:lang w:val="es-ES"/>
        </w:rPr>
        <w:t> </w:t>
      </w:r>
      <w:r w:rsidRPr="004A1895">
        <w:rPr>
          <w:sz w:val="22"/>
          <w:szCs w:val="22"/>
          <w:lang w:val="es-ES"/>
        </w:rPr>
        <w:t>5.3). Se desconoce el posible riesgo en los seres humanos.</w:t>
      </w:r>
    </w:p>
    <w:p w14:paraId="608F374E" w14:textId="77777777" w:rsidR="00BB3832" w:rsidRPr="004A1895" w:rsidRDefault="00BB3832">
      <w:pPr>
        <w:rPr>
          <w:sz w:val="22"/>
          <w:szCs w:val="22"/>
          <w:lang w:val="es-ES"/>
        </w:rPr>
      </w:pPr>
    </w:p>
    <w:p w14:paraId="7149998E" w14:textId="7F9D051B" w:rsidR="00BB3832" w:rsidRPr="004A1895" w:rsidRDefault="00F43848">
      <w:pPr>
        <w:rPr>
          <w:sz w:val="22"/>
          <w:szCs w:val="22"/>
          <w:lang w:val="es-ES"/>
        </w:rPr>
      </w:pPr>
      <w:r w:rsidRPr="004A1895">
        <w:rPr>
          <w:sz w:val="22"/>
          <w:szCs w:val="22"/>
          <w:lang w:val="es-ES"/>
        </w:rPr>
        <w:t>Se d</w:t>
      </w:r>
      <w:r w:rsidR="00F72E45" w:rsidRPr="004A1895">
        <w:rPr>
          <w:sz w:val="22"/>
          <w:szCs w:val="22"/>
          <w:lang w:val="es-ES"/>
        </w:rPr>
        <w:t xml:space="preserve">ebe aconsejar a las mujeres </w:t>
      </w:r>
      <w:r w:rsidRPr="004A1895">
        <w:rPr>
          <w:sz w:val="22"/>
          <w:szCs w:val="22"/>
          <w:lang w:val="es-ES"/>
        </w:rPr>
        <w:t>embarazadas</w:t>
      </w:r>
      <w:r w:rsidR="00F72E45" w:rsidRPr="004A1895">
        <w:rPr>
          <w:sz w:val="22"/>
          <w:szCs w:val="22"/>
          <w:lang w:val="es-ES"/>
        </w:rPr>
        <w:t xml:space="preserve"> que dejen de tomar inmediatamente deferiprona (</w:t>
      </w:r>
      <w:r w:rsidRPr="004A1895">
        <w:rPr>
          <w:sz w:val="22"/>
          <w:szCs w:val="22"/>
          <w:lang w:val="es-ES"/>
        </w:rPr>
        <w:t>ver</w:t>
      </w:r>
      <w:r w:rsidR="00F72E45" w:rsidRPr="004A1895">
        <w:rPr>
          <w:sz w:val="22"/>
          <w:szCs w:val="22"/>
          <w:lang w:val="es-ES"/>
        </w:rPr>
        <w:t xml:space="preserve"> sección 4.3).</w:t>
      </w:r>
    </w:p>
    <w:p w14:paraId="2F94BDD8" w14:textId="77777777" w:rsidR="00BB3832" w:rsidRPr="004A1895" w:rsidRDefault="00BB3832">
      <w:pPr>
        <w:rPr>
          <w:sz w:val="22"/>
          <w:szCs w:val="22"/>
          <w:lang w:val="es-ES"/>
        </w:rPr>
      </w:pPr>
    </w:p>
    <w:p w14:paraId="7843D89D" w14:textId="77777777" w:rsidR="00BB3832" w:rsidRPr="004A1895" w:rsidRDefault="00E56815">
      <w:pPr>
        <w:keepNext/>
        <w:rPr>
          <w:sz w:val="22"/>
          <w:szCs w:val="22"/>
          <w:u w:val="single"/>
          <w:lang w:val="es-ES"/>
        </w:rPr>
      </w:pPr>
      <w:r w:rsidRPr="004A1895">
        <w:rPr>
          <w:sz w:val="22"/>
          <w:szCs w:val="22"/>
          <w:u w:val="single"/>
          <w:lang w:val="es-ES"/>
        </w:rPr>
        <w:t>Lactancia</w:t>
      </w:r>
    </w:p>
    <w:p w14:paraId="5DD9F45F" w14:textId="77777777" w:rsidR="00BB3832" w:rsidRPr="004A1895" w:rsidRDefault="00BB3832">
      <w:pPr>
        <w:keepNext/>
        <w:rPr>
          <w:sz w:val="22"/>
          <w:szCs w:val="22"/>
          <w:lang w:val="es-ES"/>
        </w:rPr>
      </w:pPr>
    </w:p>
    <w:p w14:paraId="0D80CBBD" w14:textId="45D9EA46" w:rsidR="00BB3832" w:rsidRPr="004A1895" w:rsidRDefault="00E56815">
      <w:pPr>
        <w:rPr>
          <w:sz w:val="22"/>
          <w:szCs w:val="22"/>
          <w:lang w:val="es-ES"/>
        </w:rPr>
      </w:pPr>
      <w:r w:rsidRPr="004A1895">
        <w:rPr>
          <w:sz w:val="22"/>
          <w:szCs w:val="22"/>
          <w:lang w:val="es-ES"/>
        </w:rPr>
        <w:t>No se sabe si deferiprona se excreta en la leche humana. No se han realizado estudios reproductivos prenatales ni posnatales en animales. Deferiprona no debe usarse por madres durante el periodo de lactancia. Si el tratamiento es inevitable, debe detenerse la lactancia (</w:t>
      </w:r>
      <w:r w:rsidR="00412CED" w:rsidRPr="004A1895">
        <w:rPr>
          <w:sz w:val="22"/>
          <w:szCs w:val="22"/>
          <w:lang w:val="es-ES"/>
        </w:rPr>
        <w:t>ver</w:t>
      </w:r>
      <w:r w:rsidRPr="004A1895">
        <w:rPr>
          <w:sz w:val="22"/>
          <w:szCs w:val="22"/>
          <w:lang w:val="es-ES"/>
        </w:rPr>
        <w:t xml:space="preserve"> sección</w:t>
      </w:r>
      <w:r w:rsidR="00412CED" w:rsidRPr="004A1895">
        <w:rPr>
          <w:sz w:val="22"/>
          <w:szCs w:val="22"/>
          <w:lang w:val="es-ES"/>
        </w:rPr>
        <w:t> </w:t>
      </w:r>
      <w:r w:rsidRPr="004A1895">
        <w:rPr>
          <w:sz w:val="22"/>
          <w:szCs w:val="22"/>
          <w:lang w:val="es-ES"/>
        </w:rPr>
        <w:t>4.3).</w:t>
      </w:r>
    </w:p>
    <w:p w14:paraId="2114C25E" w14:textId="77777777" w:rsidR="00BB3832" w:rsidRPr="004A1895" w:rsidRDefault="00BB3832">
      <w:pPr>
        <w:pStyle w:val="EndnoteText"/>
        <w:tabs>
          <w:tab w:val="clear" w:pos="567"/>
        </w:tabs>
        <w:rPr>
          <w:lang w:val="es-ES"/>
        </w:rPr>
      </w:pPr>
    </w:p>
    <w:p w14:paraId="3471462C" w14:textId="77777777" w:rsidR="00BB3832" w:rsidRPr="004A1895" w:rsidRDefault="00E56815">
      <w:pPr>
        <w:pStyle w:val="EndnoteText"/>
        <w:keepNext/>
        <w:tabs>
          <w:tab w:val="clear" w:pos="567"/>
        </w:tabs>
        <w:rPr>
          <w:u w:val="single"/>
          <w:lang w:val="es-ES"/>
        </w:rPr>
      </w:pPr>
      <w:r w:rsidRPr="004A1895">
        <w:rPr>
          <w:u w:val="single"/>
          <w:lang w:val="es-ES"/>
        </w:rPr>
        <w:t>Fertilidad</w:t>
      </w:r>
    </w:p>
    <w:p w14:paraId="789DDE66" w14:textId="77777777" w:rsidR="00BB3832" w:rsidRPr="004A1895" w:rsidRDefault="00BB3832">
      <w:pPr>
        <w:pStyle w:val="EndnoteText"/>
        <w:keepNext/>
        <w:tabs>
          <w:tab w:val="clear" w:pos="567"/>
        </w:tabs>
        <w:rPr>
          <w:lang w:val="es-ES"/>
        </w:rPr>
      </w:pPr>
    </w:p>
    <w:p w14:paraId="5B69D5C8" w14:textId="38FA81E1" w:rsidR="00BB3832" w:rsidRPr="004A1895" w:rsidRDefault="00E56815">
      <w:pPr>
        <w:pStyle w:val="EndnoteText"/>
        <w:tabs>
          <w:tab w:val="clear" w:pos="567"/>
        </w:tabs>
        <w:rPr>
          <w:lang w:val="es-ES"/>
        </w:rPr>
      </w:pPr>
      <w:r w:rsidRPr="004A1895">
        <w:rPr>
          <w:lang w:val="es-ES"/>
        </w:rPr>
        <w:t>No se observaron efectos sobre la fertilidad o desarrollo embrionario temprano en animales (</w:t>
      </w:r>
      <w:r w:rsidR="00412CED" w:rsidRPr="004A1895">
        <w:rPr>
          <w:lang w:val="es-ES"/>
        </w:rPr>
        <w:t>ver</w:t>
      </w:r>
      <w:r w:rsidRPr="004A1895">
        <w:rPr>
          <w:lang w:val="es-ES"/>
        </w:rPr>
        <w:t xml:space="preserve"> sección</w:t>
      </w:r>
      <w:r w:rsidR="00412CED" w:rsidRPr="004A1895">
        <w:rPr>
          <w:lang w:val="es-ES"/>
        </w:rPr>
        <w:t> </w:t>
      </w:r>
      <w:r w:rsidRPr="004A1895">
        <w:rPr>
          <w:lang w:val="es-ES"/>
        </w:rPr>
        <w:t>5.3).</w:t>
      </w:r>
    </w:p>
    <w:p w14:paraId="063B34B3" w14:textId="77777777" w:rsidR="00BB3832" w:rsidRPr="004A1895" w:rsidRDefault="00BB3832" w:rsidP="00412CED">
      <w:pPr>
        <w:pStyle w:val="BodyText"/>
        <w:jc w:val="left"/>
        <w:rPr>
          <w:lang w:val="es-ES"/>
        </w:rPr>
      </w:pPr>
    </w:p>
    <w:p w14:paraId="07B9421F" w14:textId="77777777" w:rsidR="00BB3832" w:rsidRPr="004A1895" w:rsidRDefault="00BB3832" w:rsidP="00412CED">
      <w:pPr>
        <w:pStyle w:val="EndnoteText"/>
        <w:tabs>
          <w:tab w:val="clear" w:pos="567"/>
        </w:tabs>
        <w:rPr>
          <w:lang w:val="es-ES"/>
        </w:rPr>
      </w:pPr>
    </w:p>
    <w:p w14:paraId="692A6697" w14:textId="77777777" w:rsidR="00BB3832" w:rsidRPr="004A1895" w:rsidRDefault="00E56815">
      <w:pPr>
        <w:keepNext/>
        <w:rPr>
          <w:b/>
          <w:bCs/>
          <w:sz w:val="22"/>
          <w:szCs w:val="22"/>
          <w:lang w:val="es-ES"/>
        </w:rPr>
      </w:pPr>
      <w:r w:rsidRPr="004A1895">
        <w:rPr>
          <w:b/>
          <w:bCs/>
          <w:sz w:val="22"/>
          <w:szCs w:val="22"/>
          <w:lang w:val="es-ES"/>
        </w:rPr>
        <w:t>4.7</w:t>
      </w:r>
      <w:r w:rsidRPr="004A1895">
        <w:rPr>
          <w:b/>
          <w:bCs/>
          <w:sz w:val="22"/>
          <w:szCs w:val="22"/>
          <w:lang w:val="es-ES"/>
        </w:rPr>
        <w:tab/>
        <w:t>Efectos sobre la capacidad para conducir y utilizar máquinas</w:t>
      </w:r>
    </w:p>
    <w:p w14:paraId="1AAEAC10" w14:textId="77777777" w:rsidR="00BB3832" w:rsidRPr="004A1895" w:rsidRDefault="00BB3832">
      <w:pPr>
        <w:pStyle w:val="EndnoteText"/>
        <w:keepNext/>
        <w:tabs>
          <w:tab w:val="clear" w:pos="567"/>
        </w:tabs>
        <w:rPr>
          <w:lang w:val="es-ES"/>
        </w:rPr>
      </w:pPr>
    </w:p>
    <w:p w14:paraId="3A0BA94B" w14:textId="77777777" w:rsidR="00BB3832" w:rsidRPr="004A1895" w:rsidRDefault="00E56815">
      <w:pPr>
        <w:rPr>
          <w:sz w:val="22"/>
          <w:szCs w:val="22"/>
          <w:lang w:val="es-ES"/>
        </w:rPr>
      </w:pPr>
      <w:r w:rsidRPr="004A1895">
        <w:rPr>
          <w:sz w:val="22"/>
          <w:szCs w:val="22"/>
          <w:lang w:val="es-ES"/>
        </w:rPr>
        <w:t>No procede.</w:t>
      </w:r>
    </w:p>
    <w:p w14:paraId="6C6A8706" w14:textId="77777777" w:rsidR="00BB3832" w:rsidRPr="004A1895" w:rsidRDefault="00BB3832">
      <w:pPr>
        <w:rPr>
          <w:sz w:val="22"/>
          <w:szCs w:val="22"/>
          <w:lang w:val="es-ES"/>
        </w:rPr>
      </w:pPr>
    </w:p>
    <w:p w14:paraId="4DCAD6C8" w14:textId="77777777" w:rsidR="00BB3832" w:rsidRPr="004A1895" w:rsidRDefault="00E56815">
      <w:pPr>
        <w:keepNext/>
        <w:rPr>
          <w:b/>
          <w:bCs/>
          <w:sz w:val="22"/>
          <w:szCs w:val="22"/>
          <w:lang w:val="es-ES"/>
        </w:rPr>
      </w:pPr>
      <w:r w:rsidRPr="004A1895">
        <w:rPr>
          <w:b/>
          <w:bCs/>
          <w:sz w:val="22"/>
          <w:szCs w:val="22"/>
          <w:lang w:val="es-ES"/>
        </w:rPr>
        <w:t>4.8</w:t>
      </w:r>
      <w:r w:rsidRPr="004A1895">
        <w:rPr>
          <w:b/>
          <w:bCs/>
          <w:sz w:val="22"/>
          <w:szCs w:val="22"/>
          <w:lang w:val="es-ES"/>
        </w:rPr>
        <w:tab/>
        <w:t>Reacciones adversas</w:t>
      </w:r>
    </w:p>
    <w:p w14:paraId="799E9C2E" w14:textId="77777777" w:rsidR="00BB3832" w:rsidRPr="004A1895" w:rsidRDefault="00BB3832">
      <w:pPr>
        <w:keepNext/>
        <w:rPr>
          <w:sz w:val="22"/>
          <w:szCs w:val="22"/>
          <w:lang w:val="es-ES"/>
        </w:rPr>
      </w:pPr>
    </w:p>
    <w:p w14:paraId="54DA95A2" w14:textId="77777777" w:rsidR="00BB3832" w:rsidRPr="004A1895" w:rsidRDefault="00E56815">
      <w:pPr>
        <w:keepNext/>
        <w:rPr>
          <w:sz w:val="22"/>
          <w:szCs w:val="22"/>
          <w:lang w:val="es-ES"/>
        </w:rPr>
      </w:pPr>
      <w:r w:rsidRPr="004A1895">
        <w:rPr>
          <w:sz w:val="22"/>
          <w:szCs w:val="22"/>
          <w:u w:val="single"/>
          <w:lang w:val="es-ES"/>
        </w:rPr>
        <w:t>Resumen del perfil de seguridad</w:t>
      </w:r>
    </w:p>
    <w:p w14:paraId="60AB4AAE" w14:textId="77777777" w:rsidR="00BB3832" w:rsidRPr="004A1895" w:rsidRDefault="00BB3832">
      <w:pPr>
        <w:pStyle w:val="InsideAddress"/>
        <w:keepNext/>
        <w:keepLines w:val="0"/>
        <w:rPr>
          <w:rFonts w:ascii="Times New Roman" w:hAnsi="Times New Roman" w:cs="Times New Roman"/>
          <w:snapToGrid w:val="0"/>
          <w:lang w:val="es-ES" w:eastAsia="cs-CZ"/>
        </w:rPr>
      </w:pPr>
    </w:p>
    <w:p w14:paraId="265CE575" w14:textId="77777777" w:rsidR="00BB3832" w:rsidRPr="004A1895" w:rsidRDefault="00E56815">
      <w:pPr>
        <w:pStyle w:val="InsideAddress"/>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Las reacciones adversas más comunes notificadas durante la terapia con deferiprona en estudios clínicos fueron náuseas, vómitos, dolor abdominal y cromaturia, que se notificaron en más del 10% de los pacientes. La reacción adversa más grave notificada en los estudios clínicos con deferiprona fue agranulocitosis, definida como un recuento absoluto de neutrófilos inferior a 0,5 x 10</w:t>
      </w:r>
      <w:r w:rsidRPr="004A1895">
        <w:rPr>
          <w:rFonts w:ascii="Times New Roman" w:hAnsi="Times New Roman" w:cs="Times New Roman"/>
          <w:snapToGrid w:val="0"/>
          <w:vertAlign w:val="superscript"/>
          <w:lang w:val="es-ES" w:eastAsia="cs-CZ"/>
        </w:rPr>
        <w:t>9</w:t>
      </w:r>
      <w:r w:rsidRPr="004A1895">
        <w:rPr>
          <w:rFonts w:ascii="Times New Roman" w:hAnsi="Times New Roman" w:cs="Times New Roman"/>
          <w:snapToGrid w:val="0"/>
          <w:lang w:val="es-ES" w:eastAsia="cs-CZ"/>
        </w:rPr>
        <w:t>/l, que se produjo en aproximadamente el 1% de los pacientes. Se notificaron episodios menos graves de neutropenia en aproximadamente el 5% de los pacientes.</w:t>
      </w:r>
    </w:p>
    <w:p w14:paraId="54DB70BA" w14:textId="77777777" w:rsidR="00BB3832" w:rsidRPr="004A1895" w:rsidRDefault="00BB3832">
      <w:pPr>
        <w:pStyle w:val="InsideAddress"/>
        <w:keepLines w:val="0"/>
        <w:rPr>
          <w:rFonts w:ascii="Times New Roman" w:hAnsi="Times New Roman" w:cs="Times New Roman"/>
          <w:snapToGrid w:val="0"/>
          <w:lang w:val="es-ES" w:eastAsia="cs-CZ"/>
        </w:rPr>
      </w:pPr>
    </w:p>
    <w:p w14:paraId="01806465" w14:textId="77777777" w:rsidR="00BB3832" w:rsidRPr="004A1895" w:rsidRDefault="00E56815">
      <w:pPr>
        <w:pStyle w:val="InsideAddress"/>
        <w:keepNext/>
        <w:keepLines w:val="0"/>
        <w:rPr>
          <w:rFonts w:ascii="Times New Roman" w:hAnsi="Times New Roman" w:cs="Times New Roman"/>
          <w:snapToGrid w:val="0"/>
          <w:u w:val="single"/>
          <w:lang w:val="es-ES" w:eastAsia="cs-CZ"/>
        </w:rPr>
      </w:pPr>
      <w:r w:rsidRPr="004A1895">
        <w:rPr>
          <w:rFonts w:ascii="Times New Roman" w:hAnsi="Times New Roman" w:cs="Times New Roman"/>
          <w:snapToGrid w:val="0"/>
          <w:u w:val="single"/>
          <w:lang w:val="es-ES" w:eastAsia="cs-CZ"/>
        </w:rPr>
        <w:t>Tabla de reacciones adversas</w:t>
      </w:r>
    </w:p>
    <w:p w14:paraId="35981B7B" w14:textId="77777777" w:rsidR="00BB3832" w:rsidRPr="004A1895" w:rsidRDefault="00BB3832">
      <w:pPr>
        <w:pStyle w:val="InsideAddress"/>
        <w:keepNext/>
        <w:keepLines w:val="0"/>
        <w:rPr>
          <w:rFonts w:ascii="Times New Roman" w:hAnsi="Times New Roman" w:cs="Times New Roman"/>
          <w:snapToGrid w:val="0"/>
          <w:lang w:val="es-ES" w:eastAsia="cs-CZ"/>
        </w:rPr>
      </w:pPr>
    </w:p>
    <w:p w14:paraId="27631EA5"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Frecuencias de las reacciones adversas: muy frecuentes (≥1/10), frecuentes (≥1/100, &lt;1/10), frecuencia no conocida (no puede estimarse a partir de los datos disponibles).</w:t>
      </w:r>
    </w:p>
    <w:p w14:paraId="209B6088" w14:textId="77777777" w:rsidR="00BB3832" w:rsidRPr="004A1895" w:rsidRDefault="00BB3832">
      <w:pPr>
        <w:rPr>
          <w:lang w:val="es-ES" w:eastAsia="cs-CZ"/>
        </w:rPr>
      </w:pPr>
    </w:p>
    <w:p w14:paraId="03D30AEA" w14:textId="77777777" w:rsidR="00BB3832" w:rsidRPr="004A1895" w:rsidRDefault="00E56815">
      <w:pPr>
        <w:keepNext/>
        <w:rPr>
          <w:b/>
          <w:bCs/>
          <w:i/>
          <w:iCs/>
          <w:sz w:val="22"/>
          <w:szCs w:val="22"/>
          <w:lang w:val="es-ES"/>
        </w:rPr>
      </w:pPr>
      <w:r w:rsidRPr="004A1895">
        <w:rPr>
          <w:b/>
          <w:bCs/>
          <w:i/>
          <w:iCs/>
          <w:sz w:val="22"/>
          <w:szCs w:val="22"/>
          <w:lang w:val="es-ES"/>
        </w:rPr>
        <w:lastRenderedPageBreak/>
        <w:t>Tabla 2: Lista de reacciones adversas</w:t>
      </w:r>
    </w:p>
    <w:p w14:paraId="52566DC0" w14:textId="77777777" w:rsidR="00BB3832" w:rsidRPr="004A1895" w:rsidRDefault="00BB3832">
      <w:pPr>
        <w:pStyle w:val="InsideAddress"/>
        <w:keepNext/>
        <w:keepLines w:val="0"/>
        <w:rPr>
          <w:rFonts w:ascii="Times New Roman" w:hAnsi="Times New Roman" w:cs="Times New Roman"/>
          <w:snapToGrid w:val="0"/>
          <w:lang w:val="es-ES"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8"/>
        <w:gridCol w:w="1798"/>
        <w:gridCol w:w="2216"/>
        <w:gridCol w:w="1758"/>
      </w:tblGrid>
      <w:tr w:rsidR="00BB3832" w:rsidRPr="004A1895" w14:paraId="1DA61FAD" w14:textId="77777777" w:rsidTr="00412CED">
        <w:trPr>
          <w:cantSplit/>
        </w:trPr>
        <w:tc>
          <w:tcPr>
            <w:tcW w:w="1815" w:type="pct"/>
          </w:tcPr>
          <w:p w14:paraId="58BD482C" w14:textId="3503F932" w:rsidR="00BB3832" w:rsidRPr="004A1895" w:rsidRDefault="00DE1C82">
            <w:pPr>
              <w:pStyle w:val="InsideAddress"/>
              <w:keepNext/>
              <w:keepLines w:val="0"/>
              <w:rPr>
                <w:rFonts w:ascii="Times New Roman" w:hAnsi="Times New Roman" w:cs="Times New Roman"/>
                <w:b/>
                <w:bCs/>
                <w:snapToGrid w:val="0"/>
                <w:lang w:val="es-ES" w:eastAsia="cs-CZ"/>
              </w:rPr>
            </w:pPr>
            <w:r w:rsidRPr="004A1895">
              <w:rPr>
                <w:rFonts w:ascii="Times New Roman" w:hAnsi="Times New Roman" w:cs="Times New Roman"/>
                <w:b/>
                <w:bCs/>
                <w:snapToGrid w:val="0"/>
                <w:lang w:val="es-ES" w:eastAsia="cs-CZ"/>
              </w:rPr>
              <w:t>C</w:t>
            </w:r>
            <w:r w:rsidR="00E56815" w:rsidRPr="004A1895">
              <w:rPr>
                <w:rFonts w:ascii="Times New Roman" w:hAnsi="Times New Roman" w:cs="Times New Roman"/>
                <w:b/>
                <w:bCs/>
                <w:snapToGrid w:val="0"/>
                <w:lang w:val="es-ES" w:eastAsia="cs-CZ"/>
              </w:rPr>
              <w:t xml:space="preserve">lasificación </w:t>
            </w:r>
            <w:r w:rsidRPr="004A1895">
              <w:rPr>
                <w:rFonts w:ascii="Times New Roman" w:hAnsi="Times New Roman" w:cs="Times New Roman"/>
                <w:b/>
                <w:bCs/>
                <w:snapToGrid w:val="0"/>
                <w:lang w:val="es-ES" w:eastAsia="cs-CZ"/>
              </w:rPr>
              <w:t>por</w:t>
            </w:r>
            <w:r w:rsidR="00E56815" w:rsidRPr="004A1895">
              <w:rPr>
                <w:rFonts w:ascii="Times New Roman" w:hAnsi="Times New Roman" w:cs="Times New Roman"/>
                <w:b/>
                <w:bCs/>
                <w:snapToGrid w:val="0"/>
                <w:lang w:val="es-ES" w:eastAsia="cs-CZ"/>
              </w:rPr>
              <w:t xml:space="preserve"> órganos</w:t>
            </w:r>
            <w:r w:rsidR="005F60A8" w:rsidRPr="004A1895">
              <w:rPr>
                <w:rFonts w:ascii="Times New Roman" w:hAnsi="Times New Roman" w:cs="Times New Roman"/>
                <w:b/>
                <w:bCs/>
                <w:snapToGrid w:val="0"/>
                <w:lang w:val="es-ES" w:eastAsia="cs-CZ"/>
              </w:rPr>
              <w:t xml:space="preserve"> y s</w:t>
            </w:r>
            <w:r w:rsidRPr="004A1895">
              <w:rPr>
                <w:rFonts w:ascii="Times New Roman" w:hAnsi="Times New Roman" w:cs="Times New Roman"/>
                <w:b/>
                <w:bCs/>
                <w:snapToGrid w:val="0"/>
                <w:lang w:val="es-ES" w:eastAsia="cs-CZ"/>
              </w:rPr>
              <w:t>istemas</w:t>
            </w:r>
          </w:p>
        </w:tc>
        <w:tc>
          <w:tcPr>
            <w:tcW w:w="992" w:type="pct"/>
          </w:tcPr>
          <w:p w14:paraId="7086AFA0" w14:textId="77777777" w:rsidR="00BB3832" w:rsidRPr="004A1895" w:rsidRDefault="00E56815">
            <w:pPr>
              <w:pStyle w:val="InsideAddress"/>
              <w:keepNext/>
              <w:keepLines w:val="0"/>
              <w:rPr>
                <w:rFonts w:ascii="Times New Roman" w:hAnsi="Times New Roman" w:cs="Times New Roman"/>
                <w:b/>
                <w:bCs/>
                <w:snapToGrid w:val="0"/>
                <w:lang w:val="es-ES" w:eastAsia="cs-CZ"/>
              </w:rPr>
            </w:pPr>
            <w:r w:rsidRPr="004A1895">
              <w:rPr>
                <w:rFonts w:ascii="Times New Roman" w:hAnsi="Times New Roman" w:cs="Times New Roman"/>
                <w:b/>
                <w:bCs/>
                <w:snapToGrid w:val="0"/>
                <w:lang w:val="es-ES" w:eastAsia="cs-CZ"/>
              </w:rPr>
              <w:t>Muy frecuentes (≥1/10)</w:t>
            </w:r>
          </w:p>
        </w:tc>
        <w:tc>
          <w:tcPr>
            <w:tcW w:w="1223" w:type="pct"/>
          </w:tcPr>
          <w:p w14:paraId="7A0C7FB0" w14:textId="77777777" w:rsidR="00BB3832" w:rsidRPr="004A1895" w:rsidRDefault="00E56815">
            <w:pPr>
              <w:pStyle w:val="InsideAddress"/>
              <w:keepNext/>
              <w:keepLines w:val="0"/>
              <w:rPr>
                <w:rFonts w:ascii="Times New Roman" w:hAnsi="Times New Roman" w:cs="Times New Roman"/>
                <w:b/>
                <w:bCs/>
                <w:snapToGrid w:val="0"/>
                <w:lang w:val="es-ES" w:eastAsia="cs-CZ"/>
              </w:rPr>
            </w:pPr>
            <w:r w:rsidRPr="004A1895">
              <w:rPr>
                <w:rFonts w:ascii="Times New Roman" w:hAnsi="Times New Roman" w:cs="Times New Roman"/>
                <w:b/>
                <w:bCs/>
                <w:snapToGrid w:val="0"/>
                <w:lang w:val="es-ES" w:eastAsia="cs-CZ"/>
              </w:rPr>
              <w:t>Frecuentes (≥1/100, &lt;1/10)</w:t>
            </w:r>
          </w:p>
        </w:tc>
        <w:tc>
          <w:tcPr>
            <w:tcW w:w="971" w:type="pct"/>
          </w:tcPr>
          <w:p w14:paraId="4C8B78CD" w14:textId="77777777" w:rsidR="00BB3832" w:rsidRPr="004A1895" w:rsidRDefault="00E56815">
            <w:pPr>
              <w:pStyle w:val="InsideAddress"/>
              <w:keepNext/>
              <w:keepLines w:val="0"/>
              <w:rPr>
                <w:rFonts w:ascii="Times New Roman" w:hAnsi="Times New Roman" w:cs="Times New Roman"/>
                <w:b/>
                <w:bCs/>
                <w:snapToGrid w:val="0"/>
                <w:lang w:val="es-ES" w:eastAsia="cs-CZ"/>
              </w:rPr>
            </w:pPr>
            <w:r w:rsidRPr="004A1895">
              <w:rPr>
                <w:rFonts w:ascii="Times New Roman" w:hAnsi="Times New Roman" w:cs="Times New Roman"/>
                <w:b/>
                <w:bCs/>
                <w:snapToGrid w:val="0"/>
                <w:lang w:val="es-ES" w:eastAsia="cs-CZ"/>
              </w:rPr>
              <w:t>Frecuencia no conocida</w:t>
            </w:r>
          </w:p>
        </w:tc>
      </w:tr>
      <w:tr w:rsidR="00BB3832" w:rsidRPr="004A1895" w14:paraId="097B9421" w14:textId="77777777" w:rsidTr="00412CED">
        <w:trPr>
          <w:cantSplit/>
        </w:trPr>
        <w:tc>
          <w:tcPr>
            <w:tcW w:w="1815" w:type="pct"/>
          </w:tcPr>
          <w:p w14:paraId="0919E31A"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Trastornos de la sangre y del sistema linfático</w:t>
            </w:r>
          </w:p>
        </w:tc>
        <w:tc>
          <w:tcPr>
            <w:tcW w:w="992" w:type="pct"/>
          </w:tcPr>
          <w:p w14:paraId="412A1936" w14:textId="77777777" w:rsidR="00BB3832" w:rsidRPr="004A1895" w:rsidRDefault="00BB3832">
            <w:pPr>
              <w:pStyle w:val="InsideAddress"/>
              <w:keepNext/>
              <w:keepLines w:val="0"/>
              <w:rPr>
                <w:rFonts w:ascii="Times New Roman" w:hAnsi="Times New Roman" w:cs="Times New Roman"/>
                <w:snapToGrid w:val="0"/>
                <w:lang w:val="es-ES" w:eastAsia="cs-CZ"/>
              </w:rPr>
            </w:pPr>
          </w:p>
        </w:tc>
        <w:tc>
          <w:tcPr>
            <w:tcW w:w="1223" w:type="pct"/>
          </w:tcPr>
          <w:p w14:paraId="07161260"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Neutropenia</w:t>
            </w:r>
          </w:p>
          <w:p w14:paraId="74CB939C"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Agranulocitosis</w:t>
            </w:r>
          </w:p>
        </w:tc>
        <w:tc>
          <w:tcPr>
            <w:tcW w:w="971" w:type="pct"/>
          </w:tcPr>
          <w:p w14:paraId="40EAC45A" w14:textId="77777777" w:rsidR="00BB3832" w:rsidRPr="004A1895" w:rsidRDefault="00BB3832">
            <w:pPr>
              <w:pStyle w:val="InsideAddress"/>
              <w:keepNext/>
              <w:keepLines w:val="0"/>
              <w:rPr>
                <w:rFonts w:ascii="Times New Roman" w:hAnsi="Times New Roman" w:cs="Times New Roman"/>
                <w:snapToGrid w:val="0"/>
                <w:lang w:val="es-ES" w:eastAsia="cs-CZ"/>
              </w:rPr>
            </w:pPr>
          </w:p>
        </w:tc>
      </w:tr>
      <w:tr w:rsidR="00BB3832" w:rsidRPr="004A1895" w14:paraId="03B745DD" w14:textId="77777777" w:rsidTr="00412CED">
        <w:trPr>
          <w:cantSplit/>
        </w:trPr>
        <w:tc>
          <w:tcPr>
            <w:tcW w:w="1815" w:type="pct"/>
          </w:tcPr>
          <w:p w14:paraId="64EE6AE3"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Trastornos del sistema inmunológico</w:t>
            </w:r>
          </w:p>
        </w:tc>
        <w:tc>
          <w:tcPr>
            <w:tcW w:w="992" w:type="pct"/>
          </w:tcPr>
          <w:p w14:paraId="29876972" w14:textId="77777777" w:rsidR="00BB3832" w:rsidRPr="004A1895" w:rsidRDefault="00BB3832">
            <w:pPr>
              <w:pStyle w:val="InsideAddress"/>
              <w:keepNext/>
              <w:keepLines w:val="0"/>
              <w:rPr>
                <w:rFonts w:ascii="Times New Roman" w:hAnsi="Times New Roman" w:cs="Times New Roman"/>
                <w:snapToGrid w:val="0"/>
                <w:lang w:val="es-ES" w:eastAsia="cs-CZ"/>
              </w:rPr>
            </w:pPr>
          </w:p>
        </w:tc>
        <w:tc>
          <w:tcPr>
            <w:tcW w:w="1223" w:type="pct"/>
          </w:tcPr>
          <w:p w14:paraId="4AE5123B" w14:textId="77777777" w:rsidR="00BB3832" w:rsidRPr="004A1895" w:rsidRDefault="00BB3832">
            <w:pPr>
              <w:pStyle w:val="InsideAddress"/>
              <w:keepNext/>
              <w:keepLines w:val="0"/>
              <w:rPr>
                <w:rFonts w:ascii="Times New Roman" w:hAnsi="Times New Roman" w:cs="Times New Roman"/>
                <w:snapToGrid w:val="0"/>
                <w:lang w:val="es-ES" w:eastAsia="cs-CZ"/>
              </w:rPr>
            </w:pPr>
          </w:p>
        </w:tc>
        <w:tc>
          <w:tcPr>
            <w:tcW w:w="971" w:type="pct"/>
          </w:tcPr>
          <w:p w14:paraId="50F936C7"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Reacciones de hipersensibilidad</w:t>
            </w:r>
          </w:p>
        </w:tc>
      </w:tr>
      <w:tr w:rsidR="00BB3832" w:rsidRPr="004A1895" w14:paraId="4ED688AF" w14:textId="77777777" w:rsidTr="00412CED">
        <w:trPr>
          <w:cantSplit/>
        </w:trPr>
        <w:tc>
          <w:tcPr>
            <w:tcW w:w="1815" w:type="pct"/>
          </w:tcPr>
          <w:p w14:paraId="28FFF366"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Trastornos del metabolismo y de la nutrición</w:t>
            </w:r>
          </w:p>
        </w:tc>
        <w:tc>
          <w:tcPr>
            <w:tcW w:w="992" w:type="pct"/>
          </w:tcPr>
          <w:p w14:paraId="7E2947CC" w14:textId="77777777" w:rsidR="00BB3832" w:rsidRPr="004A1895" w:rsidRDefault="00BB3832">
            <w:pPr>
              <w:pStyle w:val="InsideAddress"/>
              <w:keepNext/>
              <w:keepLines w:val="0"/>
              <w:rPr>
                <w:rFonts w:ascii="Times New Roman" w:hAnsi="Times New Roman" w:cs="Times New Roman"/>
                <w:snapToGrid w:val="0"/>
                <w:lang w:val="es-ES" w:eastAsia="cs-CZ"/>
              </w:rPr>
            </w:pPr>
          </w:p>
        </w:tc>
        <w:tc>
          <w:tcPr>
            <w:tcW w:w="1223" w:type="pct"/>
          </w:tcPr>
          <w:p w14:paraId="10B462B6"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Aumento del apetito</w:t>
            </w:r>
          </w:p>
        </w:tc>
        <w:tc>
          <w:tcPr>
            <w:tcW w:w="971" w:type="pct"/>
          </w:tcPr>
          <w:p w14:paraId="733B8E7F" w14:textId="77777777" w:rsidR="00BB3832" w:rsidRPr="004A1895" w:rsidRDefault="00BB3832">
            <w:pPr>
              <w:pStyle w:val="InsideAddress"/>
              <w:keepNext/>
              <w:keepLines w:val="0"/>
              <w:rPr>
                <w:rFonts w:ascii="Times New Roman" w:hAnsi="Times New Roman" w:cs="Times New Roman"/>
                <w:snapToGrid w:val="0"/>
                <w:lang w:val="es-ES" w:eastAsia="cs-CZ"/>
              </w:rPr>
            </w:pPr>
          </w:p>
        </w:tc>
      </w:tr>
      <w:tr w:rsidR="00BB3832" w:rsidRPr="004A1895" w14:paraId="7E469652" w14:textId="77777777" w:rsidTr="00412CED">
        <w:trPr>
          <w:cantSplit/>
        </w:trPr>
        <w:tc>
          <w:tcPr>
            <w:tcW w:w="1815" w:type="pct"/>
          </w:tcPr>
          <w:p w14:paraId="174686CE"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Trastornos del sistema nervioso</w:t>
            </w:r>
          </w:p>
        </w:tc>
        <w:tc>
          <w:tcPr>
            <w:tcW w:w="992" w:type="pct"/>
          </w:tcPr>
          <w:p w14:paraId="07AE4F87" w14:textId="77777777" w:rsidR="00BB3832" w:rsidRPr="004A1895" w:rsidRDefault="00BB3832">
            <w:pPr>
              <w:pStyle w:val="InsideAddress"/>
              <w:keepNext/>
              <w:keepLines w:val="0"/>
              <w:rPr>
                <w:rFonts w:ascii="Times New Roman" w:hAnsi="Times New Roman" w:cs="Times New Roman"/>
                <w:snapToGrid w:val="0"/>
                <w:lang w:val="es-ES" w:eastAsia="cs-CZ"/>
              </w:rPr>
            </w:pPr>
          </w:p>
        </w:tc>
        <w:tc>
          <w:tcPr>
            <w:tcW w:w="1223" w:type="pct"/>
          </w:tcPr>
          <w:p w14:paraId="452D947B"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Dolor de cabeza</w:t>
            </w:r>
          </w:p>
        </w:tc>
        <w:tc>
          <w:tcPr>
            <w:tcW w:w="971" w:type="pct"/>
          </w:tcPr>
          <w:p w14:paraId="00A6137F" w14:textId="77777777" w:rsidR="00BB3832" w:rsidRPr="004A1895" w:rsidRDefault="00BB3832">
            <w:pPr>
              <w:pStyle w:val="InsideAddress"/>
              <w:keepNext/>
              <w:keepLines w:val="0"/>
              <w:rPr>
                <w:rFonts w:ascii="Times New Roman" w:hAnsi="Times New Roman" w:cs="Times New Roman"/>
                <w:snapToGrid w:val="0"/>
                <w:lang w:val="es-ES" w:eastAsia="cs-CZ"/>
              </w:rPr>
            </w:pPr>
          </w:p>
        </w:tc>
      </w:tr>
      <w:tr w:rsidR="00BB3832" w:rsidRPr="004A1895" w14:paraId="738446DB" w14:textId="77777777" w:rsidTr="00412CED">
        <w:trPr>
          <w:cantSplit/>
        </w:trPr>
        <w:tc>
          <w:tcPr>
            <w:tcW w:w="1815" w:type="pct"/>
          </w:tcPr>
          <w:p w14:paraId="7501C7EA"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Trastornos gastrointestinales</w:t>
            </w:r>
          </w:p>
        </w:tc>
        <w:tc>
          <w:tcPr>
            <w:tcW w:w="992" w:type="pct"/>
          </w:tcPr>
          <w:p w14:paraId="605F589D"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Náuseas</w:t>
            </w:r>
          </w:p>
          <w:p w14:paraId="44D75B92"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Dolor abdominal</w:t>
            </w:r>
          </w:p>
          <w:p w14:paraId="14E0D665"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Vómitos</w:t>
            </w:r>
          </w:p>
        </w:tc>
        <w:tc>
          <w:tcPr>
            <w:tcW w:w="1223" w:type="pct"/>
          </w:tcPr>
          <w:p w14:paraId="108D98D1"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Diarrea</w:t>
            </w:r>
          </w:p>
        </w:tc>
        <w:tc>
          <w:tcPr>
            <w:tcW w:w="971" w:type="pct"/>
          </w:tcPr>
          <w:p w14:paraId="232C3F47" w14:textId="77777777" w:rsidR="00BB3832" w:rsidRPr="004A1895" w:rsidRDefault="00BB3832">
            <w:pPr>
              <w:pStyle w:val="InsideAddress"/>
              <w:keepNext/>
              <w:keepLines w:val="0"/>
              <w:rPr>
                <w:rFonts w:ascii="Times New Roman" w:hAnsi="Times New Roman" w:cs="Times New Roman"/>
                <w:snapToGrid w:val="0"/>
                <w:lang w:val="es-ES" w:eastAsia="cs-CZ"/>
              </w:rPr>
            </w:pPr>
          </w:p>
        </w:tc>
      </w:tr>
      <w:tr w:rsidR="00BB3832" w:rsidRPr="004A1895" w14:paraId="77CD91AB" w14:textId="77777777" w:rsidTr="00412CED">
        <w:trPr>
          <w:cantSplit/>
        </w:trPr>
        <w:tc>
          <w:tcPr>
            <w:tcW w:w="1815" w:type="pct"/>
          </w:tcPr>
          <w:p w14:paraId="349F2503"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Trastornos de la piel y del tejido subcutáneo</w:t>
            </w:r>
          </w:p>
        </w:tc>
        <w:tc>
          <w:tcPr>
            <w:tcW w:w="992" w:type="pct"/>
          </w:tcPr>
          <w:p w14:paraId="585BBBD4" w14:textId="77777777" w:rsidR="00BB3832" w:rsidRPr="004A1895" w:rsidRDefault="00BB3832">
            <w:pPr>
              <w:pStyle w:val="InsideAddress"/>
              <w:keepNext/>
              <w:keepLines w:val="0"/>
              <w:rPr>
                <w:rFonts w:ascii="Times New Roman" w:hAnsi="Times New Roman" w:cs="Times New Roman"/>
                <w:snapToGrid w:val="0"/>
                <w:lang w:val="es-ES" w:eastAsia="cs-CZ"/>
              </w:rPr>
            </w:pPr>
          </w:p>
        </w:tc>
        <w:tc>
          <w:tcPr>
            <w:tcW w:w="1223" w:type="pct"/>
          </w:tcPr>
          <w:p w14:paraId="5241A8C1" w14:textId="77777777" w:rsidR="00BB3832" w:rsidRPr="004A1895" w:rsidRDefault="00BB3832">
            <w:pPr>
              <w:pStyle w:val="InsideAddress"/>
              <w:keepNext/>
              <w:keepLines w:val="0"/>
              <w:rPr>
                <w:rFonts w:ascii="Times New Roman" w:hAnsi="Times New Roman" w:cs="Times New Roman"/>
                <w:snapToGrid w:val="0"/>
                <w:lang w:val="es-ES" w:eastAsia="cs-CZ"/>
              </w:rPr>
            </w:pPr>
          </w:p>
        </w:tc>
        <w:tc>
          <w:tcPr>
            <w:tcW w:w="971" w:type="pct"/>
          </w:tcPr>
          <w:p w14:paraId="3BF3CDCE"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Exantema</w:t>
            </w:r>
          </w:p>
          <w:p w14:paraId="132B1B93" w14:textId="77777777" w:rsidR="00BB3832" w:rsidRPr="004A1895" w:rsidRDefault="00E56815">
            <w:pPr>
              <w:rPr>
                <w:lang w:val="es-ES" w:eastAsia="cs-CZ"/>
              </w:rPr>
            </w:pPr>
            <w:r w:rsidRPr="004A1895">
              <w:rPr>
                <w:sz w:val="22"/>
                <w:szCs w:val="22"/>
                <w:lang w:val="es-ES" w:eastAsia="cs-CZ"/>
              </w:rPr>
              <w:t>Urticaria</w:t>
            </w:r>
          </w:p>
        </w:tc>
      </w:tr>
      <w:tr w:rsidR="00BB3832" w:rsidRPr="004A1895" w14:paraId="7FF7A4FA" w14:textId="77777777" w:rsidTr="00412CED">
        <w:trPr>
          <w:cantSplit/>
        </w:trPr>
        <w:tc>
          <w:tcPr>
            <w:tcW w:w="1815" w:type="pct"/>
          </w:tcPr>
          <w:p w14:paraId="245A40F6"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Trastornos musculoesqueléticos y del tejido conjuntivo</w:t>
            </w:r>
          </w:p>
        </w:tc>
        <w:tc>
          <w:tcPr>
            <w:tcW w:w="992" w:type="pct"/>
          </w:tcPr>
          <w:p w14:paraId="357AF050" w14:textId="77777777" w:rsidR="00BB3832" w:rsidRPr="004A1895" w:rsidRDefault="00BB3832">
            <w:pPr>
              <w:pStyle w:val="InsideAddress"/>
              <w:keepNext/>
              <w:keepLines w:val="0"/>
              <w:rPr>
                <w:rFonts w:ascii="Times New Roman" w:hAnsi="Times New Roman" w:cs="Times New Roman"/>
                <w:snapToGrid w:val="0"/>
                <w:lang w:val="es-ES" w:eastAsia="cs-CZ"/>
              </w:rPr>
            </w:pPr>
          </w:p>
        </w:tc>
        <w:tc>
          <w:tcPr>
            <w:tcW w:w="1223" w:type="pct"/>
          </w:tcPr>
          <w:p w14:paraId="486209D3"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Artralgia</w:t>
            </w:r>
          </w:p>
        </w:tc>
        <w:tc>
          <w:tcPr>
            <w:tcW w:w="971" w:type="pct"/>
          </w:tcPr>
          <w:p w14:paraId="741FB88B" w14:textId="77777777" w:rsidR="00BB3832" w:rsidRPr="004A1895" w:rsidRDefault="00BB3832">
            <w:pPr>
              <w:pStyle w:val="InsideAddress"/>
              <w:keepNext/>
              <w:keepLines w:val="0"/>
              <w:rPr>
                <w:rFonts w:ascii="Times New Roman" w:hAnsi="Times New Roman" w:cs="Times New Roman"/>
                <w:snapToGrid w:val="0"/>
                <w:lang w:val="es-ES" w:eastAsia="cs-CZ"/>
              </w:rPr>
            </w:pPr>
          </w:p>
        </w:tc>
      </w:tr>
      <w:tr w:rsidR="00BB3832" w:rsidRPr="004A1895" w14:paraId="6F4BAF8E" w14:textId="77777777" w:rsidTr="00412CED">
        <w:trPr>
          <w:cantSplit/>
        </w:trPr>
        <w:tc>
          <w:tcPr>
            <w:tcW w:w="1815" w:type="pct"/>
          </w:tcPr>
          <w:p w14:paraId="5A810E05"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Trastornos renales y urinarios</w:t>
            </w:r>
          </w:p>
        </w:tc>
        <w:tc>
          <w:tcPr>
            <w:tcW w:w="992" w:type="pct"/>
          </w:tcPr>
          <w:p w14:paraId="2403B1C1"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Cromaturia</w:t>
            </w:r>
          </w:p>
        </w:tc>
        <w:tc>
          <w:tcPr>
            <w:tcW w:w="1223" w:type="pct"/>
          </w:tcPr>
          <w:p w14:paraId="3CC70E15" w14:textId="77777777" w:rsidR="00BB3832" w:rsidRPr="004A1895" w:rsidRDefault="00BB3832">
            <w:pPr>
              <w:pStyle w:val="InsideAddress"/>
              <w:keepNext/>
              <w:keepLines w:val="0"/>
              <w:rPr>
                <w:rFonts w:ascii="Times New Roman" w:hAnsi="Times New Roman" w:cs="Times New Roman"/>
                <w:snapToGrid w:val="0"/>
                <w:lang w:val="es-ES" w:eastAsia="cs-CZ"/>
              </w:rPr>
            </w:pPr>
          </w:p>
        </w:tc>
        <w:tc>
          <w:tcPr>
            <w:tcW w:w="971" w:type="pct"/>
          </w:tcPr>
          <w:p w14:paraId="3B7414B8" w14:textId="77777777" w:rsidR="00BB3832" w:rsidRPr="004A1895" w:rsidRDefault="00BB3832">
            <w:pPr>
              <w:pStyle w:val="InsideAddress"/>
              <w:keepNext/>
              <w:keepLines w:val="0"/>
              <w:rPr>
                <w:rFonts w:ascii="Times New Roman" w:hAnsi="Times New Roman" w:cs="Times New Roman"/>
                <w:snapToGrid w:val="0"/>
                <w:lang w:val="es-ES" w:eastAsia="cs-CZ"/>
              </w:rPr>
            </w:pPr>
          </w:p>
        </w:tc>
      </w:tr>
      <w:tr w:rsidR="00BB3832" w:rsidRPr="004A1895" w14:paraId="476F6F9F" w14:textId="77777777" w:rsidTr="00412CED">
        <w:trPr>
          <w:cantSplit/>
        </w:trPr>
        <w:tc>
          <w:tcPr>
            <w:tcW w:w="1815" w:type="pct"/>
          </w:tcPr>
          <w:p w14:paraId="459ADD30"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Trastornos generales y alteraciones en el lugar de administración</w:t>
            </w:r>
          </w:p>
        </w:tc>
        <w:tc>
          <w:tcPr>
            <w:tcW w:w="992" w:type="pct"/>
          </w:tcPr>
          <w:p w14:paraId="612444FD" w14:textId="77777777" w:rsidR="00BB3832" w:rsidRPr="004A1895" w:rsidRDefault="00BB3832">
            <w:pPr>
              <w:pStyle w:val="InsideAddress"/>
              <w:keepNext/>
              <w:keepLines w:val="0"/>
              <w:rPr>
                <w:rFonts w:ascii="Times New Roman" w:hAnsi="Times New Roman" w:cs="Times New Roman"/>
                <w:snapToGrid w:val="0"/>
                <w:lang w:val="es-ES" w:eastAsia="cs-CZ"/>
              </w:rPr>
            </w:pPr>
          </w:p>
        </w:tc>
        <w:tc>
          <w:tcPr>
            <w:tcW w:w="1223" w:type="pct"/>
          </w:tcPr>
          <w:p w14:paraId="477793D9"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Cansancio</w:t>
            </w:r>
          </w:p>
        </w:tc>
        <w:tc>
          <w:tcPr>
            <w:tcW w:w="971" w:type="pct"/>
          </w:tcPr>
          <w:p w14:paraId="516FC1ED" w14:textId="77777777" w:rsidR="00BB3832" w:rsidRPr="004A1895" w:rsidRDefault="00BB3832">
            <w:pPr>
              <w:pStyle w:val="InsideAddress"/>
              <w:keepNext/>
              <w:keepLines w:val="0"/>
              <w:rPr>
                <w:rFonts w:ascii="Times New Roman" w:hAnsi="Times New Roman" w:cs="Times New Roman"/>
                <w:snapToGrid w:val="0"/>
                <w:lang w:val="es-ES" w:eastAsia="cs-CZ"/>
              </w:rPr>
            </w:pPr>
          </w:p>
        </w:tc>
      </w:tr>
      <w:tr w:rsidR="00BB3832" w:rsidRPr="004A1895" w14:paraId="28A78E52" w14:textId="77777777" w:rsidTr="00412CED">
        <w:trPr>
          <w:cantSplit/>
        </w:trPr>
        <w:tc>
          <w:tcPr>
            <w:tcW w:w="1815" w:type="pct"/>
          </w:tcPr>
          <w:p w14:paraId="191A0E64" w14:textId="77777777" w:rsidR="00BB3832" w:rsidRPr="004A1895" w:rsidRDefault="00E56815">
            <w:pPr>
              <w:pStyle w:val="InsideAddress"/>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Exploraciones complementarias</w:t>
            </w:r>
          </w:p>
        </w:tc>
        <w:tc>
          <w:tcPr>
            <w:tcW w:w="992" w:type="pct"/>
          </w:tcPr>
          <w:p w14:paraId="17A6CDD3" w14:textId="77777777" w:rsidR="00BB3832" w:rsidRPr="004A1895" w:rsidRDefault="00BB3832">
            <w:pPr>
              <w:pStyle w:val="InsideAddress"/>
              <w:keepLines w:val="0"/>
              <w:rPr>
                <w:rFonts w:ascii="Times New Roman" w:hAnsi="Times New Roman" w:cs="Times New Roman"/>
                <w:snapToGrid w:val="0"/>
                <w:lang w:val="es-ES" w:eastAsia="cs-CZ"/>
              </w:rPr>
            </w:pPr>
          </w:p>
        </w:tc>
        <w:tc>
          <w:tcPr>
            <w:tcW w:w="1223" w:type="pct"/>
          </w:tcPr>
          <w:p w14:paraId="7532D3AB" w14:textId="77777777" w:rsidR="00BB3832" w:rsidRPr="004A1895" w:rsidRDefault="00E56815">
            <w:pPr>
              <w:pStyle w:val="InsideAddress"/>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Incremento de enzimas hepáticos</w:t>
            </w:r>
          </w:p>
        </w:tc>
        <w:tc>
          <w:tcPr>
            <w:tcW w:w="971" w:type="pct"/>
          </w:tcPr>
          <w:p w14:paraId="39EF33EB" w14:textId="77777777" w:rsidR="00BB3832" w:rsidRPr="004A1895" w:rsidRDefault="00BB3832">
            <w:pPr>
              <w:pStyle w:val="InsideAddress"/>
              <w:keepLines w:val="0"/>
              <w:rPr>
                <w:rFonts w:ascii="Times New Roman" w:hAnsi="Times New Roman" w:cs="Times New Roman"/>
                <w:snapToGrid w:val="0"/>
                <w:lang w:val="es-ES" w:eastAsia="cs-CZ"/>
              </w:rPr>
            </w:pPr>
          </w:p>
        </w:tc>
      </w:tr>
    </w:tbl>
    <w:p w14:paraId="3F0BB25C" w14:textId="77777777" w:rsidR="00BB3832" w:rsidRPr="004A1895" w:rsidRDefault="00BB3832">
      <w:pPr>
        <w:pStyle w:val="InsideAddress"/>
        <w:keepLines w:val="0"/>
        <w:rPr>
          <w:rFonts w:ascii="Times New Roman" w:hAnsi="Times New Roman" w:cs="Times New Roman"/>
          <w:snapToGrid w:val="0"/>
          <w:lang w:val="es-ES" w:eastAsia="cs-CZ"/>
        </w:rPr>
      </w:pPr>
    </w:p>
    <w:p w14:paraId="3EC653B5" w14:textId="77777777" w:rsidR="00BB3832" w:rsidRPr="004A1895" w:rsidRDefault="00E56815">
      <w:pPr>
        <w:keepNext/>
        <w:rPr>
          <w:u w:val="single"/>
          <w:lang w:val="es-ES" w:eastAsia="cs-CZ"/>
        </w:rPr>
      </w:pPr>
      <w:r w:rsidRPr="004A1895">
        <w:rPr>
          <w:sz w:val="22"/>
          <w:szCs w:val="22"/>
          <w:u w:val="single"/>
          <w:lang w:val="es-ES" w:eastAsia="cs-CZ"/>
        </w:rPr>
        <w:t>Descripción de reacciones adversas seleccionadas</w:t>
      </w:r>
    </w:p>
    <w:p w14:paraId="598609E3" w14:textId="77777777" w:rsidR="00BB3832" w:rsidRPr="004A1895" w:rsidRDefault="00BB3832">
      <w:pPr>
        <w:keepNext/>
        <w:rPr>
          <w:sz w:val="22"/>
          <w:szCs w:val="22"/>
          <w:lang w:val="es-ES"/>
        </w:rPr>
      </w:pPr>
    </w:p>
    <w:p w14:paraId="06364015" w14:textId="747BC249" w:rsidR="00BB3832" w:rsidRPr="004A1895" w:rsidRDefault="00E56815">
      <w:pPr>
        <w:rPr>
          <w:sz w:val="22"/>
          <w:szCs w:val="22"/>
          <w:lang w:val="es-ES"/>
        </w:rPr>
      </w:pPr>
      <w:r w:rsidRPr="004A1895">
        <w:rPr>
          <w:sz w:val="22"/>
          <w:szCs w:val="22"/>
          <w:lang w:val="es-ES"/>
        </w:rPr>
        <w:t>La reacción adversa más grave notificada en los estudios clínicos con deferiprona es agranulocitosis (neutrófilos &lt;0,5 x 10</w:t>
      </w:r>
      <w:r w:rsidRPr="004A1895">
        <w:rPr>
          <w:sz w:val="22"/>
          <w:szCs w:val="22"/>
          <w:vertAlign w:val="superscript"/>
          <w:lang w:val="es-ES"/>
        </w:rPr>
        <w:t>9</w:t>
      </w:r>
      <w:r w:rsidRPr="004A1895">
        <w:rPr>
          <w:sz w:val="22"/>
          <w:szCs w:val="22"/>
          <w:lang w:val="es-ES"/>
        </w:rPr>
        <w:t>/l), con una incidencia del 1,1% (0,6</w:t>
      </w:r>
      <w:r w:rsidR="00AB56B6" w:rsidRPr="004A1895">
        <w:rPr>
          <w:sz w:val="22"/>
          <w:szCs w:val="22"/>
          <w:lang w:val="es-ES"/>
        </w:rPr>
        <w:t> </w:t>
      </w:r>
      <w:r w:rsidRPr="004A1895">
        <w:rPr>
          <w:sz w:val="22"/>
          <w:szCs w:val="22"/>
          <w:lang w:val="es-ES"/>
        </w:rPr>
        <w:t>casos por 100</w:t>
      </w:r>
      <w:r w:rsidR="00AB56B6" w:rsidRPr="004A1895">
        <w:rPr>
          <w:sz w:val="22"/>
          <w:szCs w:val="22"/>
          <w:lang w:val="es-ES"/>
        </w:rPr>
        <w:t> </w:t>
      </w:r>
      <w:r w:rsidRPr="004A1895">
        <w:rPr>
          <w:sz w:val="22"/>
          <w:szCs w:val="22"/>
          <w:lang w:val="es-ES"/>
        </w:rPr>
        <w:t>años- paciente de tratamiento) (ver sección</w:t>
      </w:r>
      <w:r w:rsidR="00AB56B6" w:rsidRPr="004A1895">
        <w:rPr>
          <w:sz w:val="22"/>
          <w:szCs w:val="22"/>
          <w:lang w:val="es-ES"/>
        </w:rPr>
        <w:t> </w:t>
      </w:r>
      <w:r w:rsidRPr="004A1895">
        <w:rPr>
          <w:sz w:val="22"/>
          <w:szCs w:val="22"/>
          <w:lang w:val="es-ES"/>
        </w:rPr>
        <w:t xml:space="preserve">4.4). Los datos procedentes de estudios clínicos agrupados en pacientes con sobrecarga de hierro sistémica mostraron que el 63 % de los episodios de agranulocitosis ocurrieron durante los primeros seis meses de tratamiento, el 74 % durante el primer año y el 26 % después de un año de tratamiento. La mediana del tiempo hasta la aparición del primer episodio de agranulocitosis fue de 190 días (con una variación de 22 días a 17,6 años) y la mediana de la duración fue de 10 días en los estudios clínicos. Se observó un desenlace mortal en el 8,3 % de los episodios de agranulocitosis notificados de estudios clínicos y la experiencia </w:t>
      </w:r>
      <w:proofErr w:type="spellStart"/>
      <w:r w:rsidRPr="004A1895">
        <w:rPr>
          <w:sz w:val="22"/>
          <w:szCs w:val="22"/>
          <w:lang w:val="es-ES"/>
        </w:rPr>
        <w:t>poscomercialización</w:t>
      </w:r>
      <w:proofErr w:type="spellEnd"/>
      <w:r w:rsidRPr="004A1895">
        <w:rPr>
          <w:sz w:val="22"/>
          <w:szCs w:val="22"/>
          <w:lang w:val="es-ES"/>
        </w:rPr>
        <w:t>.</w:t>
      </w:r>
    </w:p>
    <w:p w14:paraId="6A450758" w14:textId="77777777" w:rsidR="00BB3832" w:rsidRPr="004A1895" w:rsidRDefault="00BB3832">
      <w:pPr>
        <w:rPr>
          <w:sz w:val="22"/>
          <w:szCs w:val="22"/>
          <w:lang w:val="es-ES"/>
        </w:rPr>
      </w:pPr>
    </w:p>
    <w:p w14:paraId="7537B121" w14:textId="77777777" w:rsidR="00BB3832" w:rsidRPr="004A1895" w:rsidRDefault="00E56815">
      <w:pPr>
        <w:rPr>
          <w:sz w:val="22"/>
          <w:szCs w:val="22"/>
          <w:lang w:val="es-ES"/>
        </w:rPr>
      </w:pPr>
      <w:r w:rsidRPr="004A1895">
        <w:rPr>
          <w:sz w:val="22"/>
          <w:szCs w:val="22"/>
          <w:lang w:val="es-ES"/>
        </w:rPr>
        <w:t>La incidencia observada de la forma menos grave de neutropenia (neutrófilos &lt; 1,5x10</w:t>
      </w:r>
      <w:r w:rsidRPr="004A1895">
        <w:rPr>
          <w:sz w:val="22"/>
          <w:szCs w:val="22"/>
          <w:vertAlign w:val="superscript"/>
          <w:lang w:val="es-ES"/>
        </w:rPr>
        <w:t>9</w:t>
      </w:r>
      <w:r w:rsidRPr="004A1895">
        <w:rPr>
          <w:sz w:val="22"/>
          <w:szCs w:val="22"/>
          <w:lang w:val="es-ES"/>
        </w:rPr>
        <w:t>/l) es del 4,9 % (2,5 casos por 100 pacientes-año). Esta tasa debe valorarse en el contexto de la elevada incidencia subyacente de neutropenia en los pacientes con talasemia, especialmente en aquellos con hiperesplenismo.</w:t>
      </w:r>
    </w:p>
    <w:p w14:paraId="749329FC" w14:textId="77777777" w:rsidR="00BB3832" w:rsidRPr="004A1895" w:rsidRDefault="00BB3832">
      <w:pPr>
        <w:rPr>
          <w:sz w:val="22"/>
          <w:szCs w:val="22"/>
          <w:lang w:val="es-ES"/>
        </w:rPr>
      </w:pPr>
    </w:p>
    <w:p w14:paraId="4CBE9112" w14:textId="77777777" w:rsidR="00BB3832" w:rsidRPr="004A1895" w:rsidRDefault="00E56815">
      <w:pPr>
        <w:rPr>
          <w:sz w:val="22"/>
          <w:szCs w:val="22"/>
          <w:lang w:val="es-ES"/>
        </w:rPr>
      </w:pPr>
      <w:r w:rsidRPr="004A1895">
        <w:rPr>
          <w:sz w:val="22"/>
          <w:szCs w:val="22"/>
          <w:lang w:val="es-ES"/>
        </w:rPr>
        <w:t>Se han notificado episodios de diarrea, principalmente de carácter leve y transitorio, en pacientes tratados con deferiprona. Los efectos gastrointestinales son más frecuentes al comienzo del tratamiento y en la mayoría de los pacientes desaparecen a las pocas semanas sin interrumpir el tratamiento. En algunos pacientes, podrá ser beneficioso reducir la dosis de deferiprona y después volverla a subir gradualmente a la dosis previa. Asimismo, se han notificado casos de artropatía, que abarcaron desde dolor leve en una o más articulaciones hasta artritis severa con efusión y discapacidad significativa, en pacientes tratados con deferiprona. Las artropatías de carácter leve son generalmente transitorias.</w:t>
      </w:r>
    </w:p>
    <w:p w14:paraId="45D0485D" w14:textId="77777777" w:rsidR="00BB3832" w:rsidRPr="004A1895" w:rsidRDefault="00BB3832">
      <w:pPr>
        <w:rPr>
          <w:sz w:val="22"/>
          <w:szCs w:val="22"/>
          <w:lang w:val="es-ES"/>
        </w:rPr>
      </w:pPr>
    </w:p>
    <w:p w14:paraId="6274F60B" w14:textId="4AD96387" w:rsidR="00BB3832" w:rsidRPr="004A1895" w:rsidRDefault="00E56815">
      <w:pPr>
        <w:rPr>
          <w:sz w:val="22"/>
          <w:szCs w:val="22"/>
          <w:lang w:val="es-ES"/>
        </w:rPr>
      </w:pPr>
      <w:r w:rsidRPr="004A1895">
        <w:rPr>
          <w:sz w:val="22"/>
          <w:szCs w:val="22"/>
          <w:lang w:val="es-ES"/>
        </w:rPr>
        <w:t xml:space="preserve">Se ha notificado un aumento de los niveles de enzimas hepáticas en suero en algunos pacientes que toman deferiprona. En la mayoría de estos pacientes, el aumento fue asintomático y transitorio, y volvió a los niveles basales sin interrumpir el tratamiento ni disminuir la dosis de deferiprona (ver </w:t>
      </w:r>
      <w:r w:rsidR="00AB56B6" w:rsidRPr="004A1895">
        <w:rPr>
          <w:sz w:val="22"/>
          <w:szCs w:val="22"/>
          <w:lang w:val="es-ES"/>
        </w:rPr>
        <w:t>sección </w:t>
      </w:r>
      <w:r w:rsidRPr="004A1895">
        <w:rPr>
          <w:sz w:val="22"/>
          <w:szCs w:val="22"/>
          <w:lang w:val="es-ES"/>
        </w:rPr>
        <w:t>4.4).</w:t>
      </w:r>
    </w:p>
    <w:p w14:paraId="3C0FF12B" w14:textId="77777777" w:rsidR="00BB3832" w:rsidRPr="004A1895" w:rsidRDefault="00BB3832">
      <w:pPr>
        <w:rPr>
          <w:sz w:val="22"/>
          <w:szCs w:val="22"/>
          <w:lang w:val="es-ES"/>
        </w:rPr>
      </w:pPr>
    </w:p>
    <w:p w14:paraId="4AA3CB0C" w14:textId="77777777" w:rsidR="00BB3832" w:rsidRPr="004A1895" w:rsidRDefault="00E56815">
      <w:pPr>
        <w:rPr>
          <w:sz w:val="22"/>
          <w:szCs w:val="22"/>
          <w:lang w:val="es-ES"/>
        </w:rPr>
      </w:pPr>
      <w:r w:rsidRPr="004A1895">
        <w:rPr>
          <w:sz w:val="22"/>
          <w:szCs w:val="22"/>
          <w:lang w:val="es-ES"/>
        </w:rPr>
        <w:lastRenderedPageBreak/>
        <w:t>Algunos pacientes experimentaron una progresión de la fibrosis asociada con un aumento de la sobrecarga de hierro o de hepatitis C.</w:t>
      </w:r>
    </w:p>
    <w:p w14:paraId="08B16FB1" w14:textId="77777777" w:rsidR="00BB3832" w:rsidRPr="004A1895" w:rsidRDefault="00BB3832">
      <w:pPr>
        <w:rPr>
          <w:sz w:val="22"/>
          <w:szCs w:val="22"/>
          <w:lang w:val="es-ES"/>
        </w:rPr>
      </w:pPr>
    </w:p>
    <w:p w14:paraId="1A169519" w14:textId="77777777" w:rsidR="00BB3832" w:rsidRPr="004A1895" w:rsidRDefault="00E56815">
      <w:pPr>
        <w:rPr>
          <w:sz w:val="22"/>
          <w:szCs w:val="22"/>
          <w:lang w:val="es-ES"/>
        </w:rPr>
      </w:pPr>
      <w:r w:rsidRPr="004A1895">
        <w:rPr>
          <w:sz w:val="22"/>
          <w:szCs w:val="22"/>
          <w:lang w:val="es-ES"/>
        </w:rPr>
        <w:t>Se han asociado a la deferiprona niveles plasmáticos de zinc bajos, en un número pequeño de pacientes. Los niveles se normalizaron con suplementos de zinc por vía oral.</w:t>
      </w:r>
    </w:p>
    <w:p w14:paraId="6F62919B" w14:textId="77777777" w:rsidR="00BB3832" w:rsidRPr="004A1895" w:rsidRDefault="00BB3832">
      <w:pPr>
        <w:rPr>
          <w:sz w:val="22"/>
          <w:szCs w:val="22"/>
          <w:lang w:val="es-ES"/>
        </w:rPr>
      </w:pPr>
    </w:p>
    <w:p w14:paraId="3378E9FC" w14:textId="10CC195F" w:rsidR="00BB3832" w:rsidRPr="004A1895" w:rsidRDefault="00E56815">
      <w:pPr>
        <w:rPr>
          <w:sz w:val="22"/>
          <w:szCs w:val="22"/>
          <w:lang w:val="es-ES"/>
        </w:rPr>
      </w:pPr>
      <w:r w:rsidRPr="004A1895">
        <w:rPr>
          <w:sz w:val="22"/>
          <w:szCs w:val="22"/>
          <w:lang w:val="es-ES"/>
        </w:rPr>
        <w:t xml:space="preserve">Se han observado trastornos neurológicos (tales como síntomas de afecciones del cerebelo, diplopía, nistagmo lateral, disminución de la actividad psicomotora, movimientos de las manos e hipotonía axial) en niños a los que, voluntariamente, se les ha administrado una dosis 2,5 veces mayor que la dosis recomendada de 100 mg/kg/día durante varios años. Se han notificado episodios de hipotonía, inestabilidad, incapacidad para caminar e hipertonía con incapacidad para mover las extremidades en niños en el entorno de </w:t>
      </w:r>
      <w:proofErr w:type="spellStart"/>
      <w:r w:rsidRPr="004A1895">
        <w:rPr>
          <w:sz w:val="22"/>
          <w:szCs w:val="22"/>
          <w:lang w:val="es-ES"/>
        </w:rPr>
        <w:t>poscomercialización</w:t>
      </w:r>
      <w:proofErr w:type="spellEnd"/>
      <w:r w:rsidRPr="004A1895">
        <w:rPr>
          <w:sz w:val="22"/>
          <w:szCs w:val="22"/>
          <w:lang w:val="es-ES"/>
        </w:rPr>
        <w:t xml:space="preserve"> con dosis estándares de deferiprona. Los trastornos neurológicos desaparecieron progresivamente después de interrumpir la administración de deferiprona (ver secciones</w:t>
      </w:r>
      <w:r w:rsidR="00AB56B6" w:rsidRPr="004A1895">
        <w:rPr>
          <w:sz w:val="22"/>
          <w:szCs w:val="22"/>
          <w:lang w:val="es-ES"/>
        </w:rPr>
        <w:t> </w:t>
      </w:r>
      <w:r w:rsidRPr="004A1895">
        <w:rPr>
          <w:sz w:val="22"/>
          <w:szCs w:val="22"/>
          <w:lang w:val="es-ES"/>
        </w:rPr>
        <w:t>4.4 y 4.9).</w:t>
      </w:r>
    </w:p>
    <w:p w14:paraId="40B539FF" w14:textId="77777777" w:rsidR="00BB3832" w:rsidRPr="004A1895" w:rsidRDefault="00BB3832">
      <w:pPr>
        <w:autoSpaceDE w:val="0"/>
        <w:autoSpaceDN w:val="0"/>
        <w:adjustRightInd w:val="0"/>
        <w:rPr>
          <w:sz w:val="22"/>
          <w:szCs w:val="22"/>
          <w:lang w:val="es-ES"/>
        </w:rPr>
      </w:pPr>
    </w:p>
    <w:p w14:paraId="037EB020" w14:textId="00F61780" w:rsidR="00BB3832" w:rsidRPr="004A1895" w:rsidRDefault="00E56815">
      <w:pPr>
        <w:autoSpaceDE w:val="0"/>
        <w:autoSpaceDN w:val="0"/>
        <w:adjustRightInd w:val="0"/>
        <w:rPr>
          <w:sz w:val="22"/>
          <w:szCs w:val="22"/>
          <w:lang w:val="es-ES"/>
        </w:rPr>
      </w:pPr>
      <w:r w:rsidRPr="004A1895">
        <w:rPr>
          <w:sz w:val="22"/>
          <w:szCs w:val="22"/>
          <w:lang w:val="es-ES"/>
        </w:rPr>
        <w:t xml:space="preserve">El perfil de seguridad del tratamiento combinado (deferiprona y deferoxamina) observado en estudios clínicos, durante la experiencia </w:t>
      </w:r>
      <w:proofErr w:type="spellStart"/>
      <w:r w:rsidRPr="004A1895">
        <w:rPr>
          <w:sz w:val="22"/>
          <w:szCs w:val="22"/>
          <w:lang w:val="es-ES"/>
        </w:rPr>
        <w:t>poscomercialización</w:t>
      </w:r>
      <w:proofErr w:type="spellEnd"/>
      <w:r w:rsidRPr="004A1895">
        <w:rPr>
          <w:sz w:val="22"/>
          <w:szCs w:val="22"/>
          <w:lang w:val="es-ES"/>
        </w:rPr>
        <w:t xml:space="preserve"> o en la literatura médica publicada fue coherente con el que se caracterizó para el tratamiento en monoterapia.</w:t>
      </w:r>
    </w:p>
    <w:p w14:paraId="2E376FDA" w14:textId="77777777" w:rsidR="00BB3832" w:rsidRPr="004A1895" w:rsidRDefault="00BB3832">
      <w:pPr>
        <w:autoSpaceDE w:val="0"/>
        <w:autoSpaceDN w:val="0"/>
        <w:adjustRightInd w:val="0"/>
        <w:rPr>
          <w:sz w:val="22"/>
          <w:szCs w:val="22"/>
          <w:lang w:val="es-ES"/>
        </w:rPr>
      </w:pPr>
    </w:p>
    <w:p w14:paraId="1FCAC8D4" w14:textId="199B0848" w:rsidR="00BB3832" w:rsidRPr="004A1895" w:rsidRDefault="00E56815">
      <w:pPr>
        <w:autoSpaceDE w:val="0"/>
        <w:autoSpaceDN w:val="0"/>
        <w:adjustRightInd w:val="0"/>
        <w:rPr>
          <w:sz w:val="22"/>
          <w:szCs w:val="22"/>
          <w:lang w:val="es-ES"/>
        </w:rPr>
      </w:pPr>
      <w:r w:rsidRPr="004A1895">
        <w:rPr>
          <w:sz w:val="22"/>
          <w:szCs w:val="22"/>
          <w:lang w:val="es-ES"/>
        </w:rPr>
        <w:t>Los datos de la base de datos de seguridad combinada de estudios clínicos (1 343</w:t>
      </w:r>
      <w:r w:rsidR="00AB56B6" w:rsidRPr="004A1895">
        <w:rPr>
          <w:sz w:val="22"/>
          <w:szCs w:val="22"/>
          <w:lang w:val="es-ES"/>
        </w:rPr>
        <w:t> </w:t>
      </w:r>
      <w:r w:rsidRPr="004A1895">
        <w:rPr>
          <w:sz w:val="22"/>
          <w:szCs w:val="22"/>
          <w:lang w:val="es-ES"/>
        </w:rPr>
        <w:t>pacientes-años de exposición a Ferriprox en monoterapia y 244</w:t>
      </w:r>
      <w:r w:rsidR="00AB56B6" w:rsidRPr="004A1895">
        <w:rPr>
          <w:sz w:val="22"/>
          <w:szCs w:val="22"/>
          <w:lang w:val="es-ES"/>
        </w:rPr>
        <w:t> </w:t>
      </w:r>
      <w:r w:rsidRPr="004A1895">
        <w:rPr>
          <w:sz w:val="22"/>
          <w:szCs w:val="22"/>
          <w:lang w:val="es-ES"/>
        </w:rPr>
        <w:t>pacientes-años de exposición a Ferriprox y deferoxamina) mostraron diferencias estadísticamente significativas (p &lt; 0,05) en la incidencia de reacciones adversas de acuerdo al Sistema de Clasificación de Órganos para "Trastornos cardiacos", "Trastornos musculoesqueléticos y del tejido conjuntivo" y "Trastornos renales y urinarios". Las incidencias de "Trastornos musculoesqueléticos y del tejido conjuntivo" y "Trastornos renales y urinarios" fueron menores durante el tratamiento combinado en comparación con el tratamiento en monoterapia, mientras que la incidencia de "Trastornos cardiacos" fue mayor durante el tratamiento combinado en comparación con el tratamiento en monoterapia. La tasa mayor de "Trastornos cardiacos" notificada durante el tratamiento combinado en comparación con el tratamiento en monoterapia se debió posiblemente a la mayor incidencia de trastornos cardiacos preexistentes en pacientes que recibieron el tratamiento combinado. Está justificado realizar un control cuidadoso de los episodios cardiacos en los pacientes tratados con el tratamiento combinado (ver sección</w:t>
      </w:r>
      <w:r w:rsidR="00AB56B6" w:rsidRPr="004A1895">
        <w:rPr>
          <w:sz w:val="22"/>
          <w:szCs w:val="22"/>
          <w:lang w:val="es-ES"/>
        </w:rPr>
        <w:t> </w:t>
      </w:r>
      <w:r w:rsidRPr="004A1895">
        <w:rPr>
          <w:sz w:val="22"/>
          <w:szCs w:val="22"/>
          <w:lang w:val="es-ES"/>
        </w:rPr>
        <w:t>4.4).</w:t>
      </w:r>
    </w:p>
    <w:p w14:paraId="41871D32" w14:textId="77777777" w:rsidR="00BB3832" w:rsidRPr="004A1895" w:rsidRDefault="00BB3832">
      <w:pPr>
        <w:autoSpaceDE w:val="0"/>
        <w:autoSpaceDN w:val="0"/>
        <w:adjustRightInd w:val="0"/>
        <w:rPr>
          <w:sz w:val="22"/>
          <w:szCs w:val="22"/>
          <w:lang w:val="es-ES"/>
        </w:rPr>
      </w:pPr>
    </w:p>
    <w:p w14:paraId="7777D922" w14:textId="0C952FD5" w:rsidR="00BB3832" w:rsidRPr="004A1895" w:rsidRDefault="00E56815">
      <w:pPr>
        <w:autoSpaceDE w:val="0"/>
        <w:autoSpaceDN w:val="0"/>
        <w:adjustRightInd w:val="0"/>
        <w:rPr>
          <w:sz w:val="22"/>
          <w:szCs w:val="22"/>
          <w:lang w:val="es-ES"/>
        </w:rPr>
      </w:pPr>
      <w:r w:rsidRPr="004A1895">
        <w:rPr>
          <w:sz w:val="22"/>
          <w:szCs w:val="22"/>
          <w:lang w:val="es-ES"/>
        </w:rPr>
        <w:t>Las incidencias de reacciones adversas experimentadas por 18</w:t>
      </w:r>
      <w:r w:rsidR="00AB56B6" w:rsidRPr="004A1895">
        <w:rPr>
          <w:sz w:val="22"/>
          <w:szCs w:val="22"/>
          <w:lang w:val="es-ES"/>
        </w:rPr>
        <w:t> </w:t>
      </w:r>
      <w:r w:rsidRPr="004A1895">
        <w:rPr>
          <w:sz w:val="22"/>
          <w:szCs w:val="22"/>
          <w:lang w:val="es-ES"/>
        </w:rPr>
        <w:t>niños y 97</w:t>
      </w:r>
      <w:r w:rsidR="00AB56B6" w:rsidRPr="004A1895">
        <w:rPr>
          <w:sz w:val="22"/>
          <w:szCs w:val="22"/>
          <w:lang w:val="es-ES"/>
        </w:rPr>
        <w:t> </w:t>
      </w:r>
      <w:r w:rsidRPr="004A1895">
        <w:rPr>
          <w:sz w:val="22"/>
          <w:szCs w:val="22"/>
          <w:lang w:val="es-ES"/>
        </w:rPr>
        <w:t>adultos tratados con el tratamiento combinado no fueron significativamente diferentes entre los dos grupos de edad excepto en la incidencia de artropatía (11,1 % en los niños frente a ninguno en los adultos, p = 0,02). La evaluación de la tasa de reacciones por 100 pacientes-años de exposición mostró que solo la tasa de diarrea fue significativamente mayor en los niños (11,1) que en los adultos (2,0, p = 0,01).</w:t>
      </w:r>
    </w:p>
    <w:p w14:paraId="4BD1E29D" w14:textId="77777777" w:rsidR="00BB3832" w:rsidRPr="004A1895" w:rsidRDefault="00BB3832">
      <w:pPr>
        <w:autoSpaceDE w:val="0"/>
        <w:autoSpaceDN w:val="0"/>
        <w:adjustRightInd w:val="0"/>
        <w:rPr>
          <w:sz w:val="22"/>
          <w:szCs w:val="22"/>
          <w:lang w:val="es-ES"/>
        </w:rPr>
      </w:pPr>
    </w:p>
    <w:p w14:paraId="4DEF8537" w14:textId="77777777" w:rsidR="00BB3832" w:rsidRPr="004A1895" w:rsidRDefault="00E56815">
      <w:pPr>
        <w:keepNext/>
        <w:autoSpaceDE w:val="0"/>
        <w:autoSpaceDN w:val="0"/>
        <w:adjustRightInd w:val="0"/>
        <w:jc w:val="both"/>
        <w:rPr>
          <w:sz w:val="22"/>
          <w:szCs w:val="22"/>
          <w:u w:val="single"/>
          <w:lang w:val="es-ES"/>
        </w:rPr>
      </w:pPr>
      <w:r w:rsidRPr="004A1895">
        <w:rPr>
          <w:sz w:val="22"/>
          <w:szCs w:val="22"/>
          <w:u w:val="single"/>
          <w:lang w:val="es-ES"/>
        </w:rPr>
        <w:t>Notificación de sospechas de reacciones adversas</w:t>
      </w:r>
    </w:p>
    <w:p w14:paraId="78D66332" w14:textId="77777777" w:rsidR="00BB3832" w:rsidRPr="004A1895" w:rsidRDefault="00BB3832">
      <w:pPr>
        <w:keepNext/>
        <w:autoSpaceDE w:val="0"/>
        <w:autoSpaceDN w:val="0"/>
        <w:adjustRightInd w:val="0"/>
        <w:jc w:val="both"/>
        <w:rPr>
          <w:sz w:val="22"/>
          <w:szCs w:val="22"/>
          <w:u w:val="single"/>
          <w:lang w:val="es-ES"/>
        </w:rPr>
      </w:pPr>
    </w:p>
    <w:p w14:paraId="53A87BA9" w14:textId="78721749" w:rsidR="00BB3832" w:rsidRPr="004A1895" w:rsidRDefault="00E56815">
      <w:pPr>
        <w:rPr>
          <w:sz w:val="22"/>
          <w:szCs w:val="22"/>
          <w:lang w:val="es-ES"/>
        </w:rPr>
      </w:pPr>
      <w:r w:rsidRPr="004A1895">
        <w:rPr>
          <w:sz w:val="22"/>
          <w:szCs w:val="22"/>
          <w:lang w:val="es-ES"/>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4A1895">
        <w:rPr>
          <w:sz w:val="22"/>
          <w:szCs w:val="22"/>
          <w:shd w:val="clear" w:color="auto" w:fill="D9D9D9"/>
          <w:lang w:val="es-ES"/>
        </w:rPr>
        <w:t xml:space="preserve">sistema nacional de notificación incluido en el </w:t>
      </w:r>
      <w:hyperlink r:id="rId8" w:history="1">
        <w:r w:rsidRPr="004A1895">
          <w:rPr>
            <w:rStyle w:val="Hyperlink"/>
            <w:sz w:val="22"/>
            <w:szCs w:val="22"/>
            <w:shd w:val="clear" w:color="auto" w:fill="D9D9D9"/>
            <w:lang w:val="es-ES"/>
          </w:rPr>
          <w:t>Apéndice</w:t>
        </w:r>
        <w:r w:rsidR="00AB56B6" w:rsidRPr="004A1895">
          <w:rPr>
            <w:rStyle w:val="Hyperlink"/>
            <w:sz w:val="22"/>
            <w:szCs w:val="22"/>
            <w:shd w:val="clear" w:color="auto" w:fill="D9D9D9"/>
            <w:lang w:val="es-ES"/>
          </w:rPr>
          <w:t> </w:t>
        </w:r>
        <w:r w:rsidRPr="004A1895">
          <w:rPr>
            <w:rStyle w:val="Hyperlink"/>
            <w:sz w:val="22"/>
            <w:szCs w:val="22"/>
            <w:shd w:val="clear" w:color="auto" w:fill="D9D9D9"/>
            <w:lang w:val="es-ES"/>
          </w:rPr>
          <w:t>V</w:t>
        </w:r>
      </w:hyperlink>
      <w:r w:rsidRPr="004A1895">
        <w:rPr>
          <w:sz w:val="22"/>
          <w:szCs w:val="22"/>
          <w:lang w:val="es-ES"/>
        </w:rPr>
        <w:t>.</w:t>
      </w:r>
    </w:p>
    <w:p w14:paraId="019CDE09" w14:textId="77777777" w:rsidR="00BB3832" w:rsidRPr="004A1895" w:rsidRDefault="00BB3832">
      <w:pPr>
        <w:rPr>
          <w:sz w:val="22"/>
          <w:szCs w:val="22"/>
          <w:lang w:val="es-ES"/>
        </w:rPr>
      </w:pPr>
    </w:p>
    <w:p w14:paraId="79FEB85D" w14:textId="77777777" w:rsidR="00BB3832" w:rsidRPr="004A1895" w:rsidRDefault="00E56815">
      <w:pPr>
        <w:pStyle w:val="ormal"/>
        <w:keepNext/>
        <w:suppressAutoHyphens w:val="0"/>
        <w:rPr>
          <w:lang w:val="es-ES"/>
        </w:rPr>
      </w:pPr>
      <w:r w:rsidRPr="004A1895">
        <w:rPr>
          <w:lang w:val="es-ES"/>
        </w:rPr>
        <w:t>4.9</w:t>
      </w:r>
      <w:r w:rsidRPr="004A1895">
        <w:rPr>
          <w:lang w:val="es-ES"/>
        </w:rPr>
        <w:tab/>
        <w:t>Sobredosis</w:t>
      </w:r>
    </w:p>
    <w:p w14:paraId="3BF3B15C" w14:textId="77777777" w:rsidR="00BB3832" w:rsidRPr="004A1895" w:rsidRDefault="00BB3832">
      <w:pPr>
        <w:keepNext/>
        <w:rPr>
          <w:sz w:val="22"/>
          <w:szCs w:val="22"/>
          <w:lang w:val="es-ES"/>
        </w:rPr>
      </w:pPr>
    </w:p>
    <w:p w14:paraId="0EE7F941" w14:textId="304CE8FD" w:rsidR="00BB3832" w:rsidRPr="004A1895" w:rsidRDefault="00E56815">
      <w:pPr>
        <w:rPr>
          <w:sz w:val="22"/>
          <w:szCs w:val="22"/>
          <w:lang w:val="es-ES"/>
        </w:rPr>
      </w:pPr>
      <w:r w:rsidRPr="004A1895">
        <w:rPr>
          <w:sz w:val="22"/>
          <w:szCs w:val="22"/>
          <w:lang w:val="es-ES"/>
        </w:rPr>
        <w:t>No se han presentado informes sobre casos de sobredosis aguda. Sin embargo, se han observado afecciones neurológicas (tales como síntomas en el cerebelo, diplopía, nistagmo lateral, disminución psicomotora, movimiento de las manos e hipotonía axial) en niños a los que, voluntariamente, se les ha administrado una dosis 2,5</w:t>
      </w:r>
      <w:r w:rsidR="00AB56B6" w:rsidRPr="004A1895">
        <w:rPr>
          <w:sz w:val="22"/>
          <w:szCs w:val="22"/>
          <w:lang w:val="es-ES"/>
        </w:rPr>
        <w:t> </w:t>
      </w:r>
      <w:r w:rsidRPr="004A1895">
        <w:rPr>
          <w:sz w:val="22"/>
          <w:szCs w:val="22"/>
          <w:lang w:val="es-ES"/>
        </w:rPr>
        <w:t>veces mayor que la dosis recomendada de 100 mg/kg/día durante varios años. Los síntomas de las afecciones neurológicas disminuyeron progresivamente después de interrumpir la administración de deferiprona.</w:t>
      </w:r>
    </w:p>
    <w:p w14:paraId="7451FC7D" w14:textId="77777777" w:rsidR="00BB3832" w:rsidRPr="004A1895" w:rsidRDefault="00BB3832">
      <w:pPr>
        <w:rPr>
          <w:sz w:val="22"/>
          <w:szCs w:val="22"/>
          <w:lang w:val="es-ES"/>
        </w:rPr>
      </w:pPr>
    </w:p>
    <w:p w14:paraId="08504B5D" w14:textId="77777777" w:rsidR="00BB3832" w:rsidRPr="004A1895" w:rsidRDefault="00E56815">
      <w:pPr>
        <w:rPr>
          <w:sz w:val="22"/>
          <w:szCs w:val="22"/>
          <w:lang w:val="es-ES"/>
        </w:rPr>
      </w:pPr>
      <w:r w:rsidRPr="004A1895">
        <w:rPr>
          <w:sz w:val="22"/>
          <w:szCs w:val="22"/>
          <w:lang w:val="es-ES"/>
        </w:rPr>
        <w:t>En caso de sobredosis, es necesario realizar un cuidadoso control clínico del paciente.</w:t>
      </w:r>
    </w:p>
    <w:p w14:paraId="0B67DD52" w14:textId="77777777" w:rsidR="00BB3832" w:rsidRPr="004A1895" w:rsidRDefault="00BB3832">
      <w:pPr>
        <w:rPr>
          <w:sz w:val="22"/>
          <w:szCs w:val="22"/>
          <w:lang w:val="es-ES"/>
        </w:rPr>
      </w:pPr>
    </w:p>
    <w:p w14:paraId="2AA23E8C" w14:textId="77777777" w:rsidR="00BB3832" w:rsidRPr="004A1895" w:rsidRDefault="00BB3832">
      <w:pPr>
        <w:rPr>
          <w:sz w:val="22"/>
          <w:szCs w:val="22"/>
          <w:lang w:val="es-ES"/>
        </w:rPr>
      </w:pPr>
    </w:p>
    <w:p w14:paraId="2D465DB2" w14:textId="77777777" w:rsidR="00BB3832" w:rsidRPr="004A1895" w:rsidRDefault="00E56815">
      <w:pPr>
        <w:keepNext/>
        <w:rPr>
          <w:b/>
          <w:bCs/>
          <w:caps/>
          <w:sz w:val="22"/>
          <w:szCs w:val="22"/>
          <w:lang w:val="es-ES"/>
        </w:rPr>
      </w:pPr>
      <w:r w:rsidRPr="004A1895">
        <w:rPr>
          <w:b/>
          <w:bCs/>
          <w:caps/>
          <w:sz w:val="22"/>
          <w:szCs w:val="22"/>
          <w:lang w:val="es-ES"/>
        </w:rPr>
        <w:t>5.</w:t>
      </w:r>
      <w:r w:rsidRPr="004A1895">
        <w:rPr>
          <w:b/>
          <w:bCs/>
          <w:caps/>
          <w:sz w:val="22"/>
          <w:szCs w:val="22"/>
          <w:lang w:val="es-ES"/>
        </w:rPr>
        <w:tab/>
        <w:t>P</w:t>
      </w:r>
      <w:r w:rsidRPr="004A1895">
        <w:rPr>
          <w:b/>
          <w:bCs/>
          <w:sz w:val="22"/>
          <w:szCs w:val="22"/>
          <w:lang w:val="es-ES"/>
        </w:rPr>
        <w:t>ROPIEDADES FARMACOLÓGICAS</w:t>
      </w:r>
    </w:p>
    <w:p w14:paraId="7F855186" w14:textId="77777777" w:rsidR="00BB3832" w:rsidRPr="004A1895" w:rsidRDefault="00BB3832">
      <w:pPr>
        <w:keepNext/>
        <w:rPr>
          <w:b/>
          <w:bCs/>
          <w:sz w:val="22"/>
          <w:szCs w:val="22"/>
          <w:lang w:val="es-ES"/>
        </w:rPr>
      </w:pPr>
    </w:p>
    <w:p w14:paraId="3895760B" w14:textId="77777777" w:rsidR="00BB3832" w:rsidRPr="004A1895" w:rsidRDefault="00E56815">
      <w:pPr>
        <w:keepNext/>
        <w:rPr>
          <w:b/>
          <w:bCs/>
          <w:sz w:val="22"/>
          <w:szCs w:val="22"/>
          <w:lang w:val="es-ES"/>
        </w:rPr>
      </w:pPr>
      <w:r w:rsidRPr="004A1895">
        <w:rPr>
          <w:b/>
          <w:bCs/>
          <w:sz w:val="22"/>
          <w:szCs w:val="22"/>
          <w:lang w:val="es-ES"/>
        </w:rPr>
        <w:t>5.1</w:t>
      </w:r>
      <w:r w:rsidRPr="004A1895">
        <w:rPr>
          <w:b/>
          <w:bCs/>
          <w:sz w:val="22"/>
          <w:szCs w:val="22"/>
          <w:lang w:val="es-ES"/>
        </w:rPr>
        <w:tab/>
        <w:t>Propiedades farmacodinámicas</w:t>
      </w:r>
    </w:p>
    <w:p w14:paraId="58DE6148" w14:textId="77777777" w:rsidR="00BB3832" w:rsidRPr="004A1895" w:rsidRDefault="00BB3832">
      <w:pPr>
        <w:keepNext/>
        <w:rPr>
          <w:sz w:val="22"/>
          <w:szCs w:val="22"/>
          <w:lang w:val="es-ES"/>
        </w:rPr>
      </w:pPr>
    </w:p>
    <w:p w14:paraId="6646E677" w14:textId="77777777" w:rsidR="00BB3832" w:rsidRPr="004A1895" w:rsidRDefault="00E56815">
      <w:pPr>
        <w:rPr>
          <w:sz w:val="22"/>
          <w:szCs w:val="22"/>
          <w:lang w:val="es-ES"/>
        </w:rPr>
      </w:pPr>
      <w:r w:rsidRPr="004A1895">
        <w:rPr>
          <w:sz w:val="22"/>
          <w:szCs w:val="22"/>
          <w:lang w:val="es-ES"/>
        </w:rPr>
        <w:t>Grupo farmacoterapéutico:</w:t>
      </w:r>
      <w:r w:rsidRPr="004A1895">
        <w:rPr>
          <w:b/>
          <w:bCs/>
          <w:sz w:val="22"/>
          <w:szCs w:val="22"/>
          <w:lang w:val="es-ES"/>
        </w:rPr>
        <w:t xml:space="preserve"> </w:t>
      </w:r>
      <w:r w:rsidRPr="004A1895">
        <w:rPr>
          <w:sz w:val="22"/>
          <w:szCs w:val="22"/>
          <w:lang w:val="es-ES"/>
        </w:rPr>
        <w:t>todo el resto de los productos terapéuticos, agentes quelantes del hierro, código ATC: V03AC02</w:t>
      </w:r>
    </w:p>
    <w:p w14:paraId="49043EDE" w14:textId="77777777" w:rsidR="00BB3832" w:rsidRPr="004A1895" w:rsidRDefault="00BB3832">
      <w:pPr>
        <w:rPr>
          <w:sz w:val="22"/>
          <w:szCs w:val="22"/>
          <w:lang w:val="es-ES"/>
        </w:rPr>
      </w:pPr>
    </w:p>
    <w:p w14:paraId="42ECAA1B" w14:textId="77777777" w:rsidR="00BB3832" w:rsidRPr="004A1895" w:rsidRDefault="00E56815">
      <w:pPr>
        <w:keepNext/>
        <w:rPr>
          <w:sz w:val="22"/>
          <w:szCs w:val="22"/>
          <w:u w:val="single"/>
          <w:lang w:val="es-ES"/>
        </w:rPr>
      </w:pPr>
      <w:r w:rsidRPr="004A1895">
        <w:rPr>
          <w:sz w:val="22"/>
          <w:szCs w:val="22"/>
          <w:u w:val="single"/>
          <w:lang w:val="es-ES"/>
        </w:rPr>
        <w:t>Mecanismo de acción</w:t>
      </w:r>
    </w:p>
    <w:p w14:paraId="0C46B763" w14:textId="77777777" w:rsidR="00BB3832" w:rsidRPr="004A1895" w:rsidRDefault="00BB3832">
      <w:pPr>
        <w:keepNext/>
        <w:rPr>
          <w:sz w:val="22"/>
          <w:szCs w:val="22"/>
          <w:lang w:val="es-ES"/>
        </w:rPr>
      </w:pPr>
    </w:p>
    <w:p w14:paraId="0FF601D2" w14:textId="77777777" w:rsidR="00BB3832" w:rsidRPr="004A1895" w:rsidRDefault="00E56815">
      <w:pPr>
        <w:rPr>
          <w:sz w:val="22"/>
          <w:szCs w:val="22"/>
          <w:lang w:val="es-ES"/>
        </w:rPr>
      </w:pPr>
      <w:r w:rsidRPr="004A1895">
        <w:rPr>
          <w:sz w:val="22"/>
          <w:szCs w:val="22"/>
          <w:lang w:val="es-ES"/>
        </w:rPr>
        <w:t>El principio activo es deferiprona (3-hidroxi-1,2-dimetilpiridina-4-ona), un ligando bidentado que se fija al hierro en una proporción molar 3:1.</w:t>
      </w:r>
    </w:p>
    <w:p w14:paraId="6BB0993F" w14:textId="77777777" w:rsidR="00BB3832" w:rsidRPr="004A1895" w:rsidRDefault="00BB3832">
      <w:pPr>
        <w:rPr>
          <w:sz w:val="22"/>
          <w:szCs w:val="22"/>
          <w:lang w:val="es-ES"/>
        </w:rPr>
      </w:pPr>
    </w:p>
    <w:p w14:paraId="70F3FC6C" w14:textId="77777777" w:rsidR="00BB3832" w:rsidRPr="004A1895" w:rsidRDefault="00E56815">
      <w:pPr>
        <w:keepNext/>
        <w:rPr>
          <w:sz w:val="22"/>
          <w:szCs w:val="22"/>
          <w:u w:val="single"/>
          <w:lang w:val="es-ES"/>
        </w:rPr>
      </w:pPr>
      <w:r w:rsidRPr="004A1895">
        <w:rPr>
          <w:sz w:val="22"/>
          <w:szCs w:val="22"/>
          <w:u w:val="single"/>
          <w:lang w:val="es-ES"/>
        </w:rPr>
        <w:t>Efectos farmacodinámicos</w:t>
      </w:r>
    </w:p>
    <w:p w14:paraId="5B27A2DC" w14:textId="77777777" w:rsidR="00BB3832" w:rsidRPr="004A1895" w:rsidRDefault="00BB3832">
      <w:pPr>
        <w:pStyle w:val="InsideAddress"/>
        <w:keepNext/>
        <w:keepLines w:val="0"/>
        <w:rPr>
          <w:rFonts w:ascii="Times New Roman" w:hAnsi="Times New Roman" w:cs="Times New Roman"/>
          <w:lang w:val="es-ES"/>
        </w:rPr>
      </w:pPr>
    </w:p>
    <w:p w14:paraId="1A9FB3DB" w14:textId="77777777" w:rsidR="00BB3832" w:rsidRPr="004A1895" w:rsidRDefault="00E56815">
      <w:pPr>
        <w:pStyle w:val="InsideAddress"/>
        <w:keepLines w:val="0"/>
        <w:rPr>
          <w:rFonts w:ascii="Times New Roman" w:hAnsi="Times New Roman" w:cs="Times New Roman"/>
          <w:lang w:val="es-ES"/>
        </w:rPr>
      </w:pPr>
      <w:r w:rsidRPr="004A1895">
        <w:rPr>
          <w:rFonts w:ascii="Times New Roman" w:hAnsi="Times New Roman" w:cs="Times New Roman"/>
          <w:lang w:val="es-ES"/>
        </w:rPr>
        <w:t>Los estudios clínicos han demostrado que la Ferriprox es eficaz para fomentar la excreción de hierro y que una dosis total de 75 mg/kg al día puede evitar la progresión de acumulación de hierro según se valora por medio de la ferritina sérica, en pacientes que presentan talasemia y que dependen de transfusiones. Los datos procedentes de la bibliografía médica publicada sobre el balance del hierro en pacientes con talasemia mayor muestran que el uso de Ferriprox de forma simultánea con deferoxamina (administración conjunta de ambos quelantes durante el mismo día, bien de forma simultánea o secuencial, p. ej., Ferriprox durante el día y deferoxamina durante la noche), fomenta una mayor excreción de hierro que cualquiera de los dos medicamentos administrados en monoterapia. Las dosis de Ferriprox en esos estudios variaban de 50 a 100 mg/kg/día y las dosis de deferoxamina de 40 a 60 mg/kg/día. Sin embargo, la terapia quelante no protegerá necesariamente de las lesiones de órganos inducidas por el hierro.</w:t>
      </w:r>
    </w:p>
    <w:p w14:paraId="7BC39B8B" w14:textId="77777777" w:rsidR="00BB3832" w:rsidRPr="004A1895" w:rsidRDefault="00BB3832">
      <w:pPr>
        <w:rPr>
          <w:sz w:val="22"/>
          <w:szCs w:val="22"/>
          <w:lang w:val="es-ES"/>
        </w:rPr>
      </w:pPr>
    </w:p>
    <w:p w14:paraId="1A330C2C" w14:textId="77777777" w:rsidR="00BB3832" w:rsidRPr="004A1895" w:rsidRDefault="00E56815">
      <w:pPr>
        <w:keepNext/>
        <w:rPr>
          <w:sz w:val="22"/>
          <w:szCs w:val="22"/>
          <w:u w:val="single"/>
          <w:lang w:val="es-ES"/>
        </w:rPr>
      </w:pPr>
      <w:r w:rsidRPr="004A1895">
        <w:rPr>
          <w:sz w:val="22"/>
          <w:szCs w:val="22"/>
          <w:u w:val="single"/>
          <w:lang w:val="es-ES"/>
        </w:rPr>
        <w:t>Eficacia clínica y seguridad</w:t>
      </w:r>
    </w:p>
    <w:p w14:paraId="3366C462" w14:textId="77777777" w:rsidR="00BB3832" w:rsidRPr="004A1895" w:rsidRDefault="00BB3832">
      <w:pPr>
        <w:keepNext/>
        <w:suppressAutoHyphens/>
        <w:rPr>
          <w:sz w:val="22"/>
          <w:szCs w:val="22"/>
          <w:lang w:val="es-ES"/>
        </w:rPr>
      </w:pPr>
    </w:p>
    <w:p w14:paraId="0888B99F" w14:textId="77777777" w:rsidR="00BB3832" w:rsidRPr="004A1895" w:rsidRDefault="00E56815">
      <w:pPr>
        <w:suppressAutoHyphens/>
        <w:rPr>
          <w:sz w:val="22"/>
          <w:szCs w:val="22"/>
          <w:lang w:val="es-ES"/>
        </w:rPr>
      </w:pPr>
      <w:r w:rsidRPr="004A1895">
        <w:rPr>
          <w:sz w:val="22"/>
          <w:szCs w:val="22"/>
          <w:lang w:val="es-ES"/>
        </w:rPr>
        <w:t>Los estudios de eficacia clínica se efectuaron con los comprimidos recubiertos con película de 500 mg.</w:t>
      </w:r>
    </w:p>
    <w:p w14:paraId="0045D053" w14:textId="77777777" w:rsidR="00BB3832" w:rsidRPr="004A1895" w:rsidRDefault="00BB3832">
      <w:pPr>
        <w:suppressAutoHyphens/>
        <w:rPr>
          <w:sz w:val="22"/>
          <w:szCs w:val="22"/>
          <w:lang w:val="es-ES"/>
        </w:rPr>
      </w:pPr>
    </w:p>
    <w:p w14:paraId="11559F2D" w14:textId="77777777" w:rsidR="00BB3832" w:rsidRPr="004A1895" w:rsidRDefault="00E56815">
      <w:pPr>
        <w:suppressAutoHyphens/>
        <w:rPr>
          <w:sz w:val="22"/>
          <w:szCs w:val="22"/>
          <w:lang w:val="es-ES"/>
        </w:rPr>
      </w:pPr>
      <w:r w:rsidRPr="004A1895">
        <w:rPr>
          <w:sz w:val="22"/>
          <w:szCs w:val="22"/>
          <w:lang w:val="es-ES"/>
        </w:rPr>
        <w:t>Los estudios LA16-0102, LA-01 y LA08-9701 compararon la eficacia de Ferriprox con la de deferoxamina en el control de la ferritina en suero en pacientes con talasemia que dependen de transfusiones. Ferriprox y deferoxamina fueron equivalentes en cuanto al fomento de una reducción o estabilización neta de la carga de hierro corporal, a pesar de la administración continua de hierro mediante transfusión en esos pacientes (sin diferencia en la proporción de pacientes con una tendencia negativa en la ferritina en suero entre los dos grupos de tratamiento mediante análisis de regresión; p &gt; 0,05).</w:t>
      </w:r>
    </w:p>
    <w:p w14:paraId="1CC83C78" w14:textId="77777777" w:rsidR="00BB3832" w:rsidRPr="004A1895" w:rsidRDefault="00BB3832">
      <w:pPr>
        <w:suppressAutoHyphens/>
        <w:rPr>
          <w:sz w:val="22"/>
          <w:szCs w:val="22"/>
          <w:lang w:val="es-ES"/>
        </w:rPr>
      </w:pPr>
    </w:p>
    <w:p w14:paraId="48C49580" w14:textId="77777777" w:rsidR="00BB3832" w:rsidRPr="004A1895" w:rsidRDefault="00E56815">
      <w:pPr>
        <w:suppressAutoHyphens/>
        <w:rPr>
          <w:sz w:val="22"/>
          <w:szCs w:val="22"/>
          <w:lang w:val="es-ES"/>
        </w:rPr>
      </w:pPr>
      <w:r w:rsidRPr="004A1895">
        <w:rPr>
          <w:sz w:val="22"/>
          <w:szCs w:val="22"/>
          <w:lang w:val="es-ES"/>
        </w:rPr>
        <w:t>También se usó un método de formación de imágenes mediante resonancia magnética (RM), T2*, para cuantificar la carga de hierro miocárdico. La sobrecarga de hierro provoca una pérdida de señal T2* de RM dependiente de la concentración, por tanto, un aumento del hierro miocárdico reduce los valores de T2* de RM miocárdica. Los valores de T2* de RM miocárdica inferiores a 20 ms representan una sobrecarga de hierro en el corazón. Un aumento de T2* de RM con el tratamiento indica que se está eliminando el hierro del corazón. Se ha documentado una correlación positiva entre los valores de T2* de RM y la función cardiaca (medida mediante la fracción de eyección del ventrículo izquierdo (LVEF)).</w:t>
      </w:r>
    </w:p>
    <w:p w14:paraId="38A82D9C" w14:textId="77777777" w:rsidR="00BB3832" w:rsidRPr="004A1895" w:rsidRDefault="00BB3832">
      <w:pPr>
        <w:suppressAutoHyphens/>
        <w:rPr>
          <w:sz w:val="22"/>
          <w:szCs w:val="22"/>
          <w:lang w:val="es-ES"/>
        </w:rPr>
      </w:pPr>
    </w:p>
    <w:p w14:paraId="26EA98E8" w14:textId="104E1384" w:rsidR="00BB3832" w:rsidRPr="004A1895" w:rsidRDefault="00E56815">
      <w:pPr>
        <w:suppressAutoHyphens/>
        <w:rPr>
          <w:sz w:val="22"/>
          <w:szCs w:val="22"/>
          <w:lang w:val="es-ES"/>
        </w:rPr>
      </w:pPr>
      <w:r w:rsidRPr="004A1895">
        <w:rPr>
          <w:sz w:val="22"/>
          <w:szCs w:val="22"/>
          <w:lang w:val="es-ES"/>
        </w:rPr>
        <w:t>El estudio LA16-0102 comparó la eficacia de Ferriprox con la de deferoxamina en la disminución de la sobrecarga de hierro cardiaco y en la mejora de la función cardiaca (medido mediante la LVEF) en pacientes con talasemia que dependen de transfusiones. Sesenta y un pacientes con sobrecarga de hierro cardiaco, tratados previamente con deferoxamina, se aleatorizaron a continuar con deferoxamina (dosis promedio de 43 mg/kg/día; N=31) o a cambiarse a Ferriprox (dosis promedio de 92 mg/kg/día N=29). En la duración de 12</w:t>
      </w:r>
      <w:r w:rsidR="00AB56B6" w:rsidRPr="004A1895">
        <w:rPr>
          <w:sz w:val="22"/>
          <w:szCs w:val="22"/>
          <w:lang w:val="es-ES"/>
        </w:rPr>
        <w:t> </w:t>
      </w:r>
      <w:r w:rsidRPr="004A1895">
        <w:rPr>
          <w:sz w:val="22"/>
          <w:szCs w:val="22"/>
          <w:lang w:val="es-ES"/>
        </w:rPr>
        <w:t>meses del estudio, Ferriprox fue superior a deferoxamina en la disminución de la carga de hierro cardiaco. Hubo una mejora en el T2* cardiaco de más de 3 ms en pacientes tratados con Ferriprox en comparación con un cambio de aproximadamente 1</w:t>
      </w:r>
      <w:r w:rsidR="00AB56B6" w:rsidRPr="004A1895">
        <w:rPr>
          <w:sz w:val="22"/>
          <w:szCs w:val="22"/>
          <w:lang w:val="es-ES"/>
        </w:rPr>
        <w:t> </w:t>
      </w:r>
      <w:r w:rsidRPr="004A1895">
        <w:rPr>
          <w:sz w:val="22"/>
          <w:szCs w:val="22"/>
          <w:lang w:val="es-ES"/>
        </w:rPr>
        <w:t xml:space="preserve">ms en pacientes tratados con deferoxamina. En el mismo punto de tiempo, LVEF había aumentado desde el </w:t>
      </w:r>
      <w:r w:rsidRPr="004A1895">
        <w:rPr>
          <w:sz w:val="22"/>
          <w:szCs w:val="22"/>
          <w:lang w:val="es-ES"/>
        </w:rPr>
        <w:lastRenderedPageBreak/>
        <w:t>nivel inicial en 3,07 ± 3,58 unidades absolutas (%) en el grupo de Ferriprox y en 0,32 ± 3,38 unidades absolutas (%) en el grupo de deferoxamina (diferencia entre grupos; p=0,003).</w:t>
      </w:r>
    </w:p>
    <w:p w14:paraId="10F8D0F4" w14:textId="77777777" w:rsidR="00BB3832" w:rsidRPr="004A1895" w:rsidRDefault="00BB3832">
      <w:pPr>
        <w:suppressAutoHyphens/>
        <w:rPr>
          <w:sz w:val="22"/>
          <w:szCs w:val="22"/>
          <w:lang w:val="es-ES"/>
        </w:rPr>
      </w:pPr>
    </w:p>
    <w:p w14:paraId="3474DDDC" w14:textId="3BF27633" w:rsidR="00BB3832" w:rsidRPr="004A1895" w:rsidRDefault="00E56815">
      <w:pPr>
        <w:suppressAutoHyphens/>
        <w:rPr>
          <w:sz w:val="22"/>
          <w:szCs w:val="22"/>
          <w:lang w:val="es-ES"/>
        </w:rPr>
      </w:pPr>
      <w:r w:rsidRPr="004A1895">
        <w:rPr>
          <w:sz w:val="22"/>
          <w:szCs w:val="22"/>
          <w:lang w:val="es-ES"/>
        </w:rPr>
        <w:t>El estudio LA12-9907 comparó la supervivencia, incidencia de enfermedad cardiaca y progresión de la enfermedad cardiaca en 129</w:t>
      </w:r>
      <w:r w:rsidR="00EF2016" w:rsidRPr="004A1895">
        <w:rPr>
          <w:sz w:val="22"/>
          <w:szCs w:val="22"/>
          <w:lang w:val="es-ES"/>
        </w:rPr>
        <w:t> </w:t>
      </w:r>
      <w:r w:rsidRPr="004A1895">
        <w:rPr>
          <w:sz w:val="22"/>
          <w:szCs w:val="22"/>
          <w:lang w:val="es-ES"/>
        </w:rPr>
        <w:t>pacientes con talasemia mayor tratados durante al menos 4</w:t>
      </w:r>
      <w:r w:rsidR="00EF2016" w:rsidRPr="004A1895">
        <w:rPr>
          <w:sz w:val="22"/>
          <w:szCs w:val="22"/>
          <w:lang w:val="es-ES"/>
        </w:rPr>
        <w:t> </w:t>
      </w:r>
      <w:r w:rsidRPr="004A1895">
        <w:rPr>
          <w:sz w:val="22"/>
          <w:szCs w:val="22"/>
          <w:lang w:val="es-ES"/>
        </w:rPr>
        <w:t>años con Ferriprox (N=54) o deferoxamina (N=75). Los criterios de valoración cardiacos se evaluaron mediante ecocardiograma, electrocardiograma, la clasificación de la Asociación Cardiaca de Nueva York y la muerte debida a enfermedad cardiaca. No hubo ninguna diferencia significativa en el porcentaje de pacientes con disfunción cardiaca en la primera evaluación (13% para Ferriprox frente al 16% para deferoxamina). De los pacientes con disfunción cardiaca en la primera evaluación, ninguno tratado con deferiprona en comparación con cuatro (33%) tratados con deferoxamina tuvo un empeoramiento de su estado cardiaco (p=0,245). Apareció una disfunción cardiaca recién diagnosticada en 13 (20,6%) pacientes tratados con deferoxamina y en 2 (4,3%) pacientes tratados con Ferriprox que estaban libres de enfermedad cardiaca en la primera evaluación (p=0,013). De manera global, menos pacientes tratados con Ferriprox que pacientes tratados con deferoxamina mostraron un empeoramiento de la de disfunción cardiaca desde la primera hasta la última evaluación (4% frente al 20%, p=0,007).</w:t>
      </w:r>
    </w:p>
    <w:p w14:paraId="027003C3" w14:textId="77777777" w:rsidR="00BB3832" w:rsidRPr="004A1895" w:rsidRDefault="00BB3832">
      <w:pPr>
        <w:suppressAutoHyphens/>
        <w:rPr>
          <w:sz w:val="22"/>
          <w:szCs w:val="22"/>
          <w:lang w:val="es-ES"/>
        </w:rPr>
      </w:pPr>
    </w:p>
    <w:p w14:paraId="1E4D0438" w14:textId="77777777" w:rsidR="00BB3832" w:rsidRPr="004A1895" w:rsidRDefault="00E56815">
      <w:pPr>
        <w:suppressAutoHyphens/>
        <w:rPr>
          <w:sz w:val="22"/>
          <w:szCs w:val="22"/>
          <w:lang w:val="es-ES"/>
        </w:rPr>
      </w:pPr>
      <w:r w:rsidRPr="004A1895">
        <w:rPr>
          <w:sz w:val="22"/>
          <w:szCs w:val="22"/>
          <w:lang w:val="es-ES"/>
        </w:rPr>
        <w:t>Los datos de la bibliografía publicada concuerdan con los resultados de los estudios patrocinados por la compañía, mostrando menos enfermedad cardiaca y/o un aumento de la supervivencia en pacientes tratados con Ferriprox que en aquellos tratados con deferoxamina.</w:t>
      </w:r>
    </w:p>
    <w:p w14:paraId="0BA78A8D" w14:textId="77777777" w:rsidR="00BB3832" w:rsidRPr="004A1895" w:rsidRDefault="00BB3832">
      <w:pPr>
        <w:suppressAutoHyphens/>
        <w:rPr>
          <w:sz w:val="22"/>
          <w:szCs w:val="22"/>
          <w:lang w:val="es-ES"/>
        </w:rPr>
      </w:pPr>
    </w:p>
    <w:p w14:paraId="357B022A" w14:textId="5CB43C25" w:rsidR="00BB3832" w:rsidRPr="004A1895" w:rsidRDefault="00E56815">
      <w:pPr>
        <w:suppressAutoHyphens/>
        <w:rPr>
          <w:sz w:val="22"/>
          <w:szCs w:val="22"/>
          <w:lang w:val="es-ES"/>
        </w:rPr>
      </w:pPr>
      <w:r w:rsidRPr="004A1895">
        <w:rPr>
          <w:sz w:val="22"/>
          <w:szCs w:val="22"/>
          <w:lang w:val="es-ES"/>
        </w:rPr>
        <w:t>Un estudio aleatorizado, doble ciego y controlado con placebo evaluó el efecto del tratamiento simultáneo con Ferriprox y deferoxamina en pacientes con talasemia mayor, que anteriormente habían recibido el tratamiento quelante estándar en monoterapia con deferoxamina subcutánea y tuvieron una sobrecarga de hierro cardiaca de leve a moderada (T2* miocárdica de 8 a 20</w:t>
      </w:r>
      <w:r w:rsidR="00EF2016" w:rsidRPr="004A1895">
        <w:rPr>
          <w:sz w:val="22"/>
          <w:szCs w:val="22"/>
          <w:lang w:val="es-ES"/>
        </w:rPr>
        <w:t> </w:t>
      </w:r>
      <w:r w:rsidRPr="004A1895">
        <w:rPr>
          <w:sz w:val="22"/>
          <w:szCs w:val="22"/>
          <w:lang w:val="es-ES"/>
        </w:rPr>
        <w:t>ms). Tras la aleatorización, 32</w:t>
      </w:r>
      <w:r w:rsidR="00EF2016" w:rsidRPr="004A1895">
        <w:rPr>
          <w:sz w:val="22"/>
          <w:szCs w:val="22"/>
          <w:lang w:val="es-ES"/>
        </w:rPr>
        <w:t> </w:t>
      </w:r>
      <w:r w:rsidRPr="004A1895">
        <w:rPr>
          <w:sz w:val="22"/>
          <w:szCs w:val="22"/>
          <w:lang w:val="es-ES"/>
        </w:rPr>
        <w:t>pacientes recibieron deferoxamina (34,9 mg/kg/día durante 5</w:t>
      </w:r>
      <w:r w:rsidR="00EF2016" w:rsidRPr="004A1895">
        <w:rPr>
          <w:sz w:val="22"/>
          <w:szCs w:val="22"/>
          <w:lang w:val="es-ES"/>
        </w:rPr>
        <w:t> </w:t>
      </w:r>
      <w:r w:rsidRPr="004A1895">
        <w:rPr>
          <w:sz w:val="22"/>
          <w:szCs w:val="22"/>
          <w:lang w:val="es-ES"/>
        </w:rPr>
        <w:t>días/semana) y Ferriprox (75 mg/kg/día) y 33</w:t>
      </w:r>
      <w:r w:rsidR="00EF2016" w:rsidRPr="004A1895">
        <w:rPr>
          <w:sz w:val="22"/>
          <w:szCs w:val="22"/>
          <w:lang w:val="es-ES"/>
        </w:rPr>
        <w:t> </w:t>
      </w:r>
      <w:r w:rsidRPr="004A1895">
        <w:rPr>
          <w:sz w:val="22"/>
          <w:szCs w:val="22"/>
          <w:lang w:val="es-ES"/>
        </w:rPr>
        <w:t>pacientes recibieron deferoxamina en monoterapia (43,4 mg/kg/día durante 5</w:t>
      </w:r>
      <w:r w:rsidR="00EF2016" w:rsidRPr="004A1895">
        <w:rPr>
          <w:sz w:val="22"/>
          <w:szCs w:val="22"/>
          <w:lang w:val="es-ES"/>
        </w:rPr>
        <w:t> </w:t>
      </w:r>
      <w:r w:rsidRPr="004A1895">
        <w:rPr>
          <w:sz w:val="22"/>
          <w:szCs w:val="22"/>
          <w:lang w:val="es-ES"/>
        </w:rPr>
        <w:t>días/semana). Tras un año de tratamiento del estudio, los pacientes en el tratamiento quelante simultáneo experimentaron una disminución significativamente mayor de la ferritina en suero (1 574 µg/l a 598 µg/l con el tratamiento simultáneo frente a 1 379 µg/l a 1 146 µg/l con deferoxamina en monoterapia, p &lt; 0,001), una disminución significativamente mayor de la sobrecarga de hierro miocárdica, determinada por un aumento en T2* en RM (11,7</w:t>
      </w:r>
      <w:r w:rsidR="00EF2016" w:rsidRPr="004A1895">
        <w:rPr>
          <w:sz w:val="22"/>
          <w:szCs w:val="22"/>
          <w:lang w:val="es-ES"/>
        </w:rPr>
        <w:t> </w:t>
      </w:r>
      <w:r w:rsidRPr="004A1895">
        <w:rPr>
          <w:sz w:val="22"/>
          <w:szCs w:val="22"/>
          <w:lang w:val="es-ES"/>
        </w:rPr>
        <w:t>ms hasta 17,7</w:t>
      </w:r>
      <w:r w:rsidR="00EF2016" w:rsidRPr="004A1895">
        <w:rPr>
          <w:sz w:val="22"/>
          <w:szCs w:val="22"/>
          <w:lang w:val="es-ES"/>
        </w:rPr>
        <w:t> </w:t>
      </w:r>
      <w:r w:rsidRPr="004A1895">
        <w:rPr>
          <w:sz w:val="22"/>
          <w:szCs w:val="22"/>
          <w:lang w:val="es-ES"/>
        </w:rPr>
        <w:t>ms con el tratamiento simultáneo frente a 12,4</w:t>
      </w:r>
      <w:r w:rsidR="00AB56B6" w:rsidRPr="004A1895">
        <w:rPr>
          <w:sz w:val="22"/>
          <w:szCs w:val="22"/>
          <w:lang w:val="es-ES"/>
        </w:rPr>
        <w:t> </w:t>
      </w:r>
      <w:r w:rsidRPr="004A1895">
        <w:rPr>
          <w:sz w:val="22"/>
          <w:szCs w:val="22"/>
          <w:lang w:val="es-ES"/>
        </w:rPr>
        <w:t>ms hasta 15,7</w:t>
      </w:r>
      <w:r w:rsidR="00AB56B6" w:rsidRPr="004A1895">
        <w:rPr>
          <w:sz w:val="22"/>
          <w:szCs w:val="22"/>
          <w:lang w:val="es-ES"/>
        </w:rPr>
        <w:t> </w:t>
      </w:r>
      <w:r w:rsidRPr="004A1895">
        <w:rPr>
          <w:sz w:val="22"/>
          <w:szCs w:val="22"/>
          <w:lang w:val="es-ES"/>
        </w:rPr>
        <w:t>ms con deferoxamina en monoterapia, p = 0,02) y una disminución significativamente mayor de la concentración de hierro hepático, también determinada por un aumento en T2* en RM (4,9</w:t>
      </w:r>
      <w:r w:rsidR="00AB56B6" w:rsidRPr="004A1895">
        <w:rPr>
          <w:sz w:val="22"/>
          <w:szCs w:val="22"/>
          <w:lang w:val="es-ES"/>
        </w:rPr>
        <w:t> </w:t>
      </w:r>
      <w:r w:rsidRPr="004A1895">
        <w:rPr>
          <w:sz w:val="22"/>
          <w:szCs w:val="22"/>
          <w:lang w:val="es-ES"/>
        </w:rPr>
        <w:t>ms hasta 10,7</w:t>
      </w:r>
      <w:r w:rsidR="00AB56B6" w:rsidRPr="004A1895">
        <w:rPr>
          <w:sz w:val="22"/>
          <w:szCs w:val="22"/>
          <w:lang w:val="es-ES"/>
        </w:rPr>
        <w:t> </w:t>
      </w:r>
      <w:r w:rsidRPr="004A1895">
        <w:rPr>
          <w:sz w:val="22"/>
          <w:szCs w:val="22"/>
          <w:lang w:val="es-ES"/>
        </w:rPr>
        <w:t>ms con el tratamiento simultáneo frente a 4,2</w:t>
      </w:r>
      <w:r w:rsidR="00AB56B6" w:rsidRPr="004A1895">
        <w:rPr>
          <w:sz w:val="22"/>
          <w:szCs w:val="22"/>
          <w:lang w:val="es-ES"/>
        </w:rPr>
        <w:t> </w:t>
      </w:r>
      <w:r w:rsidRPr="004A1895">
        <w:rPr>
          <w:sz w:val="22"/>
          <w:szCs w:val="22"/>
          <w:lang w:val="es-ES"/>
        </w:rPr>
        <w:t>ms hasta 5,0</w:t>
      </w:r>
      <w:r w:rsidR="00AB56B6" w:rsidRPr="004A1895">
        <w:rPr>
          <w:sz w:val="22"/>
          <w:szCs w:val="22"/>
          <w:lang w:val="es-ES"/>
        </w:rPr>
        <w:t> </w:t>
      </w:r>
      <w:r w:rsidRPr="004A1895">
        <w:rPr>
          <w:sz w:val="22"/>
          <w:szCs w:val="22"/>
          <w:lang w:val="es-ES"/>
        </w:rPr>
        <w:t>ms con deferoxamina en monoterapia, p &lt; 0,001).</w:t>
      </w:r>
    </w:p>
    <w:p w14:paraId="4B0ECEE9" w14:textId="77777777" w:rsidR="00BB3832" w:rsidRPr="004A1895" w:rsidRDefault="00BB3832">
      <w:pPr>
        <w:suppressAutoHyphens/>
        <w:rPr>
          <w:sz w:val="22"/>
          <w:szCs w:val="22"/>
          <w:lang w:val="es-ES"/>
        </w:rPr>
      </w:pPr>
    </w:p>
    <w:p w14:paraId="1224AFB1" w14:textId="3DC5B165" w:rsidR="00BB3832" w:rsidRPr="004A1895" w:rsidRDefault="00E56815">
      <w:pPr>
        <w:suppressAutoHyphens/>
        <w:rPr>
          <w:sz w:val="22"/>
          <w:szCs w:val="22"/>
          <w:lang w:val="es-ES"/>
        </w:rPr>
      </w:pPr>
      <w:r w:rsidRPr="004A1895">
        <w:rPr>
          <w:sz w:val="22"/>
          <w:szCs w:val="22"/>
          <w:lang w:val="es-ES"/>
        </w:rPr>
        <w:t xml:space="preserve">El estudio LA37-1111 se realizó para evaluar el efecto de dosis terapéuticas (33 mg/kg) y </w:t>
      </w:r>
      <w:proofErr w:type="spellStart"/>
      <w:r w:rsidRPr="004A1895">
        <w:rPr>
          <w:sz w:val="22"/>
          <w:szCs w:val="22"/>
          <w:lang w:val="es-ES"/>
        </w:rPr>
        <w:t>supraterapéuticas</w:t>
      </w:r>
      <w:proofErr w:type="spellEnd"/>
      <w:r w:rsidRPr="004A1895">
        <w:rPr>
          <w:sz w:val="22"/>
          <w:szCs w:val="22"/>
          <w:lang w:val="es-ES"/>
        </w:rPr>
        <w:t xml:space="preserve"> (50 mg/kg) orales únicas de deferiprona sobre la duración del intervalo cardíaco QT en sujetos sanos. La diferencia máxima entre los métodos de MC de la dosis terapéutica y el placebo fue de 3,01</w:t>
      </w:r>
      <w:r w:rsidR="00AB56B6" w:rsidRPr="004A1895">
        <w:rPr>
          <w:sz w:val="22"/>
          <w:szCs w:val="22"/>
          <w:lang w:val="es-ES"/>
        </w:rPr>
        <w:t> </w:t>
      </w:r>
      <w:r w:rsidRPr="004A1895">
        <w:rPr>
          <w:sz w:val="22"/>
          <w:szCs w:val="22"/>
          <w:lang w:val="es-ES"/>
        </w:rPr>
        <w:t>ms (LSC unilateral del 95</w:t>
      </w:r>
      <w:r w:rsidR="00EF2016" w:rsidRPr="004A1895">
        <w:rPr>
          <w:sz w:val="22"/>
          <w:szCs w:val="22"/>
          <w:lang w:val="es-ES"/>
        </w:rPr>
        <w:t> </w:t>
      </w:r>
      <w:r w:rsidRPr="004A1895">
        <w:rPr>
          <w:sz w:val="22"/>
          <w:szCs w:val="22"/>
          <w:lang w:val="es-ES"/>
        </w:rPr>
        <w:t>%: 5,01</w:t>
      </w:r>
      <w:r w:rsidR="00AB56B6" w:rsidRPr="004A1895">
        <w:rPr>
          <w:sz w:val="22"/>
          <w:szCs w:val="22"/>
          <w:lang w:val="es-ES"/>
        </w:rPr>
        <w:t> </w:t>
      </w:r>
      <w:r w:rsidRPr="004A1895">
        <w:rPr>
          <w:sz w:val="22"/>
          <w:szCs w:val="22"/>
          <w:lang w:val="es-ES"/>
        </w:rPr>
        <w:t xml:space="preserve">ms), y entre los métodos de MC de la dosis </w:t>
      </w:r>
      <w:proofErr w:type="spellStart"/>
      <w:r w:rsidRPr="004A1895">
        <w:rPr>
          <w:sz w:val="22"/>
          <w:szCs w:val="22"/>
          <w:lang w:val="es-ES"/>
        </w:rPr>
        <w:t>supraterapéutica</w:t>
      </w:r>
      <w:proofErr w:type="spellEnd"/>
      <w:r w:rsidRPr="004A1895">
        <w:rPr>
          <w:sz w:val="22"/>
          <w:szCs w:val="22"/>
          <w:lang w:val="es-ES"/>
        </w:rPr>
        <w:t xml:space="preserve"> y el placebo fue de 5,23</w:t>
      </w:r>
      <w:r w:rsidR="00AB56B6" w:rsidRPr="004A1895">
        <w:rPr>
          <w:sz w:val="22"/>
          <w:szCs w:val="22"/>
          <w:lang w:val="es-ES"/>
        </w:rPr>
        <w:t> </w:t>
      </w:r>
      <w:r w:rsidRPr="004A1895">
        <w:rPr>
          <w:sz w:val="22"/>
          <w:szCs w:val="22"/>
          <w:lang w:val="es-ES"/>
        </w:rPr>
        <w:t>ms (LSC unilateral del 95</w:t>
      </w:r>
      <w:r w:rsidR="00EF2016" w:rsidRPr="004A1895">
        <w:rPr>
          <w:sz w:val="22"/>
          <w:szCs w:val="22"/>
          <w:lang w:val="es-ES"/>
        </w:rPr>
        <w:t> </w:t>
      </w:r>
      <w:r w:rsidRPr="004A1895">
        <w:rPr>
          <w:sz w:val="22"/>
          <w:szCs w:val="22"/>
          <w:lang w:val="es-ES"/>
        </w:rPr>
        <w:t>%: 7,19</w:t>
      </w:r>
      <w:r w:rsidR="00AB56B6" w:rsidRPr="004A1895">
        <w:rPr>
          <w:sz w:val="22"/>
          <w:szCs w:val="22"/>
          <w:lang w:val="es-ES"/>
        </w:rPr>
        <w:t> </w:t>
      </w:r>
      <w:r w:rsidRPr="004A1895">
        <w:rPr>
          <w:sz w:val="22"/>
          <w:szCs w:val="22"/>
          <w:lang w:val="es-ES"/>
        </w:rPr>
        <w:t>ms). Se concluyó que Ferriprox no producía ninguna prolongación significativa del intervalo QT.</w:t>
      </w:r>
    </w:p>
    <w:p w14:paraId="2474D41F" w14:textId="77777777" w:rsidR="00BB3832" w:rsidRPr="004A1895" w:rsidRDefault="00BB3832">
      <w:pPr>
        <w:pStyle w:val="ormal"/>
        <w:suppressAutoHyphens w:val="0"/>
        <w:rPr>
          <w:b w:val="0"/>
          <w:bCs w:val="0"/>
          <w:lang w:val="es-ES"/>
        </w:rPr>
      </w:pPr>
    </w:p>
    <w:p w14:paraId="30FA734B" w14:textId="77777777" w:rsidR="00BB3832" w:rsidRPr="004A1895" w:rsidRDefault="00E56815">
      <w:pPr>
        <w:pStyle w:val="ormal"/>
        <w:keepNext/>
        <w:suppressAutoHyphens w:val="0"/>
        <w:rPr>
          <w:lang w:val="es-ES"/>
        </w:rPr>
      </w:pPr>
      <w:r w:rsidRPr="004A1895">
        <w:rPr>
          <w:lang w:val="es-ES"/>
        </w:rPr>
        <w:t>5.2</w:t>
      </w:r>
      <w:r w:rsidRPr="004A1895">
        <w:rPr>
          <w:lang w:val="es-ES"/>
        </w:rPr>
        <w:tab/>
        <w:t>Propiedades farmacocinéticas</w:t>
      </w:r>
    </w:p>
    <w:p w14:paraId="1325C968" w14:textId="77777777" w:rsidR="00BB3832" w:rsidRPr="004A1895" w:rsidRDefault="00BB3832">
      <w:pPr>
        <w:keepNext/>
        <w:rPr>
          <w:b/>
          <w:bCs/>
          <w:sz w:val="22"/>
          <w:szCs w:val="22"/>
          <w:lang w:val="es-ES"/>
        </w:rPr>
      </w:pPr>
    </w:p>
    <w:p w14:paraId="2BAC675C" w14:textId="77777777" w:rsidR="00BB3832" w:rsidRPr="004A1895" w:rsidRDefault="00E56815">
      <w:pPr>
        <w:keepNext/>
        <w:rPr>
          <w:sz w:val="22"/>
          <w:szCs w:val="22"/>
          <w:u w:val="single"/>
          <w:lang w:val="es-ES"/>
        </w:rPr>
      </w:pPr>
      <w:r w:rsidRPr="004A1895">
        <w:rPr>
          <w:sz w:val="22"/>
          <w:szCs w:val="22"/>
          <w:u w:val="single"/>
          <w:lang w:val="es-ES"/>
        </w:rPr>
        <w:t>Absorción</w:t>
      </w:r>
    </w:p>
    <w:p w14:paraId="10060054" w14:textId="77777777" w:rsidR="00BB3832" w:rsidRPr="004A1895" w:rsidRDefault="00BB3832">
      <w:pPr>
        <w:keepNext/>
        <w:rPr>
          <w:sz w:val="22"/>
          <w:szCs w:val="22"/>
          <w:lang w:val="es-ES"/>
        </w:rPr>
      </w:pPr>
    </w:p>
    <w:p w14:paraId="51474A11" w14:textId="1CBFEED3" w:rsidR="00BB3832" w:rsidRPr="004A1895" w:rsidRDefault="00E56815">
      <w:pPr>
        <w:rPr>
          <w:sz w:val="22"/>
          <w:szCs w:val="22"/>
          <w:lang w:val="es-ES"/>
        </w:rPr>
      </w:pPr>
      <w:r w:rsidRPr="004A1895">
        <w:rPr>
          <w:sz w:val="22"/>
          <w:szCs w:val="22"/>
          <w:lang w:val="es-ES"/>
        </w:rPr>
        <w:t>La deferiprona se absorbe rápidamente desde la parte superior del aparato digestivo. La concentración sérica máxima se produce de 45 a 60</w:t>
      </w:r>
      <w:r w:rsidR="00AB56B6" w:rsidRPr="004A1895">
        <w:rPr>
          <w:sz w:val="22"/>
          <w:szCs w:val="22"/>
          <w:lang w:val="es-ES"/>
        </w:rPr>
        <w:t> </w:t>
      </w:r>
      <w:r w:rsidRPr="004A1895">
        <w:rPr>
          <w:sz w:val="22"/>
          <w:szCs w:val="22"/>
          <w:lang w:val="es-ES"/>
        </w:rPr>
        <w:t>minutos tras una sola dosis en pacientes en ayunas. Esto puede prolongarse a 2</w:t>
      </w:r>
      <w:r w:rsidR="00AB56B6" w:rsidRPr="004A1895">
        <w:rPr>
          <w:sz w:val="22"/>
          <w:szCs w:val="22"/>
          <w:lang w:val="es-ES"/>
        </w:rPr>
        <w:t> </w:t>
      </w:r>
      <w:r w:rsidRPr="004A1895">
        <w:rPr>
          <w:sz w:val="22"/>
          <w:szCs w:val="22"/>
          <w:lang w:val="es-ES"/>
        </w:rPr>
        <w:t>horas en pacientes que no están en ayunas.</w:t>
      </w:r>
    </w:p>
    <w:p w14:paraId="36F146D1" w14:textId="77777777" w:rsidR="00BB3832" w:rsidRPr="004A1895" w:rsidRDefault="00BB3832">
      <w:pPr>
        <w:rPr>
          <w:sz w:val="22"/>
          <w:szCs w:val="22"/>
          <w:lang w:val="es-ES"/>
        </w:rPr>
      </w:pPr>
    </w:p>
    <w:p w14:paraId="61369531" w14:textId="77777777" w:rsidR="00BB3832" w:rsidRPr="004A1895" w:rsidRDefault="00E56815">
      <w:pPr>
        <w:pStyle w:val="InsideAddress"/>
        <w:keepLines w:val="0"/>
        <w:rPr>
          <w:rFonts w:ascii="Times New Roman" w:hAnsi="Times New Roman" w:cs="Times New Roman"/>
          <w:lang w:val="es-ES"/>
        </w:rPr>
      </w:pPr>
      <w:r w:rsidRPr="004A1895">
        <w:rPr>
          <w:rFonts w:ascii="Times New Roman" w:hAnsi="Times New Roman" w:cs="Times New Roman"/>
          <w:lang w:val="es-ES"/>
        </w:rPr>
        <w:t>Tras una dosis de 25 mg/kg, se han detectado concentraciones séricas máximas inferiores en pacientes que no están en ayunas [85 µmol (</w:t>
      </w:r>
      <w:proofErr w:type="spellStart"/>
      <w:r w:rsidRPr="004A1895">
        <w:rPr>
          <w:rFonts w:ascii="Times New Roman" w:hAnsi="Times New Roman" w:cs="Times New Roman"/>
          <w:lang w:val="es-ES"/>
        </w:rPr>
        <w:t>micromol</w:t>
      </w:r>
      <w:proofErr w:type="spellEnd"/>
      <w:r w:rsidRPr="004A1895">
        <w:rPr>
          <w:rFonts w:ascii="Times New Roman" w:hAnsi="Times New Roman" w:cs="Times New Roman"/>
          <w:lang w:val="es-ES"/>
        </w:rPr>
        <w:t>)/l] que en pacientes que están en ayunas [126 µmol(</w:t>
      </w:r>
      <w:proofErr w:type="spellStart"/>
      <w:r w:rsidRPr="004A1895">
        <w:rPr>
          <w:rFonts w:ascii="Times New Roman" w:hAnsi="Times New Roman" w:cs="Times New Roman"/>
          <w:lang w:val="es-ES"/>
        </w:rPr>
        <w:t>micromol</w:t>
      </w:r>
      <w:proofErr w:type="spellEnd"/>
      <w:r w:rsidRPr="004A1895">
        <w:rPr>
          <w:rFonts w:ascii="Times New Roman" w:hAnsi="Times New Roman" w:cs="Times New Roman"/>
          <w:lang w:val="es-ES"/>
        </w:rPr>
        <w:t>/l], aunque no se produjo una disminución en la cantidad de deferiprona absorbida cuando se administró con comida.</w:t>
      </w:r>
    </w:p>
    <w:p w14:paraId="06066DC5" w14:textId="77777777" w:rsidR="00BB3832" w:rsidRPr="004A1895" w:rsidRDefault="00BB3832">
      <w:pPr>
        <w:pStyle w:val="EndnoteText"/>
        <w:tabs>
          <w:tab w:val="clear" w:pos="567"/>
        </w:tabs>
        <w:rPr>
          <w:lang w:val="es-ES"/>
        </w:rPr>
      </w:pPr>
    </w:p>
    <w:p w14:paraId="3FADC06F" w14:textId="77777777" w:rsidR="00BB3832" w:rsidRPr="004A1895" w:rsidRDefault="00E56815">
      <w:pPr>
        <w:keepNext/>
        <w:rPr>
          <w:sz w:val="22"/>
          <w:szCs w:val="22"/>
          <w:u w:val="single"/>
          <w:lang w:val="es-ES"/>
        </w:rPr>
      </w:pPr>
      <w:r w:rsidRPr="004A1895">
        <w:rPr>
          <w:sz w:val="22"/>
          <w:szCs w:val="22"/>
          <w:u w:val="single"/>
          <w:lang w:val="es-ES"/>
        </w:rPr>
        <w:lastRenderedPageBreak/>
        <w:t>Biotransformación</w:t>
      </w:r>
    </w:p>
    <w:p w14:paraId="07BC4010" w14:textId="77777777" w:rsidR="00BB3832" w:rsidRPr="004A1895" w:rsidRDefault="00BB3832">
      <w:pPr>
        <w:keepNext/>
        <w:rPr>
          <w:sz w:val="22"/>
          <w:szCs w:val="22"/>
          <w:lang w:val="es-ES"/>
        </w:rPr>
      </w:pPr>
    </w:p>
    <w:p w14:paraId="5BF26234" w14:textId="0D823F1E" w:rsidR="00BB3832" w:rsidRPr="004A1895" w:rsidRDefault="00E56815">
      <w:pPr>
        <w:rPr>
          <w:sz w:val="22"/>
          <w:szCs w:val="22"/>
          <w:lang w:val="es-ES"/>
        </w:rPr>
      </w:pPr>
      <w:r w:rsidRPr="004A1895">
        <w:rPr>
          <w:sz w:val="22"/>
          <w:szCs w:val="22"/>
          <w:lang w:val="es-ES"/>
        </w:rPr>
        <w:t xml:space="preserve">La deferiprona se metaboliza predominantemente a un conjugado </w:t>
      </w:r>
      <w:proofErr w:type="spellStart"/>
      <w:r w:rsidRPr="004A1895">
        <w:rPr>
          <w:sz w:val="22"/>
          <w:szCs w:val="22"/>
          <w:lang w:val="es-ES"/>
        </w:rPr>
        <w:t>glucurónido</w:t>
      </w:r>
      <w:proofErr w:type="spellEnd"/>
      <w:r w:rsidRPr="004A1895">
        <w:rPr>
          <w:sz w:val="22"/>
          <w:szCs w:val="22"/>
          <w:lang w:val="es-ES"/>
        </w:rPr>
        <w:t xml:space="preserve">. Este metabolito carece de capacidad para fijarse al hierro debido a la inactivación del grupo 3-hidroxi de la deferiprona. Las concentraciones séricas máximas del </w:t>
      </w:r>
      <w:proofErr w:type="spellStart"/>
      <w:r w:rsidRPr="004A1895">
        <w:rPr>
          <w:sz w:val="22"/>
          <w:szCs w:val="22"/>
          <w:lang w:val="es-ES"/>
        </w:rPr>
        <w:t>glucurónido</w:t>
      </w:r>
      <w:proofErr w:type="spellEnd"/>
      <w:r w:rsidRPr="004A1895">
        <w:rPr>
          <w:sz w:val="22"/>
          <w:szCs w:val="22"/>
          <w:lang w:val="es-ES"/>
        </w:rPr>
        <w:t xml:space="preserve"> se producen de 2 a 3</w:t>
      </w:r>
      <w:r w:rsidR="00AB56B6" w:rsidRPr="004A1895">
        <w:rPr>
          <w:sz w:val="22"/>
          <w:szCs w:val="22"/>
          <w:lang w:val="es-ES"/>
        </w:rPr>
        <w:t> </w:t>
      </w:r>
      <w:r w:rsidRPr="004A1895">
        <w:rPr>
          <w:sz w:val="22"/>
          <w:szCs w:val="22"/>
          <w:lang w:val="es-ES"/>
        </w:rPr>
        <w:t>horas después de la administración de la deferiprona.</w:t>
      </w:r>
    </w:p>
    <w:p w14:paraId="7CAE4E29" w14:textId="77777777" w:rsidR="00BB3832" w:rsidRPr="004A1895" w:rsidRDefault="00BB3832">
      <w:pPr>
        <w:rPr>
          <w:sz w:val="22"/>
          <w:szCs w:val="22"/>
          <w:lang w:val="es-ES"/>
        </w:rPr>
      </w:pPr>
    </w:p>
    <w:p w14:paraId="45F982F7" w14:textId="77777777" w:rsidR="00BB3832" w:rsidRPr="004A1895" w:rsidRDefault="00E56815">
      <w:pPr>
        <w:keepNext/>
        <w:rPr>
          <w:sz w:val="22"/>
          <w:szCs w:val="22"/>
          <w:u w:val="single"/>
          <w:lang w:val="es-ES"/>
        </w:rPr>
      </w:pPr>
      <w:r w:rsidRPr="004A1895">
        <w:rPr>
          <w:sz w:val="22"/>
          <w:szCs w:val="22"/>
          <w:u w:val="single"/>
          <w:lang w:val="es-ES"/>
        </w:rPr>
        <w:t>Eliminación</w:t>
      </w:r>
    </w:p>
    <w:p w14:paraId="1022122E" w14:textId="77777777" w:rsidR="00BB3832" w:rsidRPr="004A1895" w:rsidRDefault="00BB3832">
      <w:pPr>
        <w:keepNext/>
        <w:rPr>
          <w:sz w:val="22"/>
          <w:szCs w:val="22"/>
          <w:lang w:val="es-ES"/>
        </w:rPr>
      </w:pPr>
    </w:p>
    <w:p w14:paraId="06201707" w14:textId="4E677138" w:rsidR="00BB3832" w:rsidRPr="004A1895" w:rsidRDefault="00E56815">
      <w:pPr>
        <w:rPr>
          <w:sz w:val="22"/>
          <w:szCs w:val="22"/>
          <w:lang w:val="es-ES"/>
        </w:rPr>
      </w:pPr>
      <w:r w:rsidRPr="004A1895">
        <w:rPr>
          <w:sz w:val="22"/>
          <w:szCs w:val="22"/>
          <w:lang w:val="es-ES"/>
        </w:rPr>
        <w:t xml:space="preserve">En los seres humanos, la deferiprona se elimina principalmente por los riñones; se notifica que entre el 75% y el 90% de la dosis ingerida se recupera en la orina durante las primeras 24 horas, en forma de deferiprona libre, el metabolito </w:t>
      </w:r>
      <w:proofErr w:type="spellStart"/>
      <w:r w:rsidRPr="004A1895">
        <w:rPr>
          <w:sz w:val="22"/>
          <w:szCs w:val="22"/>
          <w:lang w:val="es-ES"/>
        </w:rPr>
        <w:t>glucurónido</w:t>
      </w:r>
      <w:proofErr w:type="spellEnd"/>
      <w:r w:rsidRPr="004A1895">
        <w:rPr>
          <w:sz w:val="22"/>
          <w:szCs w:val="22"/>
          <w:lang w:val="es-ES"/>
        </w:rPr>
        <w:t xml:space="preserve"> y el complejo hierro-deferiprona. Se ha notificado asimismo una cantidad variable de eliminación a través de las heces. La semivida de eliminación en la mayoría de los pacientes es de 2 a 3</w:t>
      </w:r>
      <w:r w:rsidR="00EF2016" w:rsidRPr="004A1895">
        <w:rPr>
          <w:sz w:val="22"/>
          <w:szCs w:val="22"/>
          <w:lang w:val="es-ES"/>
        </w:rPr>
        <w:t> </w:t>
      </w:r>
      <w:r w:rsidRPr="004A1895">
        <w:rPr>
          <w:sz w:val="22"/>
          <w:szCs w:val="22"/>
          <w:lang w:val="es-ES"/>
        </w:rPr>
        <w:t>horas.</w:t>
      </w:r>
    </w:p>
    <w:p w14:paraId="18201062" w14:textId="77777777" w:rsidR="00BB3832" w:rsidRPr="004A1895" w:rsidRDefault="00BB3832">
      <w:pPr>
        <w:rPr>
          <w:sz w:val="22"/>
          <w:szCs w:val="22"/>
          <w:u w:val="single"/>
          <w:lang w:val="es-ES"/>
        </w:rPr>
      </w:pPr>
    </w:p>
    <w:p w14:paraId="212132DB" w14:textId="77777777" w:rsidR="00BB3832" w:rsidRPr="004A1895" w:rsidRDefault="00E56815">
      <w:pPr>
        <w:keepNext/>
        <w:rPr>
          <w:sz w:val="22"/>
          <w:szCs w:val="22"/>
          <w:u w:val="single"/>
          <w:lang w:val="es-ES"/>
        </w:rPr>
      </w:pPr>
      <w:r w:rsidRPr="004A1895">
        <w:rPr>
          <w:sz w:val="22"/>
          <w:szCs w:val="22"/>
          <w:u w:val="single"/>
          <w:lang w:val="es-ES"/>
        </w:rPr>
        <w:t>Insuficiencia renal</w:t>
      </w:r>
    </w:p>
    <w:p w14:paraId="11A8B854" w14:textId="77777777" w:rsidR="00BB3832" w:rsidRPr="004A1895" w:rsidRDefault="00BB3832">
      <w:pPr>
        <w:keepNext/>
        <w:rPr>
          <w:sz w:val="22"/>
          <w:szCs w:val="22"/>
          <w:lang w:val="es-ES"/>
        </w:rPr>
      </w:pPr>
    </w:p>
    <w:p w14:paraId="10B42DE8" w14:textId="4147BE23" w:rsidR="00BB3832" w:rsidRPr="004A1895" w:rsidRDefault="00E56815">
      <w:pPr>
        <w:rPr>
          <w:sz w:val="22"/>
          <w:szCs w:val="22"/>
          <w:lang w:val="es-ES"/>
        </w:rPr>
      </w:pPr>
      <w:r w:rsidRPr="004A1895">
        <w:rPr>
          <w:sz w:val="22"/>
          <w:szCs w:val="22"/>
          <w:lang w:val="es-ES"/>
        </w:rPr>
        <w:t>Se realizó un estudio clínico abierto, no aleatorizado, de grupos paralelos para evaluar el efecto de la alteración de la función renal sobre la seguridad, la tolerabilidad y la farmacocinética de una dosis oral única de 33 mg/kg de Ferriprox comprimidos recubiertos con película. Los sujetos se dividieron en 4</w:t>
      </w:r>
      <w:r w:rsidR="00AB56B6" w:rsidRPr="004A1895">
        <w:rPr>
          <w:sz w:val="22"/>
          <w:szCs w:val="22"/>
          <w:lang w:val="es-ES"/>
        </w:rPr>
        <w:t> </w:t>
      </w:r>
      <w:r w:rsidRPr="004A1895">
        <w:rPr>
          <w:sz w:val="22"/>
          <w:szCs w:val="22"/>
          <w:lang w:val="es-ES"/>
        </w:rPr>
        <w:t>grupos en función de la tasa de filtración glomerular estimada (</w:t>
      </w:r>
      <w:proofErr w:type="spellStart"/>
      <w:r w:rsidRPr="004A1895">
        <w:rPr>
          <w:sz w:val="22"/>
          <w:szCs w:val="22"/>
          <w:lang w:val="es-ES"/>
        </w:rPr>
        <w:t>eGFR</w:t>
      </w:r>
      <w:proofErr w:type="spellEnd"/>
      <w:r w:rsidRPr="004A1895">
        <w:rPr>
          <w:sz w:val="22"/>
          <w:szCs w:val="22"/>
          <w:lang w:val="es-ES"/>
        </w:rPr>
        <w:t>): voluntarios sanos (</w:t>
      </w:r>
      <w:proofErr w:type="spellStart"/>
      <w:r w:rsidRPr="004A1895">
        <w:rPr>
          <w:sz w:val="22"/>
          <w:szCs w:val="22"/>
          <w:lang w:val="es-ES"/>
        </w:rPr>
        <w:t>eGFR</w:t>
      </w:r>
      <w:proofErr w:type="spellEnd"/>
      <w:r w:rsidRPr="004A1895">
        <w:rPr>
          <w:sz w:val="22"/>
          <w:szCs w:val="22"/>
          <w:lang w:val="es-ES"/>
        </w:rPr>
        <w:t xml:space="preserve"> de ≥ 90</w:t>
      </w:r>
      <w:r w:rsidR="00AB56B6" w:rsidRPr="004A1895">
        <w:rPr>
          <w:sz w:val="22"/>
          <w:szCs w:val="22"/>
          <w:lang w:val="es-ES"/>
        </w:rPr>
        <w:t> </w:t>
      </w:r>
      <w:r w:rsidRPr="004A1895">
        <w:rPr>
          <w:sz w:val="22"/>
          <w:szCs w:val="22"/>
          <w:lang w:val="es-ES"/>
        </w:rPr>
        <w:t>ml/min/1,73m</w:t>
      </w:r>
      <w:r w:rsidRPr="004A1895">
        <w:rPr>
          <w:sz w:val="22"/>
          <w:szCs w:val="22"/>
          <w:vertAlign w:val="superscript"/>
          <w:lang w:val="es-ES"/>
        </w:rPr>
        <w:t>2</w:t>
      </w:r>
      <w:r w:rsidRPr="004A1895">
        <w:rPr>
          <w:sz w:val="22"/>
          <w:szCs w:val="22"/>
          <w:lang w:val="es-ES"/>
        </w:rPr>
        <w:t>), insuficiencia renal leve (</w:t>
      </w:r>
      <w:proofErr w:type="spellStart"/>
      <w:r w:rsidRPr="004A1895">
        <w:rPr>
          <w:sz w:val="22"/>
          <w:szCs w:val="22"/>
          <w:lang w:val="es-ES"/>
        </w:rPr>
        <w:t>eGFR</w:t>
      </w:r>
      <w:proofErr w:type="spellEnd"/>
      <w:r w:rsidRPr="004A1895">
        <w:rPr>
          <w:sz w:val="22"/>
          <w:szCs w:val="22"/>
          <w:lang w:val="es-ES"/>
        </w:rPr>
        <w:t xml:space="preserve"> de 60–89 ml/min/1,73m</w:t>
      </w:r>
      <w:r w:rsidRPr="004A1895">
        <w:rPr>
          <w:sz w:val="22"/>
          <w:szCs w:val="22"/>
          <w:vertAlign w:val="superscript"/>
          <w:lang w:val="es-ES"/>
        </w:rPr>
        <w:t>2</w:t>
      </w:r>
      <w:r w:rsidRPr="004A1895">
        <w:rPr>
          <w:sz w:val="22"/>
          <w:szCs w:val="22"/>
          <w:lang w:val="es-ES"/>
        </w:rPr>
        <w:t>), insuficiencia renal moderada (</w:t>
      </w:r>
      <w:proofErr w:type="spellStart"/>
      <w:r w:rsidRPr="004A1895">
        <w:rPr>
          <w:sz w:val="22"/>
          <w:szCs w:val="22"/>
          <w:lang w:val="es-ES"/>
        </w:rPr>
        <w:t>eGFR</w:t>
      </w:r>
      <w:proofErr w:type="spellEnd"/>
      <w:r w:rsidRPr="004A1895">
        <w:rPr>
          <w:sz w:val="22"/>
          <w:szCs w:val="22"/>
          <w:lang w:val="es-ES"/>
        </w:rPr>
        <w:t xml:space="preserve"> de 30–59</w:t>
      </w:r>
      <w:r w:rsidR="00EF2016" w:rsidRPr="004A1895">
        <w:rPr>
          <w:sz w:val="22"/>
          <w:szCs w:val="22"/>
          <w:lang w:val="es-ES"/>
        </w:rPr>
        <w:t> </w:t>
      </w:r>
      <w:r w:rsidRPr="004A1895">
        <w:rPr>
          <w:sz w:val="22"/>
          <w:szCs w:val="22"/>
          <w:lang w:val="es-ES"/>
        </w:rPr>
        <w:t>ml/min/1,73m</w:t>
      </w:r>
      <w:r w:rsidRPr="004A1895">
        <w:rPr>
          <w:sz w:val="22"/>
          <w:szCs w:val="22"/>
          <w:vertAlign w:val="superscript"/>
          <w:lang w:val="es-ES"/>
        </w:rPr>
        <w:t>2</w:t>
      </w:r>
      <w:r w:rsidRPr="004A1895">
        <w:rPr>
          <w:sz w:val="22"/>
          <w:szCs w:val="22"/>
          <w:lang w:val="es-ES"/>
        </w:rPr>
        <w:t>) e insuficiencia renal grave (</w:t>
      </w:r>
      <w:proofErr w:type="spellStart"/>
      <w:r w:rsidRPr="004A1895">
        <w:rPr>
          <w:sz w:val="22"/>
          <w:szCs w:val="22"/>
          <w:lang w:val="es-ES"/>
        </w:rPr>
        <w:t>eGFR</w:t>
      </w:r>
      <w:proofErr w:type="spellEnd"/>
      <w:r w:rsidRPr="004A1895">
        <w:rPr>
          <w:sz w:val="22"/>
          <w:szCs w:val="22"/>
          <w:lang w:val="es-ES"/>
        </w:rPr>
        <w:t xml:space="preserve"> de 15</w:t>
      </w:r>
      <w:r w:rsidR="00053132" w:rsidRPr="004A1895">
        <w:rPr>
          <w:sz w:val="22"/>
          <w:szCs w:val="22"/>
          <w:lang w:val="es-ES"/>
        </w:rPr>
        <w:noBreakHyphen/>
      </w:r>
      <w:r w:rsidRPr="004A1895">
        <w:rPr>
          <w:sz w:val="22"/>
          <w:szCs w:val="22"/>
          <w:lang w:val="es-ES"/>
        </w:rPr>
        <w:t>29</w:t>
      </w:r>
      <w:r w:rsidR="00053132" w:rsidRPr="004A1895">
        <w:rPr>
          <w:sz w:val="22"/>
          <w:szCs w:val="22"/>
          <w:lang w:val="es-ES"/>
        </w:rPr>
        <w:t> </w:t>
      </w:r>
      <w:r w:rsidRPr="004A1895">
        <w:rPr>
          <w:sz w:val="22"/>
          <w:szCs w:val="22"/>
          <w:lang w:val="es-ES"/>
        </w:rPr>
        <w:t>ml/min/1,73m</w:t>
      </w:r>
      <w:r w:rsidRPr="004A1895">
        <w:rPr>
          <w:sz w:val="22"/>
          <w:szCs w:val="22"/>
          <w:vertAlign w:val="superscript"/>
          <w:lang w:val="es-ES"/>
        </w:rPr>
        <w:t>2</w:t>
      </w:r>
      <w:r w:rsidRPr="004A1895">
        <w:rPr>
          <w:sz w:val="22"/>
          <w:szCs w:val="22"/>
          <w:lang w:val="es-ES"/>
        </w:rPr>
        <w:t>). La exposición sistémica a la deferiprona y a su metabolito deferiprona 3</w:t>
      </w:r>
      <w:r w:rsidR="00053132" w:rsidRPr="004A1895">
        <w:rPr>
          <w:sz w:val="22"/>
          <w:szCs w:val="22"/>
          <w:lang w:val="es-ES"/>
        </w:rPr>
        <w:noBreakHyphen/>
      </w:r>
      <w:r w:rsidRPr="004A1895">
        <w:rPr>
          <w:i/>
          <w:iCs/>
          <w:sz w:val="22"/>
          <w:szCs w:val="22"/>
          <w:lang w:val="es-ES"/>
        </w:rPr>
        <w:t>O</w:t>
      </w:r>
      <w:r w:rsidR="00053132" w:rsidRPr="004A1895">
        <w:rPr>
          <w:sz w:val="22"/>
          <w:szCs w:val="22"/>
          <w:lang w:val="es-ES"/>
        </w:rPr>
        <w:noBreakHyphen/>
      </w:r>
      <w:r w:rsidRPr="004A1895">
        <w:rPr>
          <w:sz w:val="22"/>
          <w:szCs w:val="22"/>
          <w:lang w:val="es-ES"/>
        </w:rPr>
        <w:t xml:space="preserve">glucurónido e evaluó mediante los parámetros FC </w:t>
      </w:r>
      <w:proofErr w:type="spellStart"/>
      <w:r w:rsidRPr="004A1895">
        <w:rPr>
          <w:sz w:val="22"/>
          <w:szCs w:val="22"/>
          <w:lang w:val="es-ES"/>
        </w:rPr>
        <w:t>C</w:t>
      </w:r>
      <w:r w:rsidRPr="004A1895">
        <w:rPr>
          <w:sz w:val="22"/>
          <w:szCs w:val="22"/>
          <w:vertAlign w:val="subscript"/>
          <w:lang w:val="es-ES"/>
        </w:rPr>
        <w:t>máx</w:t>
      </w:r>
      <w:proofErr w:type="spellEnd"/>
      <w:r w:rsidRPr="004A1895">
        <w:rPr>
          <w:sz w:val="22"/>
          <w:szCs w:val="22"/>
          <w:lang w:val="es-ES"/>
        </w:rPr>
        <w:t xml:space="preserve"> y AUC.</w:t>
      </w:r>
    </w:p>
    <w:p w14:paraId="6B51EA61" w14:textId="77777777" w:rsidR="00BB3832" w:rsidRPr="004A1895" w:rsidRDefault="00BB3832">
      <w:pPr>
        <w:rPr>
          <w:sz w:val="22"/>
          <w:szCs w:val="22"/>
          <w:lang w:val="es-ES"/>
        </w:rPr>
      </w:pPr>
    </w:p>
    <w:p w14:paraId="409987EB" w14:textId="77777777" w:rsidR="00BB3832" w:rsidRPr="004A1895" w:rsidRDefault="00E56815">
      <w:pPr>
        <w:rPr>
          <w:sz w:val="22"/>
          <w:szCs w:val="22"/>
          <w:lang w:val="es-ES"/>
        </w:rPr>
      </w:pPr>
      <w:r w:rsidRPr="004A1895">
        <w:rPr>
          <w:sz w:val="22"/>
          <w:szCs w:val="22"/>
          <w:lang w:val="es-ES"/>
        </w:rPr>
        <w:t>Independientemente del grado de insuficiencia renal, la mayor parte de la dosis de Ferriprox se excretó en la orina durante las primeras 24 horas como deferiprona 3-</w:t>
      </w:r>
      <w:r w:rsidRPr="004A1895">
        <w:rPr>
          <w:i/>
          <w:iCs/>
          <w:sz w:val="22"/>
          <w:szCs w:val="22"/>
          <w:lang w:val="es-ES"/>
        </w:rPr>
        <w:t>O</w:t>
      </w:r>
      <w:r w:rsidRPr="004A1895">
        <w:rPr>
          <w:sz w:val="22"/>
          <w:szCs w:val="22"/>
          <w:lang w:val="es-ES"/>
        </w:rPr>
        <w:t>-glucurónido. No se observó ningún efecto significativo de la insuficiencia renal en la exposición sistémica a la deferiprona. La exposición sistémica al 3-</w:t>
      </w:r>
      <w:r w:rsidRPr="004A1895">
        <w:rPr>
          <w:i/>
          <w:iCs/>
          <w:sz w:val="22"/>
          <w:szCs w:val="22"/>
          <w:lang w:val="es-ES"/>
        </w:rPr>
        <w:t>O</w:t>
      </w:r>
      <w:r w:rsidRPr="004A1895">
        <w:rPr>
          <w:sz w:val="22"/>
          <w:szCs w:val="22"/>
          <w:lang w:val="es-ES"/>
        </w:rPr>
        <w:t xml:space="preserve">-glucurónido inactivo aumentó con la disminución del </w:t>
      </w:r>
      <w:proofErr w:type="spellStart"/>
      <w:r w:rsidRPr="004A1895">
        <w:rPr>
          <w:sz w:val="22"/>
          <w:szCs w:val="22"/>
          <w:lang w:val="es-ES"/>
        </w:rPr>
        <w:t>eGFR</w:t>
      </w:r>
      <w:proofErr w:type="spellEnd"/>
      <w:r w:rsidRPr="004A1895">
        <w:rPr>
          <w:sz w:val="22"/>
          <w:szCs w:val="22"/>
          <w:lang w:val="es-ES"/>
        </w:rPr>
        <w:t>. En base a los resultados de este estudio, no se requiere ningún ajuste de la dosis de Ferriprox en pacientes con alteración de la función renal. Se desconoce la seguridad y la farmacocinética de Ferriprox en pacientes con nefropatía terminal.</w:t>
      </w:r>
    </w:p>
    <w:p w14:paraId="5D0025CD" w14:textId="77777777" w:rsidR="00BB3832" w:rsidRPr="004A1895" w:rsidRDefault="00BB3832">
      <w:pPr>
        <w:rPr>
          <w:sz w:val="22"/>
          <w:szCs w:val="22"/>
          <w:lang w:val="es-ES"/>
        </w:rPr>
      </w:pPr>
    </w:p>
    <w:p w14:paraId="69B704BC" w14:textId="77777777" w:rsidR="00BB3832" w:rsidRPr="004A1895" w:rsidRDefault="00E56815">
      <w:pPr>
        <w:keepNext/>
        <w:rPr>
          <w:sz w:val="22"/>
          <w:szCs w:val="22"/>
          <w:u w:val="single"/>
          <w:lang w:val="es-ES"/>
        </w:rPr>
      </w:pPr>
      <w:r w:rsidRPr="004A1895">
        <w:rPr>
          <w:sz w:val="22"/>
          <w:szCs w:val="22"/>
          <w:u w:val="single"/>
          <w:lang w:val="es-ES"/>
        </w:rPr>
        <w:t>Insuficiencia hepática</w:t>
      </w:r>
    </w:p>
    <w:p w14:paraId="2D3D8347" w14:textId="77777777" w:rsidR="00BB3832" w:rsidRPr="004A1895" w:rsidRDefault="00BB3832">
      <w:pPr>
        <w:keepNext/>
        <w:rPr>
          <w:sz w:val="22"/>
          <w:szCs w:val="22"/>
          <w:lang w:val="es-ES"/>
        </w:rPr>
      </w:pPr>
    </w:p>
    <w:p w14:paraId="2BE2129C" w14:textId="14697E65" w:rsidR="00BB3832" w:rsidRPr="004A1895" w:rsidRDefault="00E56815">
      <w:pPr>
        <w:rPr>
          <w:sz w:val="22"/>
          <w:szCs w:val="22"/>
          <w:lang w:val="es-ES"/>
        </w:rPr>
      </w:pPr>
      <w:r w:rsidRPr="004A1895">
        <w:rPr>
          <w:sz w:val="22"/>
          <w:szCs w:val="22"/>
          <w:lang w:val="es-ES"/>
        </w:rPr>
        <w:t>Se realizó un estudio clínico abierto, no aleatorizado, de grupos paralelos para evaluar el efecto de la alteración de la función hepática sobre la seguridad, la tolerabilidad y la farmacocinética de una dosis oral única de 33 mg/kg de Ferriprox comprimidos recubiertos con película. Los sujetos se dividieron en 3 grupos en función de la puntuación de la clasificación de Child-Pugh: voluntarios sanos, insuficiencia hepática leve (clase A: 5– 6</w:t>
      </w:r>
      <w:r w:rsidR="003449E3" w:rsidRPr="004A1895">
        <w:rPr>
          <w:sz w:val="22"/>
          <w:szCs w:val="22"/>
          <w:lang w:val="es-ES"/>
        </w:rPr>
        <w:t> </w:t>
      </w:r>
      <w:r w:rsidRPr="004A1895">
        <w:rPr>
          <w:sz w:val="22"/>
          <w:szCs w:val="22"/>
          <w:lang w:val="es-ES"/>
        </w:rPr>
        <w:t>puntos) e insuficiencia hepática moderada (clase B: 7– 9</w:t>
      </w:r>
      <w:r w:rsidR="003449E3" w:rsidRPr="004A1895">
        <w:rPr>
          <w:sz w:val="22"/>
          <w:szCs w:val="22"/>
          <w:lang w:val="es-ES"/>
        </w:rPr>
        <w:t> </w:t>
      </w:r>
      <w:r w:rsidRPr="004A1895">
        <w:rPr>
          <w:sz w:val="22"/>
          <w:szCs w:val="22"/>
          <w:lang w:val="es-ES"/>
        </w:rPr>
        <w:t xml:space="preserve">puntos). La exposición sistémica a la deferiprona y a su metabolito </w:t>
      </w:r>
      <w:proofErr w:type="spellStart"/>
      <w:r w:rsidRPr="004A1895">
        <w:rPr>
          <w:sz w:val="22"/>
          <w:szCs w:val="22"/>
          <w:lang w:val="es-ES"/>
        </w:rPr>
        <w:t>deferiprona</w:t>
      </w:r>
      <w:proofErr w:type="spellEnd"/>
      <w:r w:rsidRPr="004A1895">
        <w:rPr>
          <w:sz w:val="22"/>
          <w:szCs w:val="22"/>
          <w:lang w:val="es-ES"/>
        </w:rPr>
        <w:t xml:space="preserve"> 3-</w:t>
      </w:r>
      <w:r w:rsidRPr="004A1895">
        <w:rPr>
          <w:i/>
          <w:iCs/>
          <w:sz w:val="22"/>
          <w:szCs w:val="22"/>
          <w:lang w:val="es-ES"/>
        </w:rPr>
        <w:t>O</w:t>
      </w:r>
      <w:r w:rsidRPr="004A1895">
        <w:rPr>
          <w:sz w:val="22"/>
          <w:szCs w:val="22"/>
          <w:lang w:val="es-ES"/>
        </w:rPr>
        <w:t xml:space="preserve">-glucurónido se </w:t>
      </w:r>
      <w:proofErr w:type="spellStart"/>
      <w:r w:rsidRPr="004A1895">
        <w:rPr>
          <w:sz w:val="22"/>
          <w:szCs w:val="22"/>
          <w:lang w:val="es-ES"/>
        </w:rPr>
        <w:t>evaluóa</w:t>
      </w:r>
      <w:proofErr w:type="spellEnd"/>
      <w:r w:rsidRPr="004A1895">
        <w:rPr>
          <w:sz w:val="22"/>
          <w:szCs w:val="22"/>
          <w:lang w:val="es-ES"/>
        </w:rPr>
        <w:t xml:space="preserve"> mediante los parámetros FC </w:t>
      </w:r>
      <w:proofErr w:type="spellStart"/>
      <w:r w:rsidRPr="004A1895">
        <w:rPr>
          <w:sz w:val="22"/>
          <w:szCs w:val="22"/>
          <w:lang w:val="es-ES"/>
        </w:rPr>
        <w:t>C</w:t>
      </w:r>
      <w:r w:rsidRPr="004A1895">
        <w:rPr>
          <w:sz w:val="22"/>
          <w:szCs w:val="22"/>
          <w:vertAlign w:val="subscript"/>
          <w:lang w:val="es-ES"/>
        </w:rPr>
        <w:t>máx</w:t>
      </w:r>
      <w:proofErr w:type="spellEnd"/>
      <w:r w:rsidRPr="004A1895">
        <w:rPr>
          <w:sz w:val="22"/>
          <w:szCs w:val="22"/>
          <w:lang w:val="es-ES"/>
        </w:rPr>
        <w:t xml:space="preserve"> y AUC. Las AUC de la deferiprona no se diferenciaron entre los grupos de tratamiento, pero la </w:t>
      </w:r>
      <w:proofErr w:type="spellStart"/>
      <w:r w:rsidRPr="004A1895">
        <w:rPr>
          <w:sz w:val="22"/>
          <w:szCs w:val="22"/>
          <w:lang w:val="es-ES"/>
        </w:rPr>
        <w:t>C</w:t>
      </w:r>
      <w:r w:rsidRPr="004A1895">
        <w:rPr>
          <w:sz w:val="22"/>
          <w:szCs w:val="22"/>
          <w:vertAlign w:val="subscript"/>
          <w:lang w:val="es-ES"/>
        </w:rPr>
        <w:t>máx</w:t>
      </w:r>
      <w:proofErr w:type="spellEnd"/>
      <w:r w:rsidRPr="004A1895">
        <w:rPr>
          <w:sz w:val="22"/>
          <w:szCs w:val="22"/>
          <w:lang w:val="es-ES"/>
        </w:rPr>
        <w:t xml:space="preserve"> disminuyó un 20 % en los sujetos con alteración de la función hepática leve o moderada en comparación con los voluntarios sanos. La AUC de la deferiprona 3</w:t>
      </w:r>
      <w:r w:rsidR="003449E3" w:rsidRPr="004A1895">
        <w:rPr>
          <w:sz w:val="22"/>
          <w:szCs w:val="22"/>
          <w:lang w:val="es-ES"/>
        </w:rPr>
        <w:noBreakHyphen/>
      </w:r>
      <w:r w:rsidRPr="004A1895">
        <w:rPr>
          <w:i/>
          <w:iCs/>
          <w:sz w:val="22"/>
          <w:szCs w:val="22"/>
          <w:lang w:val="es-ES"/>
        </w:rPr>
        <w:t>O</w:t>
      </w:r>
      <w:r w:rsidR="003449E3" w:rsidRPr="004A1895">
        <w:rPr>
          <w:sz w:val="22"/>
          <w:szCs w:val="22"/>
          <w:lang w:val="es-ES"/>
        </w:rPr>
        <w:noBreakHyphen/>
      </w:r>
      <w:r w:rsidRPr="004A1895">
        <w:rPr>
          <w:sz w:val="22"/>
          <w:szCs w:val="22"/>
          <w:lang w:val="es-ES"/>
        </w:rPr>
        <w:t xml:space="preserve">glucurónido disminuyó un 10 % y la </w:t>
      </w:r>
      <w:proofErr w:type="spellStart"/>
      <w:r w:rsidRPr="004A1895">
        <w:rPr>
          <w:sz w:val="22"/>
          <w:szCs w:val="22"/>
          <w:lang w:val="es-ES"/>
        </w:rPr>
        <w:t>C</w:t>
      </w:r>
      <w:r w:rsidRPr="004A1895">
        <w:rPr>
          <w:sz w:val="22"/>
          <w:szCs w:val="22"/>
          <w:vertAlign w:val="subscript"/>
          <w:lang w:val="es-ES"/>
        </w:rPr>
        <w:t>máx</w:t>
      </w:r>
      <w:proofErr w:type="spellEnd"/>
      <w:r w:rsidRPr="004A1895">
        <w:rPr>
          <w:sz w:val="22"/>
          <w:szCs w:val="22"/>
          <w:lang w:val="es-ES"/>
        </w:rPr>
        <w:t xml:space="preserve"> disminuyó un 20 % en los sujetos con alteración leve y moderada en comparación con los voluntarios sanos. Se observó un acontecimiento adverso grave de daño hepático y renal agudo en un sujeto con insuficiencia hepática moderada. En base a los resultados de este estudio, no se requiere ningún ajuste de la dosis de Ferriprox en pacientes con alteración de la función hepática leve o moderada.</w:t>
      </w:r>
    </w:p>
    <w:p w14:paraId="1AF0C005" w14:textId="77777777" w:rsidR="00BB3832" w:rsidRPr="004A1895" w:rsidRDefault="00BB3832">
      <w:pPr>
        <w:rPr>
          <w:sz w:val="22"/>
          <w:szCs w:val="22"/>
          <w:lang w:val="es-ES"/>
        </w:rPr>
      </w:pPr>
    </w:p>
    <w:p w14:paraId="21032F06" w14:textId="77777777" w:rsidR="00BB3832" w:rsidRPr="004A1895" w:rsidRDefault="00E56815">
      <w:pPr>
        <w:rPr>
          <w:sz w:val="22"/>
          <w:szCs w:val="22"/>
          <w:lang w:val="es-ES"/>
        </w:rPr>
      </w:pPr>
      <w:r w:rsidRPr="004A1895">
        <w:rPr>
          <w:sz w:val="22"/>
          <w:szCs w:val="22"/>
          <w:lang w:val="es-ES"/>
        </w:rPr>
        <w:t>No se ha evaluado la influencia de la insuficiencia hepática grave sobre la farmacocinética de la deferiprona y la deferiprona 3</w:t>
      </w:r>
      <w:r w:rsidRPr="004A1895">
        <w:rPr>
          <w:sz w:val="22"/>
          <w:szCs w:val="22"/>
          <w:lang w:val="es-ES"/>
        </w:rPr>
        <w:noBreakHyphen/>
      </w:r>
      <w:r w:rsidRPr="004A1895">
        <w:rPr>
          <w:i/>
          <w:iCs/>
          <w:sz w:val="22"/>
          <w:szCs w:val="22"/>
          <w:lang w:val="es-ES"/>
        </w:rPr>
        <w:t>O</w:t>
      </w:r>
      <w:r w:rsidRPr="004A1895">
        <w:rPr>
          <w:sz w:val="22"/>
          <w:szCs w:val="22"/>
          <w:lang w:val="es-ES"/>
        </w:rPr>
        <w:t>-glucurónido. Se desconoce la seguridad y la farmacocinética de Ferriprox en pacientes con insuficiencia hepática grave.</w:t>
      </w:r>
    </w:p>
    <w:p w14:paraId="122FBD4B" w14:textId="77777777" w:rsidR="00BB3832" w:rsidRPr="004A1895" w:rsidRDefault="00BB3832">
      <w:pPr>
        <w:rPr>
          <w:sz w:val="22"/>
          <w:szCs w:val="22"/>
          <w:lang w:val="es-ES"/>
        </w:rPr>
      </w:pPr>
    </w:p>
    <w:p w14:paraId="4C7D9DFE" w14:textId="77777777" w:rsidR="00BB3832" w:rsidRPr="004A1895" w:rsidRDefault="00E56815">
      <w:pPr>
        <w:pStyle w:val="ormal"/>
        <w:keepNext/>
        <w:suppressAutoHyphens w:val="0"/>
        <w:rPr>
          <w:lang w:val="es-ES"/>
        </w:rPr>
      </w:pPr>
      <w:r w:rsidRPr="004A1895">
        <w:rPr>
          <w:lang w:val="es-ES"/>
        </w:rPr>
        <w:lastRenderedPageBreak/>
        <w:t>5.3</w:t>
      </w:r>
      <w:r w:rsidRPr="004A1895">
        <w:rPr>
          <w:lang w:val="es-ES"/>
        </w:rPr>
        <w:tab/>
        <w:t>Datos preclínicos sobre seguridad</w:t>
      </w:r>
    </w:p>
    <w:p w14:paraId="0A22F883" w14:textId="77777777" w:rsidR="00BB3832" w:rsidRPr="004A1895" w:rsidRDefault="00BB3832">
      <w:pPr>
        <w:keepNext/>
        <w:rPr>
          <w:sz w:val="22"/>
          <w:szCs w:val="22"/>
          <w:lang w:val="es-ES"/>
        </w:rPr>
      </w:pPr>
    </w:p>
    <w:p w14:paraId="7AA467E4" w14:textId="77777777" w:rsidR="00BB3832" w:rsidRPr="004A1895" w:rsidRDefault="00E56815">
      <w:pPr>
        <w:rPr>
          <w:sz w:val="22"/>
          <w:szCs w:val="22"/>
          <w:lang w:val="es-ES"/>
        </w:rPr>
      </w:pPr>
      <w:r w:rsidRPr="004A1895">
        <w:rPr>
          <w:sz w:val="22"/>
          <w:szCs w:val="22"/>
          <w:lang w:val="es-ES"/>
        </w:rPr>
        <w:t>Se han realizado estudios preclínicos en especies animales entre las que se incluyen ratones, ratas, conejos, perros y monos.</w:t>
      </w:r>
    </w:p>
    <w:p w14:paraId="10329FC6" w14:textId="77777777" w:rsidR="00BB3832" w:rsidRPr="004A1895" w:rsidRDefault="00BB3832">
      <w:pPr>
        <w:rPr>
          <w:sz w:val="22"/>
          <w:szCs w:val="22"/>
          <w:lang w:val="es-ES"/>
        </w:rPr>
      </w:pPr>
    </w:p>
    <w:p w14:paraId="012831D8" w14:textId="77777777" w:rsidR="00BB3832" w:rsidRPr="004A1895" w:rsidRDefault="00E56815">
      <w:pPr>
        <w:pStyle w:val="InsideAddress"/>
        <w:keepLines w:val="0"/>
        <w:rPr>
          <w:rFonts w:ascii="Times New Roman" w:hAnsi="Times New Roman" w:cs="Times New Roman"/>
          <w:lang w:val="es-ES"/>
        </w:rPr>
      </w:pPr>
      <w:r w:rsidRPr="004A1895">
        <w:rPr>
          <w:rFonts w:ascii="Times New Roman" w:hAnsi="Times New Roman" w:cs="Times New Roman"/>
          <w:lang w:val="es-ES"/>
        </w:rPr>
        <w:t xml:space="preserve">Los hallazgos más frecuentes en animales sin sobrecarga de hierro con las dosis de 100 mg/kg/día y superiores a ésta, fueron efectos hematológicos tales como </w:t>
      </w:r>
      <w:proofErr w:type="spellStart"/>
      <w:r w:rsidRPr="004A1895">
        <w:rPr>
          <w:rFonts w:ascii="Times New Roman" w:hAnsi="Times New Roman" w:cs="Times New Roman"/>
          <w:lang w:val="es-ES"/>
        </w:rPr>
        <w:t>hipocelularidad</w:t>
      </w:r>
      <w:proofErr w:type="spellEnd"/>
      <w:r w:rsidRPr="004A1895">
        <w:rPr>
          <w:rFonts w:ascii="Times New Roman" w:hAnsi="Times New Roman" w:cs="Times New Roman"/>
          <w:lang w:val="es-ES"/>
        </w:rPr>
        <w:t xml:space="preserve"> de la médula ósea y disminución del recuento de leucocitos, hematíes y/o plaquetas en la sangre periférica.</w:t>
      </w:r>
    </w:p>
    <w:p w14:paraId="7E0CE6CF" w14:textId="77777777" w:rsidR="00BB3832" w:rsidRPr="004A1895" w:rsidRDefault="00BB3832">
      <w:pPr>
        <w:rPr>
          <w:sz w:val="22"/>
          <w:szCs w:val="22"/>
          <w:lang w:val="es-ES"/>
        </w:rPr>
      </w:pPr>
    </w:p>
    <w:p w14:paraId="4FFF8E02" w14:textId="77777777" w:rsidR="00BB3832" w:rsidRPr="004A1895" w:rsidRDefault="00E56815">
      <w:pPr>
        <w:rPr>
          <w:sz w:val="22"/>
          <w:szCs w:val="22"/>
          <w:lang w:val="es-ES"/>
        </w:rPr>
      </w:pPr>
      <w:r w:rsidRPr="004A1895">
        <w:rPr>
          <w:sz w:val="22"/>
          <w:szCs w:val="22"/>
          <w:lang w:val="es-ES"/>
        </w:rPr>
        <w:t>Con las dosis de 100 mg/kg/día y superiores a ésta, se notificaron atrofia del timo, de los tejidos linfoides y de los testículos, e hipertrofia de las glándulas suprarrenales, en los animales sin sobrecarga de hierro.</w:t>
      </w:r>
    </w:p>
    <w:p w14:paraId="19F7BD05" w14:textId="77777777" w:rsidR="00BB3832" w:rsidRPr="004A1895" w:rsidRDefault="00BB3832">
      <w:pPr>
        <w:rPr>
          <w:sz w:val="22"/>
          <w:szCs w:val="22"/>
          <w:lang w:val="es-ES"/>
        </w:rPr>
      </w:pPr>
    </w:p>
    <w:p w14:paraId="501B1792" w14:textId="77777777" w:rsidR="00BB3832" w:rsidRPr="004A1895" w:rsidRDefault="00E56815">
      <w:pPr>
        <w:rPr>
          <w:sz w:val="22"/>
          <w:szCs w:val="22"/>
          <w:lang w:val="es-ES"/>
        </w:rPr>
      </w:pPr>
      <w:r w:rsidRPr="004A1895">
        <w:rPr>
          <w:sz w:val="22"/>
          <w:szCs w:val="22"/>
          <w:lang w:val="es-ES"/>
        </w:rPr>
        <w:t xml:space="preserve">No se han realizado estudios de carcinogenicidad en animales con deferiprona. Se evaluó el potencial genotóxico de la deferiprona en una serie de pruebas </w:t>
      </w:r>
      <w:r w:rsidRPr="004A1895">
        <w:rPr>
          <w:i/>
          <w:iCs/>
          <w:sz w:val="22"/>
          <w:szCs w:val="22"/>
          <w:lang w:val="es-ES"/>
        </w:rPr>
        <w:t xml:space="preserve">in vitro </w:t>
      </w:r>
      <w:r w:rsidRPr="004A1895">
        <w:rPr>
          <w:sz w:val="22"/>
          <w:szCs w:val="22"/>
          <w:lang w:val="es-ES"/>
        </w:rPr>
        <w:t>e</w:t>
      </w:r>
      <w:r w:rsidRPr="004A1895">
        <w:rPr>
          <w:i/>
          <w:iCs/>
          <w:sz w:val="22"/>
          <w:szCs w:val="22"/>
          <w:lang w:val="es-ES"/>
        </w:rPr>
        <w:t xml:space="preserve"> in vivo</w:t>
      </w:r>
      <w:r w:rsidRPr="004A1895">
        <w:rPr>
          <w:sz w:val="22"/>
          <w:szCs w:val="22"/>
          <w:lang w:val="es-ES"/>
        </w:rPr>
        <w:t xml:space="preserve">. La deferiprona no mostró propiedades mutagénicas directas; sin embargo, sí mostró características </w:t>
      </w:r>
      <w:proofErr w:type="spellStart"/>
      <w:r w:rsidRPr="004A1895">
        <w:rPr>
          <w:sz w:val="22"/>
          <w:szCs w:val="22"/>
          <w:lang w:val="es-ES"/>
        </w:rPr>
        <w:t>clastogénicas</w:t>
      </w:r>
      <w:proofErr w:type="spellEnd"/>
      <w:r w:rsidRPr="004A1895">
        <w:rPr>
          <w:sz w:val="22"/>
          <w:szCs w:val="22"/>
          <w:lang w:val="es-ES"/>
        </w:rPr>
        <w:t xml:space="preserve"> en valoraciones </w:t>
      </w:r>
      <w:r w:rsidRPr="004A1895">
        <w:rPr>
          <w:i/>
          <w:iCs/>
          <w:sz w:val="22"/>
          <w:szCs w:val="22"/>
          <w:lang w:val="es-ES"/>
        </w:rPr>
        <w:t>in vitro</w:t>
      </w:r>
      <w:r w:rsidRPr="004A1895">
        <w:rPr>
          <w:sz w:val="22"/>
          <w:szCs w:val="22"/>
          <w:lang w:val="es-ES"/>
        </w:rPr>
        <w:t xml:space="preserve"> y en animales.</w:t>
      </w:r>
    </w:p>
    <w:p w14:paraId="3A642311" w14:textId="77777777" w:rsidR="00BB3832" w:rsidRPr="004A1895" w:rsidRDefault="00BB3832">
      <w:pPr>
        <w:rPr>
          <w:sz w:val="22"/>
          <w:szCs w:val="22"/>
          <w:lang w:val="es-ES"/>
        </w:rPr>
      </w:pPr>
    </w:p>
    <w:p w14:paraId="2EA213A6" w14:textId="77777777" w:rsidR="00BB3832" w:rsidRPr="004A1895" w:rsidRDefault="00E56815">
      <w:pPr>
        <w:rPr>
          <w:lang w:val="es-ES"/>
        </w:rPr>
      </w:pPr>
      <w:r w:rsidRPr="004A1895">
        <w:rPr>
          <w:sz w:val="22"/>
          <w:szCs w:val="22"/>
          <w:lang w:val="es-ES"/>
        </w:rPr>
        <w:t xml:space="preserve">La deferiprona resultó teratogénica y </w:t>
      </w:r>
      <w:proofErr w:type="spellStart"/>
      <w:r w:rsidRPr="004A1895">
        <w:rPr>
          <w:sz w:val="22"/>
          <w:szCs w:val="22"/>
          <w:lang w:val="es-ES"/>
        </w:rPr>
        <w:t>embriotóxica</w:t>
      </w:r>
      <w:proofErr w:type="spellEnd"/>
      <w:r w:rsidRPr="004A1895">
        <w:rPr>
          <w:sz w:val="22"/>
          <w:szCs w:val="22"/>
          <w:lang w:val="es-ES"/>
        </w:rPr>
        <w:t xml:space="preserve"> en estudios de reproducción en ratas embarazadas y conejos sin sobrecarga de hierro con dosis tan bajas como 25 mg/kg/día. No se observaron efectos sobre la fertilidad o desarrollo embrionario temprano en ratas macho y hembra sin sobrecarga de hierro que recibieron deferiprona por vía oral en dosis de hasta 75 mg/kg dos veces al día durante 28 días (machos) o dos semanas (hembras) antes del apareamiento y hasta la finalización (machos) o a través de la gestación temprana. En hembras, un efecto sobre el ciclo estral retrasó el tiempo hasta el apareamiento confirmado en todas las dosis sometidas a prueba.</w:t>
      </w:r>
    </w:p>
    <w:p w14:paraId="1AD8A44B" w14:textId="77777777" w:rsidR="00BB3832" w:rsidRPr="004A1895" w:rsidRDefault="00BB3832">
      <w:pPr>
        <w:rPr>
          <w:sz w:val="22"/>
          <w:szCs w:val="22"/>
          <w:lang w:val="es-ES"/>
        </w:rPr>
      </w:pPr>
    </w:p>
    <w:p w14:paraId="042394AF" w14:textId="77777777" w:rsidR="00BB3832" w:rsidRPr="004A1895" w:rsidRDefault="00E56815">
      <w:pPr>
        <w:rPr>
          <w:sz w:val="22"/>
          <w:szCs w:val="22"/>
          <w:lang w:val="es-ES"/>
        </w:rPr>
      </w:pPr>
      <w:r w:rsidRPr="004A1895">
        <w:rPr>
          <w:sz w:val="22"/>
          <w:szCs w:val="22"/>
          <w:lang w:val="es-ES"/>
        </w:rPr>
        <w:t>No se han realizado estudios de reproducción prenatal ni postnatal en animales.</w:t>
      </w:r>
    </w:p>
    <w:p w14:paraId="640BC355" w14:textId="77777777" w:rsidR="00BB3832" w:rsidRPr="004A1895" w:rsidRDefault="00BB3832">
      <w:pPr>
        <w:rPr>
          <w:sz w:val="22"/>
          <w:szCs w:val="22"/>
          <w:lang w:val="es-ES"/>
        </w:rPr>
      </w:pPr>
    </w:p>
    <w:p w14:paraId="325171D7" w14:textId="77777777" w:rsidR="00BB3832" w:rsidRPr="004A1895" w:rsidRDefault="00BB3832">
      <w:pPr>
        <w:rPr>
          <w:sz w:val="22"/>
          <w:szCs w:val="22"/>
          <w:lang w:val="es-ES"/>
        </w:rPr>
      </w:pPr>
    </w:p>
    <w:p w14:paraId="79891666" w14:textId="77777777" w:rsidR="00BB3832" w:rsidRPr="004A1895" w:rsidRDefault="00E56815">
      <w:pPr>
        <w:keepNext/>
        <w:rPr>
          <w:b/>
          <w:bCs/>
          <w:sz w:val="22"/>
          <w:szCs w:val="22"/>
          <w:lang w:val="es-ES"/>
        </w:rPr>
      </w:pPr>
      <w:r w:rsidRPr="004A1895">
        <w:rPr>
          <w:b/>
          <w:bCs/>
          <w:sz w:val="22"/>
          <w:szCs w:val="22"/>
          <w:lang w:val="es-ES"/>
        </w:rPr>
        <w:t>6.</w:t>
      </w:r>
      <w:r w:rsidRPr="004A1895">
        <w:rPr>
          <w:b/>
          <w:bCs/>
          <w:sz w:val="22"/>
          <w:szCs w:val="22"/>
          <w:lang w:val="es-ES"/>
        </w:rPr>
        <w:tab/>
        <w:t>DATOS FARMACÉUTICOS</w:t>
      </w:r>
    </w:p>
    <w:p w14:paraId="1B2D4A55" w14:textId="77777777" w:rsidR="00BB3832" w:rsidRPr="004A1895" w:rsidRDefault="00BB3832">
      <w:pPr>
        <w:keepNext/>
        <w:rPr>
          <w:sz w:val="22"/>
          <w:szCs w:val="22"/>
          <w:lang w:val="es-ES"/>
        </w:rPr>
      </w:pPr>
    </w:p>
    <w:p w14:paraId="33895B59" w14:textId="77777777" w:rsidR="00BB3832" w:rsidRPr="004A1895" w:rsidRDefault="00E56815">
      <w:pPr>
        <w:keepNext/>
        <w:rPr>
          <w:b/>
          <w:bCs/>
          <w:sz w:val="22"/>
          <w:szCs w:val="22"/>
          <w:lang w:val="es-ES"/>
        </w:rPr>
      </w:pPr>
      <w:r w:rsidRPr="004A1895">
        <w:rPr>
          <w:b/>
          <w:bCs/>
          <w:sz w:val="22"/>
          <w:szCs w:val="22"/>
          <w:lang w:val="es-ES"/>
        </w:rPr>
        <w:t>6.1</w:t>
      </w:r>
      <w:r w:rsidRPr="004A1895">
        <w:rPr>
          <w:b/>
          <w:bCs/>
          <w:sz w:val="22"/>
          <w:szCs w:val="22"/>
          <w:lang w:val="es-ES"/>
        </w:rPr>
        <w:tab/>
        <w:t>Lista de excipientes</w:t>
      </w:r>
    </w:p>
    <w:p w14:paraId="37822F36" w14:textId="77777777" w:rsidR="00BB3832" w:rsidRPr="004A1895" w:rsidRDefault="00BB3832">
      <w:pPr>
        <w:keepNext/>
        <w:rPr>
          <w:sz w:val="22"/>
          <w:szCs w:val="22"/>
          <w:lang w:val="es-ES"/>
        </w:rPr>
      </w:pPr>
    </w:p>
    <w:p w14:paraId="185A0835" w14:textId="77777777" w:rsidR="00BB3832" w:rsidRPr="004A1895" w:rsidRDefault="00E56815">
      <w:pPr>
        <w:keepNext/>
        <w:rPr>
          <w:sz w:val="22"/>
          <w:szCs w:val="22"/>
          <w:u w:val="single"/>
          <w:lang w:val="es-ES"/>
        </w:rPr>
      </w:pPr>
      <w:r w:rsidRPr="004A1895">
        <w:rPr>
          <w:sz w:val="22"/>
          <w:szCs w:val="22"/>
          <w:u w:val="single"/>
          <w:lang w:val="es-ES"/>
        </w:rPr>
        <w:t>Ferriprox 500 mg comprimidos recubiertos con película</w:t>
      </w:r>
    </w:p>
    <w:p w14:paraId="50F987B5" w14:textId="77777777" w:rsidR="00BB3832" w:rsidRPr="004A1895" w:rsidRDefault="00BB3832">
      <w:pPr>
        <w:keepNext/>
        <w:rPr>
          <w:i/>
          <w:iCs/>
          <w:sz w:val="22"/>
          <w:szCs w:val="22"/>
          <w:lang w:val="es-ES"/>
        </w:rPr>
      </w:pPr>
    </w:p>
    <w:p w14:paraId="0FD81C46" w14:textId="77777777" w:rsidR="00BB3832" w:rsidRPr="004A1895" w:rsidRDefault="00E56815">
      <w:pPr>
        <w:keepNext/>
        <w:rPr>
          <w:i/>
          <w:iCs/>
          <w:sz w:val="22"/>
          <w:szCs w:val="22"/>
          <w:lang w:val="es-ES"/>
        </w:rPr>
      </w:pPr>
      <w:r w:rsidRPr="004A1895">
        <w:rPr>
          <w:i/>
          <w:iCs/>
          <w:sz w:val="22"/>
          <w:szCs w:val="22"/>
          <w:lang w:val="es-ES"/>
        </w:rPr>
        <w:t>Núcleo</w:t>
      </w:r>
    </w:p>
    <w:p w14:paraId="70C16405" w14:textId="77777777" w:rsidR="00BB3832" w:rsidRPr="004A1895" w:rsidRDefault="00E56815">
      <w:pPr>
        <w:rPr>
          <w:sz w:val="22"/>
          <w:szCs w:val="22"/>
          <w:lang w:val="es-ES"/>
        </w:rPr>
      </w:pPr>
      <w:r w:rsidRPr="004A1895">
        <w:rPr>
          <w:sz w:val="22"/>
          <w:szCs w:val="22"/>
          <w:lang w:val="es-ES"/>
        </w:rPr>
        <w:t>Celulosa microcristalina</w:t>
      </w:r>
    </w:p>
    <w:p w14:paraId="462715AB" w14:textId="77777777" w:rsidR="00BB3832" w:rsidRPr="004A1895" w:rsidRDefault="00E56815">
      <w:pPr>
        <w:rPr>
          <w:sz w:val="22"/>
          <w:szCs w:val="22"/>
          <w:lang w:val="es-ES"/>
        </w:rPr>
      </w:pPr>
      <w:r w:rsidRPr="004A1895">
        <w:rPr>
          <w:sz w:val="22"/>
          <w:szCs w:val="22"/>
          <w:lang w:val="es-ES"/>
        </w:rPr>
        <w:t>Estearato de magnesio</w:t>
      </w:r>
    </w:p>
    <w:p w14:paraId="647712B7" w14:textId="77777777" w:rsidR="00BB3832" w:rsidRPr="004A1895" w:rsidRDefault="00E56815">
      <w:pPr>
        <w:rPr>
          <w:sz w:val="22"/>
          <w:szCs w:val="22"/>
          <w:lang w:val="es-ES"/>
        </w:rPr>
      </w:pPr>
      <w:r w:rsidRPr="004A1895">
        <w:rPr>
          <w:sz w:val="22"/>
          <w:szCs w:val="22"/>
          <w:lang w:val="es-ES"/>
        </w:rPr>
        <w:t>Sílice coloidal anhidra</w:t>
      </w:r>
    </w:p>
    <w:p w14:paraId="4715EF44" w14:textId="77777777" w:rsidR="00BB3832" w:rsidRPr="004A1895" w:rsidRDefault="00BB3832">
      <w:pPr>
        <w:rPr>
          <w:sz w:val="22"/>
          <w:szCs w:val="22"/>
          <w:lang w:val="es-ES"/>
        </w:rPr>
      </w:pPr>
    </w:p>
    <w:p w14:paraId="2F88D60D" w14:textId="77777777" w:rsidR="00BB3832" w:rsidRPr="004A1895" w:rsidRDefault="00E56815">
      <w:pPr>
        <w:keepNext/>
        <w:rPr>
          <w:i/>
          <w:iCs/>
          <w:sz w:val="22"/>
          <w:szCs w:val="22"/>
          <w:lang w:val="es-ES"/>
        </w:rPr>
      </w:pPr>
      <w:r w:rsidRPr="004A1895">
        <w:rPr>
          <w:i/>
          <w:iCs/>
          <w:sz w:val="22"/>
          <w:szCs w:val="22"/>
          <w:lang w:val="es-ES"/>
        </w:rPr>
        <w:t>Cubierta del comprimido</w:t>
      </w:r>
    </w:p>
    <w:p w14:paraId="2F887C1A" w14:textId="77777777" w:rsidR="00BB3832" w:rsidRPr="004A1895" w:rsidRDefault="00E56815">
      <w:pPr>
        <w:rPr>
          <w:sz w:val="22"/>
          <w:szCs w:val="22"/>
          <w:lang w:val="es-ES"/>
        </w:rPr>
      </w:pPr>
      <w:r w:rsidRPr="004A1895">
        <w:rPr>
          <w:sz w:val="22"/>
          <w:szCs w:val="22"/>
          <w:lang w:val="es-ES"/>
        </w:rPr>
        <w:t>Hipromelosa</w:t>
      </w:r>
    </w:p>
    <w:p w14:paraId="220DC0F2" w14:textId="77777777" w:rsidR="00BB3832" w:rsidRPr="004A1895" w:rsidRDefault="00E56815">
      <w:pPr>
        <w:rPr>
          <w:sz w:val="22"/>
          <w:szCs w:val="22"/>
          <w:lang w:val="es-ES"/>
        </w:rPr>
      </w:pPr>
      <w:proofErr w:type="spellStart"/>
      <w:r w:rsidRPr="004A1895">
        <w:rPr>
          <w:sz w:val="22"/>
          <w:szCs w:val="22"/>
          <w:lang w:val="es-ES"/>
        </w:rPr>
        <w:t>Macrogol</w:t>
      </w:r>
      <w:proofErr w:type="spellEnd"/>
      <w:r w:rsidRPr="004A1895">
        <w:rPr>
          <w:sz w:val="22"/>
          <w:szCs w:val="22"/>
          <w:lang w:val="es-ES"/>
        </w:rPr>
        <w:t> 3350</w:t>
      </w:r>
    </w:p>
    <w:p w14:paraId="04AFD30B" w14:textId="77777777" w:rsidR="00BB3832" w:rsidRPr="004A1895" w:rsidRDefault="00E56815">
      <w:pPr>
        <w:rPr>
          <w:sz w:val="22"/>
          <w:szCs w:val="22"/>
          <w:lang w:val="es-ES"/>
        </w:rPr>
      </w:pPr>
      <w:r w:rsidRPr="004A1895">
        <w:rPr>
          <w:sz w:val="22"/>
          <w:szCs w:val="22"/>
          <w:lang w:val="es-ES"/>
        </w:rPr>
        <w:t>Dióxido de titanio</w:t>
      </w:r>
    </w:p>
    <w:p w14:paraId="683FF947" w14:textId="77777777" w:rsidR="00BB3832" w:rsidRPr="004A1895" w:rsidRDefault="00BB3832">
      <w:pPr>
        <w:rPr>
          <w:sz w:val="22"/>
          <w:szCs w:val="22"/>
          <w:lang w:val="es-ES"/>
        </w:rPr>
      </w:pPr>
    </w:p>
    <w:p w14:paraId="794B000A" w14:textId="77777777" w:rsidR="00BB3832" w:rsidRPr="004A1895" w:rsidRDefault="00E56815">
      <w:pPr>
        <w:keepNext/>
        <w:rPr>
          <w:sz w:val="22"/>
          <w:szCs w:val="22"/>
          <w:u w:val="single"/>
          <w:lang w:val="es-ES"/>
        </w:rPr>
      </w:pPr>
      <w:r w:rsidRPr="004A1895">
        <w:rPr>
          <w:sz w:val="22"/>
          <w:szCs w:val="22"/>
          <w:u w:val="single"/>
          <w:lang w:val="es-ES"/>
        </w:rPr>
        <w:t>Ferriprox 1 000 mg comprimidos recubiertos con película</w:t>
      </w:r>
    </w:p>
    <w:p w14:paraId="4D4D8B60" w14:textId="77777777" w:rsidR="00BB3832" w:rsidRPr="004A1895" w:rsidRDefault="00BB3832">
      <w:pPr>
        <w:keepNext/>
        <w:rPr>
          <w:sz w:val="22"/>
          <w:szCs w:val="22"/>
          <w:lang w:val="es-ES"/>
        </w:rPr>
      </w:pPr>
    </w:p>
    <w:p w14:paraId="32E8B293" w14:textId="77777777" w:rsidR="00BB3832" w:rsidRPr="004A1895" w:rsidRDefault="00E56815">
      <w:pPr>
        <w:keepNext/>
        <w:rPr>
          <w:i/>
          <w:iCs/>
          <w:sz w:val="22"/>
          <w:szCs w:val="22"/>
          <w:lang w:val="es-ES"/>
        </w:rPr>
      </w:pPr>
      <w:r w:rsidRPr="004A1895">
        <w:rPr>
          <w:i/>
          <w:iCs/>
          <w:sz w:val="22"/>
          <w:szCs w:val="22"/>
          <w:lang w:val="es-ES"/>
        </w:rPr>
        <w:t>Núcleo</w:t>
      </w:r>
    </w:p>
    <w:p w14:paraId="24177CEF" w14:textId="77777777" w:rsidR="00BB3832" w:rsidRPr="004A1895" w:rsidRDefault="00E56815">
      <w:pPr>
        <w:rPr>
          <w:sz w:val="22"/>
          <w:szCs w:val="22"/>
          <w:lang w:val="es-ES"/>
        </w:rPr>
      </w:pPr>
      <w:r w:rsidRPr="004A1895">
        <w:rPr>
          <w:sz w:val="22"/>
          <w:szCs w:val="22"/>
          <w:lang w:val="es-ES"/>
        </w:rPr>
        <w:t>Metilcelulosa 12 a 18 </w:t>
      </w:r>
      <w:proofErr w:type="spellStart"/>
      <w:r w:rsidRPr="004A1895">
        <w:rPr>
          <w:sz w:val="22"/>
          <w:szCs w:val="22"/>
          <w:lang w:val="es-ES"/>
        </w:rPr>
        <w:t>mPa</w:t>
      </w:r>
      <w:proofErr w:type="spellEnd"/>
      <w:r w:rsidRPr="004A1895">
        <w:rPr>
          <w:sz w:val="22"/>
          <w:szCs w:val="22"/>
          <w:lang w:val="es-ES"/>
        </w:rPr>
        <w:t> s</w:t>
      </w:r>
    </w:p>
    <w:p w14:paraId="342093E6" w14:textId="77777777" w:rsidR="00BB3832" w:rsidRPr="004A1895" w:rsidRDefault="00E56815">
      <w:pPr>
        <w:rPr>
          <w:sz w:val="22"/>
          <w:szCs w:val="22"/>
          <w:lang w:val="es-ES"/>
        </w:rPr>
      </w:pPr>
      <w:proofErr w:type="spellStart"/>
      <w:r w:rsidRPr="004A1895">
        <w:rPr>
          <w:sz w:val="22"/>
          <w:szCs w:val="22"/>
          <w:lang w:val="es-ES"/>
        </w:rPr>
        <w:t>Crospovidona</w:t>
      </w:r>
      <w:proofErr w:type="spellEnd"/>
    </w:p>
    <w:p w14:paraId="60D6A56F" w14:textId="77777777" w:rsidR="00BB3832" w:rsidRPr="004A1895" w:rsidRDefault="00E56815">
      <w:pPr>
        <w:rPr>
          <w:sz w:val="22"/>
          <w:szCs w:val="22"/>
          <w:lang w:val="es-ES"/>
        </w:rPr>
      </w:pPr>
      <w:r w:rsidRPr="004A1895">
        <w:rPr>
          <w:sz w:val="22"/>
          <w:szCs w:val="22"/>
          <w:lang w:val="es-ES"/>
        </w:rPr>
        <w:t>Estearato de magnesio</w:t>
      </w:r>
    </w:p>
    <w:p w14:paraId="25958D16" w14:textId="77777777" w:rsidR="00BB3832" w:rsidRPr="004A1895" w:rsidRDefault="00BB3832">
      <w:pPr>
        <w:rPr>
          <w:sz w:val="22"/>
          <w:szCs w:val="22"/>
          <w:lang w:val="es-ES"/>
        </w:rPr>
      </w:pPr>
    </w:p>
    <w:p w14:paraId="75523ED5" w14:textId="77777777" w:rsidR="00BB3832" w:rsidRPr="004A1895" w:rsidRDefault="00E56815">
      <w:pPr>
        <w:keepNext/>
        <w:rPr>
          <w:i/>
          <w:iCs/>
          <w:sz w:val="22"/>
          <w:szCs w:val="22"/>
          <w:lang w:val="es-ES"/>
        </w:rPr>
      </w:pPr>
      <w:r w:rsidRPr="004A1895">
        <w:rPr>
          <w:i/>
          <w:iCs/>
          <w:sz w:val="22"/>
          <w:szCs w:val="22"/>
          <w:lang w:val="es-ES"/>
        </w:rPr>
        <w:t>Cubierta del comprimido</w:t>
      </w:r>
    </w:p>
    <w:p w14:paraId="6F417A45" w14:textId="77777777" w:rsidR="00BB3832" w:rsidRPr="004A1895" w:rsidRDefault="00E56815">
      <w:pPr>
        <w:rPr>
          <w:sz w:val="22"/>
          <w:szCs w:val="22"/>
          <w:lang w:val="es-ES"/>
        </w:rPr>
      </w:pPr>
      <w:r w:rsidRPr="004A1895">
        <w:rPr>
          <w:sz w:val="22"/>
          <w:szCs w:val="22"/>
          <w:lang w:val="es-ES"/>
        </w:rPr>
        <w:t>Hipromelosa 2910</w:t>
      </w:r>
    </w:p>
    <w:p w14:paraId="3DFCA3E0" w14:textId="77777777" w:rsidR="00BB3832" w:rsidRPr="004A1895" w:rsidRDefault="00E56815">
      <w:pPr>
        <w:rPr>
          <w:sz w:val="22"/>
          <w:szCs w:val="22"/>
          <w:lang w:val="es-ES"/>
        </w:rPr>
      </w:pPr>
      <w:proofErr w:type="spellStart"/>
      <w:r w:rsidRPr="004A1895">
        <w:rPr>
          <w:sz w:val="22"/>
          <w:szCs w:val="22"/>
          <w:lang w:val="es-ES"/>
        </w:rPr>
        <w:t>Hidroxipropil</w:t>
      </w:r>
      <w:proofErr w:type="spellEnd"/>
      <w:r w:rsidRPr="004A1895">
        <w:rPr>
          <w:sz w:val="22"/>
          <w:szCs w:val="22"/>
          <w:lang w:val="es-ES"/>
        </w:rPr>
        <w:t xml:space="preserve"> celulosa</w:t>
      </w:r>
    </w:p>
    <w:p w14:paraId="20279720" w14:textId="77777777" w:rsidR="00BB3832" w:rsidRPr="004A1895" w:rsidRDefault="00E56815">
      <w:pPr>
        <w:rPr>
          <w:sz w:val="22"/>
          <w:szCs w:val="22"/>
          <w:lang w:val="es-ES"/>
        </w:rPr>
      </w:pPr>
      <w:proofErr w:type="spellStart"/>
      <w:r w:rsidRPr="004A1895">
        <w:rPr>
          <w:sz w:val="22"/>
          <w:szCs w:val="22"/>
          <w:lang w:val="es-ES"/>
        </w:rPr>
        <w:t>Macrogol</w:t>
      </w:r>
      <w:proofErr w:type="spellEnd"/>
      <w:r w:rsidRPr="004A1895">
        <w:rPr>
          <w:sz w:val="22"/>
          <w:szCs w:val="22"/>
          <w:lang w:val="es-ES"/>
        </w:rPr>
        <w:t> 8000</w:t>
      </w:r>
    </w:p>
    <w:p w14:paraId="29DD7CCB" w14:textId="77777777" w:rsidR="00BB3832" w:rsidRPr="004A1895" w:rsidRDefault="00E56815">
      <w:pPr>
        <w:rPr>
          <w:sz w:val="22"/>
          <w:szCs w:val="22"/>
          <w:lang w:val="es-ES"/>
        </w:rPr>
      </w:pPr>
      <w:r w:rsidRPr="004A1895">
        <w:rPr>
          <w:sz w:val="22"/>
          <w:szCs w:val="22"/>
          <w:lang w:val="es-ES"/>
        </w:rPr>
        <w:t>Dióxido de titanio</w:t>
      </w:r>
    </w:p>
    <w:p w14:paraId="31094D3E" w14:textId="77777777" w:rsidR="00BB3832" w:rsidRPr="004A1895" w:rsidRDefault="00BB3832">
      <w:pPr>
        <w:rPr>
          <w:sz w:val="22"/>
          <w:szCs w:val="22"/>
          <w:lang w:val="es-ES"/>
        </w:rPr>
      </w:pPr>
    </w:p>
    <w:p w14:paraId="4CE500AA" w14:textId="77777777" w:rsidR="00BB3832" w:rsidRPr="004A1895" w:rsidRDefault="00E56815">
      <w:pPr>
        <w:pStyle w:val="ormal"/>
        <w:keepNext/>
        <w:suppressAutoHyphens w:val="0"/>
        <w:rPr>
          <w:lang w:val="es-ES"/>
        </w:rPr>
      </w:pPr>
      <w:r w:rsidRPr="004A1895">
        <w:rPr>
          <w:lang w:val="es-ES"/>
        </w:rPr>
        <w:t>6.2</w:t>
      </w:r>
      <w:r w:rsidRPr="004A1895">
        <w:rPr>
          <w:lang w:val="es-ES"/>
        </w:rPr>
        <w:tab/>
        <w:t>Incompatibilidades</w:t>
      </w:r>
    </w:p>
    <w:p w14:paraId="08575BFE" w14:textId="77777777" w:rsidR="00BB3832" w:rsidRPr="004A1895" w:rsidRDefault="00BB3832">
      <w:pPr>
        <w:keepNext/>
        <w:rPr>
          <w:sz w:val="22"/>
          <w:szCs w:val="22"/>
          <w:lang w:val="es-ES"/>
        </w:rPr>
      </w:pPr>
    </w:p>
    <w:p w14:paraId="1A70D7C6" w14:textId="77777777" w:rsidR="00BB3832" w:rsidRPr="004A1895" w:rsidRDefault="00E56815">
      <w:pPr>
        <w:rPr>
          <w:sz w:val="22"/>
          <w:szCs w:val="22"/>
          <w:lang w:val="es-ES"/>
        </w:rPr>
      </w:pPr>
      <w:r w:rsidRPr="004A1895">
        <w:rPr>
          <w:sz w:val="22"/>
          <w:szCs w:val="22"/>
          <w:lang w:val="es-ES"/>
        </w:rPr>
        <w:t>No procede.</w:t>
      </w:r>
    </w:p>
    <w:p w14:paraId="761278C1" w14:textId="77777777" w:rsidR="00BB3832" w:rsidRPr="004A1895" w:rsidRDefault="00BB3832">
      <w:pPr>
        <w:rPr>
          <w:sz w:val="22"/>
          <w:szCs w:val="22"/>
          <w:lang w:val="es-ES"/>
        </w:rPr>
      </w:pPr>
    </w:p>
    <w:p w14:paraId="3DAF7C4C" w14:textId="77777777" w:rsidR="00BB3832" w:rsidRPr="004A1895" w:rsidRDefault="00E56815">
      <w:pPr>
        <w:pStyle w:val="ormal"/>
        <w:keepNext/>
        <w:suppressAutoHyphens w:val="0"/>
        <w:rPr>
          <w:lang w:val="es-ES"/>
        </w:rPr>
      </w:pPr>
      <w:r w:rsidRPr="004A1895">
        <w:rPr>
          <w:lang w:val="es-ES"/>
        </w:rPr>
        <w:t>6.3</w:t>
      </w:r>
      <w:r w:rsidRPr="004A1895">
        <w:rPr>
          <w:lang w:val="es-ES"/>
        </w:rPr>
        <w:tab/>
        <w:t>Período de validez</w:t>
      </w:r>
    </w:p>
    <w:p w14:paraId="104056F0" w14:textId="77777777" w:rsidR="00BB3832" w:rsidRPr="004A1895" w:rsidRDefault="00BB3832">
      <w:pPr>
        <w:keepNext/>
        <w:rPr>
          <w:sz w:val="22"/>
          <w:szCs w:val="22"/>
          <w:lang w:val="es-ES"/>
        </w:rPr>
      </w:pPr>
    </w:p>
    <w:p w14:paraId="0F53FB2C" w14:textId="77777777" w:rsidR="00BB3832" w:rsidRPr="004A1895" w:rsidRDefault="00E56815">
      <w:pPr>
        <w:keepNext/>
        <w:rPr>
          <w:sz w:val="22"/>
          <w:szCs w:val="22"/>
          <w:u w:val="single"/>
          <w:lang w:val="es-ES"/>
        </w:rPr>
      </w:pPr>
      <w:r w:rsidRPr="004A1895">
        <w:rPr>
          <w:sz w:val="22"/>
          <w:szCs w:val="22"/>
          <w:u w:val="single"/>
          <w:lang w:val="es-ES"/>
        </w:rPr>
        <w:t>Ferriprox 500 mg comprimidos recubiertos con película</w:t>
      </w:r>
    </w:p>
    <w:p w14:paraId="23D7937D" w14:textId="77777777" w:rsidR="00BB3832" w:rsidRPr="004A1895" w:rsidRDefault="00BB3832">
      <w:pPr>
        <w:keepNext/>
        <w:rPr>
          <w:sz w:val="22"/>
          <w:szCs w:val="22"/>
          <w:lang w:val="es-ES"/>
        </w:rPr>
      </w:pPr>
    </w:p>
    <w:p w14:paraId="2041E759" w14:textId="77777777" w:rsidR="00BB3832" w:rsidRPr="004A1895" w:rsidRDefault="00E56815">
      <w:pPr>
        <w:rPr>
          <w:sz w:val="22"/>
          <w:szCs w:val="22"/>
          <w:lang w:val="es-ES"/>
        </w:rPr>
      </w:pPr>
      <w:r w:rsidRPr="004A1895">
        <w:rPr>
          <w:sz w:val="22"/>
          <w:szCs w:val="22"/>
          <w:lang w:val="es-ES"/>
        </w:rPr>
        <w:t>5 años.</w:t>
      </w:r>
    </w:p>
    <w:p w14:paraId="1B54F902" w14:textId="77777777" w:rsidR="00BB3832" w:rsidRPr="004A1895" w:rsidRDefault="00BB3832">
      <w:pPr>
        <w:rPr>
          <w:sz w:val="22"/>
          <w:szCs w:val="22"/>
          <w:lang w:val="es-ES"/>
        </w:rPr>
      </w:pPr>
    </w:p>
    <w:p w14:paraId="25E173A1" w14:textId="77777777" w:rsidR="00BB3832" w:rsidRPr="004A1895" w:rsidRDefault="00E56815">
      <w:pPr>
        <w:keepNext/>
        <w:rPr>
          <w:sz w:val="22"/>
          <w:szCs w:val="22"/>
          <w:u w:val="single"/>
          <w:lang w:val="es-ES"/>
        </w:rPr>
      </w:pPr>
      <w:r w:rsidRPr="004A1895">
        <w:rPr>
          <w:sz w:val="22"/>
          <w:szCs w:val="22"/>
          <w:u w:val="single"/>
          <w:lang w:val="es-ES"/>
        </w:rPr>
        <w:t>Ferriprox 1 000 mg comprimidos recubiertos con película</w:t>
      </w:r>
    </w:p>
    <w:p w14:paraId="551DC047" w14:textId="77777777" w:rsidR="00BB3832" w:rsidRPr="004A1895" w:rsidRDefault="00BB3832">
      <w:pPr>
        <w:rPr>
          <w:sz w:val="22"/>
          <w:szCs w:val="22"/>
          <w:lang w:val="es-ES"/>
        </w:rPr>
      </w:pPr>
    </w:p>
    <w:p w14:paraId="716646FF" w14:textId="77777777" w:rsidR="00BB3832" w:rsidRPr="004A1895" w:rsidRDefault="00E56815">
      <w:pPr>
        <w:rPr>
          <w:sz w:val="22"/>
          <w:szCs w:val="22"/>
          <w:lang w:val="es-ES"/>
        </w:rPr>
      </w:pPr>
      <w:r w:rsidRPr="004A1895">
        <w:rPr>
          <w:sz w:val="22"/>
          <w:szCs w:val="22"/>
          <w:lang w:val="es-ES"/>
        </w:rPr>
        <w:t>4 años.</w:t>
      </w:r>
    </w:p>
    <w:p w14:paraId="7BBE915B" w14:textId="77777777" w:rsidR="00BB3832" w:rsidRPr="004A1895" w:rsidRDefault="00E56815">
      <w:pPr>
        <w:rPr>
          <w:sz w:val="22"/>
          <w:szCs w:val="22"/>
          <w:u w:val="single"/>
          <w:lang w:val="es-ES"/>
        </w:rPr>
      </w:pPr>
      <w:r w:rsidRPr="004A1895">
        <w:rPr>
          <w:sz w:val="22"/>
          <w:szCs w:val="22"/>
          <w:lang w:val="es-ES"/>
        </w:rPr>
        <w:t>Tras la primera apertura, utilizar el producto en un plazo de 50 días.</w:t>
      </w:r>
    </w:p>
    <w:p w14:paraId="58DB3F7A" w14:textId="77777777" w:rsidR="00BB3832" w:rsidRPr="004A1895" w:rsidRDefault="00BB3832">
      <w:pPr>
        <w:rPr>
          <w:sz w:val="22"/>
          <w:szCs w:val="22"/>
          <w:lang w:val="es-ES"/>
        </w:rPr>
      </w:pPr>
    </w:p>
    <w:p w14:paraId="6E1F090E" w14:textId="77777777" w:rsidR="00BB3832" w:rsidRPr="004A1895" w:rsidRDefault="00E56815">
      <w:pPr>
        <w:pStyle w:val="ormal"/>
        <w:keepNext/>
        <w:suppressAutoHyphens w:val="0"/>
        <w:rPr>
          <w:lang w:val="es-ES"/>
        </w:rPr>
      </w:pPr>
      <w:r w:rsidRPr="004A1895">
        <w:rPr>
          <w:lang w:val="es-ES"/>
        </w:rPr>
        <w:t>6.4</w:t>
      </w:r>
      <w:r w:rsidRPr="004A1895">
        <w:rPr>
          <w:lang w:val="es-ES"/>
        </w:rPr>
        <w:tab/>
        <w:t>Precauciones especiales de conservación</w:t>
      </w:r>
    </w:p>
    <w:p w14:paraId="37AB40D8" w14:textId="77777777" w:rsidR="00BB3832" w:rsidRPr="004A1895" w:rsidRDefault="00BB3832">
      <w:pPr>
        <w:keepNext/>
        <w:rPr>
          <w:sz w:val="22"/>
          <w:szCs w:val="22"/>
          <w:lang w:val="es-ES"/>
        </w:rPr>
      </w:pPr>
    </w:p>
    <w:p w14:paraId="3FE36188" w14:textId="77777777" w:rsidR="00BB3832" w:rsidRPr="004A1895" w:rsidRDefault="00E56815">
      <w:pPr>
        <w:keepNext/>
        <w:rPr>
          <w:sz w:val="22"/>
          <w:szCs w:val="22"/>
          <w:u w:val="single"/>
          <w:lang w:val="es-ES"/>
        </w:rPr>
      </w:pPr>
      <w:r w:rsidRPr="004A1895">
        <w:rPr>
          <w:sz w:val="22"/>
          <w:szCs w:val="22"/>
          <w:u w:val="single"/>
          <w:lang w:val="es-ES"/>
        </w:rPr>
        <w:t>Ferriprox 500 mg comprimidos recubiertos con película</w:t>
      </w:r>
    </w:p>
    <w:p w14:paraId="112167B0" w14:textId="77777777" w:rsidR="00BB3832" w:rsidRPr="004A1895" w:rsidRDefault="00BB3832">
      <w:pPr>
        <w:keepNext/>
        <w:rPr>
          <w:sz w:val="22"/>
          <w:szCs w:val="22"/>
          <w:lang w:val="es-ES"/>
        </w:rPr>
      </w:pPr>
    </w:p>
    <w:p w14:paraId="49939724" w14:textId="77777777" w:rsidR="00BB3832" w:rsidRPr="004A1895" w:rsidRDefault="00E56815">
      <w:pPr>
        <w:rPr>
          <w:sz w:val="22"/>
          <w:szCs w:val="22"/>
          <w:lang w:val="es-ES"/>
        </w:rPr>
      </w:pPr>
      <w:r w:rsidRPr="004A1895">
        <w:rPr>
          <w:sz w:val="22"/>
          <w:szCs w:val="22"/>
          <w:lang w:val="es-ES"/>
        </w:rPr>
        <w:t>No conservar a temperatura superior a 30 </w:t>
      </w:r>
      <w:proofErr w:type="spellStart"/>
      <w:r w:rsidRPr="004A1895">
        <w:rPr>
          <w:sz w:val="22"/>
          <w:szCs w:val="22"/>
          <w:lang w:val="es-ES"/>
        </w:rPr>
        <w:t>ºC</w:t>
      </w:r>
      <w:proofErr w:type="spellEnd"/>
      <w:r w:rsidRPr="004A1895">
        <w:rPr>
          <w:sz w:val="22"/>
          <w:szCs w:val="22"/>
          <w:lang w:val="es-ES"/>
        </w:rPr>
        <w:t>.</w:t>
      </w:r>
    </w:p>
    <w:p w14:paraId="3E1A0F81" w14:textId="77777777" w:rsidR="00BB3832" w:rsidRPr="004A1895" w:rsidRDefault="00BB3832">
      <w:pPr>
        <w:rPr>
          <w:sz w:val="22"/>
          <w:szCs w:val="22"/>
          <w:lang w:val="es-ES"/>
        </w:rPr>
      </w:pPr>
    </w:p>
    <w:p w14:paraId="08D19006" w14:textId="77777777" w:rsidR="00BB3832" w:rsidRPr="004A1895" w:rsidRDefault="00E56815">
      <w:pPr>
        <w:keepNext/>
        <w:rPr>
          <w:sz w:val="22"/>
          <w:szCs w:val="22"/>
          <w:u w:val="single"/>
          <w:lang w:val="es-ES"/>
        </w:rPr>
      </w:pPr>
      <w:r w:rsidRPr="004A1895">
        <w:rPr>
          <w:sz w:val="22"/>
          <w:szCs w:val="22"/>
          <w:u w:val="single"/>
          <w:lang w:val="es-ES"/>
        </w:rPr>
        <w:t>Ferriprox 1 000 mg comprimidos recubiertos con película</w:t>
      </w:r>
    </w:p>
    <w:p w14:paraId="6A8EE695" w14:textId="77777777" w:rsidR="00BB3832" w:rsidRPr="004A1895" w:rsidRDefault="00BB3832">
      <w:pPr>
        <w:keepNext/>
        <w:rPr>
          <w:sz w:val="22"/>
          <w:szCs w:val="22"/>
          <w:lang w:val="es-ES"/>
        </w:rPr>
      </w:pPr>
    </w:p>
    <w:p w14:paraId="0730C902" w14:textId="77777777" w:rsidR="00BB3832" w:rsidRPr="004A1895" w:rsidRDefault="00E56815">
      <w:pPr>
        <w:rPr>
          <w:sz w:val="22"/>
          <w:szCs w:val="22"/>
          <w:lang w:val="es-ES"/>
        </w:rPr>
      </w:pPr>
      <w:r w:rsidRPr="004A1895">
        <w:rPr>
          <w:sz w:val="22"/>
          <w:szCs w:val="22"/>
          <w:lang w:val="es-ES"/>
        </w:rPr>
        <w:t>No conservar a temperatura superior a 30 </w:t>
      </w:r>
      <w:proofErr w:type="spellStart"/>
      <w:r w:rsidRPr="004A1895">
        <w:rPr>
          <w:sz w:val="22"/>
          <w:szCs w:val="22"/>
          <w:lang w:val="es-ES"/>
        </w:rPr>
        <w:t>ºC</w:t>
      </w:r>
      <w:proofErr w:type="spellEnd"/>
      <w:r w:rsidRPr="004A1895">
        <w:rPr>
          <w:sz w:val="22"/>
          <w:szCs w:val="22"/>
          <w:lang w:val="es-ES"/>
        </w:rPr>
        <w:t>.</w:t>
      </w:r>
    </w:p>
    <w:p w14:paraId="759C1443" w14:textId="77777777" w:rsidR="00BB3832" w:rsidRPr="004A1895" w:rsidRDefault="00E56815">
      <w:pPr>
        <w:rPr>
          <w:sz w:val="22"/>
          <w:szCs w:val="22"/>
          <w:lang w:val="es-ES"/>
        </w:rPr>
      </w:pPr>
      <w:r w:rsidRPr="004A1895">
        <w:rPr>
          <w:sz w:val="22"/>
          <w:szCs w:val="22"/>
          <w:lang w:val="es-ES"/>
        </w:rPr>
        <w:t>Mantener el frasco cerrado herméticamente para protegerlo de la humedad.</w:t>
      </w:r>
    </w:p>
    <w:p w14:paraId="7FC23390" w14:textId="77777777" w:rsidR="00BB3832" w:rsidRPr="004A1895" w:rsidRDefault="00BB3832">
      <w:pPr>
        <w:rPr>
          <w:sz w:val="22"/>
          <w:szCs w:val="22"/>
          <w:lang w:val="es-ES"/>
        </w:rPr>
      </w:pPr>
    </w:p>
    <w:p w14:paraId="58412ACD" w14:textId="77777777" w:rsidR="00BB3832" w:rsidRPr="004A1895" w:rsidRDefault="00E56815">
      <w:pPr>
        <w:pStyle w:val="ormal"/>
        <w:keepNext/>
        <w:suppressAutoHyphens w:val="0"/>
        <w:rPr>
          <w:lang w:val="es-ES"/>
        </w:rPr>
      </w:pPr>
      <w:r w:rsidRPr="004A1895">
        <w:rPr>
          <w:lang w:val="es-ES"/>
        </w:rPr>
        <w:t>6.5</w:t>
      </w:r>
      <w:r w:rsidRPr="004A1895">
        <w:rPr>
          <w:lang w:val="es-ES"/>
        </w:rPr>
        <w:tab/>
        <w:t>Naturaleza y contenido del envase</w:t>
      </w:r>
    </w:p>
    <w:p w14:paraId="5713CE51" w14:textId="77777777" w:rsidR="00BB3832" w:rsidRPr="004A1895" w:rsidRDefault="00BB3832">
      <w:pPr>
        <w:keepNext/>
        <w:rPr>
          <w:sz w:val="22"/>
          <w:szCs w:val="22"/>
          <w:lang w:val="es-ES"/>
        </w:rPr>
      </w:pPr>
    </w:p>
    <w:p w14:paraId="2DDEDD15" w14:textId="77777777" w:rsidR="00BB3832" w:rsidRPr="004A1895" w:rsidRDefault="00E56815">
      <w:pPr>
        <w:keepNext/>
        <w:rPr>
          <w:sz w:val="22"/>
          <w:szCs w:val="22"/>
          <w:u w:val="single"/>
          <w:lang w:val="es-ES"/>
        </w:rPr>
      </w:pPr>
      <w:r w:rsidRPr="004A1895">
        <w:rPr>
          <w:sz w:val="22"/>
          <w:szCs w:val="22"/>
          <w:u w:val="single"/>
          <w:lang w:val="es-ES"/>
        </w:rPr>
        <w:t>Ferriprox 500 mg comprimidos recubiertos con película</w:t>
      </w:r>
    </w:p>
    <w:p w14:paraId="59D4386F" w14:textId="77777777" w:rsidR="00BB3832" w:rsidRPr="004A1895" w:rsidRDefault="00BB3832">
      <w:pPr>
        <w:keepNext/>
        <w:rPr>
          <w:sz w:val="22"/>
          <w:szCs w:val="22"/>
          <w:lang w:val="es-ES"/>
        </w:rPr>
      </w:pPr>
    </w:p>
    <w:p w14:paraId="3D85D0F1" w14:textId="77777777" w:rsidR="00BB3832" w:rsidRPr="004A1895" w:rsidRDefault="00E56815">
      <w:pPr>
        <w:rPr>
          <w:sz w:val="22"/>
          <w:szCs w:val="22"/>
          <w:lang w:val="es-ES"/>
        </w:rPr>
      </w:pPr>
      <w:r w:rsidRPr="004A1895">
        <w:rPr>
          <w:sz w:val="22"/>
          <w:szCs w:val="22"/>
          <w:lang w:val="es-ES"/>
        </w:rPr>
        <w:t>Frasco de polietileno de alta densidad (HDPE) con cierre de seguridad de polipropileno resistente a niños.</w:t>
      </w:r>
    </w:p>
    <w:p w14:paraId="51AD867D" w14:textId="7FE519C4" w:rsidR="00BB3832" w:rsidRPr="004A1895" w:rsidRDefault="00E56815">
      <w:pPr>
        <w:rPr>
          <w:sz w:val="22"/>
          <w:szCs w:val="22"/>
          <w:lang w:val="es-ES"/>
        </w:rPr>
      </w:pPr>
      <w:r w:rsidRPr="004A1895">
        <w:rPr>
          <w:sz w:val="22"/>
          <w:szCs w:val="22"/>
          <w:lang w:val="es-ES"/>
        </w:rPr>
        <w:t>Tamaño de envase de 100</w:t>
      </w:r>
      <w:r w:rsidR="003449E3" w:rsidRPr="004A1895">
        <w:rPr>
          <w:sz w:val="22"/>
          <w:szCs w:val="22"/>
          <w:lang w:val="es-ES"/>
        </w:rPr>
        <w:t> </w:t>
      </w:r>
      <w:r w:rsidRPr="004A1895">
        <w:rPr>
          <w:sz w:val="22"/>
          <w:szCs w:val="22"/>
          <w:lang w:val="es-ES"/>
        </w:rPr>
        <w:t>comprimidos.</w:t>
      </w:r>
    </w:p>
    <w:p w14:paraId="090D5A8E" w14:textId="77777777" w:rsidR="00BB3832" w:rsidRPr="004A1895" w:rsidRDefault="00BB3832">
      <w:pPr>
        <w:rPr>
          <w:sz w:val="22"/>
          <w:szCs w:val="22"/>
          <w:lang w:val="es-ES"/>
        </w:rPr>
      </w:pPr>
    </w:p>
    <w:p w14:paraId="6057B7B3" w14:textId="77777777" w:rsidR="00BB3832" w:rsidRPr="004A1895" w:rsidRDefault="00E56815">
      <w:pPr>
        <w:keepNext/>
        <w:rPr>
          <w:sz w:val="22"/>
          <w:szCs w:val="22"/>
          <w:u w:val="single"/>
          <w:lang w:val="es-ES"/>
        </w:rPr>
      </w:pPr>
      <w:r w:rsidRPr="004A1895">
        <w:rPr>
          <w:sz w:val="22"/>
          <w:szCs w:val="22"/>
          <w:u w:val="single"/>
          <w:lang w:val="es-ES"/>
        </w:rPr>
        <w:t>Ferriprox 1 000 mg comprimidos recubiertos con película</w:t>
      </w:r>
    </w:p>
    <w:p w14:paraId="202F3E1F" w14:textId="77777777" w:rsidR="00BB3832" w:rsidRPr="004A1895" w:rsidRDefault="00BB3832">
      <w:pPr>
        <w:keepNext/>
        <w:rPr>
          <w:sz w:val="22"/>
          <w:szCs w:val="22"/>
          <w:lang w:val="es-ES"/>
        </w:rPr>
      </w:pPr>
    </w:p>
    <w:p w14:paraId="4F6EFAE9" w14:textId="77777777" w:rsidR="00BB3832" w:rsidRPr="004A1895" w:rsidRDefault="00E56815">
      <w:pPr>
        <w:rPr>
          <w:sz w:val="22"/>
          <w:szCs w:val="22"/>
          <w:lang w:val="es-ES"/>
        </w:rPr>
      </w:pPr>
      <w:r w:rsidRPr="004A1895">
        <w:rPr>
          <w:sz w:val="22"/>
          <w:szCs w:val="22"/>
          <w:lang w:val="es-ES"/>
        </w:rPr>
        <w:t>Frasco de polietileno de alta densidad (HDPE) con cierre de seguridad de polipropileno resistente a niños y un desecante.</w:t>
      </w:r>
    </w:p>
    <w:p w14:paraId="6F9C99B4" w14:textId="77278003" w:rsidR="00BB3832" w:rsidRPr="004A1895" w:rsidRDefault="00E56815">
      <w:pPr>
        <w:rPr>
          <w:sz w:val="22"/>
          <w:szCs w:val="22"/>
          <w:lang w:val="es-ES"/>
        </w:rPr>
      </w:pPr>
      <w:r w:rsidRPr="004A1895">
        <w:rPr>
          <w:sz w:val="22"/>
          <w:szCs w:val="22"/>
          <w:lang w:val="es-ES"/>
        </w:rPr>
        <w:t>Tamaño de envase de 50</w:t>
      </w:r>
      <w:r w:rsidR="003449E3" w:rsidRPr="004A1895">
        <w:rPr>
          <w:sz w:val="22"/>
          <w:szCs w:val="22"/>
          <w:lang w:val="es-ES"/>
        </w:rPr>
        <w:t> </w:t>
      </w:r>
      <w:r w:rsidRPr="004A1895">
        <w:rPr>
          <w:sz w:val="22"/>
          <w:szCs w:val="22"/>
          <w:lang w:val="es-ES"/>
        </w:rPr>
        <w:t>comprimidos.</w:t>
      </w:r>
    </w:p>
    <w:p w14:paraId="65C17F28" w14:textId="77777777" w:rsidR="00BB3832" w:rsidRPr="004A1895" w:rsidRDefault="00BB3832">
      <w:pPr>
        <w:rPr>
          <w:sz w:val="22"/>
          <w:szCs w:val="22"/>
          <w:lang w:val="es-ES"/>
        </w:rPr>
      </w:pPr>
    </w:p>
    <w:p w14:paraId="4B38099B" w14:textId="77777777" w:rsidR="00BB3832" w:rsidRPr="004A1895" w:rsidRDefault="00E56815">
      <w:pPr>
        <w:pStyle w:val="ormal"/>
        <w:keepNext/>
        <w:suppressAutoHyphens w:val="0"/>
        <w:rPr>
          <w:lang w:val="es-ES"/>
        </w:rPr>
      </w:pPr>
      <w:r w:rsidRPr="004A1895">
        <w:rPr>
          <w:lang w:val="es-ES"/>
        </w:rPr>
        <w:t>6.6</w:t>
      </w:r>
      <w:r w:rsidRPr="004A1895">
        <w:rPr>
          <w:lang w:val="es-ES"/>
        </w:rPr>
        <w:tab/>
        <w:t>Precauciones especiales de eliminación</w:t>
      </w:r>
    </w:p>
    <w:p w14:paraId="3FD5649D" w14:textId="77777777" w:rsidR="00BB3832" w:rsidRPr="004A1895" w:rsidRDefault="00BB3832">
      <w:pPr>
        <w:keepNext/>
        <w:rPr>
          <w:sz w:val="22"/>
          <w:szCs w:val="22"/>
          <w:lang w:val="es-ES"/>
        </w:rPr>
      </w:pPr>
    </w:p>
    <w:p w14:paraId="7881A4B0" w14:textId="77777777" w:rsidR="00BB3832" w:rsidRPr="004A1895" w:rsidRDefault="00E56815">
      <w:pPr>
        <w:rPr>
          <w:sz w:val="22"/>
          <w:szCs w:val="22"/>
          <w:lang w:val="es-ES"/>
        </w:rPr>
      </w:pPr>
      <w:r w:rsidRPr="004A1895">
        <w:rPr>
          <w:sz w:val="22"/>
          <w:szCs w:val="22"/>
          <w:lang w:val="es-ES"/>
        </w:rPr>
        <w:t>La eliminación del medicamento no utilizado y de todos los materiales que hayan estado en contacto con él se realizará de acuerdo con la normativa local.</w:t>
      </w:r>
    </w:p>
    <w:p w14:paraId="2097E2FC" w14:textId="77777777" w:rsidR="00BB3832" w:rsidRPr="004A1895" w:rsidRDefault="00BB3832">
      <w:pPr>
        <w:rPr>
          <w:sz w:val="22"/>
          <w:szCs w:val="22"/>
          <w:lang w:val="es-ES"/>
        </w:rPr>
      </w:pPr>
    </w:p>
    <w:p w14:paraId="7DEB9883" w14:textId="77777777" w:rsidR="00BB3832" w:rsidRPr="004A1895" w:rsidRDefault="00BB3832">
      <w:pPr>
        <w:rPr>
          <w:sz w:val="22"/>
          <w:szCs w:val="22"/>
          <w:lang w:val="es-ES"/>
        </w:rPr>
      </w:pPr>
    </w:p>
    <w:p w14:paraId="5246D7EB" w14:textId="77777777" w:rsidR="00BB3832" w:rsidRPr="004A1895" w:rsidRDefault="00E56815">
      <w:pPr>
        <w:pStyle w:val="ormal"/>
        <w:keepNext/>
        <w:suppressAutoHyphens w:val="0"/>
        <w:rPr>
          <w:lang w:val="es-ES"/>
        </w:rPr>
      </w:pPr>
      <w:r w:rsidRPr="004A1895">
        <w:rPr>
          <w:lang w:val="es-ES"/>
        </w:rPr>
        <w:t>7.</w:t>
      </w:r>
      <w:r w:rsidRPr="004A1895">
        <w:rPr>
          <w:lang w:val="es-ES"/>
        </w:rPr>
        <w:tab/>
        <w:t>TITULAR DE LA AUTORIZACIÓN DE COMERCIALIZACIÓN</w:t>
      </w:r>
    </w:p>
    <w:p w14:paraId="02D635CE" w14:textId="77777777" w:rsidR="00BB3832" w:rsidRPr="004A1895" w:rsidRDefault="00BB3832">
      <w:pPr>
        <w:keepNext/>
        <w:rPr>
          <w:sz w:val="22"/>
          <w:szCs w:val="22"/>
          <w:lang w:val="es-ES"/>
        </w:rPr>
      </w:pPr>
    </w:p>
    <w:p w14:paraId="6EDAD4BC" w14:textId="77777777" w:rsidR="00BB3832" w:rsidRPr="004A1895" w:rsidRDefault="00E56815">
      <w:pPr>
        <w:keepNext/>
        <w:rPr>
          <w:sz w:val="22"/>
          <w:szCs w:val="22"/>
          <w:lang w:val="es-ES"/>
        </w:rPr>
      </w:pPr>
      <w:r w:rsidRPr="004A1895">
        <w:rPr>
          <w:sz w:val="22"/>
          <w:szCs w:val="22"/>
          <w:lang w:val="es-ES"/>
        </w:rPr>
        <w:t xml:space="preserve">Chiesi </w:t>
      </w:r>
      <w:proofErr w:type="spellStart"/>
      <w:r w:rsidRPr="004A1895">
        <w:rPr>
          <w:sz w:val="22"/>
          <w:szCs w:val="22"/>
          <w:lang w:val="es-ES"/>
        </w:rPr>
        <w:t>Farmaceutici</w:t>
      </w:r>
      <w:proofErr w:type="spellEnd"/>
      <w:r w:rsidRPr="004A1895">
        <w:rPr>
          <w:sz w:val="22"/>
          <w:szCs w:val="22"/>
          <w:lang w:val="es-ES"/>
        </w:rPr>
        <w:t xml:space="preserve"> </w:t>
      </w:r>
      <w:proofErr w:type="spellStart"/>
      <w:r w:rsidRPr="004A1895">
        <w:rPr>
          <w:sz w:val="22"/>
          <w:szCs w:val="22"/>
          <w:lang w:val="es-ES"/>
        </w:rPr>
        <w:t>S.p.A</w:t>
      </w:r>
      <w:proofErr w:type="spellEnd"/>
      <w:r w:rsidRPr="004A1895">
        <w:rPr>
          <w:sz w:val="22"/>
          <w:szCs w:val="22"/>
          <w:lang w:val="es-ES"/>
        </w:rPr>
        <w:t>.</w:t>
      </w:r>
    </w:p>
    <w:p w14:paraId="5C201347" w14:textId="77777777" w:rsidR="00BB3832" w:rsidRPr="004A1895" w:rsidRDefault="00E56815">
      <w:pPr>
        <w:keepNext/>
        <w:rPr>
          <w:sz w:val="22"/>
          <w:szCs w:val="22"/>
          <w:lang w:val="es-ES"/>
        </w:rPr>
      </w:pPr>
      <w:proofErr w:type="spellStart"/>
      <w:r w:rsidRPr="004A1895">
        <w:rPr>
          <w:sz w:val="22"/>
          <w:szCs w:val="22"/>
          <w:lang w:val="es-ES"/>
        </w:rPr>
        <w:t>Via</w:t>
      </w:r>
      <w:proofErr w:type="spellEnd"/>
      <w:r w:rsidRPr="004A1895">
        <w:rPr>
          <w:sz w:val="22"/>
          <w:szCs w:val="22"/>
          <w:lang w:val="es-ES"/>
        </w:rPr>
        <w:t xml:space="preserve"> Palermo 26/A</w:t>
      </w:r>
    </w:p>
    <w:p w14:paraId="5590799C" w14:textId="77777777" w:rsidR="00BB3832" w:rsidRPr="004A1895" w:rsidRDefault="00E56815">
      <w:pPr>
        <w:keepNext/>
        <w:rPr>
          <w:sz w:val="22"/>
          <w:szCs w:val="22"/>
          <w:lang w:val="es-ES"/>
        </w:rPr>
      </w:pPr>
      <w:r w:rsidRPr="004A1895">
        <w:rPr>
          <w:sz w:val="22"/>
          <w:szCs w:val="22"/>
          <w:lang w:val="es-ES"/>
        </w:rPr>
        <w:t>43122 Parma</w:t>
      </w:r>
    </w:p>
    <w:p w14:paraId="22964850" w14:textId="77777777" w:rsidR="00BB3832" w:rsidRPr="004A1895" w:rsidRDefault="00E56815">
      <w:pPr>
        <w:rPr>
          <w:sz w:val="22"/>
          <w:szCs w:val="22"/>
          <w:lang w:val="es-ES"/>
        </w:rPr>
      </w:pPr>
      <w:r w:rsidRPr="004A1895">
        <w:rPr>
          <w:sz w:val="22"/>
          <w:szCs w:val="22"/>
          <w:lang w:val="es-ES"/>
        </w:rPr>
        <w:t>Italia</w:t>
      </w:r>
    </w:p>
    <w:p w14:paraId="7A60FB74" w14:textId="77777777" w:rsidR="00BB3832" w:rsidRPr="004A1895" w:rsidRDefault="00BB3832">
      <w:pPr>
        <w:rPr>
          <w:sz w:val="22"/>
          <w:szCs w:val="22"/>
          <w:lang w:val="es-ES"/>
        </w:rPr>
      </w:pPr>
    </w:p>
    <w:p w14:paraId="759B7B89" w14:textId="77777777" w:rsidR="00BB3832" w:rsidRPr="004A1895" w:rsidRDefault="00BB3832">
      <w:pPr>
        <w:rPr>
          <w:sz w:val="22"/>
          <w:szCs w:val="22"/>
          <w:lang w:val="es-ES"/>
        </w:rPr>
      </w:pPr>
    </w:p>
    <w:p w14:paraId="68DF3446" w14:textId="77777777" w:rsidR="00BB3832" w:rsidRPr="004A1895" w:rsidRDefault="00E56815">
      <w:pPr>
        <w:pStyle w:val="ormal"/>
        <w:keepNext/>
        <w:suppressAutoHyphens w:val="0"/>
        <w:rPr>
          <w:lang w:val="es-ES"/>
        </w:rPr>
      </w:pPr>
      <w:r w:rsidRPr="004A1895">
        <w:rPr>
          <w:lang w:val="es-ES"/>
        </w:rPr>
        <w:lastRenderedPageBreak/>
        <w:t>8.</w:t>
      </w:r>
      <w:r w:rsidRPr="004A1895">
        <w:rPr>
          <w:lang w:val="es-ES"/>
        </w:rPr>
        <w:tab/>
        <w:t>NÚMERO DE AUTORIZACIÓN DE COMERCIALIZACIÓN</w:t>
      </w:r>
    </w:p>
    <w:p w14:paraId="55E544DC" w14:textId="77777777" w:rsidR="00BB3832" w:rsidRPr="004A1895" w:rsidRDefault="00BB3832">
      <w:pPr>
        <w:keepNext/>
        <w:rPr>
          <w:sz w:val="22"/>
          <w:szCs w:val="22"/>
          <w:lang w:val="es-ES"/>
        </w:rPr>
      </w:pPr>
    </w:p>
    <w:p w14:paraId="578F872F" w14:textId="77777777" w:rsidR="00BB3832" w:rsidRPr="004A1895" w:rsidRDefault="00E56815">
      <w:pPr>
        <w:keepNext/>
        <w:rPr>
          <w:sz w:val="22"/>
          <w:szCs w:val="22"/>
          <w:u w:val="single"/>
          <w:lang w:val="es-ES"/>
        </w:rPr>
      </w:pPr>
      <w:r w:rsidRPr="004A1895">
        <w:rPr>
          <w:sz w:val="22"/>
          <w:szCs w:val="22"/>
          <w:u w:val="single"/>
          <w:lang w:val="es-ES"/>
        </w:rPr>
        <w:t>Ferriprox 500 mg comprimidos recubiertos con película</w:t>
      </w:r>
    </w:p>
    <w:p w14:paraId="3841F90E" w14:textId="77777777" w:rsidR="00BB3832" w:rsidRPr="004A1895" w:rsidRDefault="00BB3832">
      <w:pPr>
        <w:keepNext/>
        <w:rPr>
          <w:sz w:val="22"/>
          <w:szCs w:val="22"/>
          <w:lang w:val="es-ES"/>
        </w:rPr>
      </w:pPr>
    </w:p>
    <w:p w14:paraId="55FC65E7" w14:textId="77777777" w:rsidR="00BB3832" w:rsidRPr="004A1895" w:rsidRDefault="00E56815">
      <w:pPr>
        <w:rPr>
          <w:sz w:val="22"/>
          <w:szCs w:val="22"/>
          <w:lang w:val="es-ES"/>
        </w:rPr>
      </w:pPr>
      <w:r w:rsidRPr="004A1895">
        <w:rPr>
          <w:sz w:val="22"/>
          <w:szCs w:val="22"/>
          <w:lang w:val="es-ES"/>
        </w:rPr>
        <w:t>EU/1/99/108/001</w:t>
      </w:r>
    </w:p>
    <w:p w14:paraId="4EDE2443" w14:textId="77777777" w:rsidR="00BB3832" w:rsidRPr="004A1895" w:rsidRDefault="00BB3832">
      <w:pPr>
        <w:rPr>
          <w:sz w:val="22"/>
          <w:szCs w:val="22"/>
          <w:lang w:val="es-ES"/>
        </w:rPr>
      </w:pPr>
    </w:p>
    <w:p w14:paraId="3B21F3E9" w14:textId="77777777" w:rsidR="00BB3832" w:rsidRPr="004A1895" w:rsidRDefault="00E56815">
      <w:pPr>
        <w:keepNext/>
        <w:rPr>
          <w:sz w:val="22"/>
          <w:szCs w:val="22"/>
          <w:u w:val="single"/>
          <w:lang w:val="es-ES"/>
        </w:rPr>
      </w:pPr>
      <w:r w:rsidRPr="004A1895">
        <w:rPr>
          <w:sz w:val="22"/>
          <w:szCs w:val="22"/>
          <w:u w:val="single"/>
          <w:lang w:val="es-ES"/>
        </w:rPr>
        <w:t>Ferriprox 1 000 mg comprimidos recubiertos con película</w:t>
      </w:r>
    </w:p>
    <w:p w14:paraId="2096F5C2" w14:textId="77777777" w:rsidR="00BB3832" w:rsidRPr="004A1895" w:rsidRDefault="00BB3832">
      <w:pPr>
        <w:keepNext/>
        <w:rPr>
          <w:sz w:val="22"/>
          <w:szCs w:val="22"/>
          <w:lang w:val="es-ES"/>
        </w:rPr>
      </w:pPr>
    </w:p>
    <w:p w14:paraId="5A5ECB39" w14:textId="77777777" w:rsidR="00BB3832" w:rsidRPr="004A1895" w:rsidRDefault="00E56815">
      <w:pPr>
        <w:rPr>
          <w:sz w:val="22"/>
          <w:szCs w:val="22"/>
          <w:lang w:val="es-ES"/>
        </w:rPr>
      </w:pPr>
      <w:r w:rsidRPr="004A1895">
        <w:rPr>
          <w:sz w:val="22"/>
          <w:szCs w:val="22"/>
          <w:lang w:val="es-ES"/>
        </w:rPr>
        <w:t>EU/1/99/108/004</w:t>
      </w:r>
    </w:p>
    <w:p w14:paraId="01A728F2" w14:textId="77777777" w:rsidR="00BB3832" w:rsidRPr="004A1895" w:rsidRDefault="00BB3832">
      <w:pPr>
        <w:rPr>
          <w:sz w:val="22"/>
          <w:szCs w:val="22"/>
          <w:lang w:val="es-ES"/>
        </w:rPr>
      </w:pPr>
    </w:p>
    <w:p w14:paraId="04DA7A39" w14:textId="77777777" w:rsidR="00BB3832" w:rsidRPr="004A1895" w:rsidRDefault="00BB3832">
      <w:pPr>
        <w:rPr>
          <w:sz w:val="22"/>
          <w:szCs w:val="22"/>
          <w:lang w:val="es-ES"/>
        </w:rPr>
      </w:pPr>
    </w:p>
    <w:p w14:paraId="4C8F99ED" w14:textId="77777777" w:rsidR="00BB3832" w:rsidRPr="004A1895" w:rsidRDefault="00E56815">
      <w:pPr>
        <w:keepNext/>
        <w:ind w:left="567" w:hanging="567"/>
        <w:rPr>
          <w:b/>
          <w:bCs/>
          <w:sz w:val="22"/>
          <w:szCs w:val="22"/>
          <w:lang w:val="es-ES"/>
        </w:rPr>
      </w:pPr>
      <w:r w:rsidRPr="004A1895">
        <w:rPr>
          <w:b/>
          <w:bCs/>
          <w:sz w:val="22"/>
          <w:szCs w:val="22"/>
          <w:lang w:val="es-ES"/>
        </w:rPr>
        <w:t>9.</w:t>
      </w:r>
      <w:r w:rsidRPr="004A1895">
        <w:rPr>
          <w:b/>
          <w:bCs/>
          <w:sz w:val="22"/>
          <w:szCs w:val="22"/>
          <w:lang w:val="es-ES"/>
        </w:rPr>
        <w:tab/>
        <w:t>FECHA DE LA PRIMERA AUTORIZACIÓN/RENOVACIÓN DE LA AUTORIZACIÓN</w:t>
      </w:r>
    </w:p>
    <w:p w14:paraId="3C10E76E" w14:textId="77777777" w:rsidR="00BB3832" w:rsidRPr="004A1895" w:rsidRDefault="00BB3832">
      <w:pPr>
        <w:keepNext/>
        <w:rPr>
          <w:sz w:val="22"/>
          <w:szCs w:val="22"/>
          <w:lang w:val="es-ES"/>
        </w:rPr>
      </w:pPr>
    </w:p>
    <w:p w14:paraId="6F8B48BD" w14:textId="77777777" w:rsidR="00BB3832" w:rsidRPr="004A1895" w:rsidRDefault="00E56815" w:rsidP="003449E3">
      <w:pPr>
        <w:keepNext/>
        <w:rPr>
          <w:sz w:val="22"/>
          <w:szCs w:val="22"/>
          <w:lang w:val="es-ES"/>
        </w:rPr>
      </w:pPr>
      <w:r w:rsidRPr="004A1895">
        <w:rPr>
          <w:sz w:val="22"/>
          <w:szCs w:val="22"/>
          <w:lang w:val="es-ES"/>
        </w:rPr>
        <w:t>Fecha de la primera autorización: 25 agosto 1999</w:t>
      </w:r>
    </w:p>
    <w:p w14:paraId="4D727C6F" w14:textId="77777777" w:rsidR="00BB3832" w:rsidRPr="004A1895" w:rsidRDefault="00E56815">
      <w:pPr>
        <w:rPr>
          <w:sz w:val="22"/>
          <w:szCs w:val="22"/>
          <w:lang w:val="es-ES"/>
        </w:rPr>
      </w:pPr>
      <w:r w:rsidRPr="004A1895">
        <w:rPr>
          <w:sz w:val="22"/>
          <w:szCs w:val="22"/>
          <w:lang w:val="es-ES"/>
        </w:rPr>
        <w:t>Fecha de la última renovación: 21 septiembre 2009</w:t>
      </w:r>
    </w:p>
    <w:p w14:paraId="3C1C9F3E" w14:textId="77777777" w:rsidR="00BB3832" w:rsidRPr="004A1895" w:rsidRDefault="00BB3832">
      <w:pPr>
        <w:rPr>
          <w:sz w:val="22"/>
          <w:szCs w:val="22"/>
          <w:lang w:val="es-ES"/>
        </w:rPr>
      </w:pPr>
    </w:p>
    <w:p w14:paraId="3115DD19" w14:textId="77777777" w:rsidR="00BB3832" w:rsidRPr="004A1895" w:rsidRDefault="00BB3832">
      <w:pPr>
        <w:rPr>
          <w:sz w:val="22"/>
          <w:szCs w:val="22"/>
          <w:lang w:val="es-ES"/>
        </w:rPr>
      </w:pPr>
    </w:p>
    <w:p w14:paraId="2ECFDE2D" w14:textId="77777777" w:rsidR="00BB3832" w:rsidRPr="004A1895" w:rsidRDefault="00E56815" w:rsidP="003449E3">
      <w:pPr>
        <w:pStyle w:val="ormal"/>
        <w:keepNext/>
        <w:suppressAutoHyphens w:val="0"/>
        <w:rPr>
          <w:lang w:val="es-ES"/>
        </w:rPr>
      </w:pPr>
      <w:r w:rsidRPr="004A1895">
        <w:rPr>
          <w:lang w:val="es-ES"/>
        </w:rPr>
        <w:t>10.</w:t>
      </w:r>
      <w:r w:rsidRPr="004A1895">
        <w:rPr>
          <w:lang w:val="es-ES"/>
        </w:rPr>
        <w:tab/>
        <w:t>FECHA DE LA REVISIÓN DEL TEXTO</w:t>
      </w:r>
    </w:p>
    <w:p w14:paraId="778B32DF" w14:textId="77777777" w:rsidR="00BB3832" w:rsidRPr="004A1895" w:rsidRDefault="00BB3832" w:rsidP="003449E3">
      <w:pPr>
        <w:keepNext/>
        <w:rPr>
          <w:b/>
          <w:bCs/>
          <w:sz w:val="22"/>
          <w:szCs w:val="22"/>
          <w:lang w:val="es-ES"/>
        </w:rPr>
      </w:pPr>
    </w:p>
    <w:p w14:paraId="322B7CA4" w14:textId="77777777" w:rsidR="00BB3832" w:rsidRPr="004A1895" w:rsidRDefault="00BB3832" w:rsidP="003449E3">
      <w:pPr>
        <w:keepNext/>
        <w:rPr>
          <w:sz w:val="22"/>
          <w:szCs w:val="22"/>
          <w:lang w:val="es-ES"/>
        </w:rPr>
      </w:pPr>
    </w:p>
    <w:p w14:paraId="49595B25" w14:textId="77777777" w:rsidR="00BB3832" w:rsidRPr="004A1895" w:rsidRDefault="00BB3832" w:rsidP="003449E3">
      <w:pPr>
        <w:keepNext/>
        <w:rPr>
          <w:sz w:val="22"/>
          <w:szCs w:val="22"/>
          <w:lang w:val="es-ES"/>
        </w:rPr>
      </w:pPr>
    </w:p>
    <w:p w14:paraId="040A83CB" w14:textId="77777777" w:rsidR="00BB3832" w:rsidRPr="004A1895" w:rsidRDefault="00BB3832" w:rsidP="003449E3">
      <w:pPr>
        <w:keepNext/>
        <w:rPr>
          <w:sz w:val="22"/>
          <w:szCs w:val="22"/>
          <w:lang w:val="es-ES"/>
        </w:rPr>
      </w:pPr>
    </w:p>
    <w:p w14:paraId="226EC50F" w14:textId="77777777" w:rsidR="00BB3832" w:rsidRPr="004A1895" w:rsidRDefault="00E56815">
      <w:pPr>
        <w:rPr>
          <w:sz w:val="22"/>
          <w:szCs w:val="22"/>
          <w:lang w:val="es-ES"/>
        </w:rPr>
      </w:pPr>
      <w:r w:rsidRPr="004A1895">
        <w:rPr>
          <w:sz w:val="22"/>
          <w:szCs w:val="22"/>
          <w:lang w:val="es-ES"/>
        </w:rPr>
        <w:t xml:space="preserve">La información detallada de este medicamento está disponible en la página web de la Agencia Europea de Medicamentos </w:t>
      </w:r>
      <w:hyperlink r:id="rId9" w:history="1">
        <w:r w:rsidRPr="004A1895">
          <w:rPr>
            <w:rStyle w:val="Hyperlink"/>
            <w:sz w:val="22"/>
            <w:szCs w:val="22"/>
            <w:lang w:val="es-ES"/>
          </w:rPr>
          <w:t>http://www.ema.europa.eu</w:t>
        </w:r>
      </w:hyperlink>
      <w:r w:rsidRPr="004A1895">
        <w:rPr>
          <w:sz w:val="22"/>
          <w:szCs w:val="22"/>
          <w:lang w:val="es-ES"/>
        </w:rPr>
        <w:t>.</w:t>
      </w:r>
    </w:p>
    <w:p w14:paraId="0E8AA0C7" w14:textId="77777777" w:rsidR="00BB3832" w:rsidRPr="004A1895" w:rsidRDefault="00BB3832">
      <w:pPr>
        <w:rPr>
          <w:sz w:val="22"/>
          <w:szCs w:val="22"/>
          <w:lang w:val="es-ES"/>
        </w:rPr>
      </w:pPr>
    </w:p>
    <w:p w14:paraId="77469AFA" w14:textId="77777777" w:rsidR="00BB3832" w:rsidRPr="004A1895" w:rsidRDefault="00E56815" w:rsidP="003449E3">
      <w:pPr>
        <w:keepNext/>
        <w:rPr>
          <w:b/>
          <w:bCs/>
          <w:sz w:val="22"/>
          <w:szCs w:val="22"/>
          <w:lang w:val="es-ES"/>
        </w:rPr>
      </w:pPr>
      <w:r w:rsidRPr="004A1895">
        <w:rPr>
          <w:b/>
          <w:bCs/>
          <w:sz w:val="22"/>
          <w:szCs w:val="22"/>
          <w:lang w:val="es-ES"/>
        </w:rPr>
        <w:br w:type="page"/>
      </w:r>
      <w:r w:rsidRPr="004A1895">
        <w:rPr>
          <w:b/>
          <w:bCs/>
          <w:sz w:val="22"/>
          <w:szCs w:val="22"/>
          <w:lang w:val="es-ES"/>
        </w:rPr>
        <w:lastRenderedPageBreak/>
        <w:t>1.</w:t>
      </w:r>
      <w:r w:rsidRPr="004A1895">
        <w:rPr>
          <w:b/>
          <w:bCs/>
          <w:sz w:val="22"/>
          <w:szCs w:val="22"/>
          <w:lang w:val="es-ES"/>
        </w:rPr>
        <w:tab/>
        <w:t>NOMBRE DEL MEDICAMENTO</w:t>
      </w:r>
    </w:p>
    <w:p w14:paraId="6AB45ADC" w14:textId="77777777" w:rsidR="00BB3832" w:rsidRPr="004A1895" w:rsidRDefault="00BB3832" w:rsidP="003449E3">
      <w:pPr>
        <w:keepNext/>
        <w:rPr>
          <w:b/>
          <w:bCs/>
          <w:sz w:val="22"/>
          <w:szCs w:val="22"/>
          <w:lang w:val="es-ES"/>
        </w:rPr>
      </w:pPr>
    </w:p>
    <w:p w14:paraId="240E9572" w14:textId="77777777" w:rsidR="00BB3832" w:rsidRPr="004A1895" w:rsidRDefault="00E56815">
      <w:pPr>
        <w:rPr>
          <w:sz w:val="22"/>
          <w:szCs w:val="22"/>
          <w:lang w:val="es-ES"/>
        </w:rPr>
      </w:pPr>
      <w:r w:rsidRPr="004A1895">
        <w:rPr>
          <w:sz w:val="22"/>
          <w:szCs w:val="22"/>
          <w:lang w:val="es-ES"/>
        </w:rPr>
        <w:t>Ferriprox 100 mg/ml solución oral</w:t>
      </w:r>
    </w:p>
    <w:p w14:paraId="5E8802FD" w14:textId="77777777" w:rsidR="00BB3832" w:rsidRPr="004A1895" w:rsidRDefault="00BB3832">
      <w:pPr>
        <w:rPr>
          <w:sz w:val="22"/>
          <w:szCs w:val="22"/>
          <w:lang w:val="es-ES"/>
        </w:rPr>
      </w:pPr>
    </w:p>
    <w:p w14:paraId="22E7962E" w14:textId="77777777" w:rsidR="00BB3832" w:rsidRPr="004A1895" w:rsidRDefault="00BB3832">
      <w:pPr>
        <w:rPr>
          <w:sz w:val="22"/>
          <w:szCs w:val="22"/>
          <w:lang w:val="es-ES"/>
        </w:rPr>
      </w:pPr>
    </w:p>
    <w:p w14:paraId="29791643" w14:textId="77777777" w:rsidR="00BB3832" w:rsidRPr="004A1895" w:rsidRDefault="00E56815" w:rsidP="003449E3">
      <w:pPr>
        <w:pStyle w:val="ormal"/>
        <w:keepNext/>
        <w:suppressAutoHyphens w:val="0"/>
        <w:rPr>
          <w:lang w:val="es-ES"/>
        </w:rPr>
      </w:pPr>
      <w:r w:rsidRPr="004A1895">
        <w:rPr>
          <w:lang w:val="es-ES"/>
        </w:rPr>
        <w:t>2.</w:t>
      </w:r>
      <w:r w:rsidRPr="004A1895">
        <w:rPr>
          <w:lang w:val="es-ES"/>
        </w:rPr>
        <w:tab/>
        <w:t>COMPOSICIÓN CUALITATIVA Y CUANTITATIVA</w:t>
      </w:r>
    </w:p>
    <w:p w14:paraId="2557E0FB" w14:textId="77777777" w:rsidR="00BB3832" w:rsidRPr="004A1895" w:rsidRDefault="00BB3832" w:rsidP="003449E3">
      <w:pPr>
        <w:keepNext/>
        <w:rPr>
          <w:sz w:val="22"/>
          <w:szCs w:val="22"/>
          <w:lang w:val="es-ES"/>
        </w:rPr>
      </w:pPr>
    </w:p>
    <w:p w14:paraId="375ED274" w14:textId="77777777" w:rsidR="00BB3832" w:rsidRPr="004A1895" w:rsidRDefault="00E56815">
      <w:pPr>
        <w:rPr>
          <w:sz w:val="22"/>
          <w:szCs w:val="22"/>
          <w:lang w:val="es-ES"/>
        </w:rPr>
      </w:pPr>
      <w:r w:rsidRPr="004A1895">
        <w:rPr>
          <w:sz w:val="22"/>
          <w:szCs w:val="22"/>
          <w:lang w:val="es-ES"/>
        </w:rPr>
        <w:t>Cada ml de solución oral contiene 100 mg de deferiprona (25 g de deferiprona en 250 ml y 50 g de deferiprona en 500 ml).</w:t>
      </w:r>
    </w:p>
    <w:p w14:paraId="4BBC7ABD" w14:textId="77777777" w:rsidR="00BB3832" w:rsidRPr="004A1895" w:rsidRDefault="00BB3832">
      <w:pPr>
        <w:rPr>
          <w:sz w:val="22"/>
          <w:szCs w:val="22"/>
          <w:lang w:val="es-ES"/>
        </w:rPr>
      </w:pPr>
    </w:p>
    <w:p w14:paraId="18BD9342" w14:textId="77777777" w:rsidR="00BB3832" w:rsidRPr="004A1895" w:rsidRDefault="00E56815">
      <w:pPr>
        <w:keepNext/>
        <w:rPr>
          <w:sz w:val="22"/>
          <w:szCs w:val="22"/>
          <w:u w:val="single"/>
          <w:lang w:val="es-ES"/>
        </w:rPr>
      </w:pPr>
      <w:r w:rsidRPr="004A1895">
        <w:rPr>
          <w:sz w:val="22"/>
          <w:szCs w:val="22"/>
          <w:u w:val="single"/>
          <w:lang w:val="es-ES"/>
        </w:rPr>
        <w:t>Excipiente(s) con efecto conocido</w:t>
      </w:r>
    </w:p>
    <w:p w14:paraId="3BC70259" w14:textId="77777777" w:rsidR="00BB3832" w:rsidRPr="004A1895" w:rsidRDefault="00BB3832">
      <w:pPr>
        <w:keepNext/>
        <w:rPr>
          <w:sz w:val="22"/>
          <w:szCs w:val="22"/>
          <w:lang w:val="es-ES"/>
        </w:rPr>
      </w:pPr>
    </w:p>
    <w:p w14:paraId="5CB1F316" w14:textId="77777777" w:rsidR="00BB3832" w:rsidRPr="004A1895" w:rsidRDefault="00E56815">
      <w:pPr>
        <w:rPr>
          <w:sz w:val="22"/>
          <w:szCs w:val="22"/>
          <w:lang w:val="es-ES"/>
        </w:rPr>
      </w:pPr>
      <w:r w:rsidRPr="004A1895">
        <w:rPr>
          <w:sz w:val="22"/>
          <w:szCs w:val="22"/>
          <w:lang w:val="es-ES"/>
        </w:rPr>
        <w:t>Cada ml de solución oral contiene 0,4 mg de amarillo anaranjado S (E110).</w:t>
      </w:r>
    </w:p>
    <w:p w14:paraId="31C77C45" w14:textId="7E3C95F8" w:rsidR="00BB3832" w:rsidRPr="004A1895" w:rsidRDefault="00E56815">
      <w:pPr>
        <w:rPr>
          <w:sz w:val="22"/>
          <w:szCs w:val="22"/>
          <w:lang w:val="es-ES"/>
        </w:rPr>
      </w:pPr>
      <w:r w:rsidRPr="004A1895">
        <w:rPr>
          <w:sz w:val="22"/>
          <w:szCs w:val="22"/>
          <w:lang w:val="es-ES"/>
        </w:rPr>
        <w:t>Para consultar la lista completa de excipientes, ver sección</w:t>
      </w:r>
      <w:r w:rsidR="00904EBB" w:rsidRPr="004A1895">
        <w:rPr>
          <w:sz w:val="22"/>
          <w:szCs w:val="22"/>
          <w:lang w:val="es-ES"/>
        </w:rPr>
        <w:t> </w:t>
      </w:r>
      <w:r w:rsidRPr="004A1895">
        <w:rPr>
          <w:sz w:val="22"/>
          <w:szCs w:val="22"/>
          <w:lang w:val="es-ES"/>
        </w:rPr>
        <w:t>6.1.</w:t>
      </w:r>
    </w:p>
    <w:p w14:paraId="4CF71E69" w14:textId="77777777" w:rsidR="00BB3832" w:rsidRPr="004A1895" w:rsidRDefault="00BB3832">
      <w:pPr>
        <w:rPr>
          <w:sz w:val="22"/>
          <w:szCs w:val="22"/>
          <w:lang w:val="es-ES"/>
        </w:rPr>
      </w:pPr>
    </w:p>
    <w:p w14:paraId="3F567697" w14:textId="77777777" w:rsidR="00BB3832" w:rsidRPr="004A1895" w:rsidRDefault="00BB3832">
      <w:pPr>
        <w:rPr>
          <w:sz w:val="22"/>
          <w:szCs w:val="22"/>
          <w:lang w:val="es-ES"/>
        </w:rPr>
      </w:pPr>
    </w:p>
    <w:p w14:paraId="73104D87" w14:textId="77777777" w:rsidR="00BB3832" w:rsidRPr="004A1895" w:rsidRDefault="00E56815">
      <w:pPr>
        <w:pStyle w:val="ormal"/>
        <w:keepNext/>
        <w:suppressAutoHyphens w:val="0"/>
        <w:rPr>
          <w:lang w:val="es-ES"/>
        </w:rPr>
      </w:pPr>
      <w:r w:rsidRPr="004A1895">
        <w:rPr>
          <w:lang w:val="es-ES"/>
        </w:rPr>
        <w:t>3.</w:t>
      </w:r>
      <w:r w:rsidRPr="004A1895">
        <w:rPr>
          <w:lang w:val="es-ES"/>
        </w:rPr>
        <w:tab/>
        <w:t>FORMA FARMACÉUTICA</w:t>
      </w:r>
    </w:p>
    <w:p w14:paraId="537B299B" w14:textId="77777777" w:rsidR="00BB3832" w:rsidRPr="004A1895" w:rsidRDefault="00BB3832">
      <w:pPr>
        <w:keepNext/>
        <w:rPr>
          <w:b/>
          <w:bCs/>
          <w:sz w:val="22"/>
          <w:szCs w:val="22"/>
          <w:lang w:val="es-ES"/>
        </w:rPr>
      </w:pPr>
    </w:p>
    <w:p w14:paraId="36F7F900" w14:textId="77777777" w:rsidR="00BB3832" w:rsidRPr="004A1895" w:rsidRDefault="00E56815">
      <w:pPr>
        <w:rPr>
          <w:sz w:val="22"/>
          <w:szCs w:val="22"/>
          <w:lang w:val="es-ES"/>
        </w:rPr>
      </w:pPr>
      <w:r w:rsidRPr="004A1895">
        <w:rPr>
          <w:sz w:val="22"/>
          <w:szCs w:val="22"/>
          <w:lang w:val="es-ES"/>
        </w:rPr>
        <w:t>Solución oral.</w:t>
      </w:r>
    </w:p>
    <w:p w14:paraId="621838BC" w14:textId="77777777" w:rsidR="00BB3832" w:rsidRPr="004A1895" w:rsidRDefault="00BB3832">
      <w:pPr>
        <w:rPr>
          <w:sz w:val="22"/>
          <w:szCs w:val="22"/>
          <w:lang w:val="es-ES"/>
        </w:rPr>
      </w:pPr>
    </w:p>
    <w:p w14:paraId="564565ED" w14:textId="77777777" w:rsidR="00BB3832" w:rsidRPr="004A1895" w:rsidRDefault="00E56815">
      <w:pPr>
        <w:rPr>
          <w:sz w:val="22"/>
          <w:szCs w:val="22"/>
          <w:lang w:val="es-ES"/>
        </w:rPr>
      </w:pPr>
      <w:r w:rsidRPr="004A1895">
        <w:rPr>
          <w:sz w:val="22"/>
          <w:szCs w:val="22"/>
          <w:lang w:val="es-ES"/>
        </w:rPr>
        <w:t>Líquido transparente, de color naranja rojizo.</w:t>
      </w:r>
    </w:p>
    <w:p w14:paraId="3F6428F0" w14:textId="77777777" w:rsidR="00BB3832" w:rsidRPr="004A1895" w:rsidRDefault="00BB3832">
      <w:pPr>
        <w:rPr>
          <w:sz w:val="22"/>
          <w:szCs w:val="22"/>
          <w:lang w:val="es-ES"/>
        </w:rPr>
      </w:pPr>
    </w:p>
    <w:p w14:paraId="008351FD" w14:textId="77777777" w:rsidR="00BB3832" w:rsidRPr="004A1895" w:rsidRDefault="00BB3832">
      <w:pPr>
        <w:rPr>
          <w:sz w:val="22"/>
          <w:szCs w:val="22"/>
          <w:lang w:val="es-ES"/>
        </w:rPr>
      </w:pPr>
    </w:p>
    <w:p w14:paraId="48ECFF5F" w14:textId="77777777" w:rsidR="00BB3832" w:rsidRPr="004A1895" w:rsidRDefault="00E56815">
      <w:pPr>
        <w:keepNext/>
        <w:rPr>
          <w:b/>
          <w:bCs/>
          <w:caps/>
          <w:sz w:val="22"/>
          <w:szCs w:val="22"/>
          <w:lang w:val="es-ES"/>
        </w:rPr>
      </w:pPr>
      <w:r w:rsidRPr="004A1895">
        <w:rPr>
          <w:b/>
          <w:bCs/>
          <w:caps/>
          <w:sz w:val="22"/>
          <w:szCs w:val="22"/>
          <w:lang w:val="es-ES"/>
        </w:rPr>
        <w:t>4.</w:t>
      </w:r>
      <w:r w:rsidRPr="004A1895">
        <w:rPr>
          <w:b/>
          <w:bCs/>
          <w:caps/>
          <w:sz w:val="22"/>
          <w:szCs w:val="22"/>
          <w:lang w:val="es-ES"/>
        </w:rPr>
        <w:tab/>
        <w:t>DATOS CLÍNICOS</w:t>
      </w:r>
    </w:p>
    <w:p w14:paraId="470DBCA6" w14:textId="77777777" w:rsidR="00BB3832" w:rsidRPr="004A1895" w:rsidRDefault="00BB3832">
      <w:pPr>
        <w:keepNext/>
        <w:rPr>
          <w:b/>
          <w:bCs/>
          <w:sz w:val="22"/>
          <w:szCs w:val="22"/>
          <w:lang w:val="es-ES"/>
        </w:rPr>
      </w:pPr>
    </w:p>
    <w:p w14:paraId="750B0923" w14:textId="77777777" w:rsidR="00BB3832" w:rsidRPr="004A1895" w:rsidRDefault="00E56815">
      <w:pPr>
        <w:keepNext/>
        <w:rPr>
          <w:b/>
          <w:bCs/>
          <w:sz w:val="22"/>
          <w:szCs w:val="22"/>
          <w:lang w:val="es-ES"/>
        </w:rPr>
      </w:pPr>
      <w:r w:rsidRPr="004A1895">
        <w:rPr>
          <w:b/>
          <w:bCs/>
          <w:sz w:val="22"/>
          <w:szCs w:val="22"/>
          <w:lang w:val="es-ES"/>
        </w:rPr>
        <w:t>4.1</w:t>
      </w:r>
      <w:r w:rsidRPr="004A1895">
        <w:rPr>
          <w:b/>
          <w:bCs/>
          <w:sz w:val="22"/>
          <w:szCs w:val="22"/>
          <w:lang w:val="es-ES"/>
        </w:rPr>
        <w:tab/>
        <w:t>Indicaciones terapéuticas</w:t>
      </w:r>
    </w:p>
    <w:p w14:paraId="436A85F1" w14:textId="77777777" w:rsidR="00BB3832" w:rsidRPr="004A1895" w:rsidRDefault="00BB3832">
      <w:pPr>
        <w:keepNext/>
        <w:rPr>
          <w:b/>
          <w:bCs/>
          <w:sz w:val="22"/>
          <w:szCs w:val="22"/>
          <w:lang w:val="es-ES"/>
        </w:rPr>
      </w:pPr>
    </w:p>
    <w:p w14:paraId="68A13CB3" w14:textId="77777777" w:rsidR="00BB3832" w:rsidRPr="004A1895" w:rsidRDefault="00E56815">
      <w:pPr>
        <w:rPr>
          <w:sz w:val="22"/>
          <w:szCs w:val="22"/>
          <w:lang w:val="es-ES"/>
        </w:rPr>
      </w:pPr>
      <w:r w:rsidRPr="004A1895">
        <w:rPr>
          <w:sz w:val="22"/>
          <w:szCs w:val="22"/>
          <w:lang w:val="es-ES"/>
        </w:rPr>
        <w:t>Ferriprox en monoterapia está indicado en el tratamiento de la sobrecarga de hierro en pacientes que presentan talasemia mayor cuando el tratamiento quelante actual la terapia con deferoxamina está contraindicado o es inadecuado.</w:t>
      </w:r>
    </w:p>
    <w:p w14:paraId="0CA28A2E" w14:textId="77777777" w:rsidR="00BB3832" w:rsidRPr="004A1895" w:rsidRDefault="00BB3832">
      <w:pPr>
        <w:rPr>
          <w:sz w:val="22"/>
          <w:szCs w:val="22"/>
          <w:lang w:val="es-ES"/>
        </w:rPr>
      </w:pPr>
    </w:p>
    <w:p w14:paraId="529BB072" w14:textId="71D48C48" w:rsidR="00BB3832" w:rsidRPr="004A1895" w:rsidRDefault="00E56815">
      <w:pPr>
        <w:rPr>
          <w:sz w:val="22"/>
          <w:szCs w:val="22"/>
          <w:lang w:val="es-ES"/>
        </w:rPr>
      </w:pPr>
      <w:r w:rsidRPr="004A1895">
        <w:rPr>
          <w:sz w:val="22"/>
          <w:szCs w:val="22"/>
          <w:lang w:val="es-ES"/>
        </w:rPr>
        <w:t>Ferriprox en combinación con otro quelante (ver sección</w:t>
      </w:r>
      <w:r w:rsidR="00904EBB" w:rsidRPr="004A1895">
        <w:rPr>
          <w:sz w:val="22"/>
          <w:szCs w:val="22"/>
          <w:lang w:val="es-ES"/>
        </w:rPr>
        <w:t> </w:t>
      </w:r>
      <w:r w:rsidRPr="004A1895">
        <w:rPr>
          <w:sz w:val="22"/>
          <w:szCs w:val="22"/>
          <w:lang w:val="es-ES"/>
        </w:rPr>
        <w:t>4.4) está indicado en pacientes con talasemia mayor cuando el tratamiento en monoterapia con cualquier otro quelante del hierro resulta ineficaz, o cuando la prevención o el tratamiento de las consecuencias potencialmente mortales de la sobrecarga de hierro (principalmente sobrecarga cardíaca) justifica la corrección rápida o intensiva (ver sección</w:t>
      </w:r>
      <w:r w:rsidR="003449E3" w:rsidRPr="004A1895">
        <w:rPr>
          <w:sz w:val="22"/>
          <w:szCs w:val="22"/>
          <w:lang w:val="es-ES"/>
        </w:rPr>
        <w:t> </w:t>
      </w:r>
      <w:r w:rsidRPr="004A1895">
        <w:rPr>
          <w:sz w:val="22"/>
          <w:szCs w:val="22"/>
          <w:lang w:val="es-ES"/>
        </w:rPr>
        <w:t>4.2).</w:t>
      </w:r>
    </w:p>
    <w:p w14:paraId="39CCE5EC" w14:textId="77777777" w:rsidR="00BB3832" w:rsidRPr="004A1895" w:rsidRDefault="00BB3832">
      <w:pPr>
        <w:rPr>
          <w:sz w:val="22"/>
          <w:szCs w:val="22"/>
          <w:lang w:val="es-ES"/>
        </w:rPr>
      </w:pPr>
    </w:p>
    <w:p w14:paraId="049D66C7" w14:textId="77777777" w:rsidR="00BB3832" w:rsidRPr="004A1895" w:rsidRDefault="00E56815">
      <w:pPr>
        <w:keepNext/>
        <w:rPr>
          <w:b/>
          <w:bCs/>
          <w:sz w:val="22"/>
          <w:szCs w:val="22"/>
          <w:lang w:val="es-ES"/>
        </w:rPr>
      </w:pPr>
      <w:r w:rsidRPr="004A1895">
        <w:rPr>
          <w:b/>
          <w:bCs/>
          <w:sz w:val="22"/>
          <w:szCs w:val="22"/>
          <w:lang w:val="es-ES"/>
        </w:rPr>
        <w:t>4.2</w:t>
      </w:r>
      <w:r w:rsidRPr="004A1895">
        <w:rPr>
          <w:b/>
          <w:bCs/>
          <w:sz w:val="22"/>
          <w:szCs w:val="22"/>
          <w:lang w:val="es-ES"/>
        </w:rPr>
        <w:tab/>
        <w:t>Posología y forma de administración</w:t>
      </w:r>
    </w:p>
    <w:p w14:paraId="257CA42E" w14:textId="77777777" w:rsidR="00BB3832" w:rsidRPr="004A1895" w:rsidRDefault="00BB3832">
      <w:pPr>
        <w:keepNext/>
        <w:rPr>
          <w:sz w:val="22"/>
          <w:szCs w:val="22"/>
          <w:lang w:val="es-ES"/>
        </w:rPr>
      </w:pPr>
    </w:p>
    <w:p w14:paraId="39B341EB" w14:textId="77777777" w:rsidR="00BB3832" w:rsidRPr="004A1895" w:rsidRDefault="00E56815">
      <w:pPr>
        <w:rPr>
          <w:sz w:val="22"/>
          <w:szCs w:val="22"/>
          <w:lang w:val="es-ES"/>
        </w:rPr>
      </w:pPr>
      <w:r w:rsidRPr="004A1895">
        <w:rPr>
          <w:sz w:val="22"/>
          <w:szCs w:val="22"/>
          <w:lang w:val="es-ES"/>
        </w:rPr>
        <w:t>La terapia con deferiprona deberá iniciarla y mantenerla un médico con experiencia en el tratamiento de pacientes con talasemia.</w:t>
      </w:r>
    </w:p>
    <w:p w14:paraId="2CF4999B" w14:textId="77777777" w:rsidR="00BB3832" w:rsidRPr="004A1895" w:rsidRDefault="00BB3832">
      <w:pPr>
        <w:rPr>
          <w:sz w:val="22"/>
          <w:szCs w:val="22"/>
          <w:lang w:val="es-ES"/>
        </w:rPr>
      </w:pPr>
    </w:p>
    <w:p w14:paraId="3EB5A2DB" w14:textId="77777777" w:rsidR="00BB3832" w:rsidRPr="004A1895" w:rsidRDefault="00E56815">
      <w:pPr>
        <w:keepNext/>
        <w:rPr>
          <w:sz w:val="22"/>
          <w:szCs w:val="22"/>
          <w:u w:val="single"/>
          <w:lang w:val="es-ES"/>
        </w:rPr>
      </w:pPr>
      <w:r w:rsidRPr="004A1895">
        <w:rPr>
          <w:sz w:val="22"/>
          <w:szCs w:val="22"/>
          <w:u w:val="single"/>
          <w:lang w:val="es-ES"/>
        </w:rPr>
        <w:t>Posología</w:t>
      </w:r>
    </w:p>
    <w:p w14:paraId="59357357" w14:textId="77777777" w:rsidR="00BB3832" w:rsidRPr="004A1895" w:rsidRDefault="00BB3832">
      <w:pPr>
        <w:keepNext/>
        <w:rPr>
          <w:sz w:val="22"/>
          <w:szCs w:val="22"/>
          <w:lang w:val="es-ES"/>
        </w:rPr>
      </w:pPr>
    </w:p>
    <w:p w14:paraId="7296AAE4" w14:textId="77777777" w:rsidR="00BB3832" w:rsidRPr="004A1895" w:rsidRDefault="00E56815">
      <w:pPr>
        <w:rPr>
          <w:sz w:val="22"/>
          <w:szCs w:val="22"/>
          <w:lang w:val="es-ES"/>
        </w:rPr>
      </w:pPr>
      <w:r w:rsidRPr="004A1895">
        <w:rPr>
          <w:sz w:val="22"/>
          <w:szCs w:val="22"/>
          <w:lang w:val="es-ES"/>
        </w:rPr>
        <w:t>La deferiprona normalmente se administra en dosis de 25 mg/kg de peso corporal, vía oral, tres veces al día para una dosis total diaria de 75 mg/kg de peso corporal. La dosis por kilogramo de peso corporal deberá calcularse al 2,5 ml más próximo. Ver la tabla de dosis más abajo con las dosis recomendadas para pesos corporales en incrementos de 10 kg.</w:t>
      </w:r>
    </w:p>
    <w:p w14:paraId="1926E850" w14:textId="77777777" w:rsidR="00BB3832" w:rsidRPr="004A1895" w:rsidRDefault="00BB3832">
      <w:pPr>
        <w:rPr>
          <w:sz w:val="22"/>
          <w:szCs w:val="22"/>
          <w:lang w:val="es-ES"/>
        </w:rPr>
      </w:pPr>
    </w:p>
    <w:p w14:paraId="04AB05BB" w14:textId="77777777" w:rsidR="00BB3832" w:rsidRPr="004A1895" w:rsidRDefault="00E56815" w:rsidP="003449E3">
      <w:pPr>
        <w:rPr>
          <w:sz w:val="22"/>
          <w:szCs w:val="22"/>
          <w:lang w:val="es-ES"/>
        </w:rPr>
      </w:pPr>
      <w:r w:rsidRPr="004A1895">
        <w:rPr>
          <w:sz w:val="22"/>
          <w:szCs w:val="22"/>
          <w:lang w:val="es-ES"/>
        </w:rPr>
        <w:t>Para obtener una dosis de unos 75 mg/kg/día, utilice el volumen de solución oral que se muestra en la tabla siguiente, según el peso corporal del paciente. Se enumeran los pesos corporales tipo en incrementos de 10 kg.</w:t>
      </w:r>
    </w:p>
    <w:p w14:paraId="3007810B" w14:textId="77777777" w:rsidR="00BB3832" w:rsidRPr="004A1895" w:rsidRDefault="00BB3832" w:rsidP="003449E3">
      <w:pPr>
        <w:rPr>
          <w:sz w:val="22"/>
          <w:szCs w:val="22"/>
          <w:lang w:val="es-ES"/>
        </w:rPr>
      </w:pPr>
    </w:p>
    <w:p w14:paraId="2AEE5FFC" w14:textId="77777777" w:rsidR="00BB3832" w:rsidRPr="004A1895" w:rsidRDefault="00E56815">
      <w:pPr>
        <w:keepNext/>
        <w:rPr>
          <w:sz w:val="22"/>
          <w:szCs w:val="22"/>
          <w:lang w:val="es-ES"/>
        </w:rPr>
      </w:pPr>
      <w:r w:rsidRPr="004A1895">
        <w:rPr>
          <w:b/>
          <w:bCs/>
          <w:i/>
          <w:iCs/>
          <w:sz w:val="22"/>
          <w:szCs w:val="22"/>
          <w:lang w:val="es-ES"/>
        </w:rPr>
        <w:lastRenderedPageBreak/>
        <w:t>Tabla 1: Tabla de dosis de Ferriprox 100 mg/ml solución oral</w:t>
      </w:r>
    </w:p>
    <w:p w14:paraId="15E509FC" w14:textId="77777777" w:rsidR="00BB3832" w:rsidRPr="004A1895" w:rsidRDefault="00BB3832">
      <w:pPr>
        <w:keepNext/>
        <w:rPr>
          <w:sz w:val="22"/>
          <w:szCs w:val="22"/>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20" w:type="dxa"/>
          <w:right w:w="120" w:type="dxa"/>
        </w:tblCellMar>
        <w:tblLook w:val="0000" w:firstRow="0" w:lastRow="0" w:firstColumn="0" w:lastColumn="0" w:noHBand="0" w:noVBand="0"/>
      </w:tblPr>
      <w:tblGrid>
        <w:gridCol w:w="2199"/>
        <w:gridCol w:w="2376"/>
        <w:gridCol w:w="2376"/>
        <w:gridCol w:w="2109"/>
      </w:tblGrid>
      <w:tr w:rsidR="00BB3832" w:rsidRPr="004A1895" w14:paraId="5805FC60" w14:textId="77777777" w:rsidTr="003449E3">
        <w:trPr>
          <w:cantSplit/>
        </w:trPr>
        <w:tc>
          <w:tcPr>
            <w:tcW w:w="1214" w:type="pct"/>
          </w:tcPr>
          <w:p w14:paraId="0EBCCE4F" w14:textId="77777777" w:rsidR="00BB3832" w:rsidRPr="004A1895" w:rsidRDefault="00E56815">
            <w:pPr>
              <w:keepNext/>
              <w:suppressAutoHyphens/>
              <w:jc w:val="center"/>
              <w:rPr>
                <w:b/>
                <w:bCs/>
                <w:lang w:val="es-ES"/>
              </w:rPr>
            </w:pPr>
            <w:r w:rsidRPr="004A1895">
              <w:rPr>
                <w:b/>
                <w:bCs/>
                <w:sz w:val="22"/>
                <w:szCs w:val="22"/>
                <w:lang w:val="es-ES"/>
              </w:rPr>
              <w:t>Peso corporal</w:t>
            </w:r>
          </w:p>
          <w:p w14:paraId="7C43644B" w14:textId="77777777" w:rsidR="00BB3832" w:rsidRPr="004A1895" w:rsidRDefault="00E56815">
            <w:pPr>
              <w:keepNext/>
              <w:suppressAutoHyphens/>
              <w:jc w:val="center"/>
              <w:rPr>
                <w:b/>
                <w:bCs/>
                <w:lang w:val="es-ES"/>
              </w:rPr>
            </w:pPr>
            <w:r w:rsidRPr="004A1895">
              <w:rPr>
                <w:b/>
                <w:bCs/>
                <w:sz w:val="22"/>
                <w:szCs w:val="22"/>
                <w:lang w:val="es-ES"/>
              </w:rPr>
              <w:t>(kg)</w:t>
            </w:r>
          </w:p>
        </w:tc>
        <w:tc>
          <w:tcPr>
            <w:tcW w:w="1311" w:type="pct"/>
          </w:tcPr>
          <w:p w14:paraId="406B88E8" w14:textId="77777777" w:rsidR="00BB3832" w:rsidRPr="004A1895" w:rsidRDefault="00E56815">
            <w:pPr>
              <w:keepNext/>
              <w:suppressAutoHyphens/>
              <w:jc w:val="center"/>
              <w:rPr>
                <w:b/>
                <w:bCs/>
                <w:lang w:val="es-ES"/>
              </w:rPr>
            </w:pPr>
            <w:r w:rsidRPr="004A1895">
              <w:rPr>
                <w:b/>
                <w:bCs/>
                <w:sz w:val="22"/>
                <w:szCs w:val="22"/>
                <w:lang w:val="es-ES"/>
              </w:rPr>
              <w:t>Dosis diaria total</w:t>
            </w:r>
          </w:p>
          <w:p w14:paraId="78700944" w14:textId="77777777" w:rsidR="00BB3832" w:rsidRPr="004A1895" w:rsidRDefault="00E56815">
            <w:pPr>
              <w:keepNext/>
              <w:suppressAutoHyphens/>
              <w:jc w:val="center"/>
              <w:rPr>
                <w:b/>
                <w:bCs/>
                <w:lang w:val="es-ES"/>
              </w:rPr>
            </w:pPr>
            <w:r w:rsidRPr="004A1895">
              <w:rPr>
                <w:b/>
                <w:bCs/>
                <w:sz w:val="22"/>
                <w:szCs w:val="22"/>
                <w:lang w:val="es-ES"/>
              </w:rPr>
              <w:t>(mg)</w:t>
            </w:r>
          </w:p>
        </w:tc>
        <w:tc>
          <w:tcPr>
            <w:tcW w:w="1311" w:type="pct"/>
          </w:tcPr>
          <w:p w14:paraId="7D205F80" w14:textId="77777777" w:rsidR="00BB3832" w:rsidRPr="004A1895" w:rsidRDefault="00E56815">
            <w:pPr>
              <w:pStyle w:val="Heading5"/>
              <w:tabs>
                <w:tab w:val="clear" w:pos="567"/>
              </w:tabs>
              <w:spacing w:line="240" w:lineRule="auto"/>
              <w:jc w:val="center"/>
              <w:rPr>
                <w:u w:val="none"/>
                <w:lang w:val="es-ES"/>
              </w:rPr>
            </w:pPr>
            <w:r w:rsidRPr="004A1895">
              <w:rPr>
                <w:u w:val="none"/>
                <w:lang w:val="es-ES"/>
              </w:rPr>
              <w:t>Dosis</w:t>
            </w:r>
          </w:p>
          <w:p w14:paraId="5DFC9D9F" w14:textId="77777777" w:rsidR="00BB3832" w:rsidRPr="004A1895" w:rsidRDefault="00E56815">
            <w:pPr>
              <w:keepNext/>
              <w:suppressAutoHyphens/>
              <w:jc w:val="center"/>
              <w:rPr>
                <w:b/>
                <w:bCs/>
                <w:lang w:val="es-ES"/>
              </w:rPr>
            </w:pPr>
            <w:r w:rsidRPr="004A1895">
              <w:rPr>
                <w:b/>
                <w:bCs/>
                <w:sz w:val="22"/>
                <w:szCs w:val="22"/>
                <w:lang w:val="es-ES"/>
              </w:rPr>
              <w:t>(mg, tres veces/día)</w:t>
            </w:r>
          </w:p>
        </w:tc>
        <w:tc>
          <w:tcPr>
            <w:tcW w:w="1165" w:type="pct"/>
          </w:tcPr>
          <w:p w14:paraId="3F37BACC" w14:textId="77777777" w:rsidR="00BB3832" w:rsidRPr="004A1895" w:rsidRDefault="00E56815">
            <w:pPr>
              <w:keepNext/>
              <w:suppressAutoHyphens/>
              <w:jc w:val="center"/>
              <w:rPr>
                <w:b/>
                <w:bCs/>
                <w:lang w:val="es-ES"/>
              </w:rPr>
            </w:pPr>
            <w:r w:rsidRPr="004A1895">
              <w:rPr>
                <w:b/>
                <w:bCs/>
                <w:sz w:val="22"/>
                <w:szCs w:val="22"/>
                <w:lang w:val="es-ES"/>
              </w:rPr>
              <w:t>ml de solución oral (tres veces/día)</w:t>
            </w:r>
          </w:p>
        </w:tc>
      </w:tr>
      <w:tr w:rsidR="00BB3832" w:rsidRPr="004A1895" w14:paraId="1F2D05F0" w14:textId="77777777" w:rsidTr="003449E3">
        <w:trPr>
          <w:cantSplit/>
        </w:trPr>
        <w:tc>
          <w:tcPr>
            <w:tcW w:w="1214" w:type="pct"/>
          </w:tcPr>
          <w:p w14:paraId="78AFC7A9" w14:textId="77777777" w:rsidR="00BB3832" w:rsidRPr="004A1895" w:rsidRDefault="00E56815">
            <w:pPr>
              <w:keepNext/>
              <w:suppressAutoHyphens/>
              <w:jc w:val="center"/>
              <w:rPr>
                <w:lang w:val="es-ES"/>
              </w:rPr>
            </w:pPr>
            <w:r w:rsidRPr="004A1895">
              <w:rPr>
                <w:sz w:val="22"/>
                <w:szCs w:val="22"/>
                <w:lang w:val="es-ES"/>
              </w:rPr>
              <w:t>20</w:t>
            </w:r>
          </w:p>
        </w:tc>
        <w:tc>
          <w:tcPr>
            <w:tcW w:w="1311" w:type="pct"/>
          </w:tcPr>
          <w:p w14:paraId="0A8BA7F7" w14:textId="77777777" w:rsidR="00BB3832" w:rsidRPr="004A1895" w:rsidRDefault="00E56815">
            <w:pPr>
              <w:keepNext/>
              <w:suppressAutoHyphens/>
              <w:jc w:val="center"/>
              <w:rPr>
                <w:lang w:val="es-ES"/>
              </w:rPr>
            </w:pPr>
            <w:r w:rsidRPr="004A1895">
              <w:rPr>
                <w:sz w:val="22"/>
                <w:szCs w:val="22"/>
                <w:lang w:val="es-ES"/>
              </w:rPr>
              <w:t>1 500</w:t>
            </w:r>
          </w:p>
        </w:tc>
        <w:tc>
          <w:tcPr>
            <w:tcW w:w="1311" w:type="pct"/>
          </w:tcPr>
          <w:p w14:paraId="2AB77517" w14:textId="77777777" w:rsidR="00BB3832" w:rsidRPr="004A1895" w:rsidRDefault="00E56815">
            <w:pPr>
              <w:keepNext/>
              <w:suppressAutoHyphens/>
              <w:jc w:val="center"/>
              <w:rPr>
                <w:lang w:val="es-ES"/>
              </w:rPr>
            </w:pPr>
            <w:r w:rsidRPr="004A1895">
              <w:rPr>
                <w:sz w:val="22"/>
                <w:szCs w:val="22"/>
                <w:lang w:val="es-ES"/>
              </w:rPr>
              <w:t>500</w:t>
            </w:r>
          </w:p>
        </w:tc>
        <w:tc>
          <w:tcPr>
            <w:tcW w:w="1165" w:type="pct"/>
          </w:tcPr>
          <w:p w14:paraId="5B13BC56" w14:textId="77777777" w:rsidR="00BB3832" w:rsidRPr="004A1895" w:rsidRDefault="00E56815">
            <w:pPr>
              <w:keepNext/>
              <w:suppressAutoHyphens/>
              <w:jc w:val="center"/>
              <w:rPr>
                <w:lang w:val="es-ES"/>
              </w:rPr>
            </w:pPr>
            <w:r w:rsidRPr="004A1895">
              <w:rPr>
                <w:sz w:val="22"/>
                <w:szCs w:val="22"/>
                <w:lang w:val="es-ES"/>
              </w:rPr>
              <w:t>5,0</w:t>
            </w:r>
          </w:p>
        </w:tc>
      </w:tr>
      <w:tr w:rsidR="00BB3832" w:rsidRPr="004A1895" w14:paraId="6D37CF60" w14:textId="77777777" w:rsidTr="003449E3">
        <w:trPr>
          <w:cantSplit/>
        </w:trPr>
        <w:tc>
          <w:tcPr>
            <w:tcW w:w="1214" w:type="pct"/>
          </w:tcPr>
          <w:p w14:paraId="1D4981BC" w14:textId="77777777" w:rsidR="00BB3832" w:rsidRPr="004A1895" w:rsidRDefault="00E56815">
            <w:pPr>
              <w:keepNext/>
              <w:suppressAutoHyphens/>
              <w:jc w:val="center"/>
              <w:rPr>
                <w:lang w:val="es-ES"/>
              </w:rPr>
            </w:pPr>
            <w:r w:rsidRPr="004A1895">
              <w:rPr>
                <w:sz w:val="22"/>
                <w:szCs w:val="22"/>
                <w:lang w:val="es-ES"/>
              </w:rPr>
              <w:t>30</w:t>
            </w:r>
          </w:p>
        </w:tc>
        <w:tc>
          <w:tcPr>
            <w:tcW w:w="1311" w:type="pct"/>
          </w:tcPr>
          <w:p w14:paraId="2802CFF5" w14:textId="77777777" w:rsidR="00BB3832" w:rsidRPr="004A1895" w:rsidRDefault="00E56815">
            <w:pPr>
              <w:keepNext/>
              <w:suppressAutoHyphens/>
              <w:jc w:val="center"/>
              <w:rPr>
                <w:lang w:val="es-ES"/>
              </w:rPr>
            </w:pPr>
            <w:r w:rsidRPr="004A1895">
              <w:rPr>
                <w:sz w:val="22"/>
                <w:szCs w:val="22"/>
                <w:lang w:val="es-ES"/>
              </w:rPr>
              <w:t>2 250</w:t>
            </w:r>
          </w:p>
        </w:tc>
        <w:tc>
          <w:tcPr>
            <w:tcW w:w="1311" w:type="pct"/>
          </w:tcPr>
          <w:p w14:paraId="0EF0A87F" w14:textId="77777777" w:rsidR="00BB3832" w:rsidRPr="004A1895" w:rsidRDefault="00E56815">
            <w:pPr>
              <w:keepNext/>
              <w:suppressAutoHyphens/>
              <w:jc w:val="center"/>
              <w:rPr>
                <w:lang w:val="es-ES"/>
              </w:rPr>
            </w:pPr>
            <w:r w:rsidRPr="004A1895">
              <w:rPr>
                <w:sz w:val="22"/>
                <w:szCs w:val="22"/>
                <w:lang w:val="es-ES"/>
              </w:rPr>
              <w:t>750</w:t>
            </w:r>
          </w:p>
        </w:tc>
        <w:tc>
          <w:tcPr>
            <w:tcW w:w="1165" w:type="pct"/>
          </w:tcPr>
          <w:p w14:paraId="417CD658" w14:textId="77777777" w:rsidR="00BB3832" w:rsidRPr="004A1895" w:rsidRDefault="00E56815">
            <w:pPr>
              <w:keepNext/>
              <w:suppressAutoHyphens/>
              <w:jc w:val="center"/>
              <w:rPr>
                <w:lang w:val="es-ES"/>
              </w:rPr>
            </w:pPr>
            <w:r w:rsidRPr="004A1895">
              <w:rPr>
                <w:sz w:val="22"/>
                <w:szCs w:val="22"/>
                <w:lang w:val="es-ES"/>
              </w:rPr>
              <w:t>7,5</w:t>
            </w:r>
          </w:p>
        </w:tc>
      </w:tr>
      <w:tr w:rsidR="00BB3832" w:rsidRPr="004A1895" w14:paraId="6212A965" w14:textId="77777777" w:rsidTr="003449E3">
        <w:trPr>
          <w:cantSplit/>
        </w:trPr>
        <w:tc>
          <w:tcPr>
            <w:tcW w:w="1214" w:type="pct"/>
          </w:tcPr>
          <w:p w14:paraId="111B74D0" w14:textId="77777777" w:rsidR="00BB3832" w:rsidRPr="004A1895" w:rsidRDefault="00E56815">
            <w:pPr>
              <w:keepNext/>
              <w:suppressAutoHyphens/>
              <w:jc w:val="center"/>
              <w:rPr>
                <w:lang w:val="es-ES"/>
              </w:rPr>
            </w:pPr>
            <w:r w:rsidRPr="004A1895">
              <w:rPr>
                <w:sz w:val="22"/>
                <w:szCs w:val="22"/>
                <w:lang w:val="es-ES"/>
              </w:rPr>
              <w:t>40</w:t>
            </w:r>
          </w:p>
        </w:tc>
        <w:tc>
          <w:tcPr>
            <w:tcW w:w="1311" w:type="pct"/>
          </w:tcPr>
          <w:p w14:paraId="655D086E" w14:textId="77777777" w:rsidR="00BB3832" w:rsidRPr="004A1895" w:rsidRDefault="00E56815">
            <w:pPr>
              <w:keepNext/>
              <w:suppressAutoHyphens/>
              <w:jc w:val="center"/>
              <w:rPr>
                <w:lang w:val="es-ES"/>
              </w:rPr>
            </w:pPr>
            <w:r w:rsidRPr="004A1895">
              <w:rPr>
                <w:sz w:val="22"/>
                <w:szCs w:val="22"/>
                <w:lang w:val="es-ES"/>
              </w:rPr>
              <w:t>3 000</w:t>
            </w:r>
          </w:p>
        </w:tc>
        <w:tc>
          <w:tcPr>
            <w:tcW w:w="1311" w:type="pct"/>
          </w:tcPr>
          <w:p w14:paraId="3D195EFE" w14:textId="77777777" w:rsidR="00BB3832" w:rsidRPr="004A1895" w:rsidRDefault="00E56815">
            <w:pPr>
              <w:keepNext/>
              <w:suppressAutoHyphens/>
              <w:jc w:val="center"/>
              <w:rPr>
                <w:lang w:val="es-ES"/>
              </w:rPr>
            </w:pPr>
            <w:r w:rsidRPr="004A1895">
              <w:rPr>
                <w:sz w:val="22"/>
                <w:szCs w:val="22"/>
                <w:lang w:val="es-ES"/>
              </w:rPr>
              <w:t>1 000</w:t>
            </w:r>
          </w:p>
        </w:tc>
        <w:tc>
          <w:tcPr>
            <w:tcW w:w="1165" w:type="pct"/>
          </w:tcPr>
          <w:p w14:paraId="115E19DB" w14:textId="77777777" w:rsidR="00BB3832" w:rsidRPr="004A1895" w:rsidRDefault="00E56815">
            <w:pPr>
              <w:keepNext/>
              <w:suppressAutoHyphens/>
              <w:jc w:val="center"/>
              <w:rPr>
                <w:lang w:val="es-ES"/>
              </w:rPr>
            </w:pPr>
            <w:r w:rsidRPr="004A1895">
              <w:rPr>
                <w:sz w:val="22"/>
                <w:szCs w:val="22"/>
                <w:lang w:val="es-ES"/>
              </w:rPr>
              <w:t>10,0</w:t>
            </w:r>
          </w:p>
        </w:tc>
      </w:tr>
      <w:tr w:rsidR="00BB3832" w:rsidRPr="004A1895" w14:paraId="48724B1C" w14:textId="77777777" w:rsidTr="003449E3">
        <w:trPr>
          <w:cantSplit/>
        </w:trPr>
        <w:tc>
          <w:tcPr>
            <w:tcW w:w="1214" w:type="pct"/>
          </w:tcPr>
          <w:p w14:paraId="00F9626F" w14:textId="77777777" w:rsidR="00BB3832" w:rsidRPr="004A1895" w:rsidRDefault="00E56815">
            <w:pPr>
              <w:keepNext/>
              <w:suppressAutoHyphens/>
              <w:jc w:val="center"/>
              <w:rPr>
                <w:lang w:val="es-ES"/>
              </w:rPr>
            </w:pPr>
            <w:r w:rsidRPr="004A1895">
              <w:rPr>
                <w:sz w:val="22"/>
                <w:szCs w:val="22"/>
                <w:lang w:val="es-ES"/>
              </w:rPr>
              <w:t>50</w:t>
            </w:r>
          </w:p>
        </w:tc>
        <w:tc>
          <w:tcPr>
            <w:tcW w:w="1311" w:type="pct"/>
          </w:tcPr>
          <w:p w14:paraId="7A41EE86" w14:textId="77777777" w:rsidR="00BB3832" w:rsidRPr="004A1895" w:rsidRDefault="00E56815">
            <w:pPr>
              <w:keepNext/>
              <w:suppressAutoHyphens/>
              <w:jc w:val="center"/>
              <w:rPr>
                <w:lang w:val="es-ES"/>
              </w:rPr>
            </w:pPr>
            <w:r w:rsidRPr="004A1895">
              <w:rPr>
                <w:sz w:val="22"/>
                <w:szCs w:val="22"/>
                <w:lang w:val="es-ES"/>
              </w:rPr>
              <w:t>3 750</w:t>
            </w:r>
          </w:p>
        </w:tc>
        <w:tc>
          <w:tcPr>
            <w:tcW w:w="1311" w:type="pct"/>
          </w:tcPr>
          <w:p w14:paraId="4E687F58" w14:textId="77777777" w:rsidR="00BB3832" w:rsidRPr="004A1895" w:rsidRDefault="00E56815">
            <w:pPr>
              <w:keepNext/>
              <w:suppressAutoHyphens/>
              <w:jc w:val="center"/>
              <w:rPr>
                <w:lang w:val="es-ES"/>
              </w:rPr>
            </w:pPr>
            <w:r w:rsidRPr="004A1895">
              <w:rPr>
                <w:sz w:val="22"/>
                <w:szCs w:val="22"/>
                <w:lang w:val="es-ES"/>
              </w:rPr>
              <w:t>1 250</w:t>
            </w:r>
          </w:p>
        </w:tc>
        <w:tc>
          <w:tcPr>
            <w:tcW w:w="1165" w:type="pct"/>
          </w:tcPr>
          <w:p w14:paraId="19EA314E" w14:textId="77777777" w:rsidR="00BB3832" w:rsidRPr="004A1895" w:rsidRDefault="00E56815">
            <w:pPr>
              <w:keepNext/>
              <w:suppressAutoHyphens/>
              <w:jc w:val="center"/>
              <w:rPr>
                <w:lang w:val="es-ES"/>
              </w:rPr>
            </w:pPr>
            <w:r w:rsidRPr="004A1895">
              <w:rPr>
                <w:sz w:val="22"/>
                <w:szCs w:val="22"/>
                <w:lang w:val="es-ES"/>
              </w:rPr>
              <w:t>12,5</w:t>
            </w:r>
          </w:p>
        </w:tc>
      </w:tr>
      <w:tr w:rsidR="00BB3832" w:rsidRPr="004A1895" w14:paraId="0C81A1E2" w14:textId="77777777" w:rsidTr="003449E3">
        <w:trPr>
          <w:cantSplit/>
        </w:trPr>
        <w:tc>
          <w:tcPr>
            <w:tcW w:w="1214" w:type="pct"/>
          </w:tcPr>
          <w:p w14:paraId="63B85FD7" w14:textId="77777777" w:rsidR="00BB3832" w:rsidRPr="004A1895" w:rsidRDefault="00E56815">
            <w:pPr>
              <w:keepNext/>
              <w:suppressAutoHyphens/>
              <w:jc w:val="center"/>
              <w:rPr>
                <w:lang w:val="es-ES"/>
              </w:rPr>
            </w:pPr>
            <w:r w:rsidRPr="004A1895">
              <w:rPr>
                <w:sz w:val="22"/>
                <w:szCs w:val="22"/>
                <w:lang w:val="es-ES"/>
              </w:rPr>
              <w:t>60</w:t>
            </w:r>
          </w:p>
        </w:tc>
        <w:tc>
          <w:tcPr>
            <w:tcW w:w="1311" w:type="pct"/>
          </w:tcPr>
          <w:p w14:paraId="33419FCF" w14:textId="77777777" w:rsidR="00BB3832" w:rsidRPr="004A1895" w:rsidRDefault="00E56815">
            <w:pPr>
              <w:keepNext/>
              <w:suppressAutoHyphens/>
              <w:jc w:val="center"/>
              <w:rPr>
                <w:lang w:val="es-ES"/>
              </w:rPr>
            </w:pPr>
            <w:r w:rsidRPr="004A1895">
              <w:rPr>
                <w:sz w:val="22"/>
                <w:szCs w:val="22"/>
                <w:lang w:val="es-ES"/>
              </w:rPr>
              <w:t>4 500</w:t>
            </w:r>
          </w:p>
        </w:tc>
        <w:tc>
          <w:tcPr>
            <w:tcW w:w="1311" w:type="pct"/>
          </w:tcPr>
          <w:p w14:paraId="779CA6D5" w14:textId="77777777" w:rsidR="00BB3832" w:rsidRPr="004A1895" w:rsidRDefault="00E56815">
            <w:pPr>
              <w:keepNext/>
              <w:suppressAutoHyphens/>
              <w:jc w:val="center"/>
              <w:rPr>
                <w:lang w:val="es-ES"/>
              </w:rPr>
            </w:pPr>
            <w:r w:rsidRPr="004A1895">
              <w:rPr>
                <w:sz w:val="22"/>
                <w:szCs w:val="22"/>
                <w:lang w:val="es-ES"/>
              </w:rPr>
              <w:t>1 500</w:t>
            </w:r>
          </w:p>
        </w:tc>
        <w:tc>
          <w:tcPr>
            <w:tcW w:w="1165" w:type="pct"/>
          </w:tcPr>
          <w:p w14:paraId="4FB92307" w14:textId="77777777" w:rsidR="00BB3832" w:rsidRPr="004A1895" w:rsidRDefault="00E56815">
            <w:pPr>
              <w:keepNext/>
              <w:suppressAutoHyphens/>
              <w:jc w:val="center"/>
              <w:rPr>
                <w:lang w:val="es-ES"/>
              </w:rPr>
            </w:pPr>
            <w:r w:rsidRPr="004A1895">
              <w:rPr>
                <w:sz w:val="22"/>
                <w:szCs w:val="22"/>
                <w:lang w:val="es-ES"/>
              </w:rPr>
              <w:t>15,0</w:t>
            </w:r>
          </w:p>
        </w:tc>
      </w:tr>
      <w:tr w:rsidR="00BB3832" w:rsidRPr="004A1895" w14:paraId="73824F31" w14:textId="77777777" w:rsidTr="003449E3">
        <w:trPr>
          <w:cantSplit/>
        </w:trPr>
        <w:tc>
          <w:tcPr>
            <w:tcW w:w="1214" w:type="pct"/>
          </w:tcPr>
          <w:p w14:paraId="642C0283" w14:textId="77777777" w:rsidR="00BB3832" w:rsidRPr="004A1895" w:rsidRDefault="00E56815">
            <w:pPr>
              <w:keepNext/>
              <w:suppressAutoHyphens/>
              <w:jc w:val="center"/>
              <w:rPr>
                <w:lang w:val="es-ES"/>
              </w:rPr>
            </w:pPr>
            <w:r w:rsidRPr="004A1895">
              <w:rPr>
                <w:sz w:val="22"/>
                <w:szCs w:val="22"/>
                <w:lang w:val="es-ES"/>
              </w:rPr>
              <w:t>70</w:t>
            </w:r>
          </w:p>
        </w:tc>
        <w:tc>
          <w:tcPr>
            <w:tcW w:w="1311" w:type="pct"/>
          </w:tcPr>
          <w:p w14:paraId="07694A43" w14:textId="77777777" w:rsidR="00BB3832" w:rsidRPr="004A1895" w:rsidRDefault="00E56815">
            <w:pPr>
              <w:keepNext/>
              <w:suppressAutoHyphens/>
              <w:jc w:val="center"/>
              <w:rPr>
                <w:lang w:val="es-ES"/>
              </w:rPr>
            </w:pPr>
            <w:r w:rsidRPr="004A1895">
              <w:rPr>
                <w:sz w:val="22"/>
                <w:szCs w:val="22"/>
                <w:lang w:val="es-ES"/>
              </w:rPr>
              <w:t>5 250</w:t>
            </w:r>
          </w:p>
        </w:tc>
        <w:tc>
          <w:tcPr>
            <w:tcW w:w="1311" w:type="pct"/>
          </w:tcPr>
          <w:p w14:paraId="6D52AAAE" w14:textId="77777777" w:rsidR="00BB3832" w:rsidRPr="004A1895" w:rsidRDefault="00E56815">
            <w:pPr>
              <w:keepNext/>
              <w:suppressAutoHyphens/>
              <w:jc w:val="center"/>
              <w:rPr>
                <w:lang w:val="es-ES"/>
              </w:rPr>
            </w:pPr>
            <w:r w:rsidRPr="004A1895">
              <w:rPr>
                <w:sz w:val="22"/>
                <w:szCs w:val="22"/>
                <w:lang w:val="es-ES"/>
              </w:rPr>
              <w:t>1 750</w:t>
            </w:r>
          </w:p>
        </w:tc>
        <w:tc>
          <w:tcPr>
            <w:tcW w:w="1165" w:type="pct"/>
          </w:tcPr>
          <w:p w14:paraId="176AB3D9" w14:textId="77777777" w:rsidR="00BB3832" w:rsidRPr="004A1895" w:rsidRDefault="00E56815">
            <w:pPr>
              <w:keepNext/>
              <w:suppressAutoHyphens/>
              <w:jc w:val="center"/>
              <w:rPr>
                <w:lang w:val="es-ES"/>
              </w:rPr>
            </w:pPr>
            <w:r w:rsidRPr="004A1895">
              <w:rPr>
                <w:sz w:val="22"/>
                <w:szCs w:val="22"/>
                <w:lang w:val="es-ES"/>
              </w:rPr>
              <w:t>17,5</w:t>
            </w:r>
          </w:p>
        </w:tc>
      </w:tr>
      <w:tr w:rsidR="00BB3832" w:rsidRPr="004A1895" w14:paraId="05689DCB" w14:textId="77777777" w:rsidTr="003449E3">
        <w:trPr>
          <w:cantSplit/>
        </w:trPr>
        <w:tc>
          <w:tcPr>
            <w:tcW w:w="1214" w:type="pct"/>
          </w:tcPr>
          <w:p w14:paraId="6924EFF4" w14:textId="77777777" w:rsidR="00BB3832" w:rsidRPr="004A1895" w:rsidRDefault="00E56815">
            <w:pPr>
              <w:keepNext/>
              <w:suppressAutoHyphens/>
              <w:jc w:val="center"/>
              <w:rPr>
                <w:lang w:val="es-ES"/>
              </w:rPr>
            </w:pPr>
            <w:r w:rsidRPr="004A1895">
              <w:rPr>
                <w:sz w:val="22"/>
                <w:szCs w:val="22"/>
                <w:lang w:val="es-ES"/>
              </w:rPr>
              <w:t>80</w:t>
            </w:r>
          </w:p>
        </w:tc>
        <w:tc>
          <w:tcPr>
            <w:tcW w:w="1311" w:type="pct"/>
          </w:tcPr>
          <w:p w14:paraId="491645DF" w14:textId="77777777" w:rsidR="00BB3832" w:rsidRPr="004A1895" w:rsidRDefault="00E56815">
            <w:pPr>
              <w:keepNext/>
              <w:suppressAutoHyphens/>
              <w:jc w:val="center"/>
              <w:rPr>
                <w:lang w:val="es-ES"/>
              </w:rPr>
            </w:pPr>
            <w:r w:rsidRPr="004A1895">
              <w:rPr>
                <w:sz w:val="22"/>
                <w:szCs w:val="22"/>
                <w:lang w:val="es-ES"/>
              </w:rPr>
              <w:t>6 000</w:t>
            </w:r>
          </w:p>
        </w:tc>
        <w:tc>
          <w:tcPr>
            <w:tcW w:w="1311" w:type="pct"/>
          </w:tcPr>
          <w:p w14:paraId="76835ADE" w14:textId="77777777" w:rsidR="00BB3832" w:rsidRPr="004A1895" w:rsidRDefault="00E56815">
            <w:pPr>
              <w:keepNext/>
              <w:suppressAutoHyphens/>
              <w:jc w:val="center"/>
              <w:rPr>
                <w:lang w:val="es-ES"/>
              </w:rPr>
            </w:pPr>
            <w:r w:rsidRPr="004A1895">
              <w:rPr>
                <w:sz w:val="22"/>
                <w:szCs w:val="22"/>
                <w:lang w:val="es-ES"/>
              </w:rPr>
              <w:t>2 000</w:t>
            </w:r>
          </w:p>
        </w:tc>
        <w:tc>
          <w:tcPr>
            <w:tcW w:w="1165" w:type="pct"/>
          </w:tcPr>
          <w:p w14:paraId="2841F534" w14:textId="77777777" w:rsidR="00BB3832" w:rsidRPr="004A1895" w:rsidRDefault="00E56815">
            <w:pPr>
              <w:keepNext/>
              <w:suppressAutoHyphens/>
              <w:jc w:val="center"/>
              <w:rPr>
                <w:lang w:val="es-ES"/>
              </w:rPr>
            </w:pPr>
            <w:r w:rsidRPr="004A1895">
              <w:rPr>
                <w:sz w:val="22"/>
                <w:szCs w:val="22"/>
                <w:lang w:val="es-ES"/>
              </w:rPr>
              <w:t>20,0</w:t>
            </w:r>
          </w:p>
        </w:tc>
      </w:tr>
      <w:tr w:rsidR="00BB3832" w:rsidRPr="004A1895" w14:paraId="5EBAC2C8" w14:textId="77777777" w:rsidTr="003449E3">
        <w:trPr>
          <w:cantSplit/>
        </w:trPr>
        <w:tc>
          <w:tcPr>
            <w:tcW w:w="1214" w:type="pct"/>
          </w:tcPr>
          <w:p w14:paraId="197A1651" w14:textId="77777777" w:rsidR="00BB3832" w:rsidRPr="004A1895" w:rsidRDefault="00E56815">
            <w:pPr>
              <w:suppressAutoHyphens/>
              <w:jc w:val="center"/>
              <w:rPr>
                <w:lang w:val="es-ES"/>
              </w:rPr>
            </w:pPr>
            <w:r w:rsidRPr="004A1895">
              <w:rPr>
                <w:sz w:val="22"/>
                <w:szCs w:val="22"/>
                <w:lang w:val="es-ES"/>
              </w:rPr>
              <w:t>90</w:t>
            </w:r>
          </w:p>
        </w:tc>
        <w:tc>
          <w:tcPr>
            <w:tcW w:w="1311" w:type="pct"/>
          </w:tcPr>
          <w:p w14:paraId="7BB6E349" w14:textId="77777777" w:rsidR="00BB3832" w:rsidRPr="004A1895" w:rsidRDefault="00E56815">
            <w:pPr>
              <w:suppressAutoHyphens/>
              <w:jc w:val="center"/>
              <w:rPr>
                <w:lang w:val="es-ES"/>
              </w:rPr>
            </w:pPr>
            <w:r w:rsidRPr="004A1895">
              <w:rPr>
                <w:sz w:val="22"/>
                <w:szCs w:val="22"/>
                <w:lang w:val="es-ES"/>
              </w:rPr>
              <w:t>6 750</w:t>
            </w:r>
          </w:p>
        </w:tc>
        <w:tc>
          <w:tcPr>
            <w:tcW w:w="1311" w:type="pct"/>
          </w:tcPr>
          <w:p w14:paraId="323A5AC3" w14:textId="77777777" w:rsidR="00BB3832" w:rsidRPr="004A1895" w:rsidRDefault="00E56815">
            <w:pPr>
              <w:suppressAutoHyphens/>
              <w:jc w:val="center"/>
              <w:rPr>
                <w:lang w:val="es-ES"/>
              </w:rPr>
            </w:pPr>
            <w:r w:rsidRPr="004A1895">
              <w:rPr>
                <w:sz w:val="22"/>
                <w:szCs w:val="22"/>
                <w:lang w:val="es-ES"/>
              </w:rPr>
              <w:t>2 250</w:t>
            </w:r>
          </w:p>
        </w:tc>
        <w:tc>
          <w:tcPr>
            <w:tcW w:w="1165" w:type="pct"/>
          </w:tcPr>
          <w:p w14:paraId="03B8AC68" w14:textId="77777777" w:rsidR="00BB3832" w:rsidRPr="004A1895" w:rsidRDefault="00E56815">
            <w:pPr>
              <w:suppressAutoHyphens/>
              <w:jc w:val="center"/>
              <w:rPr>
                <w:lang w:val="es-ES"/>
              </w:rPr>
            </w:pPr>
            <w:r w:rsidRPr="004A1895">
              <w:rPr>
                <w:sz w:val="22"/>
                <w:szCs w:val="22"/>
                <w:lang w:val="es-ES"/>
              </w:rPr>
              <w:t>22,5</w:t>
            </w:r>
          </w:p>
        </w:tc>
      </w:tr>
    </w:tbl>
    <w:p w14:paraId="3DCF6AEB" w14:textId="77777777" w:rsidR="00BB3832" w:rsidRPr="004A1895" w:rsidRDefault="00BB3832">
      <w:pPr>
        <w:suppressAutoHyphens/>
        <w:rPr>
          <w:sz w:val="22"/>
          <w:szCs w:val="22"/>
          <w:lang w:val="es-ES"/>
        </w:rPr>
      </w:pPr>
    </w:p>
    <w:p w14:paraId="5945814D" w14:textId="7863B8BB" w:rsidR="00BB3832" w:rsidRPr="004A1895" w:rsidRDefault="00E56815">
      <w:pPr>
        <w:rPr>
          <w:sz w:val="22"/>
          <w:szCs w:val="22"/>
          <w:lang w:val="es-ES"/>
        </w:rPr>
      </w:pPr>
      <w:r w:rsidRPr="004A1895">
        <w:rPr>
          <w:sz w:val="22"/>
          <w:szCs w:val="22"/>
          <w:lang w:val="es-ES"/>
        </w:rPr>
        <w:t>No se recomienda una dosis diaria total superior a 100 mg/kg de peso corporal debido al riesgo potencialmente aumentado de reacciones adversas (ver secciones</w:t>
      </w:r>
      <w:r w:rsidR="003449E3" w:rsidRPr="004A1895">
        <w:rPr>
          <w:sz w:val="22"/>
          <w:szCs w:val="22"/>
          <w:lang w:val="es-ES"/>
        </w:rPr>
        <w:t> </w:t>
      </w:r>
      <w:r w:rsidRPr="004A1895">
        <w:rPr>
          <w:sz w:val="22"/>
          <w:szCs w:val="22"/>
          <w:lang w:val="es-ES"/>
        </w:rPr>
        <w:t>4.4, 4.8 y 4.9).</w:t>
      </w:r>
    </w:p>
    <w:p w14:paraId="5A7E4F32" w14:textId="77777777" w:rsidR="00BB3832" w:rsidRPr="004A1895" w:rsidRDefault="00BB3832">
      <w:pPr>
        <w:rPr>
          <w:strike/>
          <w:sz w:val="22"/>
          <w:szCs w:val="22"/>
          <w:lang w:val="es-ES"/>
        </w:rPr>
      </w:pPr>
    </w:p>
    <w:p w14:paraId="3AB12468" w14:textId="77777777" w:rsidR="00BB3832" w:rsidRPr="004A1895" w:rsidRDefault="00E56815">
      <w:pPr>
        <w:keepNext/>
        <w:rPr>
          <w:sz w:val="20"/>
          <w:szCs w:val="20"/>
          <w:lang w:val="es-ES"/>
        </w:rPr>
      </w:pPr>
      <w:r w:rsidRPr="004A1895">
        <w:rPr>
          <w:i/>
          <w:iCs/>
          <w:sz w:val="22"/>
          <w:szCs w:val="22"/>
          <w:lang w:val="es-ES"/>
        </w:rPr>
        <w:t>Ajuste de la dosis</w:t>
      </w:r>
    </w:p>
    <w:p w14:paraId="38CE6B32" w14:textId="77777777" w:rsidR="00BB3832" w:rsidRPr="004A1895" w:rsidRDefault="00E56815">
      <w:pPr>
        <w:rPr>
          <w:sz w:val="22"/>
          <w:szCs w:val="22"/>
          <w:lang w:val="es-ES"/>
        </w:rPr>
      </w:pPr>
      <w:r w:rsidRPr="004A1895">
        <w:rPr>
          <w:sz w:val="22"/>
          <w:szCs w:val="22"/>
          <w:lang w:val="es-ES"/>
        </w:rPr>
        <w:t>El efecto de Ferriprox en la disminución del hierro corporal se ve influido directamente por la dosis y el grado de sobrecarga de hierro. Tras iniciar la terapia con Ferriprox, se recomienda que se monitoricen las concentraciones de ferritina en suero, u otros indicadores de la carga de hierro corporal, cada dos a tres meses para evaluar la eficacia a largo plazo del régimen de quelación en el control de la carga de hierro corporal. Deben adaptarse los ajustes de la dosis a la respuesta del paciente individual y los objetivos terapéuticos (mantenimiento o reducción de la carga de hierro corporal). Debe considerarse la interrupción de la terapia con deferiprona si la ferritina en suero desciende por debajo de 500 µg/l.</w:t>
      </w:r>
    </w:p>
    <w:p w14:paraId="61F32698" w14:textId="77777777" w:rsidR="00BB3832" w:rsidRPr="004A1895" w:rsidRDefault="00BB3832">
      <w:pPr>
        <w:rPr>
          <w:sz w:val="22"/>
          <w:szCs w:val="22"/>
          <w:lang w:val="es-ES"/>
        </w:rPr>
      </w:pPr>
    </w:p>
    <w:p w14:paraId="481C6F5B" w14:textId="77777777" w:rsidR="00BB3832" w:rsidRPr="004A1895" w:rsidRDefault="00E56815">
      <w:pPr>
        <w:keepNext/>
        <w:rPr>
          <w:i/>
          <w:iCs/>
          <w:sz w:val="22"/>
          <w:szCs w:val="22"/>
          <w:lang w:val="es-ES"/>
        </w:rPr>
      </w:pPr>
      <w:r w:rsidRPr="004A1895">
        <w:rPr>
          <w:i/>
          <w:iCs/>
          <w:sz w:val="22"/>
          <w:szCs w:val="22"/>
          <w:lang w:val="es-ES"/>
        </w:rPr>
        <w:t>Ajustes de la dosis cuando se usa con otros quelantes del hierro</w:t>
      </w:r>
    </w:p>
    <w:p w14:paraId="05E8E39C" w14:textId="77777777" w:rsidR="00BB3832" w:rsidRPr="004A1895" w:rsidRDefault="00E56815">
      <w:pPr>
        <w:rPr>
          <w:sz w:val="22"/>
          <w:szCs w:val="22"/>
          <w:lang w:val="es-ES"/>
        </w:rPr>
      </w:pPr>
      <w:r w:rsidRPr="004A1895">
        <w:rPr>
          <w:sz w:val="22"/>
          <w:szCs w:val="22"/>
          <w:lang w:val="es-ES"/>
        </w:rPr>
        <w:t>En pacientes para los que el tratamiento en monoterapia es inadecuado, Ferriprox se puede usar con deferoxamina en la dosis estándar (75 mg/kg/día) pero no debe sobrepasar los 100 mg/kg/día.</w:t>
      </w:r>
    </w:p>
    <w:p w14:paraId="52707A37" w14:textId="77777777" w:rsidR="00BB3832" w:rsidRPr="004A1895" w:rsidRDefault="00BB3832">
      <w:pPr>
        <w:rPr>
          <w:sz w:val="22"/>
          <w:szCs w:val="22"/>
          <w:lang w:val="es-ES"/>
        </w:rPr>
      </w:pPr>
    </w:p>
    <w:p w14:paraId="400D5FB4" w14:textId="7D73B149" w:rsidR="00BB3832" w:rsidRPr="004A1895" w:rsidRDefault="00E56815">
      <w:pPr>
        <w:rPr>
          <w:sz w:val="22"/>
          <w:szCs w:val="22"/>
          <w:lang w:val="es-ES"/>
        </w:rPr>
      </w:pPr>
      <w:r w:rsidRPr="004A1895">
        <w:rPr>
          <w:sz w:val="22"/>
          <w:szCs w:val="22"/>
          <w:lang w:val="es-ES"/>
        </w:rPr>
        <w:t>En el caso de insuficiencia cardíaca inducida por el hierro, se debe añadir Ferriprox en dosis de 75</w:t>
      </w:r>
      <w:r w:rsidR="003449E3" w:rsidRPr="004A1895">
        <w:rPr>
          <w:sz w:val="22"/>
          <w:szCs w:val="22"/>
          <w:lang w:val="es-ES"/>
        </w:rPr>
        <w:noBreakHyphen/>
      </w:r>
      <w:r w:rsidRPr="004A1895">
        <w:rPr>
          <w:sz w:val="22"/>
          <w:szCs w:val="22"/>
          <w:lang w:val="es-ES"/>
        </w:rPr>
        <w:t>100 mg/kg/día al tratamiento con deferoxamina. Se debe consultar la información sobre la deferoxamina.</w:t>
      </w:r>
    </w:p>
    <w:p w14:paraId="5C1D606B" w14:textId="77777777" w:rsidR="00BB3832" w:rsidRPr="004A1895" w:rsidRDefault="00BB3832">
      <w:pPr>
        <w:rPr>
          <w:sz w:val="22"/>
          <w:szCs w:val="22"/>
          <w:lang w:val="es-ES"/>
        </w:rPr>
      </w:pPr>
    </w:p>
    <w:p w14:paraId="6E08D584" w14:textId="77777777" w:rsidR="00BB3832" w:rsidRPr="004A1895" w:rsidRDefault="00E56815">
      <w:pPr>
        <w:rPr>
          <w:sz w:val="22"/>
          <w:szCs w:val="22"/>
          <w:lang w:val="es-ES"/>
        </w:rPr>
      </w:pPr>
      <w:r w:rsidRPr="004A1895">
        <w:rPr>
          <w:sz w:val="22"/>
          <w:szCs w:val="22"/>
          <w:lang w:val="es-ES"/>
        </w:rPr>
        <w:t>No se recomienda el uso simultáneo de quelantes del hierro en pacientes cuya ferritina en suero descienda por debajo de 500 µg/l debido al riesgo de eliminación excesiva de hierro.</w:t>
      </w:r>
    </w:p>
    <w:p w14:paraId="63F41154" w14:textId="77777777" w:rsidR="00BB3832" w:rsidRPr="004A1895" w:rsidRDefault="00BB3832">
      <w:pPr>
        <w:rPr>
          <w:sz w:val="22"/>
          <w:szCs w:val="22"/>
          <w:lang w:val="es-ES"/>
        </w:rPr>
      </w:pPr>
    </w:p>
    <w:p w14:paraId="25499E68" w14:textId="77777777" w:rsidR="00BB3832" w:rsidRPr="004A1895" w:rsidRDefault="00E56815">
      <w:pPr>
        <w:pStyle w:val="BodyText"/>
        <w:keepNext/>
        <w:tabs>
          <w:tab w:val="clear" w:pos="567"/>
        </w:tabs>
        <w:spacing w:line="240" w:lineRule="auto"/>
        <w:rPr>
          <w:i/>
          <w:iCs/>
          <w:lang w:val="es-ES"/>
        </w:rPr>
      </w:pPr>
      <w:r w:rsidRPr="004A1895">
        <w:rPr>
          <w:i/>
          <w:iCs/>
          <w:lang w:val="es-ES"/>
        </w:rPr>
        <w:t>Insuficiencia renal</w:t>
      </w:r>
    </w:p>
    <w:p w14:paraId="144EBBEC" w14:textId="7842DC6F" w:rsidR="00BB3832" w:rsidRPr="004A1895" w:rsidRDefault="00E56815">
      <w:pPr>
        <w:pStyle w:val="BodyText"/>
        <w:tabs>
          <w:tab w:val="clear" w:pos="567"/>
        </w:tabs>
        <w:spacing w:line="240" w:lineRule="auto"/>
        <w:jc w:val="left"/>
        <w:rPr>
          <w:lang w:val="es-ES"/>
        </w:rPr>
      </w:pPr>
      <w:r w:rsidRPr="004A1895">
        <w:rPr>
          <w:lang w:val="es-ES"/>
        </w:rPr>
        <w:t>No es necesario ajustar la dosis en pacientes con insuficiencia renal leve, moderada o grave (ver sección</w:t>
      </w:r>
      <w:r w:rsidR="003449E3" w:rsidRPr="004A1895">
        <w:rPr>
          <w:lang w:val="es-ES"/>
        </w:rPr>
        <w:t> </w:t>
      </w:r>
      <w:r w:rsidRPr="004A1895">
        <w:rPr>
          <w:lang w:val="es-ES"/>
        </w:rPr>
        <w:t>5.2). Se desconoce la seguridad y la farmacocinética de Ferriprox en pacientes con nefropatía terminal.</w:t>
      </w:r>
    </w:p>
    <w:p w14:paraId="2B8C12CB" w14:textId="77777777" w:rsidR="00BB3832" w:rsidRPr="004A1895" w:rsidRDefault="00BB3832">
      <w:pPr>
        <w:pStyle w:val="BodyText"/>
        <w:tabs>
          <w:tab w:val="clear" w:pos="567"/>
        </w:tabs>
        <w:spacing w:line="240" w:lineRule="auto"/>
        <w:rPr>
          <w:lang w:val="es-ES"/>
        </w:rPr>
      </w:pPr>
    </w:p>
    <w:p w14:paraId="37B9C938" w14:textId="77777777" w:rsidR="00BB3832" w:rsidRPr="004A1895" w:rsidRDefault="00E56815">
      <w:pPr>
        <w:pStyle w:val="BodyText"/>
        <w:keepNext/>
        <w:tabs>
          <w:tab w:val="clear" w:pos="567"/>
        </w:tabs>
        <w:spacing w:line="240" w:lineRule="auto"/>
        <w:rPr>
          <w:i/>
          <w:iCs/>
          <w:lang w:val="es-ES"/>
        </w:rPr>
      </w:pPr>
      <w:r w:rsidRPr="004A1895">
        <w:rPr>
          <w:i/>
          <w:iCs/>
          <w:lang w:val="es-ES"/>
        </w:rPr>
        <w:t>Insuficiencia hepática</w:t>
      </w:r>
    </w:p>
    <w:p w14:paraId="6D692A27" w14:textId="37978496" w:rsidR="00BB3832" w:rsidRPr="004A1895" w:rsidRDefault="00E56815">
      <w:pPr>
        <w:rPr>
          <w:sz w:val="22"/>
          <w:szCs w:val="22"/>
          <w:lang w:val="es-ES"/>
        </w:rPr>
      </w:pPr>
      <w:r w:rsidRPr="004A1895">
        <w:rPr>
          <w:sz w:val="22"/>
          <w:szCs w:val="22"/>
          <w:lang w:val="es-ES"/>
        </w:rPr>
        <w:t>No es necesario ajustar la dosis en pacientes con alteración de la función hepática leve o moderada (ver sección</w:t>
      </w:r>
      <w:r w:rsidR="00904EBB" w:rsidRPr="004A1895">
        <w:rPr>
          <w:sz w:val="22"/>
          <w:szCs w:val="22"/>
          <w:lang w:val="es-ES"/>
        </w:rPr>
        <w:t> </w:t>
      </w:r>
      <w:r w:rsidRPr="004A1895">
        <w:rPr>
          <w:sz w:val="22"/>
          <w:szCs w:val="22"/>
          <w:lang w:val="es-ES"/>
        </w:rPr>
        <w:t xml:space="preserve">5.2). Se desconoce la seguridad y la farmacocinética de Ferriprox en pacientes con insuficiencia hepática grave. </w:t>
      </w:r>
    </w:p>
    <w:p w14:paraId="76831EF0" w14:textId="77777777" w:rsidR="00BB3832" w:rsidRPr="004A1895" w:rsidRDefault="00BB3832">
      <w:pPr>
        <w:rPr>
          <w:sz w:val="22"/>
          <w:szCs w:val="22"/>
          <w:lang w:val="es-ES"/>
        </w:rPr>
      </w:pPr>
    </w:p>
    <w:p w14:paraId="1F46D84C" w14:textId="77777777" w:rsidR="00BB3832" w:rsidRPr="004A1895" w:rsidRDefault="00E56815">
      <w:pPr>
        <w:keepNext/>
        <w:rPr>
          <w:i/>
          <w:iCs/>
          <w:sz w:val="22"/>
          <w:szCs w:val="22"/>
          <w:lang w:val="es-ES"/>
        </w:rPr>
      </w:pPr>
      <w:r w:rsidRPr="004A1895">
        <w:rPr>
          <w:i/>
          <w:iCs/>
          <w:sz w:val="22"/>
          <w:szCs w:val="22"/>
          <w:lang w:val="es-ES"/>
        </w:rPr>
        <w:t>Población pediátrica</w:t>
      </w:r>
    </w:p>
    <w:p w14:paraId="7BE49FDE" w14:textId="77777777" w:rsidR="00BB3832" w:rsidRPr="004A1895" w:rsidRDefault="00E56815">
      <w:pPr>
        <w:rPr>
          <w:sz w:val="22"/>
          <w:szCs w:val="22"/>
          <w:lang w:val="es-ES"/>
        </w:rPr>
      </w:pPr>
      <w:r w:rsidRPr="004A1895">
        <w:rPr>
          <w:sz w:val="22"/>
          <w:szCs w:val="22"/>
          <w:lang w:val="es-ES"/>
        </w:rPr>
        <w:t>Se dispone de poca información sobre el uso de la deferiprona en niños de 6 a 10 años. No se dispone de información sobre el uso de la deferiprona en niños menores de 6 años.</w:t>
      </w:r>
    </w:p>
    <w:p w14:paraId="0CD5F3B3" w14:textId="77777777" w:rsidR="00BB3832" w:rsidRPr="004A1895" w:rsidRDefault="00BB3832">
      <w:pPr>
        <w:rPr>
          <w:sz w:val="22"/>
          <w:szCs w:val="22"/>
          <w:lang w:val="es-ES"/>
        </w:rPr>
      </w:pPr>
    </w:p>
    <w:p w14:paraId="06F2CACF" w14:textId="77777777" w:rsidR="00BB3832" w:rsidRPr="004A1895" w:rsidRDefault="00E56815">
      <w:pPr>
        <w:keepNext/>
        <w:rPr>
          <w:sz w:val="22"/>
          <w:szCs w:val="22"/>
          <w:u w:val="single"/>
          <w:lang w:val="es-ES"/>
        </w:rPr>
      </w:pPr>
      <w:r w:rsidRPr="004A1895">
        <w:rPr>
          <w:sz w:val="22"/>
          <w:szCs w:val="22"/>
          <w:u w:val="single"/>
          <w:lang w:val="es-ES"/>
        </w:rPr>
        <w:t>Forma de administración</w:t>
      </w:r>
    </w:p>
    <w:p w14:paraId="2B5B2431" w14:textId="77777777" w:rsidR="00BB3832" w:rsidRPr="004A1895" w:rsidRDefault="00BB3832">
      <w:pPr>
        <w:keepNext/>
        <w:rPr>
          <w:sz w:val="22"/>
          <w:szCs w:val="22"/>
          <w:lang w:val="es-ES"/>
        </w:rPr>
      </w:pPr>
    </w:p>
    <w:p w14:paraId="62884018" w14:textId="77777777" w:rsidR="00BB3832" w:rsidRPr="004A1895" w:rsidRDefault="00E56815">
      <w:pPr>
        <w:rPr>
          <w:sz w:val="22"/>
          <w:szCs w:val="22"/>
          <w:lang w:val="es-ES"/>
        </w:rPr>
      </w:pPr>
      <w:r w:rsidRPr="004A1895">
        <w:rPr>
          <w:sz w:val="22"/>
          <w:szCs w:val="22"/>
          <w:lang w:val="es-ES"/>
        </w:rPr>
        <w:t>Vía oral.</w:t>
      </w:r>
    </w:p>
    <w:p w14:paraId="200FBFD3" w14:textId="77777777" w:rsidR="00BB3832" w:rsidRPr="004A1895" w:rsidRDefault="00BB3832">
      <w:pPr>
        <w:rPr>
          <w:sz w:val="22"/>
          <w:szCs w:val="22"/>
          <w:lang w:val="es-ES"/>
        </w:rPr>
      </w:pPr>
    </w:p>
    <w:p w14:paraId="173EB2BC" w14:textId="77777777" w:rsidR="00BB3832" w:rsidRPr="004A1895" w:rsidRDefault="00E56815">
      <w:pPr>
        <w:pStyle w:val="ormal"/>
        <w:keepNext/>
        <w:rPr>
          <w:lang w:val="es-ES"/>
        </w:rPr>
      </w:pPr>
      <w:r w:rsidRPr="004A1895">
        <w:rPr>
          <w:lang w:val="es-ES"/>
        </w:rPr>
        <w:lastRenderedPageBreak/>
        <w:t>4.3</w:t>
      </w:r>
      <w:r w:rsidRPr="004A1895">
        <w:rPr>
          <w:lang w:val="es-ES"/>
        </w:rPr>
        <w:tab/>
        <w:t>Contraindicaciones</w:t>
      </w:r>
    </w:p>
    <w:p w14:paraId="5B5B88CC" w14:textId="77777777" w:rsidR="00BB3832" w:rsidRPr="004A1895" w:rsidRDefault="00BB3832">
      <w:pPr>
        <w:keepNext/>
        <w:suppressAutoHyphens/>
        <w:rPr>
          <w:sz w:val="22"/>
          <w:szCs w:val="22"/>
          <w:lang w:val="es-ES"/>
        </w:rPr>
      </w:pPr>
    </w:p>
    <w:p w14:paraId="619BE448" w14:textId="1C84F730" w:rsidR="00BB3832" w:rsidRPr="004A1895" w:rsidRDefault="00E56815" w:rsidP="003449E3">
      <w:pPr>
        <w:suppressAutoHyphens/>
        <w:ind w:left="567" w:hanging="567"/>
        <w:rPr>
          <w:sz w:val="22"/>
          <w:szCs w:val="22"/>
          <w:lang w:val="es-ES"/>
        </w:rPr>
      </w:pPr>
      <w:r w:rsidRPr="004A1895">
        <w:rPr>
          <w:sz w:val="22"/>
          <w:szCs w:val="22"/>
          <w:lang w:val="es-ES"/>
        </w:rPr>
        <w:t>-</w:t>
      </w:r>
      <w:r w:rsidRPr="004A1895">
        <w:rPr>
          <w:sz w:val="22"/>
          <w:szCs w:val="22"/>
          <w:lang w:val="es-ES"/>
        </w:rPr>
        <w:tab/>
        <w:t>Hipersensibilidad al principio activo o a alguno de los excipientes incluidos en la sección</w:t>
      </w:r>
      <w:r w:rsidR="003449E3" w:rsidRPr="004A1895">
        <w:rPr>
          <w:sz w:val="22"/>
          <w:szCs w:val="22"/>
          <w:lang w:val="es-ES"/>
        </w:rPr>
        <w:t> </w:t>
      </w:r>
      <w:r w:rsidRPr="004A1895">
        <w:rPr>
          <w:sz w:val="22"/>
          <w:szCs w:val="22"/>
          <w:lang w:val="es-ES"/>
        </w:rPr>
        <w:t>6.1.</w:t>
      </w:r>
    </w:p>
    <w:p w14:paraId="349186C2" w14:textId="77777777" w:rsidR="00BB3832" w:rsidRPr="004A1895" w:rsidRDefault="00E56815" w:rsidP="003449E3">
      <w:pPr>
        <w:suppressAutoHyphens/>
        <w:ind w:left="567" w:hanging="567"/>
        <w:rPr>
          <w:sz w:val="22"/>
          <w:szCs w:val="22"/>
          <w:lang w:val="es-ES"/>
        </w:rPr>
      </w:pPr>
      <w:r w:rsidRPr="004A1895">
        <w:rPr>
          <w:sz w:val="22"/>
          <w:szCs w:val="22"/>
          <w:lang w:val="es-ES"/>
        </w:rPr>
        <w:t>-</w:t>
      </w:r>
      <w:r w:rsidRPr="004A1895">
        <w:rPr>
          <w:sz w:val="22"/>
          <w:szCs w:val="22"/>
          <w:lang w:val="es-ES"/>
        </w:rPr>
        <w:tab/>
        <w:t>Historial de episodios recurrentes de neutropenia.</w:t>
      </w:r>
    </w:p>
    <w:p w14:paraId="4DEB89D5" w14:textId="77777777" w:rsidR="00BB3832" w:rsidRPr="004A1895" w:rsidRDefault="00E56815" w:rsidP="003449E3">
      <w:pPr>
        <w:suppressAutoHyphens/>
        <w:ind w:left="567" w:hanging="567"/>
        <w:rPr>
          <w:sz w:val="22"/>
          <w:szCs w:val="22"/>
          <w:lang w:val="es-ES"/>
        </w:rPr>
      </w:pPr>
      <w:r w:rsidRPr="004A1895">
        <w:rPr>
          <w:sz w:val="22"/>
          <w:szCs w:val="22"/>
          <w:lang w:val="es-ES"/>
        </w:rPr>
        <w:t>-</w:t>
      </w:r>
      <w:r w:rsidRPr="004A1895">
        <w:rPr>
          <w:sz w:val="22"/>
          <w:szCs w:val="22"/>
          <w:lang w:val="es-ES"/>
        </w:rPr>
        <w:tab/>
        <w:t>Historial de agranulocitosis.</w:t>
      </w:r>
    </w:p>
    <w:p w14:paraId="6013838C" w14:textId="3CAF496E" w:rsidR="00BB3832" w:rsidRPr="004A1895" w:rsidRDefault="00E56815" w:rsidP="003449E3">
      <w:pPr>
        <w:suppressAutoHyphens/>
        <w:ind w:left="567" w:hanging="567"/>
        <w:rPr>
          <w:sz w:val="22"/>
          <w:szCs w:val="22"/>
          <w:lang w:val="es-ES"/>
        </w:rPr>
      </w:pPr>
      <w:r w:rsidRPr="004A1895">
        <w:rPr>
          <w:sz w:val="22"/>
          <w:szCs w:val="22"/>
          <w:lang w:val="es-ES"/>
        </w:rPr>
        <w:t>-</w:t>
      </w:r>
      <w:r w:rsidRPr="004A1895">
        <w:rPr>
          <w:sz w:val="22"/>
          <w:szCs w:val="22"/>
          <w:lang w:val="es-ES"/>
        </w:rPr>
        <w:tab/>
        <w:t>Embarazo (ver sección</w:t>
      </w:r>
      <w:r w:rsidR="003449E3" w:rsidRPr="004A1895">
        <w:rPr>
          <w:sz w:val="22"/>
          <w:szCs w:val="22"/>
          <w:lang w:val="es-ES"/>
        </w:rPr>
        <w:t> </w:t>
      </w:r>
      <w:r w:rsidRPr="004A1895">
        <w:rPr>
          <w:sz w:val="22"/>
          <w:szCs w:val="22"/>
          <w:lang w:val="es-ES"/>
        </w:rPr>
        <w:t>4.6).</w:t>
      </w:r>
    </w:p>
    <w:p w14:paraId="67AA8386" w14:textId="558F154A" w:rsidR="00BB3832" w:rsidRPr="004A1895" w:rsidRDefault="00E56815" w:rsidP="003449E3">
      <w:pPr>
        <w:suppressAutoHyphens/>
        <w:ind w:left="567" w:hanging="567"/>
        <w:rPr>
          <w:sz w:val="22"/>
          <w:szCs w:val="22"/>
          <w:lang w:val="es-ES"/>
        </w:rPr>
      </w:pPr>
      <w:r w:rsidRPr="004A1895">
        <w:rPr>
          <w:sz w:val="22"/>
          <w:szCs w:val="22"/>
          <w:lang w:val="es-ES"/>
        </w:rPr>
        <w:t>-</w:t>
      </w:r>
      <w:r w:rsidRPr="004A1895">
        <w:rPr>
          <w:sz w:val="22"/>
          <w:szCs w:val="22"/>
          <w:lang w:val="es-ES"/>
        </w:rPr>
        <w:tab/>
        <w:t>Lactancia (ver sección</w:t>
      </w:r>
      <w:r w:rsidR="003449E3" w:rsidRPr="004A1895">
        <w:rPr>
          <w:sz w:val="22"/>
          <w:szCs w:val="22"/>
          <w:lang w:val="es-ES"/>
        </w:rPr>
        <w:t> </w:t>
      </w:r>
      <w:r w:rsidRPr="004A1895">
        <w:rPr>
          <w:sz w:val="22"/>
          <w:szCs w:val="22"/>
          <w:lang w:val="es-ES"/>
        </w:rPr>
        <w:t>4.6).</w:t>
      </w:r>
    </w:p>
    <w:p w14:paraId="13849A94" w14:textId="7D054459" w:rsidR="00BB3832" w:rsidRPr="004A1895" w:rsidRDefault="00E56815" w:rsidP="003449E3">
      <w:pPr>
        <w:suppressAutoHyphens/>
        <w:ind w:left="567" w:hanging="567"/>
        <w:rPr>
          <w:sz w:val="22"/>
          <w:szCs w:val="22"/>
          <w:lang w:val="es-ES"/>
        </w:rPr>
      </w:pPr>
      <w:r w:rsidRPr="004A1895">
        <w:rPr>
          <w:sz w:val="22"/>
          <w:szCs w:val="22"/>
          <w:lang w:val="es-ES"/>
        </w:rPr>
        <w:t>-</w:t>
      </w:r>
      <w:r w:rsidRPr="004A1895">
        <w:rPr>
          <w:sz w:val="22"/>
          <w:szCs w:val="22"/>
          <w:lang w:val="es-ES"/>
        </w:rPr>
        <w:tab/>
        <w:t>Debido a que se desconoce el mecanismo por el que la deferiprona provoca neutropenia, los pacientes no deberán tomar medicamentos asociados a la neutropenia o que puedan provocar agranulocitosis (ver sección</w:t>
      </w:r>
      <w:r w:rsidR="003449E3" w:rsidRPr="004A1895">
        <w:rPr>
          <w:sz w:val="22"/>
          <w:szCs w:val="22"/>
          <w:lang w:val="es-ES"/>
        </w:rPr>
        <w:t> </w:t>
      </w:r>
      <w:r w:rsidRPr="004A1895">
        <w:rPr>
          <w:sz w:val="22"/>
          <w:szCs w:val="22"/>
          <w:lang w:val="es-ES"/>
        </w:rPr>
        <w:t>4.5).</w:t>
      </w:r>
    </w:p>
    <w:p w14:paraId="612ACCA5" w14:textId="77777777" w:rsidR="00BB3832" w:rsidRPr="004A1895" w:rsidRDefault="00BB3832">
      <w:pPr>
        <w:rPr>
          <w:sz w:val="22"/>
          <w:szCs w:val="22"/>
          <w:lang w:val="es-ES"/>
        </w:rPr>
      </w:pPr>
    </w:p>
    <w:p w14:paraId="41F9CE93" w14:textId="77777777" w:rsidR="00BB3832" w:rsidRPr="004A1895" w:rsidRDefault="00E56815">
      <w:pPr>
        <w:pStyle w:val="ormal"/>
        <w:keepNext/>
        <w:rPr>
          <w:lang w:val="es-ES"/>
        </w:rPr>
      </w:pPr>
      <w:r w:rsidRPr="004A1895">
        <w:rPr>
          <w:lang w:val="es-ES"/>
        </w:rPr>
        <w:t>4.4</w:t>
      </w:r>
      <w:r w:rsidRPr="004A1895">
        <w:rPr>
          <w:lang w:val="es-ES"/>
        </w:rPr>
        <w:tab/>
        <w:t>Advertencias y precauciones especiales de empleo</w:t>
      </w:r>
    </w:p>
    <w:p w14:paraId="2776C82D" w14:textId="77777777" w:rsidR="00BB3832" w:rsidRPr="004A1895" w:rsidRDefault="00BB3832">
      <w:pPr>
        <w:keepNext/>
        <w:rPr>
          <w:b/>
          <w:bCs/>
          <w:sz w:val="22"/>
          <w:szCs w:val="22"/>
          <w:lang w:val="es-ES"/>
        </w:rPr>
      </w:pPr>
    </w:p>
    <w:p w14:paraId="12EA39F9" w14:textId="12650837" w:rsidR="00BB3832" w:rsidRPr="004A1895" w:rsidRDefault="00E56815">
      <w:pPr>
        <w:keepNext/>
        <w:pBdr>
          <w:top w:val="single" w:sz="4" w:space="1" w:color="auto"/>
          <w:left w:val="single" w:sz="4" w:space="4" w:color="auto"/>
          <w:bottom w:val="single" w:sz="4" w:space="1" w:color="auto"/>
          <w:right w:val="single" w:sz="4" w:space="4" w:color="auto"/>
        </w:pBdr>
        <w:rPr>
          <w:sz w:val="22"/>
          <w:szCs w:val="22"/>
          <w:u w:val="single"/>
          <w:lang w:val="es-ES"/>
        </w:rPr>
      </w:pPr>
      <w:r w:rsidRPr="004A1895">
        <w:rPr>
          <w:sz w:val="22"/>
          <w:szCs w:val="22"/>
          <w:u w:val="single"/>
          <w:lang w:val="es-ES"/>
        </w:rPr>
        <w:t>Neutropenia/Agranulocitosis</w:t>
      </w:r>
    </w:p>
    <w:p w14:paraId="48F8EA3D" w14:textId="77777777" w:rsidR="003449E3" w:rsidRPr="004A1895" w:rsidRDefault="003449E3">
      <w:pPr>
        <w:keepNext/>
        <w:pBdr>
          <w:top w:val="single" w:sz="4" w:space="1" w:color="auto"/>
          <w:left w:val="single" w:sz="4" w:space="4" w:color="auto"/>
          <w:bottom w:val="single" w:sz="4" w:space="1" w:color="auto"/>
          <w:right w:val="single" w:sz="4" w:space="4" w:color="auto"/>
        </w:pBdr>
        <w:rPr>
          <w:sz w:val="22"/>
          <w:szCs w:val="22"/>
          <w:lang w:val="es-ES"/>
        </w:rPr>
      </w:pPr>
    </w:p>
    <w:p w14:paraId="3EBEADD8" w14:textId="5EAA523E" w:rsidR="00BB3832" w:rsidRPr="004A1895" w:rsidRDefault="00E56815">
      <w:pPr>
        <w:pBdr>
          <w:top w:val="single" w:sz="4" w:space="1" w:color="auto"/>
          <w:left w:val="single" w:sz="4" w:space="4" w:color="auto"/>
          <w:bottom w:val="single" w:sz="4" w:space="1" w:color="auto"/>
          <w:right w:val="single" w:sz="4" w:space="4" w:color="auto"/>
        </w:pBdr>
        <w:rPr>
          <w:b/>
          <w:bCs/>
          <w:sz w:val="22"/>
          <w:szCs w:val="22"/>
          <w:lang w:val="es-ES"/>
        </w:rPr>
      </w:pPr>
      <w:r w:rsidRPr="004A1895">
        <w:rPr>
          <w:b/>
          <w:bCs/>
          <w:sz w:val="22"/>
          <w:szCs w:val="22"/>
          <w:lang w:val="es-ES"/>
        </w:rPr>
        <w:t>Se ha demostrado que la deferiprona causa neutropenia, incluyendo agranulocitosis (ver sección</w:t>
      </w:r>
      <w:r w:rsidR="003449E3" w:rsidRPr="004A1895">
        <w:rPr>
          <w:b/>
          <w:bCs/>
          <w:sz w:val="22"/>
          <w:szCs w:val="22"/>
          <w:lang w:val="es-ES"/>
        </w:rPr>
        <w:t> </w:t>
      </w:r>
      <w:r w:rsidRPr="004A1895">
        <w:rPr>
          <w:b/>
          <w:bCs/>
          <w:sz w:val="22"/>
          <w:szCs w:val="22"/>
          <w:lang w:val="es-ES"/>
        </w:rPr>
        <w:t>4.8 «Descripción de reacciones adversas seleccionadas»). El recuento absoluto de neutrófilos (RAN) del paciente debe controlarse cada semana durante el primer año de tratamiento. Para aquellos pacientes cuya administración de Ferriprox no se haya interrumpido durante el primer año de tratamiento al no aparecer ninguna disminución en el recuento de neutrófilos, la frecuencia de la monitorización del RAN se puede ampliar al intervalo de transfusión de sangre del paciente (cada 2 a 4</w:t>
      </w:r>
      <w:r w:rsidR="003449E3" w:rsidRPr="004A1895">
        <w:rPr>
          <w:b/>
          <w:bCs/>
          <w:sz w:val="22"/>
          <w:szCs w:val="22"/>
          <w:lang w:val="es-ES"/>
        </w:rPr>
        <w:t> </w:t>
      </w:r>
      <w:r w:rsidRPr="004A1895">
        <w:rPr>
          <w:b/>
          <w:bCs/>
          <w:sz w:val="22"/>
          <w:szCs w:val="22"/>
          <w:lang w:val="es-ES"/>
        </w:rPr>
        <w:t>semanas) después de un año de tratamiento con deferiprona.</w:t>
      </w:r>
    </w:p>
    <w:p w14:paraId="34200DA3" w14:textId="77777777" w:rsidR="00BB3832" w:rsidRPr="004A1895" w:rsidRDefault="00BB3832">
      <w:pPr>
        <w:pBdr>
          <w:top w:val="single" w:sz="4" w:space="1" w:color="auto"/>
          <w:left w:val="single" w:sz="4" w:space="4" w:color="auto"/>
          <w:bottom w:val="single" w:sz="4" w:space="1" w:color="auto"/>
          <w:right w:val="single" w:sz="4" w:space="4" w:color="auto"/>
        </w:pBdr>
        <w:rPr>
          <w:sz w:val="22"/>
          <w:szCs w:val="22"/>
          <w:lang w:val="es-ES"/>
        </w:rPr>
      </w:pPr>
    </w:p>
    <w:p w14:paraId="4CB7FBB5" w14:textId="337E714E" w:rsidR="00BB3832" w:rsidRPr="004A1895" w:rsidRDefault="00E56815">
      <w:pPr>
        <w:pBdr>
          <w:top w:val="single" w:sz="4" w:space="1" w:color="auto"/>
          <w:left w:val="single" w:sz="4" w:space="4" w:color="auto"/>
          <w:bottom w:val="single" w:sz="4" w:space="1" w:color="auto"/>
          <w:right w:val="single" w:sz="4" w:space="4" w:color="auto"/>
        </w:pBdr>
        <w:rPr>
          <w:sz w:val="22"/>
          <w:szCs w:val="22"/>
          <w:lang w:val="es-ES"/>
        </w:rPr>
      </w:pPr>
      <w:r w:rsidRPr="004A1895">
        <w:rPr>
          <w:sz w:val="22"/>
          <w:szCs w:val="22"/>
          <w:lang w:val="es-ES"/>
        </w:rPr>
        <w:t>El cambio de la monitorización del RAN de forma semanal a la monitorización en las visitas de la transfusión tras 12</w:t>
      </w:r>
      <w:r w:rsidR="00904EBB" w:rsidRPr="004A1895">
        <w:rPr>
          <w:sz w:val="22"/>
          <w:szCs w:val="22"/>
          <w:lang w:val="es-ES"/>
        </w:rPr>
        <w:t> </w:t>
      </w:r>
      <w:r w:rsidRPr="004A1895">
        <w:rPr>
          <w:sz w:val="22"/>
          <w:szCs w:val="22"/>
          <w:lang w:val="es-ES"/>
        </w:rPr>
        <w:t>meses de tratamiento con Ferriprox, debe considerarse de manera individual, según cada paciente, de acuerdo con la evaluación del médico de la comprensión del paciente sobre las medidas de minimización del riesgo necesarias durante el tratamiento (ver sección</w:t>
      </w:r>
      <w:r w:rsidR="003449E3" w:rsidRPr="004A1895">
        <w:rPr>
          <w:sz w:val="22"/>
          <w:szCs w:val="22"/>
          <w:lang w:val="es-ES"/>
        </w:rPr>
        <w:t> </w:t>
      </w:r>
      <w:r w:rsidRPr="004A1895">
        <w:rPr>
          <w:sz w:val="22"/>
          <w:szCs w:val="22"/>
          <w:lang w:val="es-ES"/>
        </w:rPr>
        <w:t>4.4 a continuación).</w:t>
      </w:r>
    </w:p>
    <w:p w14:paraId="49403242" w14:textId="77777777" w:rsidR="00BB3832" w:rsidRPr="004A1895" w:rsidRDefault="00BB3832">
      <w:pPr>
        <w:pBdr>
          <w:top w:val="single" w:sz="4" w:space="1" w:color="auto"/>
          <w:left w:val="single" w:sz="4" w:space="4" w:color="auto"/>
          <w:bottom w:val="single" w:sz="4" w:space="1" w:color="auto"/>
          <w:right w:val="single" w:sz="4" w:space="4" w:color="auto"/>
        </w:pBdr>
        <w:rPr>
          <w:sz w:val="22"/>
          <w:szCs w:val="22"/>
          <w:lang w:val="es-ES"/>
        </w:rPr>
      </w:pPr>
    </w:p>
    <w:p w14:paraId="3ED4F035" w14:textId="77777777" w:rsidR="00BB3832" w:rsidRPr="004A1895" w:rsidRDefault="00E56815">
      <w:pPr>
        <w:pBdr>
          <w:top w:val="single" w:sz="4" w:space="1" w:color="auto"/>
          <w:left w:val="single" w:sz="4" w:space="4" w:color="auto"/>
          <w:bottom w:val="single" w:sz="4" w:space="1" w:color="auto"/>
          <w:right w:val="single" w:sz="4" w:space="4" w:color="auto"/>
        </w:pBdr>
        <w:rPr>
          <w:sz w:val="22"/>
          <w:szCs w:val="22"/>
          <w:lang w:val="es-ES"/>
        </w:rPr>
      </w:pPr>
      <w:r w:rsidRPr="004A1895">
        <w:rPr>
          <w:sz w:val="22"/>
          <w:szCs w:val="22"/>
          <w:lang w:val="es-ES"/>
        </w:rPr>
        <w:t>En los estudios clínicos, la monitorización semanal del recuento de neutrófilos ha sido eficaz para identificar los casos de neutropenia y de agranulocitosis. La agranulocitosis y la neutropenia normalmente se resuelven cuando se interrumpe el tratamiento con Ferriprox, pero se han notificado casos mortales de agranulocitosis. Si el paciente desarrolla una infección mientras toma deferiprona, el tratamiento se debe interrumpir inmediatamente y obtener un RAN sin demora. A partir de entonces el recuento de neutrófilos se debe controlar con mayor frecuencia.</w:t>
      </w:r>
    </w:p>
    <w:p w14:paraId="0A10001E" w14:textId="77777777" w:rsidR="00BB3832" w:rsidRPr="004A1895" w:rsidRDefault="00BB3832">
      <w:pPr>
        <w:pBdr>
          <w:top w:val="single" w:sz="4" w:space="1" w:color="auto"/>
          <w:left w:val="single" w:sz="4" w:space="4" w:color="auto"/>
          <w:bottom w:val="single" w:sz="4" w:space="1" w:color="auto"/>
          <w:right w:val="single" w:sz="4" w:space="4" w:color="auto"/>
        </w:pBdr>
        <w:rPr>
          <w:sz w:val="22"/>
          <w:szCs w:val="22"/>
          <w:lang w:val="es-ES"/>
        </w:rPr>
      </w:pPr>
    </w:p>
    <w:p w14:paraId="22E130BA" w14:textId="77777777" w:rsidR="00BB3832" w:rsidRPr="004A1895" w:rsidRDefault="00E56815">
      <w:pPr>
        <w:pBdr>
          <w:top w:val="single" w:sz="4" w:space="1" w:color="auto"/>
          <w:left w:val="single" w:sz="4" w:space="4" w:color="auto"/>
          <w:bottom w:val="single" w:sz="4" w:space="1" w:color="auto"/>
          <w:right w:val="single" w:sz="4" w:space="4" w:color="auto"/>
        </w:pBdr>
        <w:rPr>
          <w:sz w:val="22"/>
          <w:szCs w:val="22"/>
          <w:lang w:val="es-ES"/>
        </w:rPr>
      </w:pPr>
      <w:r w:rsidRPr="004A1895">
        <w:rPr>
          <w:b/>
          <w:bCs/>
          <w:sz w:val="22"/>
          <w:szCs w:val="22"/>
          <w:lang w:val="es-ES"/>
        </w:rPr>
        <w:t xml:space="preserve">Debe informarse a los pacientes de que se pongan en contacto con su médico si experimentan algún síntoma propio de infección (como fiebre, dolor de garganta y síntomas </w:t>
      </w:r>
      <w:proofErr w:type="spellStart"/>
      <w:r w:rsidRPr="004A1895">
        <w:rPr>
          <w:b/>
          <w:bCs/>
          <w:sz w:val="22"/>
          <w:szCs w:val="22"/>
          <w:lang w:val="es-ES"/>
        </w:rPr>
        <w:t>pseudogripales</w:t>
      </w:r>
      <w:proofErr w:type="spellEnd"/>
      <w:r w:rsidRPr="004A1895">
        <w:rPr>
          <w:b/>
          <w:bCs/>
          <w:sz w:val="22"/>
          <w:szCs w:val="22"/>
          <w:lang w:val="es-ES"/>
        </w:rPr>
        <w:t>). Si el paciente experimenta una infección, hay que interrumpir la administración de deferiprona inmediatamente.</w:t>
      </w:r>
    </w:p>
    <w:p w14:paraId="34172165" w14:textId="77777777" w:rsidR="00BB3832" w:rsidRPr="004A1895" w:rsidRDefault="00BB3832">
      <w:pPr>
        <w:rPr>
          <w:sz w:val="22"/>
          <w:szCs w:val="22"/>
          <w:lang w:val="es-ES"/>
        </w:rPr>
      </w:pPr>
    </w:p>
    <w:p w14:paraId="7668E0A7" w14:textId="77777777" w:rsidR="00BB3832" w:rsidRPr="004A1895" w:rsidRDefault="00E56815">
      <w:pPr>
        <w:rPr>
          <w:sz w:val="22"/>
          <w:szCs w:val="22"/>
          <w:lang w:val="es-ES"/>
        </w:rPr>
      </w:pPr>
      <w:r w:rsidRPr="004A1895">
        <w:rPr>
          <w:sz w:val="22"/>
          <w:szCs w:val="22"/>
          <w:lang w:val="es-ES"/>
        </w:rPr>
        <w:t>El control recomendado de los casos de neutropenia se indica a continuación. Se recomienda contar con un protocolo de control antes de iniciar el tratamiento con deferiprona en cualquier paciente.</w:t>
      </w:r>
    </w:p>
    <w:p w14:paraId="307F5304" w14:textId="77777777" w:rsidR="00BB3832" w:rsidRPr="004A1895" w:rsidRDefault="00BB3832">
      <w:pPr>
        <w:rPr>
          <w:sz w:val="22"/>
          <w:szCs w:val="22"/>
          <w:lang w:val="es-ES"/>
        </w:rPr>
      </w:pPr>
    </w:p>
    <w:p w14:paraId="1FA08D1B" w14:textId="77777777" w:rsidR="00BB3832" w:rsidRPr="004A1895" w:rsidRDefault="00E56815">
      <w:pPr>
        <w:rPr>
          <w:b/>
          <w:bCs/>
          <w:sz w:val="22"/>
          <w:szCs w:val="22"/>
          <w:lang w:val="es-ES"/>
        </w:rPr>
      </w:pPr>
      <w:r w:rsidRPr="004A1895">
        <w:rPr>
          <w:sz w:val="22"/>
          <w:szCs w:val="22"/>
          <w:lang w:val="es-ES"/>
        </w:rPr>
        <w:t>No deberá iniciarse el tratamiento con deferiprona si el paciente es neutropénico. El riesgo de agranulocitosis y neutropenia es mayor si el recuento absoluto basal de neutrófilos (RAN) es inferior a 1,5 x 10</w:t>
      </w:r>
      <w:r w:rsidRPr="004A1895">
        <w:rPr>
          <w:sz w:val="22"/>
          <w:szCs w:val="22"/>
          <w:vertAlign w:val="superscript"/>
          <w:lang w:val="es-ES"/>
        </w:rPr>
        <w:t>9</w:t>
      </w:r>
      <w:r w:rsidRPr="004A1895">
        <w:rPr>
          <w:sz w:val="22"/>
          <w:szCs w:val="22"/>
          <w:lang w:val="es-ES"/>
        </w:rPr>
        <w:t>/l.</w:t>
      </w:r>
    </w:p>
    <w:p w14:paraId="6D5217AD" w14:textId="77777777" w:rsidR="00BB3832" w:rsidRPr="004A1895" w:rsidRDefault="00BB3832">
      <w:pPr>
        <w:rPr>
          <w:sz w:val="22"/>
          <w:szCs w:val="22"/>
          <w:lang w:val="es-ES"/>
        </w:rPr>
      </w:pPr>
    </w:p>
    <w:p w14:paraId="01634402" w14:textId="77777777" w:rsidR="00BB3832" w:rsidRPr="004A1895" w:rsidRDefault="00E56815">
      <w:pPr>
        <w:keepNext/>
        <w:rPr>
          <w:sz w:val="22"/>
          <w:szCs w:val="22"/>
          <w:u w:val="single"/>
          <w:lang w:val="es-ES"/>
        </w:rPr>
      </w:pPr>
      <w:r w:rsidRPr="004A1895">
        <w:rPr>
          <w:sz w:val="22"/>
          <w:szCs w:val="22"/>
          <w:u w:val="single"/>
          <w:lang w:val="es-ES"/>
        </w:rPr>
        <w:t>Para los casos de neutropenia (RAN &lt;1,5x10</w:t>
      </w:r>
      <w:r w:rsidRPr="004A1895">
        <w:rPr>
          <w:sz w:val="22"/>
          <w:szCs w:val="22"/>
          <w:u w:val="single"/>
          <w:vertAlign w:val="superscript"/>
          <w:lang w:val="es-ES"/>
        </w:rPr>
        <w:t>9</w:t>
      </w:r>
      <w:r w:rsidRPr="004A1895">
        <w:rPr>
          <w:sz w:val="22"/>
          <w:szCs w:val="22"/>
          <w:u w:val="single"/>
          <w:lang w:val="es-ES"/>
        </w:rPr>
        <w:t>/l y &gt;0,5x10</w:t>
      </w:r>
      <w:r w:rsidRPr="004A1895">
        <w:rPr>
          <w:sz w:val="22"/>
          <w:szCs w:val="22"/>
          <w:u w:val="single"/>
          <w:vertAlign w:val="superscript"/>
          <w:lang w:val="es-ES"/>
        </w:rPr>
        <w:t>9</w:t>
      </w:r>
      <w:r w:rsidRPr="004A1895">
        <w:rPr>
          <w:sz w:val="22"/>
          <w:szCs w:val="22"/>
          <w:u w:val="single"/>
          <w:lang w:val="es-ES"/>
        </w:rPr>
        <w:t>/l):</w:t>
      </w:r>
    </w:p>
    <w:p w14:paraId="5834B374" w14:textId="77777777" w:rsidR="00BB3832" w:rsidRPr="004A1895" w:rsidRDefault="00BB3832">
      <w:pPr>
        <w:keepNext/>
        <w:rPr>
          <w:sz w:val="22"/>
          <w:szCs w:val="22"/>
          <w:lang w:val="es-ES"/>
        </w:rPr>
      </w:pPr>
    </w:p>
    <w:p w14:paraId="78D541DB" w14:textId="076FBD5E" w:rsidR="00BB3832" w:rsidRPr="004A1895" w:rsidRDefault="00E56815">
      <w:pPr>
        <w:rPr>
          <w:sz w:val="22"/>
          <w:szCs w:val="22"/>
          <w:lang w:val="es-ES"/>
        </w:rPr>
      </w:pPr>
      <w:r w:rsidRPr="004A1895">
        <w:rPr>
          <w:sz w:val="22"/>
          <w:szCs w:val="22"/>
          <w:lang w:val="es-ES"/>
        </w:rPr>
        <w:t xml:space="preserve">Indique al paciente que debe interrumpir inmediatamente el tratamiento con deferiprona y el resto de los medicamentos que puedan provocar neutropenia. Debe informarse a los pacientes que limiten el contacto con otras personas a fin de reducir el riesgo de infección. Realice un hemograma completo con fórmula </w:t>
      </w:r>
      <w:proofErr w:type="spellStart"/>
      <w:r w:rsidRPr="004A1895">
        <w:rPr>
          <w:sz w:val="22"/>
          <w:szCs w:val="22"/>
          <w:lang w:val="es-ES"/>
        </w:rPr>
        <w:t>leucocítica</w:t>
      </w:r>
      <w:proofErr w:type="spellEnd"/>
      <w:r w:rsidRPr="004A1895">
        <w:rPr>
          <w:sz w:val="22"/>
          <w:szCs w:val="22"/>
          <w:lang w:val="es-ES"/>
        </w:rPr>
        <w:t xml:space="preserve">, corregida para la presencia de hematíes nucleados, un recuento de neutrófilos y plaquetas inmediatamente después de diagnosticar el caso y a continuación deberá repetirse a diario. Se recomienda que, tras recuperarse de la neutropenia, se continúen realizando semanalmente los hemogramas completos, las fórmulas </w:t>
      </w:r>
      <w:proofErr w:type="spellStart"/>
      <w:r w:rsidRPr="004A1895">
        <w:rPr>
          <w:sz w:val="22"/>
          <w:szCs w:val="22"/>
          <w:lang w:val="es-ES"/>
        </w:rPr>
        <w:t>leucocíticas</w:t>
      </w:r>
      <w:proofErr w:type="spellEnd"/>
      <w:r w:rsidRPr="004A1895">
        <w:rPr>
          <w:sz w:val="22"/>
          <w:szCs w:val="22"/>
          <w:lang w:val="es-ES"/>
        </w:rPr>
        <w:t xml:space="preserve"> y el recuento de neutrófilos y plaquetas durante </w:t>
      </w:r>
      <w:r w:rsidRPr="004A1895">
        <w:rPr>
          <w:sz w:val="22"/>
          <w:szCs w:val="22"/>
          <w:lang w:val="es-ES"/>
        </w:rPr>
        <w:lastRenderedPageBreak/>
        <w:t>3 semanas consecutivas para garantizar la recuperación completa del paciente. Si hubiera algún indicio de infección al mismo tiempo que la neutropenia, deberán realizarse los cultivos apropiados y los procedimientos de diagnóstico e instituirse el régimen terapéutico oportuno.</w:t>
      </w:r>
    </w:p>
    <w:p w14:paraId="284C5643" w14:textId="77777777" w:rsidR="00BB3832" w:rsidRPr="004A1895" w:rsidRDefault="00BB3832">
      <w:pPr>
        <w:rPr>
          <w:sz w:val="22"/>
          <w:szCs w:val="22"/>
          <w:lang w:val="es-ES"/>
        </w:rPr>
      </w:pPr>
    </w:p>
    <w:p w14:paraId="13960ACE" w14:textId="77777777" w:rsidR="00BB3832" w:rsidRPr="004A1895" w:rsidRDefault="00E56815">
      <w:pPr>
        <w:keepNext/>
        <w:rPr>
          <w:sz w:val="22"/>
          <w:szCs w:val="22"/>
          <w:u w:val="single"/>
          <w:lang w:val="es-ES"/>
        </w:rPr>
      </w:pPr>
      <w:r w:rsidRPr="004A1895">
        <w:rPr>
          <w:sz w:val="22"/>
          <w:szCs w:val="22"/>
          <w:u w:val="single"/>
          <w:lang w:val="es-ES"/>
        </w:rPr>
        <w:t>Para la agranulocitosis (RAN &lt;0,5x10</w:t>
      </w:r>
      <w:r w:rsidRPr="004A1895">
        <w:rPr>
          <w:sz w:val="22"/>
          <w:szCs w:val="22"/>
          <w:u w:val="single"/>
          <w:vertAlign w:val="superscript"/>
          <w:lang w:val="es-ES"/>
        </w:rPr>
        <w:t>9</w:t>
      </w:r>
      <w:r w:rsidRPr="004A1895">
        <w:rPr>
          <w:sz w:val="22"/>
          <w:szCs w:val="22"/>
          <w:u w:val="single"/>
          <w:lang w:val="es-ES"/>
        </w:rPr>
        <w:t>/l):</w:t>
      </w:r>
    </w:p>
    <w:p w14:paraId="7E2938BB" w14:textId="77777777" w:rsidR="00BB3832" w:rsidRPr="004A1895" w:rsidRDefault="00BB3832">
      <w:pPr>
        <w:keepNext/>
        <w:rPr>
          <w:sz w:val="22"/>
          <w:szCs w:val="22"/>
          <w:lang w:val="es-ES"/>
        </w:rPr>
      </w:pPr>
    </w:p>
    <w:p w14:paraId="0E724B1C" w14:textId="77777777" w:rsidR="00BB3832" w:rsidRPr="004A1895" w:rsidRDefault="00E56815">
      <w:pPr>
        <w:rPr>
          <w:sz w:val="22"/>
          <w:szCs w:val="22"/>
          <w:lang w:val="es-ES"/>
        </w:rPr>
      </w:pPr>
      <w:r w:rsidRPr="004A1895">
        <w:rPr>
          <w:sz w:val="22"/>
          <w:szCs w:val="22"/>
          <w:lang w:val="es-ES"/>
        </w:rPr>
        <w:t>Siga las directrices anteriores y administre la terapia apropiada, como el factor estimulante de colonias de granulocitos, comenzando el mismo día que se identifique el caso; administre a diario hasta que desaparezca el caso. Proporcione aislamiento protector y, si es necesario, ingrese al paciente en el hospital.</w:t>
      </w:r>
    </w:p>
    <w:p w14:paraId="51B8174F" w14:textId="77777777" w:rsidR="00BB3832" w:rsidRPr="004A1895" w:rsidRDefault="00BB3832">
      <w:pPr>
        <w:rPr>
          <w:sz w:val="22"/>
          <w:szCs w:val="22"/>
          <w:lang w:val="es-ES"/>
        </w:rPr>
      </w:pPr>
    </w:p>
    <w:p w14:paraId="1E631D00" w14:textId="77777777" w:rsidR="00BB3832" w:rsidRPr="004A1895" w:rsidRDefault="00E56815">
      <w:pPr>
        <w:rPr>
          <w:sz w:val="22"/>
          <w:szCs w:val="22"/>
          <w:lang w:val="es-ES"/>
        </w:rPr>
      </w:pPr>
      <w:r w:rsidRPr="004A1895">
        <w:rPr>
          <w:sz w:val="22"/>
          <w:szCs w:val="22"/>
          <w:lang w:val="es-ES"/>
        </w:rPr>
        <w:t>La información disponible sobre la reexposición al fármaco es limitada. Por lo tanto, en el caso de neutropenia, no se recomienda volver a administrar el fármaco. En el caso de agranulocitosis, está contraindicado volver a administrar el fármaco.</w:t>
      </w:r>
    </w:p>
    <w:p w14:paraId="5B5C40AC" w14:textId="77777777" w:rsidR="00BB3832" w:rsidRPr="004A1895" w:rsidRDefault="00BB3832">
      <w:pPr>
        <w:rPr>
          <w:sz w:val="22"/>
          <w:szCs w:val="22"/>
          <w:lang w:val="es-ES"/>
        </w:rPr>
      </w:pPr>
    </w:p>
    <w:p w14:paraId="7D29DEBF" w14:textId="77777777" w:rsidR="00BB3832" w:rsidRPr="004A1895" w:rsidRDefault="00E56815">
      <w:pPr>
        <w:keepNext/>
        <w:rPr>
          <w:sz w:val="22"/>
          <w:szCs w:val="22"/>
          <w:u w:val="single"/>
          <w:lang w:val="es-ES"/>
        </w:rPr>
      </w:pPr>
      <w:r w:rsidRPr="004A1895">
        <w:rPr>
          <w:sz w:val="22"/>
          <w:szCs w:val="22"/>
          <w:u w:val="single"/>
          <w:lang w:val="es-ES"/>
        </w:rPr>
        <w:t>Carcinogenicidad/mutagenicidad</w:t>
      </w:r>
    </w:p>
    <w:p w14:paraId="4A53448A" w14:textId="77777777" w:rsidR="00BB3832" w:rsidRPr="004A1895" w:rsidRDefault="00BB3832">
      <w:pPr>
        <w:keepNext/>
        <w:rPr>
          <w:sz w:val="22"/>
          <w:szCs w:val="22"/>
          <w:lang w:val="es-ES"/>
        </w:rPr>
      </w:pPr>
    </w:p>
    <w:p w14:paraId="77794569" w14:textId="46AC7948" w:rsidR="00BB3832" w:rsidRPr="004A1895" w:rsidRDefault="00E56815">
      <w:pPr>
        <w:rPr>
          <w:sz w:val="22"/>
          <w:szCs w:val="22"/>
          <w:lang w:val="es-ES"/>
        </w:rPr>
      </w:pPr>
      <w:r w:rsidRPr="004A1895">
        <w:rPr>
          <w:sz w:val="22"/>
          <w:szCs w:val="22"/>
          <w:lang w:val="es-ES"/>
        </w:rPr>
        <w:t>En vista de los resultados de genotoxicidad, no puede excluirse el potencial carcinogénico de la deferiprona (ver sección</w:t>
      </w:r>
      <w:r w:rsidR="003449E3" w:rsidRPr="004A1895">
        <w:rPr>
          <w:sz w:val="22"/>
          <w:szCs w:val="22"/>
          <w:lang w:val="es-ES"/>
        </w:rPr>
        <w:t> </w:t>
      </w:r>
      <w:r w:rsidRPr="004A1895">
        <w:rPr>
          <w:sz w:val="22"/>
          <w:szCs w:val="22"/>
          <w:lang w:val="es-ES"/>
        </w:rPr>
        <w:t>5.3).</w:t>
      </w:r>
    </w:p>
    <w:p w14:paraId="0268C0D7" w14:textId="77777777" w:rsidR="00BB3832" w:rsidRPr="004A1895" w:rsidRDefault="00BB3832">
      <w:pPr>
        <w:rPr>
          <w:sz w:val="22"/>
          <w:szCs w:val="22"/>
          <w:lang w:val="es-ES"/>
        </w:rPr>
      </w:pPr>
    </w:p>
    <w:p w14:paraId="07BA969B" w14:textId="77777777" w:rsidR="00BB3832" w:rsidRPr="004A1895" w:rsidRDefault="00E56815">
      <w:pPr>
        <w:keepNext/>
        <w:rPr>
          <w:sz w:val="22"/>
          <w:szCs w:val="22"/>
          <w:u w:val="single"/>
          <w:lang w:val="es-ES"/>
        </w:rPr>
      </w:pPr>
      <w:r w:rsidRPr="004A1895">
        <w:rPr>
          <w:sz w:val="22"/>
          <w:szCs w:val="22"/>
          <w:u w:val="single"/>
          <w:lang w:val="es-ES"/>
        </w:rPr>
        <w:t>Concentración plasmática de zinc (Zn</w:t>
      </w:r>
      <w:r w:rsidRPr="004A1895">
        <w:rPr>
          <w:sz w:val="22"/>
          <w:szCs w:val="22"/>
          <w:u w:val="single"/>
          <w:vertAlign w:val="superscript"/>
          <w:lang w:val="es-ES"/>
        </w:rPr>
        <w:t>2+</w:t>
      </w:r>
      <w:r w:rsidRPr="004A1895">
        <w:rPr>
          <w:u w:val="single"/>
          <w:lang w:val="es-ES"/>
        </w:rPr>
        <w:t>)</w:t>
      </w:r>
    </w:p>
    <w:p w14:paraId="1C306904" w14:textId="77777777" w:rsidR="00BB3832" w:rsidRPr="004A1895" w:rsidRDefault="00BB3832">
      <w:pPr>
        <w:keepNext/>
        <w:rPr>
          <w:sz w:val="22"/>
          <w:szCs w:val="22"/>
          <w:lang w:val="es-ES"/>
        </w:rPr>
      </w:pPr>
    </w:p>
    <w:p w14:paraId="08398B79" w14:textId="77777777" w:rsidR="00BB3832" w:rsidRPr="004A1895" w:rsidRDefault="00E56815">
      <w:pPr>
        <w:rPr>
          <w:sz w:val="22"/>
          <w:szCs w:val="22"/>
          <w:lang w:val="es-ES"/>
        </w:rPr>
      </w:pPr>
      <w:r w:rsidRPr="004A1895">
        <w:rPr>
          <w:sz w:val="22"/>
          <w:szCs w:val="22"/>
          <w:lang w:val="es-ES"/>
        </w:rPr>
        <w:t>Se recomienda monitorizar la concentración plasmática de zinc (Zn</w:t>
      </w:r>
      <w:r w:rsidRPr="004A1895">
        <w:rPr>
          <w:sz w:val="22"/>
          <w:szCs w:val="22"/>
          <w:vertAlign w:val="superscript"/>
          <w:lang w:val="es-ES"/>
        </w:rPr>
        <w:t>2+</w:t>
      </w:r>
      <w:r w:rsidRPr="004A1895">
        <w:rPr>
          <w:sz w:val="22"/>
          <w:szCs w:val="22"/>
          <w:lang w:val="es-ES"/>
        </w:rPr>
        <w:t>), y administrar suplementos en caso de deficiencia.</w:t>
      </w:r>
    </w:p>
    <w:p w14:paraId="22A8610F" w14:textId="77777777" w:rsidR="00BB3832" w:rsidRPr="004A1895" w:rsidRDefault="00BB3832">
      <w:pPr>
        <w:rPr>
          <w:sz w:val="22"/>
          <w:szCs w:val="22"/>
          <w:lang w:val="es-ES"/>
        </w:rPr>
      </w:pPr>
    </w:p>
    <w:p w14:paraId="30A05235" w14:textId="77777777" w:rsidR="00BB3832" w:rsidRPr="004A1895" w:rsidRDefault="00E56815">
      <w:pPr>
        <w:keepNext/>
        <w:rPr>
          <w:sz w:val="22"/>
          <w:szCs w:val="22"/>
          <w:u w:val="single"/>
          <w:lang w:val="es-ES"/>
        </w:rPr>
      </w:pPr>
      <w:r w:rsidRPr="004A1895">
        <w:rPr>
          <w:sz w:val="22"/>
          <w:szCs w:val="22"/>
          <w:u w:val="single"/>
          <w:lang w:val="es-ES"/>
        </w:rPr>
        <w:t>Pacientes positivos al virus de la inmunodeficiencia humana (VIH) o inmunodeprimidos</w:t>
      </w:r>
    </w:p>
    <w:p w14:paraId="117E7D9B" w14:textId="77777777" w:rsidR="00BB3832" w:rsidRPr="004A1895" w:rsidRDefault="00BB3832">
      <w:pPr>
        <w:keepNext/>
        <w:rPr>
          <w:sz w:val="22"/>
          <w:szCs w:val="22"/>
          <w:lang w:val="es-ES"/>
        </w:rPr>
      </w:pPr>
    </w:p>
    <w:p w14:paraId="3CA563EF" w14:textId="77777777" w:rsidR="00BB3832" w:rsidRPr="004A1895" w:rsidRDefault="00E56815">
      <w:pPr>
        <w:rPr>
          <w:sz w:val="22"/>
          <w:szCs w:val="22"/>
          <w:lang w:val="es-ES"/>
        </w:rPr>
      </w:pPr>
      <w:r w:rsidRPr="004A1895">
        <w:rPr>
          <w:sz w:val="22"/>
          <w:szCs w:val="22"/>
          <w:lang w:val="es-ES"/>
        </w:rPr>
        <w:t>No hay datos disponibles sobre el uso de la deferiprona en pacientes VIH positivos o inmunodeprimidos. Dado que la deferiprona puede asociarse con neutropenia y agranulocitosis, no deberá iniciarse la terapia en pacientes inmunodeprimidos a no ser que los posibles beneficios superen los posibles riesgos.</w:t>
      </w:r>
    </w:p>
    <w:p w14:paraId="2FF7A7FF" w14:textId="77777777" w:rsidR="00BB3832" w:rsidRPr="004A1895" w:rsidRDefault="00BB3832">
      <w:pPr>
        <w:rPr>
          <w:sz w:val="22"/>
          <w:szCs w:val="22"/>
          <w:lang w:val="es-ES"/>
        </w:rPr>
      </w:pPr>
    </w:p>
    <w:p w14:paraId="4AF4AD77" w14:textId="77777777" w:rsidR="00BB3832" w:rsidRPr="004A1895" w:rsidRDefault="00E56815">
      <w:pPr>
        <w:keepNext/>
        <w:rPr>
          <w:sz w:val="22"/>
          <w:szCs w:val="22"/>
          <w:u w:val="single"/>
          <w:lang w:val="es-ES"/>
        </w:rPr>
      </w:pPr>
      <w:r w:rsidRPr="004A1895">
        <w:rPr>
          <w:sz w:val="22"/>
          <w:szCs w:val="22"/>
          <w:u w:val="single"/>
          <w:lang w:val="es-ES"/>
        </w:rPr>
        <w:t>Insuficiencia renal o hepática y fibrosis hepática</w:t>
      </w:r>
    </w:p>
    <w:p w14:paraId="27AF812E" w14:textId="77777777" w:rsidR="00BB3832" w:rsidRPr="004A1895" w:rsidRDefault="00BB3832">
      <w:pPr>
        <w:keepNext/>
        <w:rPr>
          <w:sz w:val="22"/>
          <w:szCs w:val="22"/>
          <w:lang w:val="es-ES"/>
        </w:rPr>
      </w:pPr>
    </w:p>
    <w:p w14:paraId="12FB781D" w14:textId="0D0EF395" w:rsidR="00BB3832" w:rsidRPr="004A1895" w:rsidRDefault="00E56815">
      <w:pPr>
        <w:rPr>
          <w:sz w:val="22"/>
          <w:szCs w:val="22"/>
          <w:lang w:val="es-ES"/>
        </w:rPr>
      </w:pPr>
      <w:r w:rsidRPr="004A1895">
        <w:rPr>
          <w:sz w:val="22"/>
          <w:szCs w:val="22"/>
          <w:lang w:val="es-ES"/>
        </w:rPr>
        <w:t>No hay información disponible sobre el uso de deferiprona en pacientes que presentan nefropatía terminal o insuficiencia hepática grave (ver sección</w:t>
      </w:r>
      <w:r w:rsidR="003449E3" w:rsidRPr="004A1895">
        <w:rPr>
          <w:sz w:val="22"/>
          <w:szCs w:val="22"/>
          <w:lang w:val="es-ES"/>
        </w:rPr>
        <w:t> </w:t>
      </w:r>
      <w:r w:rsidRPr="004A1895">
        <w:rPr>
          <w:sz w:val="22"/>
          <w:szCs w:val="22"/>
          <w:lang w:val="es-ES"/>
        </w:rPr>
        <w:t>5.2). Se debe tener precaución en pacientes con nefropatía terminal o alteración hepática grave. Deberá monitorizarse la función renal y hepática en esta población de pacientes durante la terapia con deferiprona. Si se produce un aumento persistente en la aminotransferasa alanina sérica (ALT), deberá considerarse la interrupción de la terapia con deferiprona.</w:t>
      </w:r>
    </w:p>
    <w:p w14:paraId="543B9F11" w14:textId="77777777" w:rsidR="00BB3832" w:rsidRPr="004A1895" w:rsidRDefault="00BB3832">
      <w:pPr>
        <w:rPr>
          <w:sz w:val="22"/>
          <w:szCs w:val="22"/>
          <w:lang w:val="es-ES"/>
        </w:rPr>
      </w:pPr>
    </w:p>
    <w:p w14:paraId="0E52214D" w14:textId="77777777" w:rsidR="00BB3832" w:rsidRPr="004A1895" w:rsidRDefault="00E56815">
      <w:pPr>
        <w:rPr>
          <w:sz w:val="22"/>
          <w:szCs w:val="22"/>
          <w:lang w:val="es-ES"/>
        </w:rPr>
      </w:pPr>
      <w:r w:rsidRPr="004A1895">
        <w:rPr>
          <w:sz w:val="22"/>
          <w:szCs w:val="22"/>
          <w:lang w:val="es-ES"/>
        </w:rPr>
        <w:t>En pacientes que presentan talasemia existe una asociación entre la fibrosis hepática y la sobrecarga de hierro y/o la hepatitis C. Deberá tenerse especial cuidado para asegurar que la quelación férrica en pacientes con hepatitis C es óptima. En estos pacientes, se recomienda la monitorización cuidadosa de la histología hepática.</w:t>
      </w:r>
    </w:p>
    <w:p w14:paraId="7FD43D71" w14:textId="77777777" w:rsidR="00BB3832" w:rsidRPr="004A1895" w:rsidRDefault="00BB3832">
      <w:pPr>
        <w:rPr>
          <w:sz w:val="22"/>
          <w:szCs w:val="22"/>
          <w:lang w:val="es-ES"/>
        </w:rPr>
      </w:pPr>
    </w:p>
    <w:p w14:paraId="0C461A48" w14:textId="77777777" w:rsidR="00BB3832" w:rsidRPr="004A1895" w:rsidRDefault="00E56815">
      <w:pPr>
        <w:keepNext/>
        <w:rPr>
          <w:sz w:val="22"/>
          <w:szCs w:val="22"/>
          <w:u w:val="single"/>
          <w:lang w:val="es-ES"/>
        </w:rPr>
      </w:pPr>
      <w:r w:rsidRPr="004A1895">
        <w:rPr>
          <w:sz w:val="22"/>
          <w:szCs w:val="22"/>
          <w:u w:val="single"/>
          <w:lang w:val="es-ES"/>
        </w:rPr>
        <w:t>Decoloración de la orina</w:t>
      </w:r>
    </w:p>
    <w:p w14:paraId="786AE3F1" w14:textId="77777777" w:rsidR="00BB3832" w:rsidRPr="004A1895" w:rsidRDefault="00BB3832">
      <w:pPr>
        <w:keepNext/>
        <w:rPr>
          <w:sz w:val="22"/>
          <w:szCs w:val="22"/>
          <w:lang w:val="es-ES"/>
        </w:rPr>
      </w:pPr>
    </w:p>
    <w:p w14:paraId="37B77FB3" w14:textId="77777777" w:rsidR="00BB3832" w:rsidRPr="004A1895" w:rsidRDefault="00E56815">
      <w:pPr>
        <w:rPr>
          <w:sz w:val="22"/>
          <w:szCs w:val="22"/>
          <w:lang w:val="es-ES"/>
        </w:rPr>
      </w:pPr>
      <w:r w:rsidRPr="004A1895">
        <w:rPr>
          <w:sz w:val="22"/>
          <w:szCs w:val="22"/>
          <w:lang w:val="es-ES"/>
        </w:rPr>
        <w:t>Deberá informarse a los pacientes que la orina puede presentar un color rojizo/marrón debido a la excreción del complejo hierro-deferiprona.</w:t>
      </w:r>
    </w:p>
    <w:p w14:paraId="15AAC647" w14:textId="77777777" w:rsidR="00BB3832" w:rsidRPr="004A1895" w:rsidRDefault="00BB3832">
      <w:pPr>
        <w:rPr>
          <w:sz w:val="22"/>
          <w:szCs w:val="22"/>
          <w:lang w:val="es-ES"/>
        </w:rPr>
      </w:pPr>
    </w:p>
    <w:p w14:paraId="538559E0" w14:textId="77777777" w:rsidR="00BB3832" w:rsidRPr="004A1895" w:rsidRDefault="00E56815">
      <w:pPr>
        <w:keepNext/>
        <w:rPr>
          <w:sz w:val="22"/>
          <w:szCs w:val="22"/>
          <w:u w:val="single"/>
          <w:lang w:val="es-ES"/>
        </w:rPr>
      </w:pPr>
      <w:r w:rsidRPr="004A1895">
        <w:rPr>
          <w:sz w:val="22"/>
          <w:szCs w:val="22"/>
          <w:u w:val="single"/>
          <w:lang w:val="es-ES"/>
        </w:rPr>
        <w:t>Trastornos neurológicos</w:t>
      </w:r>
    </w:p>
    <w:p w14:paraId="3DD5B62D" w14:textId="77777777" w:rsidR="00BB3832" w:rsidRPr="004A1895" w:rsidRDefault="00BB3832">
      <w:pPr>
        <w:keepNext/>
        <w:rPr>
          <w:sz w:val="22"/>
          <w:szCs w:val="22"/>
          <w:lang w:val="es-ES"/>
        </w:rPr>
      </w:pPr>
    </w:p>
    <w:p w14:paraId="4ABAA0FB" w14:textId="47A2EC05" w:rsidR="00BB3832" w:rsidRPr="004A1895" w:rsidRDefault="00E56815">
      <w:pPr>
        <w:rPr>
          <w:sz w:val="22"/>
          <w:szCs w:val="22"/>
          <w:lang w:val="es-ES"/>
        </w:rPr>
      </w:pPr>
      <w:r w:rsidRPr="004A1895">
        <w:rPr>
          <w:sz w:val="22"/>
          <w:szCs w:val="22"/>
          <w:lang w:val="es-ES"/>
        </w:rPr>
        <w:t>Se han observado trastornos neurológicos en niños que han sido tratados durante varios años con una dosis 2,5</w:t>
      </w:r>
      <w:r w:rsidR="003449E3" w:rsidRPr="004A1895">
        <w:rPr>
          <w:sz w:val="22"/>
          <w:szCs w:val="22"/>
          <w:lang w:val="es-ES"/>
        </w:rPr>
        <w:t> </w:t>
      </w:r>
      <w:r w:rsidRPr="004A1895">
        <w:rPr>
          <w:sz w:val="22"/>
          <w:szCs w:val="22"/>
          <w:lang w:val="es-ES"/>
        </w:rPr>
        <w:t xml:space="preserve">veces mayor que la dosis recomendada, pero dichos trastornos también se han observado con dosis estándares de deferiprona. El médico prescriptor debe recordar que no se recomienda el uso de </w:t>
      </w:r>
      <w:r w:rsidRPr="004A1895">
        <w:rPr>
          <w:sz w:val="22"/>
          <w:szCs w:val="22"/>
          <w:lang w:val="es-ES"/>
        </w:rPr>
        <w:lastRenderedPageBreak/>
        <w:t>dosis superiores a 100 mg/kg/día. Si se observan trastornos neurológicos, se debe interrumpir el uso de deferiprona (ver las secciones</w:t>
      </w:r>
      <w:r w:rsidR="003449E3" w:rsidRPr="004A1895">
        <w:rPr>
          <w:sz w:val="22"/>
          <w:szCs w:val="22"/>
          <w:lang w:val="es-ES"/>
        </w:rPr>
        <w:t> </w:t>
      </w:r>
      <w:r w:rsidRPr="004A1895">
        <w:rPr>
          <w:sz w:val="22"/>
          <w:szCs w:val="22"/>
          <w:lang w:val="es-ES"/>
        </w:rPr>
        <w:t>4.8 y 4.9).</w:t>
      </w:r>
    </w:p>
    <w:p w14:paraId="74BEA5B5" w14:textId="77777777" w:rsidR="00BB3832" w:rsidRPr="004A1895" w:rsidRDefault="00BB3832">
      <w:pPr>
        <w:rPr>
          <w:sz w:val="22"/>
          <w:szCs w:val="22"/>
          <w:lang w:val="es-ES"/>
        </w:rPr>
      </w:pPr>
    </w:p>
    <w:p w14:paraId="50E7F981" w14:textId="77777777" w:rsidR="00BB3832" w:rsidRPr="004A1895" w:rsidRDefault="00E56815">
      <w:pPr>
        <w:keepNext/>
        <w:rPr>
          <w:sz w:val="22"/>
          <w:szCs w:val="22"/>
          <w:u w:val="single"/>
          <w:lang w:val="es-ES"/>
        </w:rPr>
      </w:pPr>
      <w:r w:rsidRPr="004A1895">
        <w:rPr>
          <w:sz w:val="22"/>
          <w:szCs w:val="22"/>
          <w:u w:val="single"/>
          <w:lang w:val="es-ES"/>
        </w:rPr>
        <w:t>Uso combinado con otros quelantes del hierro</w:t>
      </w:r>
    </w:p>
    <w:p w14:paraId="6E5BA14D" w14:textId="77777777" w:rsidR="00BB3832" w:rsidRPr="004A1895" w:rsidRDefault="00BB3832">
      <w:pPr>
        <w:keepNext/>
        <w:rPr>
          <w:sz w:val="22"/>
          <w:szCs w:val="22"/>
          <w:lang w:val="es-ES"/>
        </w:rPr>
      </w:pPr>
    </w:p>
    <w:p w14:paraId="4C480633" w14:textId="77777777" w:rsidR="00BB3832" w:rsidRPr="004A1895" w:rsidRDefault="00E56815">
      <w:pPr>
        <w:rPr>
          <w:sz w:val="22"/>
          <w:szCs w:val="22"/>
          <w:lang w:val="es-ES"/>
        </w:rPr>
      </w:pPr>
      <w:r w:rsidRPr="004A1895">
        <w:rPr>
          <w:sz w:val="22"/>
          <w:szCs w:val="22"/>
          <w:lang w:val="es-ES"/>
        </w:rPr>
        <w:t xml:space="preserve">El uso de un tratamiento combinado se debe considerar caso por caso. La respuesta al tratamiento se debe evaluar periódicamente, y la aparición de acontecimientos adversos se debe vigilar de forma estrecha. Se han notificado muertes y situaciones potencialmente mortales (causadas por agranulocitosis) con deferiprona en combinación con deferoxamina. No se recomienda el tratamiento combinado con deferoxamina cuando el tratamiento en monoterapia con cualquiera de los dos quelantes sea adecuado o cuando la ferritina en suero descienda por debajo de 500 µg/l. Se dispone de poca información sobre el uso combinado de </w:t>
      </w:r>
      <w:proofErr w:type="spellStart"/>
      <w:r w:rsidRPr="004A1895">
        <w:rPr>
          <w:sz w:val="22"/>
          <w:szCs w:val="22"/>
          <w:lang w:val="es-ES"/>
        </w:rPr>
        <w:t>Ferriprox</w:t>
      </w:r>
      <w:proofErr w:type="spellEnd"/>
      <w:r w:rsidRPr="004A1895">
        <w:rPr>
          <w:sz w:val="22"/>
          <w:szCs w:val="22"/>
          <w:lang w:val="es-ES"/>
        </w:rPr>
        <w:t xml:space="preserve"> y </w:t>
      </w:r>
      <w:proofErr w:type="spellStart"/>
      <w:r w:rsidRPr="004A1895">
        <w:rPr>
          <w:sz w:val="22"/>
          <w:szCs w:val="22"/>
          <w:lang w:val="es-ES"/>
        </w:rPr>
        <w:t>deferasirox</w:t>
      </w:r>
      <w:proofErr w:type="spellEnd"/>
      <w:r w:rsidRPr="004A1895">
        <w:rPr>
          <w:sz w:val="22"/>
          <w:szCs w:val="22"/>
          <w:lang w:val="es-ES"/>
        </w:rPr>
        <w:t>, y hay que tener precaución si se toma en consideración el uso de dicha combinación.</w:t>
      </w:r>
    </w:p>
    <w:p w14:paraId="0222BCDB" w14:textId="77777777" w:rsidR="00BB3832" w:rsidRPr="004A1895" w:rsidRDefault="00BB3832">
      <w:pPr>
        <w:rPr>
          <w:sz w:val="22"/>
          <w:szCs w:val="22"/>
          <w:lang w:val="es-ES"/>
        </w:rPr>
      </w:pPr>
    </w:p>
    <w:p w14:paraId="09B3C75F" w14:textId="77777777" w:rsidR="00BB3832" w:rsidRPr="004A1895" w:rsidRDefault="00E56815">
      <w:pPr>
        <w:keepNext/>
        <w:rPr>
          <w:sz w:val="22"/>
          <w:szCs w:val="22"/>
          <w:u w:val="single"/>
          <w:lang w:val="es-ES"/>
        </w:rPr>
      </w:pPr>
      <w:r w:rsidRPr="004A1895">
        <w:rPr>
          <w:sz w:val="22"/>
          <w:szCs w:val="22"/>
          <w:u w:val="single"/>
          <w:lang w:val="es-ES"/>
        </w:rPr>
        <w:t>Excipientes</w:t>
      </w:r>
    </w:p>
    <w:p w14:paraId="50F448A0" w14:textId="77777777" w:rsidR="00BB3832" w:rsidRPr="004A1895" w:rsidRDefault="00BB3832">
      <w:pPr>
        <w:keepNext/>
        <w:rPr>
          <w:sz w:val="22"/>
          <w:szCs w:val="22"/>
          <w:lang w:val="es-ES"/>
        </w:rPr>
      </w:pPr>
    </w:p>
    <w:p w14:paraId="46930D0A" w14:textId="77777777" w:rsidR="00BB3832" w:rsidRPr="004A1895" w:rsidRDefault="00E56815">
      <w:pPr>
        <w:rPr>
          <w:sz w:val="22"/>
          <w:szCs w:val="22"/>
          <w:lang w:val="es-ES"/>
        </w:rPr>
      </w:pPr>
      <w:r w:rsidRPr="004A1895">
        <w:rPr>
          <w:sz w:val="22"/>
          <w:szCs w:val="22"/>
          <w:lang w:val="es-ES"/>
        </w:rPr>
        <w:t>Ferriprox solución oral contiene el agente colorante amarillo anaranjado S (E110) que puede provocar reacciones alérgicas.</w:t>
      </w:r>
    </w:p>
    <w:p w14:paraId="12680AE8" w14:textId="77777777" w:rsidR="00BB3832" w:rsidRPr="004A1895" w:rsidRDefault="00BB3832">
      <w:pPr>
        <w:rPr>
          <w:sz w:val="22"/>
          <w:szCs w:val="22"/>
          <w:lang w:val="es-ES"/>
        </w:rPr>
      </w:pPr>
    </w:p>
    <w:p w14:paraId="3C772AB1" w14:textId="77777777" w:rsidR="00BB3832" w:rsidRPr="004A1895" w:rsidRDefault="00E56815">
      <w:pPr>
        <w:keepNext/>
        <w:rPr>
          <w:b/>
          <w:bCs/>
          <w:sz w:val="22"/>
          <w:szCs w:val="22"/>
          <w:lang w:val="es-ES"/>
        </w:rPr>
      </w:pPr>
      <w:r w:rsidRPr="004A1895">
        <w:rPr>
          <w:b/>
          <w:bCs/>
          <w:sz w:val="22"/>
          <w:szCs w:val="22"/>
          <w:lang w:val="es-ES"/>
        </w:rPr>
        <w:t>4.5</w:t>
      </w:r>
      <w:r w:rsidRPr="004A1895">
        <w:rPr>
          <w:b/>
          <w:bCs/>
          <w:sz w:val="22"/>
          <w:szCs w:val="22"/>
          <w:lang w:val="es-ES"/>
        </w:rPr>
        <w:tab/>
        <w:t>Interacción con otros medicamentos y otras formas de interacción</w:t>
      </w:r>
    </w:p>
    <w:p w14:paraId="42AD9BEC" w14:textId="77777777" w:rsidR="00BB3832" w:rsidRPr="004A1895" w:rsidRDefault="00BB3832">
      <w:pPr>
        <w:keepNext/>
        <w:rPr>
          <w:sz w:val="22"/>
          <w:szCs w:val="22"/>
          <w:lang w:val="es-ES"/>
        </w:rPr>
      </w:pPr>
    </w:p>
    <w:p w14:paraId="19437B7D" w14:textId="77777777" w:rsidR="00BB3832" w:rsidRPr="004A1895" w:rsidRDefault="00E56815">
      <w:pPr>
        <w:rPr>
          <w:sz w:val="22"/>
          <w:szCs w:val="22"/>
          <w:lang w:val="es-ES"/>
        </w:rPr>
      </w:pPr>
      <w:r w:rsidRPr="004A1895">
        <w:rPr>
          <w:sz w:val="22"/>
          <w:szCs w:val="22"/>
          <w:lang w:val="es-ES"/>
        </w:rPr>
        <w:t>Debido a que se desconoce el mecanismo por el que la deferiprona provoca neutropenia, los pacientes no deberán tomar medicamentos que están asociados a la neutropenia o que puedan provocar agranulocitosis (ver sección 4.3).</w:t>
      </w:r>
    </w:p>
    <w:p w14:paraId="4CE51A37" w14:textId="77777777" w:rsidR="00BB3832" w:rsidRPr="004A1895" w:rsidRDefault="00BB3832">
      <w:pPr>
        <w:pStyle w:val="BodyTextIndent"/>
        <w:tabs>
          <w:tab w:val="clear" w:pos="567"/>
        </w:tabs>
        <w:ind w:left="0"/>
        <w:rPr>
          <w:lang w:val="es-ES"/>
        </w:rPr>
      </w:pPr>
    </w:p>
    <w:p w14:paraId="0C2B857A" w14:textId="77777777" w:rsidR="00BB3832" w:rsidRPr="004A1895" w:rsidRDefault="00E56815">
      <w:pPr>
        <w:rPr>
          <w:sz w:val="22"/>
          <w:szCs w:val="22"/>
          <w:lang w:val="es-ES"/>
        </w:rPr>
      </w:pPr>
      <w:r w:rsidRPr="004A1895">
        <w:rPr>
          <w:sz w:val="22"/>
          <w:szCs w:val="22"/>
          <w:lang w:val="es-ES"/>
        </w:rPr>
        <w:t>Como la deferiprona se une a cationes metálicos, existe un potencial de interacciones entre la deferiprona y los medicamentos de cationes trivalentes, tales como los antiácidos con base de aluminio. Por lo tanto, no se recomienda el uso concomitante de la deferiprona y los antiácidos con base de aluminio.</w:t>
      </w:r>
    </w:p>
    <w:p w14:paraId="7CAC5675" w14:textId="77777777" w:rsidR="00BB3832" w:rsidRPr="004A1895" w:rsidRDefault="00BB3832">
      <w:pPr>
        <w:pStyle w:val="EndnoteText"/>
        <w:tabs>
          <w:tab w:val="clear" w:pos="567"/>
        </w:tabs>
        <w:rPr>
          <w:lang w:val="es-ES"/>
        </w:rPr>
      </w:pPr>
    </w:p>
    <w:p w14:paraId="7A7DCF18" w14:textId="77777777" w:rsidR="00BB3832" w:rsidRPr="004A1895" w:rsidRDefault="00E56815">
      <w:pPr>
        <w:rPr>
          <w:sz w:val="22"/>
          <w:szCs w:val="22"/>
          <w:lang w:val="es-ES"/>
        </w:rPr>
      </w:pPr>
      <w:r w:rsidRPr="004A1895">
        <w:rPr>
          <w:sz w:val="22"/>
          <w:szCs w:val="22"/>
          <w:lang w:val="es-ES"/>
        </w:rPr>
        <w:t>No se ha estudiado formalmente la seguridad del uso concomitante de la deferiprona y la vitamina C. En función de la interacción adversa notificada que puede producirse entre la deferoxamina y la vitamina C, deberá tenerse cuidado cuando se administre deferiprona y vitamina C simultáneamente.</w:t>
      </w:r>
    </w:p>
    <w:p w14:paraId="477ED104" w14:textId="77777777" w:rsidR="00BB3832" w:rsidRPr="004A1895" w:rsidRDefault="00BB3832">
      <w:pPr>
        <w:rPr>
          <w:sz w:val="22"/>
          <w:szCs w:val="22"/>
          <w:lang w:val="es-ES"/>
        </w:rPr>
      </w:pPr>
    </w:p>
    <w:p w14:paraId="672565AF" w14:textId="77777777" w:rsidR="00BB3832" w:rsidRPr="004A1895" w:rsidRDefault="00E56815">
      <w:pPr>
        <w:keepNext/>
        <w:rPr>
          <w:b/>
          <w:bCs/>
          <w:sz w:val="22"/>
          <w:szCs w:val="22"/>
          <w:lang w:val="es-ES"/>
        </w:rPr>
      </w:pPr>
      <w:r w:rsidRPr="004A1895">
        <w:rPr>
          <w:b/>
          <w:bCs/>
          <w:sz w:val="22"/>
          <w:szCs w:val="22"/>
          <w:lang w:val="es-ES"/>
        </w:rPr>
        <w:t>4.6</w:t>
      </w:r>
      <w:r w:rsidRPr="004A1895">
        <w:rPr>
          <w:b/>
          <w:bCs/>
          <w:sz w:val="22"/>
          <w:szCs w:val="22"/>
          <w:lang w:val="es-ES"/>
        </w:rPr>
        <w:tab/>
        <w:t>Fertilidad, embarazo y lactancia</w:t>
      </w:r>
    </w:p>
    <w:p w14:paraId="20BAE59C" w14:textId="77777777" w:rsidR="00BB3832" w:rsidRPr="004A1895" w:rsidRDefault="00BB3832">
      <w:pPr>
        <w:keepNext/>
        <w:rPr>
          <w:sz w:val="22"/>
          <w:szCs w:val="22"/>
          <w:lang w:val="es-ES"/>
        </w:rPr>
      </w:pPr>
    </w:p>
    <w:p w14:paraId="6F9E4506" w14:textId="77777777" w:rsidR="0087258E" w:rsidRPr="004A1895" w:rsidRDefault="0087258E" w:rsidP="0087258E">
      <w:pPr>
        <w:pStyle w:val="BodyText"/>
        <w:keepNext/>
        <w:rPr>
          <w:u w:val="single"/>
          <w:lang w:val="es-ES"/>
        </w:rPr>
      </w:pPr>
      <w:r w:rsidRPr="004A1895">
        <w:rPr>
          <w:u w:val="single"/>
          <w:lang w:val="es-ES"/>
        </w:rPr>
        <w:t>Mujeres en edad fértil/anticoncepción en hombres y mujeres</w:t>
      </w:r>
    </w:p>
    <w:p w14:paraId="25CAF596" w14:textId="77777777" w:rsidR="0087258E" w:rsidRPr="004A1895" w:rsidRDefault="0087258E" w:rsidP="0087258E">
      <w:pPr>
        <w:pStyle w:val="BodyText"/>
        <w:keepNext/>
        <w:jc w:val="left"/>
        <w:rPr>
          <w:lang w:val="es-ES"/>
        </w:rPr>
      </w:pPr>
    </w:p>
    <w:p w14:paraId="763C3F73" w14:textId="77777777" w:rsidR="0087258E" w:rsidRPr="004A1895" w:rsidRDefault="0087258E" w:rsidP="0087258E">
      <w:pPr>
        <w:pStyle w:val="BodyText"/>
        <w:jc w:val="left"/>
        <w:rPr>
          <w:lang w:val="es-ES"/>
        </w:rPr>
      </w:pPr>
      <w:r w:rsidRPr="004A1895">
        <w:rPr>
          <w:lang w:val="es-ES"/>
        </w:rPr>
        <w:t xml:space="preserve">Debido al potencial genotóxico de la </w:t>
      </w:r>
      <w:proofErr w:type="spellStart"/>
      <w:r w:rsidRPr="004A1895">
        <w:rPr>
          <w:lang w:val="es-ES"/>
        </w:rPr>
        <w:t>deferiprona</w:t>
      </w:r>
      <w:proofErr w:type="spellEnd"/>
      <w:r w:rsidRPr="004A1895">
        <w:rPr>
          <w:lang w:val="es-ES"/>
        </w:rPr>
        <w:t xml:space="preserve"> (ver sección 5.3), se recomienda que las mujeres en edad fértil utilicen medidas anticonceptivas efectivas y eviten quedarse embarazadas durante el tratamiento con Ferriprox y durante 6 meses después de la finalización del tratamiento.</w:t>
      </w:r>
    </w:p>
    <w:p w14:paraId="005B1551" w14:textId="77777777" w:rsidR="0087258E" w:rsidRPr="004A1895" w:rsidRDefault="0087258E" w:rsidP="0087258E">
      <w:pPr>
        <w:pStyle w:val="BodyText"/>
        <w:jc w:val="left"/>
        <w:rPr>
          <w:lang w:val="es-ES"/>
        </w:rPr>
      </w:pPr>
    </w:p>
    <w:p w14:paraId="414D85B0" w14:textId="77777777" w:rsidR="0087258E" w:rsidRPr="004A1895" w:rsidRDefault="0087258E" w:rsidP="0087258E">
      <w:pPr>
        <w:pStyle w:val="EndnoteText"/>
        <w:tabs>
          <w:tab w:val="clear" w:pos="567"/>
        </w:tabs>
        <w:rPr>
          <w:lang w:val="es-ES"/>
        </w:rPr>
      </w:pPr>
      <w:r w:rsidRPr="004A1895">
        <w:rPr>
          <w:lang w:val="es-ES"/>
        </w:rPr>
        <w:t>Se recomienda a los hombres que utilicen medidas anticonceptivas efectivas y que no engendren un hijo durante el tratamiento con Ferriprox y durante 3 meses después de la finalización del tratamiento.</w:t>
      </w:r>
    </w:p>
    <w:p w14:paraId="08226684" w14:textId="77777777" w:rsidR="0087258E" w:rsidRDefault="0087258E">
      <w:pPr>
        <w:keepNext/>
        <w:rPr>
          <w:sz w:val="22"/>
          <w:szCs w:val="22"/>
          <w:u w:val="single"/>
          <w:lang w:val="es-ES"/>
        </w:rPr>
      </w:pPr>
    </w:p>
    <w:p w14:paraId="3D074EE4" w14:textId="560E92CB" w:rsidR="00BB3832" w:rsidRPr="004A1895" w:rsidRDefault="00E56815">
      <w:pPr>
        <w:keepNext/>
        <w:rPr>
          <w:sz w:val="22"/>
          <w:szCs w:val="22"/>
          <w:u w:val="single"/>
          <w:lang w:val="es-ES"/>
        </w:rPr>
      </w:pPr>
      <w:r w:rsidRPr="004A1895">
        <w:rPr>
          <w:sz w:val="22"/>
          <w:szCs w:val="22"/>
          <w:u w:val="single"/>
          <w:lang w:val="es-ES"/>
        </w:rPr>
        <w:t>Embarazo</w:t>
      </w:r>
    </w:p>
    <w:p w14:paraId="5C6A43AA" w14:textId="77777777" w:rsidR="00BB3832" w:rsidRPr="004A1895" w:rsidRDefault="00BB3832">
      <w:pPr>
        <w:keepNext/>
        <w:rPr>
          <w:sz w:val="22"/>
          <w:szCs w:val="22"/>
          <w:lang w:val="es-ES"/>
        </w:rPr>
      </w:pPr>
    </w:p>
    <w:p w14:paraId="73B2AB7E" w14:textId="0E6CC5C9" w:rsidR="00BB3832" w:rsidRPr="004A1895" w:rsidRDefault="00E56815">
      <w:pPr>
        <w:rPr>
          <w:sz w:val="22"/>
          <w:szCs w:val="22"/>
          <w:lang w:val="es-ES"/>
        </w:rPr>
      </w:pPr>
      <w:r w:rsidRPr="004A1895">
        <w:rPr>
          <w:sz w:val="22"/>
          <w:szCs w:val="22"/>
          <w:lang w:val="es-ES"/>
        </w:rPr>
        <w:t>No existen datos suficientes sobre la utilización de la deferiprona en mujeres embarazadas. Los estudios en animales han mostrado toxicidad en la reproducción (ver sección</w:t>
      </w:r>
      <w:r w:rsidR="003449E3" w:rsidRPr="004A1895">
        <w:rPr>
          <w:sz w:val="22"/>
          <w:szCs w:val="22"/>
          <w:lang w:val="es-ES"/>
        </w:rPr>
        <w:t> </w:t>
      </w:r>
      <w:r w:rsidRPr="004A1895">
        <w:rPr>
          <w:sz w:val="22"/>
          <w:szCs w:val="22"/>
          <w:lang w:val="es-ES"/>
        </w:rPr>
        <w:t>5.3). Se desconoce el posible riesgo en los seres humanos.</w:t>
      </w:r>
    </w:p>
    <w:p w14:paraId="2869FFB4" w14:textId="77777777" w:rsidR="00BB3832" w:rsidRPr="004A1895" w:rsidRDefault="00BB3832">
      <w:pPr>
        <w:rPr>
          <w:sz w:val="22"/>
          <w:szCs w:val="22"/>
          <w:lang w:val="es-ES"/>
        </w:rPr>
      </w:pPr>
    </w:p>
    <w:p w14:paraId="05836AD8" w14:textId="36096A2A" w:rsidR="00BB3832" w:rsidRPr="004A1895" w:rsidRDefault="00146081">
      <w:pPr>
        <w:keepNext/>
        <w:rPr>
          <w:sz w:val="22"/>
          <w:szCs w:val="22"/>
          <w:lang w:val="es-ES"/>
        </w:rPr>
      </w:pPr>
      <w:r w:rsidRPr="004A1895">
        <w:rPr>
          <w:sz w:val="22"/>
          <w:szCs w:val="22"/>
          <w:lang w:val="es-ES"/>
        </w:rPr>
        <w:t>Se d</w:t>
      </w:r>
      <w:r w:rsidR="00F72E45" w:rsidRPr="004A1895">
        <w:rPr>
          <w:sz w:val="22"/>
          <w:szCs w:val="22"/>
          <w:lang w:val="es-ES"/>
        </w:rPr>
        <w:t xml:space="preserve">ebe aconsejar a las mujeres </w:t>
      </w:r>
      <w:r w:rsidRPr="004A1895">
        <w:rPr>
          <w:sz w:val="22"/>
          <w:szCs w:val="22"/>
          <w:lang w:val="es-ES"/>
        </w:rPr>
        <w:t>embarazadas</w:t>
      </w:r>
      <w:r w:rsidR="00F72E45" w:rsidRPr="004A1895">
        <w:rPr>
          <w:sz w:val="22"/>
          <w:szCs w:val="22"/>
          <w:lang w:val="es-ES"/>
        </w:rPr>
        <w:t xml:space="preserve"> que dejen de tomar inmediatamente deferiprona (</w:t>
      </w:r>
      <w:r w:rsidRPr="004A1895">
        <w:rPr>
          <w:sz w:val="22"/>
          <w:szCs w:val="22"/>
          <w:lang w:val="es-ES"/>
        </w:rPr>
        <w:t>ver</w:t>
      </w:r>
      <w:r w:rsidR="00F72E45" w:rsidRPr="004A1895">
        <w:rPr>
          <w:sz w:val="22"/>
          <w:szCs w:val="22"/>
          <w:lang w:val="es-ES"/>
        </w:rPr>
        <w:t xml:space="preserve"> sección</w:t>
      </w:r>
      <w:r w:rsidR="00546986" w:rsidRPr="004A1895">
        <w:rPr>
          <w:sz w:val="22"/>
          <w:szCs w:val="22"/>
          <w:lang w:val="es-ES"/>
        </w:rPr>
        <w:t> </w:t>
      </w:r>
      <w:r w:rsidR="00F72E45" w:rsidRPr="004A1895">
        <w:rPr>
          <w:sz w:val="22"/>
          <w:szCs w:val="22"/>
          <w:lang w:val="es-ES"/>
        </w:rPr>
        <w:t>4.3).</w:t>
      </w:r>
    </w:p>
    <w:p w14:paraId="1DA69AC4" w14:textId="77777777" w:rsidR="00BB3832" w:rsidRPr="004A1895" w:rsidRDefault="00BB3832">
      <w:pPr>
        <w:rPr>
          <w:sz w:val="22"/>
          <w:szCs w:val="22"/>
          <w:lang w:val="es-ES"/>
        </w:rPr>
      </w:pPr>
    </w:p>
    <w:p w14:paraId="1B8C10D2" w14:textId="77777777" w:rsidR="00BB3832" w:rsidRPr="004A1895" w:rsidRDefault="00E56815">
      <w:pPr>
        <w:keepNext/>
        <w:rPr>
          <w:sz w:val="22"/>
          <w:szCs w:val="22"/>
          <w:u w:val="single"/>
          <w:lang w:val="es-ES"/>
        </w:rPr>
      </w:pPr>
      <w:r w:rsidRPr="004A1895">
        <w:rPr>
          <w:sz w:val="22"/>
          <w:szCs w:val="22"/>
          <w:u w:val="single"/>
          <w:lang w:val="es-ES"/>
        </w:rPr>
        <w:lastRenderedPageBreak/>
        <w:t>Lactancia</w:t>
      </w:r>
    </w:p>
    <w:p w14:paraId="676E03EE" w14:textId="77777777" w:rsidR="00BB3832" w:rsidRPr="004A1895" w:rsidRDefault="00BB3832">
      <w:pPr>
        <w:pStyle w:val="EndnoteText"/>
        <w:keepNext/>
        <w:tabs>
          <w:tab w:val="clear" w:pos="567"/>
        </w:tabs>
        <w:rPr>
          <w:lang w:val="es-ES"/>
        </w:rPr>
      </w:pPr>
    </w:p>
    <w:p w14:paraId="0299B1C8" w14:textId="223AA47A" w:rsidR="00BB3832" w:rsidRPr="004A1895" w:rsidRDefault="00E56815">
      <w:pPr>
        <w:pStyle w:val="EndnoteText"/>
        <w:tabs>
          <w:tab w:val="clear" w:pos="567"/>
        </w:tabs>
        <w:rPr>
          <w:lang w:val="es-ES"/>
        </w:rPr>
      </w:pPr>
      <w:r w:rsidRPr="004A1895">
        <w:rPr>
          <w:lang w:val="es-ES"/>
        </w:rPr>
        <w:t>No se sabe si deferiprona se excreta en la leche humana. No se han realizado estudios reproductivos prenatales ni posnatales en animales. Deferiprona no debe usarse por madres durante el periodo de lactancia. Si el tratamiento es inevitable, debe detenerse la lactancia (</w:t>
      </w:r>
      <w:r w:rsidR="003449E3" w:rsidRPr="004A1895">
        <w:rPr>
          <w:lang w:val="es-ES"/>
        </w:rPr>
        <w:t xml:space="preserve">ver </w:t>
      </w:r>
      <w:r w:rsidRPr="004A1895">
        <w:rPr>
          <w:lang w:val="es-ES"/>
        </w:rPr>
        <w:t>sección</w:t>
      </w:r>
      <w:r w:rsidR="003449E3" w:rsidRPr="004A1895">
        <w:rPr>
          <w:lang w:val="es-ES"/>
        </w:rPr>
        <w:t> </w:t>
      </w:r>
      <w:r w:rsidRPr="004A1895">
        <w:rPr>
          <w:lang w:val="es-ES"/>
        </w:rPr>
        <w:t>4.3).</w:t>
      </w:r>
    </w:p>
    <w:p w14:paraId="5D4603D8" w14:textId="77777777" w:rsidR="00BB3832" w:rsidRPr="004A1895" w:rsidRDefault="00BB3832">
      <w:pPr>
        <w:pStyle w:val="EndnoteText"/>
        <w:tabs>
          <w:tab w:val="clear" w:pos="567"/>
        </w:tabs>
        <w:rPr>
          <w:lang w:val="es-ES"/>
        </w:rPr>
      </w:pPr>
    </w:p>
    <w:p w14:paraId="620E6C88" w14:textId="77777777" w:rsidR="00BB3832" w:rsidRPr="004A1895" w:rsidRDefault="00E56815">
      <w:pPr>
        <w:pStyle w:val="EndnoteText"/>
        <w:keepNext/>
        <w:tabs>
          <w:tab w:val="clear" w:pos="567"/>
        </w:tabs>
        <w:rPr>
          <w:u w:val="single"/>
          <w:lang w:val="es-ES"/>
        </w:rPr>
      </w:pPr>
      <w:r w:rsidRPr="004A1895">
        <w:rPr>
          <w:u w:val="single"/>
          <w:lang w:val="es-ES"/>
        </w:rPr>
        <w:t>Fertilidad</w:t>
      </w:r>
    </w:p>
    <w:p w14:paraId="5E667FEF" w14:textId="77777777" w:rsidR="00BB3832" w:rsidRPr="004A1895" w:rsidRDefault="00BB3832">
      <w:pPr>
        <w:pStyle w:val="BodyText"/>
        <w:keepNext/>
        <w:tabs>
          <w:tab w:val="clear" w:pos="567"/>
        </w:tabs>
        <w:spacing w:line="240" w:lineRule="auto"/>
        <w:jc w:val="left"/>
        <w:rPr>
          <w:lang w:val="es-ES"/>
        </w:rPr>
      </w:pPr>
    </w:p>
    <w:p w14:paraId="1D46EE8F" w14:textId="3EC4A048" w:rsidR="00BB3832" w:rsidRPr="004A1895" w:rsidRDefault="00E56815">
      <w:pPr>
        <w:pStyle w:val="BodyText"/>
        <w:tabs>
          <w:tab w:val="clear" w:pos="567"/>
        </w:tabs>
        <w:spacing w:line="240" w:lineRule="auto"/>
        <w:jc w:val="left"/>
        <w:rPr>
          <w:lang w:val="es-ES"/>
        </w:rPr>
      </w:pPr>
      <w:r w:rsidRPr="004A1895">
        <w:rPr>
          <w:lang w:val="es-ES"/>
        </w:rPr>
        <w:t>No se observaron efectos sobre la fertilidad o desarrollo embrionario temprano en animales (</w:t>
      </w:r>
      <w:r w:rsidR="003449E3" w:rsidRPr="004A1895">
        <w:rPr>
          <w:lang w:val="es-ES"/>
        </w:rPr>
        <w:t xml:space="preserve">ver </w:t>
      </w:r>
      <w:r w:rsidRPr="004A1895">
        <w:rPr>
          <w:lang w:val="es-ES"/>
        </w:rPr>
        <w:t>sección</w:t>
      </w:r>
      <w:r w:rsidR="003449E3" w:rsidRPr="004A1895">
        <w:rPr>
          <w:lang w:val="es-ES"/>
        </w:rPr>
        <w:t> </w:t>
      </w:r>
      <w:r w:rsidRPr="004A1895">
        <w:rPr>
          <w:lang w:val="es-ES"/>
        </w:rPr>
        <w:t>5.3).</w:t>
      </w:r>
    </w:p>
    <w:p w14:paraId="453AABA8" w14:textId="77777777" w:rsidR="00BB3832" w:rsidRPr="004A1895" w:rsidRDefault="00BB3832">
      <w:pPr>
        <w:pStyle w:val="EndnoteText"/>
        <w:tabs>
          <w:tab w:val="clear" w:pos="567"/>
        </w:tabs>
        <w:rPr>
          <w:lang w:val="es-ES"/>
        </w:rPr>
      </w:pPr>
    </w:p>
    <w:p w14:paraId="64645BCB" w14:textId="77777777" w:rsidR="00BB3832" w:rsidRPr="004A1895" w:rsidRDefault="00BB3832">
      <w:pPr>
        <w:pStyle w:val="EndnoteText"/>
        <w:tabs>
          <w:tab w:val="clear" w:pos="567"/>
        </w:tabs>
        <w:rPr>
          <w:lang w:val="es-ES"/>
        </w:rPr>
      </w:pPr>
    </w:p>
    <w:p w14:paraId="792274F3" w14:textId="77777777" w:rsidR="00BB3832" w:rsidRPr="004A1895" w:rsidRDefault="00E56815">
      <w:pPr>
        <w:keepNext/>
        <w:rPr>
          <w:b/>
          <w:bCs/>
          <w:sz w:val="22"/>
          <w:szCs w:val="22"/>
          <w:lang w:val="es-ES"/>
        </w:rPr>
      </w:pPr>
      <w:r w:rsidRPr="004A1895">
        <w:rPr>
          <w:b/>
          <w:bCs/>
          <w:sz w:val="22"/>
          <w:szCs w:val="22"/>
          <w:lang w:val="es-ES"/>
        </w:rPr>
        <w:t>4.7</w:t>
      </w:r>
      <w:r w:rsidRPr="004A1895">
        <w:rPr>
          <w:b/>
          <w:bCs/>
          <w:sz w:val="22"/>
          <w:szCs w:val="22"/>
          <w:lang w:val="es-ES"/>
        </w:rPr>
        <w:tab/>
        <w:t>Efectos sobre la capacidad para conducir y utilizar máquinas</w:t>
      </w:r>
    </w:p>
    <w:p w14:paraId="39ED984C" w14:textId="77777777" w:rsidR="00BB3832" w:rsidRPr="004A1895" w:rsidRDefault="00BB3832">
      <w:pPr>
        <w:pStyle w:val="EndnoteText"/>
        <w:keepNext/>
        <w:tabs>
          <w:tab w:val="clear" w:pos="567"/>
        </w:tabs>
        <w:rPr>
          <w:lang w:val="es-ES"/>
        </w:rPr>
      </w:pPr>
    </w:p>
    <w:p w14:paraId="6AF86590" w14:textId="77777777" w:rsidR="00BB3832" w:rsidRPr="004A1895" w:rsidRDefault="00E56815">
      <w:pPr>
        <w:rPr>
          <w:sz w:val="22"/>
          <w:szCs w:val="22"/>
          <w:lang w:val="es-ES"/>
        </w:rPr>
      </w:pPr>
      <w:r w:rsidRPr="004A1895">
        <w:rPr>
          <w:sz w:val="22"/>
          <w:szCs w:val="22"/>
          <w:lang w:val="es-ES"/>
        </w:rPr>
        <w:t>No procede.</w:t>
      </w:r>
    </w:p>
    <w:p w14:paraId="565D29DE" w14:textId="77777777" w:rsidR="00BB3832" w:rsidRPr="004A1895" w:rsidRDefault="00BB3832">
      <w:pPr>
        <w:rPr>
          <w:sz w:val="22"/>
          <w:szCs w:val="22"/>
          <w:lang w:val="es-ES"/>
        </w:rPr>
      </w:pPr>
    </w:p>
    <w:p w14:paraId="4F1BFA7F" w14:textId="77777777" w:rsidR="00BB3832" w:rsidRPr="004A1895" w:rsidRDefault="00E56815">
      <w:pPr>
        <w:keepNext/>
        <w:rPr>
          <w:b/>
          <w:bCs/>
          <w:sz w:val="22"/>
          <w:szCs w:val="22"/>
          <w:lang w:val="es-ES"/>
        </w:rPr>
      </w:pPr>
      <w:r w:rsidRPr="004A1895">
        <w:rPr>
          <w:b/>
          <w:bCs/>
          <w:sz w:val="22"/>
          <w:szCs w:val="22"/>
          <w:lang w:val="es-ES"/>
        </w:rPr>
        <w:t>4.8</w:t>
      </w:r>
      <w:r w:rsidRPr="004A1895">
        <w:rPr>
          <w:b/>
          <w:bCs/>
          <w:sz w:val="22"/>
          <w:szCs w:val="22"/>
          <w:lang w:val="es-ES"/>
        </w:rPr>
        <w:tab/>
        <w:t>Reacciones adversas</w:t>
      </w:r>
    </w:p>
    <w:p w14:paraId="7F65B399" w14:textId="77777777" w:rsidR="00BB3832" w:rsidRPr="004A1895" w:rsidRDefault="00BB3832">
      <w:pPr>
        <w:keepNext/>
        <w:rPr>
          <w:sz w:val="22"/>
          <w:szCs w:val="22"/>
          <w:lang w:val="es-ES"/>
        </w:rPr>
      </w:pPr>
    </w:p>
    <w:p w14:paraId="7BA7F023" w14:textId="77777777" w:rsidR="00BB3832" w:rsidRPr="004A1895" w:rsidRDefault="00E56815">
      <w:pPr>
        <w:keepNext/>
        <w:rPr>
          <w:sz w:val="22"/>
          <w:szCs w:val="22"/>
          <w:lang w:val="es-ES"/>
        </w:rPr>
      </w:pPr>
      <w:r w:rsidRPr="004A1895">
        <w:rPr>
          <w:sz w:val="22"/>
          <w:szCs w:val="22"/>
          <w:u w:val="single"/>
          <w:lang w:val="es-ES"/>
        </w:rPr>
        <w:t>Resumen del perfil de seguridad</w:t>
      </w:r>
    </w:p>
    <w:p w14:paraId="74B45CC8" w14:textId="77777777" w:rsidR="00BB3832" w:rsidRPr="004A1895" w:rsidRDefault="00BB3832">
      <w:pPr>
        <w:pStyle w:val="InsideAddress"/>
        <w:keepNext/>
        <w:keepLines w:val="0"/>
        <w:rPr>
          <w:rFonts w:ascii="Times New Roman" w:hAnsi="Times New Roman" w:cs="Times New Roman"/>
          <w:snapToGrid w:val="0"/>
          <w:lang w:val="es-ES" w:eastAsia="cs-CZ"/>
        </w:rPr>
      </w:pPr>
    </w:p>
    <w:p w14:paraId="46585E6A" w14:textId="77777777" w:rsidR="00BB3832" w:rsidRPr="004A1895" w:rsidRDefault="00E56815">
      <w:pPr>
        <w:pStyle w:val="InsideAddress"/>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Las reacciones adversas más comunes notificadas durante la terapia con deferiprona en estudios clínicos fueron náuseas, vómitos, dolor abdominal y cromaturia, que se notificaron en más del 10% de los pacientes. La reacción adversa más grave notificada en los estudios clínicos con deferiprona fue agranulocitosis, definida como un recuento absoluto de neutrófilos inferior a 0,5 x 10</w:t>
      </w:r>
      <w:r w:rsidRPr="004A1895">
        <w:rPr>
          <w:rFonts w:ascii="Times New Roman" w:hAnsi="Times New Roman" w:cs="Times New Roman"/>
          <w:snapToGrid w:val="0"/>
          <w:vertAlign w:val="superscript"/>
          <w:lang w:val="es-ES" w:eastAsia="cs-CZ"/>
        </w:rPr>
        <w:t>9</w:t>
      </w:r>
      <w:r w:rsidRPr="004A1895">
        <w:rPr>
          <w:rFonts w:ascii="Times New Roman" w:hAnsi="Times New Roman" w:cs="Times New Roman"/>
          <w:snapToGrid w:val="0"/>
          <w:lang w:val="es-ES" w:eastAsia="cs-CZ"/>
        </w:rPr>
        <w:t>/l, que se produjo en aproximadamente el 1% de los pacientes. Se notificaron episodios menos graves de neutropenia en aproximadamente el 5% de los pacientes.</w:t>
      </w:r>
    </w:p>
    <w:p w14:paraId="472AE8CA" w14:textId="77777777" w:rsidR="00BB3832" w:rsidRPr="004A1895" w:rsidRDefault="00BB3832">
      <w:pPr>
        <w:pStyle w:val="InsideAddress"/>
        <w:keepLines w:val="0"/>
        <w:rPr>
          <w:rFonts w:ascii="Times New Roman" w:hAnsi="Times New Roman" w:cs="Times New Roman"/>
          <w:snapToGrid w:val="0"/>
          <w:lang w:val="es-ES" w:eastAsia="cs-CZ"/>
        </w:rPr>
      </w:pPr>
    </w:p>
    <w:p w14:paraId="543176E2"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u w:val="single"/>
          <w:lang w:val="es-ES" w:eastAsia="cs-CZ"/>
        </w:rPr>
        <w:t>Tabla de reacciones adversas</w:t>
      </w:r>
    </w:p>
    <w:p w14:paraId="08AA8C5A" w14:textId="77777777" w:rsidR="00BB3832" w:rsidRPr="004A1895" w:rsidRDefault="00BB3832">
      <w:pPr>
        <w:pStyle w:val="InsideAddress"/>
        <w:keepNext/>
        <w:keepLines w:val="0"/>
        <w:rPr>
          <w:rFonts w:ascii="Times New Roman" w:hAnsi="Times New Roman" w:cs="Times New Roman"/>
          <w:snapToGrid w:val="0"/>
          <w:lang w:val="es-ES" w:eastAsia="cs-CZ"/>
        </w:rPr>
      </w:pPr>
    </w:p>
    <w:p w14:paraId="11D720C8" w14:textId="77777777" w:rsidR="00BB3832" w:rsidRPr="004A1895" w:rsidRDefault="00E56815">
      <w:pPr>
        <w:pStyle w:val="InsideAddress"/>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Frecuencias de las reacciones adversas: muy frecuentes (≥1/10), frecuentes (≥1/100, &lt;1/10), frecuencia no conocida (no puede estimarse a partir de los datos disponibles).</w:t>
      </w:r>
    </w:p>
    <w:p w14:paraId="05114218" w14:textId="77777777" w:rsidR="00BB3832" w:rsidRPr="004A1895" w:rsidRDefault="00BB3832">
      <w:pPr>
        <w:rPr>
          <w:sz w:val="22"/>
          <w:szCs w:val="22"/>
          <w:lang w:val="es-ES" w:eastAsia="cs-CZ"/>
        </w:rPr>
      </w:pPr>
    </w:p>
    <w:p w14:paraId="0221575B" w14:textId="77777777" w:rsidR="00BB3832" w:rsidRPr="004A1895" w:rsidRDefault="00E56815">
      <w:pPr>
        <w:keepNext/>
        <w:rPr>
          <w:sz w:val="22"/>
          <w:szCs w:val="22"/>
          <w:lang w:val="es-ES" w:eastAsia="cs-CZ"/>
        </w:rPr>
      </w:pPr>
      <w:r w:rsidRPr="004A1895">
        <w:rPr>
          <w:b/>
          <w:bCs/>
          <w:i/>
          <w:iCs/>
          <w:sz w:val="22"/>
          <w:szCs w:val="22"/>
          <w:lang w:val="es-ES"/>
        </w:rPr>
        <w:t>Tabla 2: Lista de reacciones adversas</w:t>
      </w:r>
    </w:p>
    <w:p w14:paraId="54210038" w14:textId="77777777" w:rsidR="00BB3832" w:rsidRPr="004A1895" w:rsidRDefault="00BB3832">
      <w:pPr>
        <w:pStyle w:val="InsideAddress"/>
        <w:keepNext/>
        <w:keepLines w:val="0"/>
        <w:rPr>
          <w:rFonts w:ascii="Times New Roman" w:hAnsi="Times New Roman" w:cs="Times New Roman"/>
          <w:snapToGrid w:val="0"/>
          <w:lang w:val="es-ES" w:eastAsia="cs-CZ"/>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7"/>
        <w:gridCol w:w="1784"/>
        <w:gridCol w:w="1869"/>
        <w:gridCol w:w="1720"/>
      </w:tblGrid>
      <w:tr w:rsidR="00BB3832" w:rsidRPr="004A1895" w14:paraId="482994C0" w14:textId="77777777" w:rsidTr="00D573BD">
        <w:trPr>
          <w:cantSplit/>
          <w:tblHeader/>
        </w:trPr>
        <w:tc>
          <w:tcPr>
            <w:tcW w:w="2043" w:type="pct"/>
          </w:tcPr>
          <w:p w14:paraId="11124D19" w14:textId="150166DD" w:rsidR="00BB3832" w:rsidRPr="004A1895" w:rsidRDefault="006D71E9">
            <w:pPr>
              <w:pStyle w:val="InsideAddress"/>
              <w:keepNext/>
              <w:keepLines w:val="0"/>
              <w:rPr>
                <w:rFonts w:ascii="Times New Roman" w:hAnsi="Times New Roman" w:cs="Times New Roman"/>
                <w:b/>
                <w:bCs/>
                <w:snapToGrid w:val="0"/>
                <w:lang w:val="es-ES" w:eastAsia="cs-CZ"/>
              </w:rPr>
            </w:pPr>
            <w:r w:rsidRPr="004A1895">
              <w:rPr>
                <w:rFonts w:ascii="Times New Roman" w:hAnsi="Times New Roman" w:cs="Times New Roman"/>
                <w:b/>
                <w:bCs/>
                <w:snapToGrid w:val="0"/>
                <w:lang w:val="es-ES" w:eastAsia="cs-CZ"/>
              </w:rPr>
              <w:t>C</w:t>
            </w:r>
            <w:r w:rsidR="00E56815" w:rsidRPr="004A1895">
              <w:rPr>
                <w:rFonts w:ascii="Times New Roman" w:hAnsi="Times New Roman" w:cs="Times New Roman"/>
                <w:b/>
                <w:bCs/>
                <w:snapToGrid w:val="0"/>
                <w:lang w:val="es-ES" w:eastAsia="cs-CZ"/>
              </w:rPr>
              <w:t xml:space="preserve">lasificación </w:t>
            </w:r>
            <w:r w:rsidRPr="004A1895">
              <w:rPr>
                <w:rFonts w:ascii="Times New Roman" w:hAnsi="Times New Roman" w:cs="Times New Roman"/>
                <w:b/>
                <w:bCs/>
                <w:snapToGrid w:val="0"/>
                <w:lang w:val="es-ES" w:eastAsia="cs-CZ"/>
              </w:rPr>
              <w:t xml:space="preserve">por </w:t>
            </w:r>
            <w:r w:rsidR="00E56815" w:rsidRPr="004A1895">
              <w:rPr>
                <w:rFonts w:ascii="Times New Roman" w:hAnsi="Times New Roman" w:cs="Times New Roman"/>
                <w:b/>
                <w:bCs/>
                <w:snapToGrid w:val="0"/>
                <w:lang w:val="es-ES" w:eastAsia="cs-CZ"/>
              </w:rPr>
              <w:t>órganos</w:t>
            </w:r>
            <w:r w:rsidRPr="004A1895">
              <w:rPr>
                <w:rFonts w:ascii="Times New Roman" w:hAnsi="Times New Roman" w:cs="Times New Roman"/>
                <w:b/>
                <w:bCs/>
                <w:snapToGrid w:val="0"/>
                <w:lang w:val="es-ES" w:eastAsia="cs-CZ"/>
              </w:rPr>
              <w:t xml:space="preserve"> y sistemas</w:t>
            </w:r>
          </w:p>
        </w:tc>
        <w:tc>
          <w:tcPr>
            <w:tcW w:w="992" w:type="pct"/>
          </w:tcPr>
          <w:p w14:paraId="06248004" w14:textId="77777777" w:rsidR="00BB3832" w:rsidRPr="004A1895" w:rsidRDefault="00E56815">
            <w:pPr>
              <w:pStyle w:val="InsideAddress"/>
              <w:keepNext/>
              <w:keepLines w:val="0"/>
              <w:rPr>
                <w:rFonts w:ascii="Times New Roman" w:hAnsi="Times New Roman" w:cs="Times New Roman"/>
                <w:b/>
                <w:bCs/>
                <w:snapToGrid w:val="0"/>
                <w:lang w:val="es-ES" w:eastAsia="cs-CZ"/>
              </w:rPr>
            </w:pPr>
            <w:r w:rsidRPr="004A1895">
              <w:rPr>
                <w:rFonts w:ascii="Times New Roman" w:hAnsi="Times New Roman" w:cs="Times New Roman"/>
                <w:b/>
                <w:bCs/>
                <w:snapToGrid w:val="0"/>
                <w:lang w:val="es-ES" w:eastAsia="cs-CZ"/>
              </w:rPr>
              <w:t>Muy frecuentes (≥1/10)</w:t>
            </w:r>
          </w:p>
        </w:tc>
        <w:tc>
          <w:tcPr>
            <w:tcW w:w="1039" w:type="pct"/>
          </w:tcPr>
          <w:p w14:paraId="414FDB51" w14:textId="77777777" w:rsidR="00BB3832" w:rsidRPr="004A1895" w:rsidRDefault="00E56815">
            <w:pPr>
              <w:pStyle w:val="InsideAddress"/>
              <w:keepNext/>
              <w:keepLines w:val="0"/>
              <w:rPr>
                <w:rFonts w:ascii="Times New Roman" w:hAnsi="Times New Roman" w:cs="Times New Roman"/>
                <w:b/>
                <w:bCs/>
                <w:snapToGrid w:val="0"/>
                <w:lang w:val="es-ES" w:eastAsia="cs-CZ"/>
              </w:rPr>
            </w:pPr>
            <w:r w:rsidRPr="004A1895">
              <w:rPr>
                <w:rFonts w:ascii="Times New Roman" w:hAnsi="Times New Roman" w:cs="Times New Roman"/>
                <w:b/>
                <w:bCs/>
                <w:snapToGrid w:val="0"/>
                <w:lang w:val="es-ES" w:eastAsia="cs-CZ"/>
              </w:rPr>
              <w:t>Frecuentes (≥1/100, &lt;1/10)</w:t>
            </w:r>
          </w:p>
        </w:tc>
        <w:tc>
          <w:tcPr>
            <w:tcW w:w="926" w:type="pct"/>
          </w:tcPr>
          <w:p w14:paraId="2F9D7F4E" w14:textId="77777777" w:rsidR="00BB3832" w:rsidRPr="004A1895" w:rsidRDefault="00E56815">
            <w:pPr>
              <w:pStyle w:val="InsideAddress"/>
              <w:keepNext/>
              <w:keepLines w:val="0"/>
              <w:rPr>
                <w:rFonts w:ascii="Times New Roman" w:hAnsi="Times New Roman" w:cs="Times New Roman"/>
                <w:b/>
                <w:bCs/>
                <w:snapToGrid w:val="0"/>
                <w:lang w:val="es-ES" w:eastAsia="cs-CZ"/>
              </w:rPr>
            </w:pPr>
            <w:r w:rsidRPr="004A1895">
              <w:rPr>
                <w:rFonts w:ascii="Times New Roman" w:hAnsi="Times New Roman" w:cs="Times New Roman"/>
                <w:b/>
                <w:bCs/>
                <w:snapToGrid w:val="0"/>
                <w:lang w:val="es-ES" w:eastAsia="cs-CZ"/>
              </w:rPr>
              <w:t>Frecuencia no conocida</w:t>
            </w:r>
          </w:p>
        </w:tc>
      </w:tr>
      <w:tr w:rsidR="00BB3832" w:rsidRPr="004A1895" w14:paraId="1E236941" w14:textId="77777777" w:rsidTr="00D573BD">
        <w:trPr>
          <w:cantSplit/>
        </w:trPr>
        <w:tc>
          <w:tcPr>
            <w:tcW w:w="2043" w:type="pct"/>
          </w:tcPr>
          <w:p w14:paraId="7E3C532D"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Trastornos de la sangre y del sistema linfático</w:t>
            </w:r>
          </w:p>
        </w:tc>
        <w:tc>
          <w:tcPr>
            <w:tcW w:w="992" w:type="pct"/>
          </w:tcPr>
          <w:p w14:paraId="6B4FE5D9" w14:textId="77777777" w:rsidR="00BB3832" w:rsidRPr="004A1895" w:rsidRDefault="00BB3832">
            <w:pPr>
              <w:pStyle w:val="InsideAddress"/>
              <w:keepNext/>
              <w:keepLines w:val="0"/>
              <w:rPr>
                <w:rFonts w:ascii="Times New Roman" w:hAnsi="Times New Roman" w:cs="Times New Roman"/>
                <w:snapToGrid w:val="0"/>
                <w:lang w:val="es-ES" w:eastAsia="cs-CZ"/>
              </w:rPr>
            </w:pPr>
          </w:p>
        </w:tc>
        <w:tc>
          <w:tcPr>
            <w:tcW w:w="1039" w:type="pct"/>
          </w:tcPr>
          <w:p w14:paraId="7331A373"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Neutropenia</w:t>
            </w:r>
          </w:p>
          <w:p w14:paraId="52586917"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Agranulocitosis</w:t>
            </w:r>
          </w:p>
        </w:tc>
        <w:tc>
          <w:tcPr>
            <w:tcW w:w="926" w:type="pct"/>
          </w:tcPr>
          <w:p w14:paraId="24C46A01" w14:textId="77777777" w:rsidR="00BB3832" w:rsidRPr="004A1895" w:rsidRDefault="00BB3832">
            <w:pPr>
              <w:pStyle w:val="InsideAddress"/>
              <w:keepNext/>
              <w:keepLines w:val="0"/>
              <w:rPr>
                <w:rFonts w:ascii="Times New Roman" w:hAnsi="Times New Roman" w:cs="Times New Roman"/>
                <w:snapToGrid w:val="0"/>
                <w:lang w:val="es-ES" w:eastAsia="cs-CZ"/>
              </w:rPr>
            </w:pPr>
          </w:p>
        </w:tc>
      </w:tr>
      <w:tr w:rsidR="00BB3832" w:rsidRPr="004A1895" w14:paraId="5E2F872B" w14:textId="77777777" w:rsidTr="00D573BD">
        <w:trPr>
          <w:cantSplit/>
        </w:trPr>
        <w:tc>
          <w:tcPr>
            <w:tcW w:w="2043" w:type="pct"/>
          </w:tcPr>
          <w:p w14:paraId="4F89A1A1"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Trastornos del sistema inmunológico</w:t>
            </w:r>
          </w:p>
        </w:tc>
        <w:tc>
          <w:tcPr>
            <w:tcW w:w="992" w:type="pct"/>
          </w:tcPr>
          <w:p w14:paraId="6E0A6E1C" w14:textId="77777777" w:rsidR="00BB3832" w:rsidRPr="004A1895" w:rsidRDefault="00BB3832">
            <w:pPr>
              <w:pStyle w:val="InsideAddress"/>
              <w:keepNext/>
              <w:keepLines w:val="0"/>
              <w:rPr>
                <w:rFonts w:ascii="Times New Roman" w:hAnsi="Times New Roman" w:cs="Times New Roman"/>
                <w:snapToGrid w:val="0"/>
                <w:lang w:val="es-ES" w:eastAsia="cs-CZ"/>
              </w:rPr>
            </w:pPr>
          </w:p>
        </w:tc>
        <w:tc>
          <w:tcPr>
            <w:tcW w:w="1039" w:type="pct"/>
          </w:tcPr>
          <w:p w14:paraId="212F1319" w14:textId="77777777" w:rsidR="00BB3832" w:rsidRPr="004A1895" w:rsidRDefault="00BB3832">
            <w:pPr>
              <w:pStyle w:val="InsideAddress"/>
              <w:keepNext/>
              <w:keepLines w:val="0"/>
              <w:rPr>
                <w:rFonts w:ascii="Times New Roman" w:hAnsi="Times New Roman" w:cs="Times New Roman"/>
                <w:snapToGrid w:val="0"/>
                <w:lang w:val="es-ES" w:eastAsia="cs-CZ"/>
              </w:rPr>
            </w:pPr>
          </w:p>
        </w:tc>
        <w:tc>
          <w:tcPr>
            <w:tcW w:w="926" w:type="pct"/>
          </w:tcPr>
          <w:p w14:paraId="25FC615A"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Reacciones de hipersensibilidad</w:t>
            </w:r>
          </w:p>
        </w:tc>
      </w:tr>
      <w:tr w:rsidR="00BB3832" w:rsidRPr="004A1895" w14:paraId="65F50746" w14:textId="77777777" w:rsidTr="00D573BD">
        <w:trPr>
          <w:cantSplit/>
        </w:trPr>
        <w:tc>
          <w:tcPr>
            <w:tcW w:w="2043" w:type="pct"/>
          </w:tcPr>
          <w:p w14:paraId="606175C7"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Trastornos del metabolismo y de la nutrición</w:t>
            </w:r>
          </w:p>
        </w:tc>
        <w:tc>
          <w:tcPr>
            <w:tcW w:w="992" w:type="pct"/>
          </w:tcPr>
          <w:p w14:paraId="15F0487C" w14:textId="77777777" w:rsidR="00BB3832" w:rsidRPr="004A1895" w:rsidRDefault="00BB3832">
            <w:pPr>
              <w:pStyle w:val="InsideAddress"/>
              <w:keepNext/>
              <w:keepLines w:val="0"/>
              <w:rPr>
                <w:rFonts w:ascii="Times New Roman" w:hAnsi="Times New Roman" w:cs="Times New Roman"/>
                <w:snapToGrid w:val="0"/>
                <w:lang w:val="es-ES" w:eastAsia="cs-CZ"/>
              </w:rPr>
            </w:pPr>
          </w:p>
        </w:tc>
        <w:tc>
          <w:tcPr>
            <w:tcW w:w="1039" w:type="pct"/>
          </w:tcPr>
          <w:p w14:paraId="3E1973D2"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Aumento del apetito</w:t>
            </w:r>
          </w:p>
        </w:tc>
        <w:tc>
          <w:tcPr>
            <w:tcW w:w="926" w:type="pct"/>
          </w:tcPr>
          <w:p w14:paraId="717D10A9" w14:textId="77777777" w:rsidR="00BB3832" w:rsidRPr="004A1895" w:rsidRDefault="00BB3832">
            <w:pPr>
              <w:pStyle w:val="InsideAddress"/>
              <w:keepNext/>
              <w:keepLines w:val="0"/>
              <w:rPr>
                <w:rFonts w:ascii="Times New Roman" w:hAnsi="Times New Roman" w:cs="Times New Roman"/>
                <w:snapToGrid w:val="0"/>
                <w:lang w:val="es-ES" w:eastAsia="cs-CZ"/>
              </w:rPr>
            </w:pPr>
          </w:p>
        </w:tc>
      </w:tr>
      <w:tr w:rsidR="00BB3832" w:rsidRPr="004A1895" w14:paraId="72125261" w14:textId="77777777" w:rsidTr="00D573BD">
        <w:trPr>
          <w:cantSplit/>
        </w:trPr>
        <w:tc>
          <w:tcPr>
            <w:tcW w:w="2043" w:type="pct"/>
          </w:tcPr>
          <w:p w14:paraId="0424E738"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Trastornos del sistema nervioso</w:t>
            </w:r>
          </w:p>
        </w:tc>
        <w:tc>
          <w:tcPr>
            <w:tcW w:w="992" w:type="pct"/>
          </w:tcPr>
          <w:p w14:paraId="16C6FA35" w14:textId="77777777" w:rsidR="00BB3832" w:rsidRPr="004A1895" w:rsidRDefault="00BB3832">
            <w:pPr>
              <w:pStyle w:val="InsideAddress"/>
              <w:keepNext/>
              <w:keepLines w:val="0"/>
              <w:rPr>
                <w:rFonts w:ascii="Times New Roman" w:hAnsi="Times New Roman" w:cs="Times New Roman"/>
                <w:snapToGrid w:val="0"/>
                <w:lang w:val="es-ES" w:eastAsia="cs-CZ"/>
              </w:rPr>
            </w:pPr>
          </w:p>
        </w:tc>
        <w:tc>
          <w:tcPr>
            <w:tcW w:w="1039" w:type="pct"/>
          </w:tcPr>
          <w:p w14:paraId="6A7972D5"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Dolor de cabeza</w:t>
            </w:r>
          </w:p>
        </w:tc>
        <w:tc>
          <w:tcPr>
            <w:tcW w:w="926" w:type="pct"/>
          </w:tcPr>
          <w:p w14:paraId="50373C54" w14:textId="77777777" w:rsidR="00BB3832" w:rsidRPr="004A1895" w:rsidRDefault="00BB3832">
            <w:pPr>
              <w:pStyle w:val="InsideAddress"/>
              <w:keepNext/>
              <w:keepLines w:val="0"/>
              <w:rPr>
                <w:rFonts w:ascii="Times New Roman" w:hAnsi="Times New Roman" w:cs="Times New Roman"/>
                <w:snapToGrid w:val="0"/>
                <w:lang w:val="es-ES" w:eastAsia="cs-CZ"/>
              </w:rPr>
            </w:pPr>
          </w:p>
        </w:tc>
      </w:tr>
      <w:tr w:rsidR="00BB3832" w:rsidRPr="004A1895" w14:paraId="4A8FCD43" w14:textId="77777777" w:rsidTr="00D573BD">
        <w:trPr>
          <w:cantSplit/>
        </w:trPr>
        <w:tc>
          <w:tcPr>
            <w:tcW w:w="2043" w:type="pct"/>
          </w:tcPr>
          <w:p w14:paraId="43EF5AB5"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Trastornos gastrointestinales</w:t>
            </w:r>
          </w:p>
        </w:tc>
        <w:tc>
          <w:tcPr>
            <w:tcW w:w="992" w:type="pct"/>
          </w:tcPr>
          <w:p w14:paraId="5077BB2D"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Náuseas</w:t>
            </w:r>
          </w:p>
          <w:p w14:paraId="1C549CFE"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Dolor abdominal</w:t>
            </w:r>
          </w:p>
          <w:p w14:paraId="75178879"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Vómitos</w:t>
            </w:r>
          </w:p>
        </w:tc>
        <w:tc>
          <w:tcPr>
            <w:tcW w:w="1039" w:type="pct"/>
          </w:tcPr>
          <w:p w14:paraId="22DB7FBF"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Diarrea</w:t>
            </w:r>
          </w:p>
        </w:tc>
        <w:tc>
          <w:tcPr>
            <w:tcW w:w="926" w:type="pct"/>
          </w:tcPr>
          <w:p w14:paraId="59C08A8B" w14:textId="77777777" w:rsidR="00BB3832" w:rsidRPr="004A1895" w:rsidRDefault="00BB3832">
            <w:pPr>
              <w:pStyle w:val="InsideAddress"/>
              <w:keepNext/>
              <w:keepLines w:val="0"/>
              <w:rPr>
                <w:rFonts w:ascii="Times New Roman" w:hAnsi="Times New Roman" w:cs="Times New Roman"/>
                <w:snapToGrid w:val="0"/>
                <w:lang w:val="es-ES" w:eastAsia="cs-CZ"/>
              </w:rPr>
            </w:pPr>
          </w:p>
        </w:tc>
      </w:tr>
      <w:tr w:rsidR="00BB3832" w:rsidRPr="004A1895" w14:paraId="5EF1F29B" w14:textId="77777777" w:rsidTr="00D573BD">
        <w:trPr>
          <w:cantSplit/>
        </w:trPr>
        <w:tc>
          <w:tcPr>
            <w:tcW w:w="2043" w:type="pct"/>
          </w:tcPr>
          <w:p w14:paraId="09C26A38" w14:textId="77777777" w:rsidR="00BB3832" w:rsidRPr="004A1895" w:rsidRDefault="00E56815">
            <w:pPr>
              <w:pStyle w:val="InsideAddress"/>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Trastornos de la piel y del tejido subcutáneo</w:t>
            </w:r>
          </w:p>
        </w:tc>
        <w:tc>
          <w:tcPr>
            <w:tcW w:w="992" w:type="pct"/>
          </w:tcPr>
          <w:p w14:paraId="0271A8E2" w14:textId="77777777" w:rsidR="00BB3832" w:rsidRPr="004A1895" w:rsidRDefault="00BB3832">
            <w:pPr>
              <w:pStyle w:val="InsideAddress"/>
              <w:keepLines w:val="0"/>
              <w:rPr>
                <w:rFonts w:ascii="Times New Roman" w:hAnsi="Times New Roman" w:cs="Times New Roman"/>
                <w:snapToGrid w:val="0"/>
                <w:lang w:val="es-ES" w:eastAsia="cs-CZ"/>
              </w:rPr>
            </w:pPr>
          </w:p>
        </w:tc>
        <w:tc>
          <w:tcPr>
            <w:tcW w:w="1039" w:type="pct"/>
          </w:tcPr>
          <w:p w14:paraId="5D68A4F7" w14:textId="77777777" w:rsidR="00BB3832" w:rsidRPr="004A1895" w:rsidRDefault="00BB3832">
            <w:pPr>
              <w:pStyle w:val="InsideAddress"/>
              <w:keepLines w:val="0"/>
              <w:rPr>
                <w:rFonts w:ascii="Times New Roman" w:hAnsi="Times New Roman" w:cs="Times New Roman"/>
                <w:snapToGrid w:val="0"/>
                <w:lang w:val="es-ES" w:eastAsia="cs-CZ"/>
              </w:rPr>
            </w:pPr>
          </w:p>
        </w:tc>
        <w:tc>
          <w:tcPr>
            <w:tcW w:w="926" w:type="pct"/>
          </w:tcPr>
          <w:p w14:paraId="128D80C9" w14:textId="77777777" w:rsidR="00BB3832" w:rsidRPr="004A1895" w:rsidRDefault="00E56815">
            <w:pPr>
              <w:pStyle w:val="InsideAddress"/>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Exantema</w:t>
            </w:r>
          </w:p>
          <w:p w14:paraId="59925C76" w14:textId="77777777" w:rsidR="00BB3832" w:rsidRPr="004A1895" w:rsidRDefault="00E56815">
            <w:pPr>
              <w:rPr>
                <w:lang w:val="es-ES" w:eastAsia="cs-CZ"/>
              </w:rPr>
            </w:pPr>
            <w:r w:rsidRPr="004A1895">
              <w:rPr>
                <w:sz w:val="22"/>
                <w:szCs w:val="22"/>
                <w:lang w:val="es-ES" w:eastAsia="cs-CZ"/>
              </w:rPr>
              <w:t>Urticaria</w:t>
            </w:r>
          </w:p>
        </w:tc>
      </w:tr>
      <w:tr w:rsidR="00BB3832" w:rsidRPr="004A1895" w14:paraId="5359937D" w14:textId="77777777" w:rsidTr="00D573BD">
        <w:trPr>
          <w:cantSplit/>
        </w:trPr>
        <w:tc>
          <w:tcPr>
            <w:tcW w:w="2043" w:type="pct"/>
          </w:tcPr>
          <w:p w14:paraId="02F5190D"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Trastornos musculoesqueléticos y del tejido conjuntivo</w:t>
            </w:r>
          </w:p>
        </w:tc>
        <w:tc>
          <w:tcPr>
            <w:tcW w:w="992" w:type="pct"/>
          </w:tcPr>
          <w:p w14:paraId="0FCEBB0D" w14:textId="77777777" w:rsidR="00BB3832" w:rsidRPr="004A1895" w:rsidRDefault="00BB3832">
            <w:pPr>
              <w:pStyle w:val="InsideAddress"/>
              <w:keepNext/>
              <w:keepLines w:val="0"/>
              <w:rPr>
                <w:rFonts w:ascii="Times New Roman" w:hAnsi="Times New Roman" w:cs="Times New Roman"/>
                <w:snapToGrid w:val="0"/>
                <w:lang w:val="es-ES" w:eastAsia="cs-CZ"/>
              </w:rPr>
            </w:pPr>
          </w:p>
        </w:tc>
        <w:tc>
          <w:tcPr>
            <w:tcW w:w="1039" w:type="pct"/>
          </w:tcPr>
          <w:p w14:paraId="08EAA577"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Artralgia</w:t>
            </w:r>
          </w:p>
        </w:tc>
        <w:tc>
          <w:tcPr>
            <w:tcW w:w="926" w:type="pct"/>
          </w:tcPr>
          <w:p w14:paraId="2CDA7224" w14:textId="77777777" w:rsidR="00BB3832" w:rsidRPr="004A1895" w:rsidRDefault="00BB3832">
            <w:pPr>
              <w:pStyle w:val="InsideAddress"/>
              <w:keepNext/>
              <w:keepLines w:val="0"/>
              <w:rPr>
                <w:rFonts w:ascii="Times New Roman" w:hAnsi="Times New Roman" w:cs="Times New Roman"/>
                <w:snapToGrid w:val="0"/>
                <w:lang w:val="es-ES" w:eastAsia="cs-CZ"/>
              </w:rPr>
            </w:pPr>
          </w:p>
        </w:tc>
      </w:tr>
      <w:tr w:rsidR="00BB3832" w:rsidRPr="004A1895" w14:paraId="77E52B51" w14:textId="77777777" w:rsidTr="00D573BD">
        <w:trPr>
          <w:cantSplit/>
        </w:trPr>
        <w:tc>
          <w:tcPr>
            <w:tcW w:w="2043" w:type="pct"/>
          </w:tcPr>
          <w:p w14:paraId="2E7BF608"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Trastornos renales y urinarios</w:t>
            </w:r>
          </w:p>
        </w:tc>
        <w:tc>
          <w:tcPr>
            <w:tcW w:w="992" w:type="pct"/>
          </w:tcPr>
          <w:p w14:paraId="649A5FA7"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Cromaturia</w:t>
            </w:r>
          </w:p>
        </w:tc>
        <w:tc>
          <w:tcPr>
            <w:tcW w:w="1039" w:type="pct"/>
          </w:tcPr>
          <w:p w14:paraId="11548634" w14:textId="77777777" w:rsidR="00BB3832" w:rsidRPr="004A1895" w:rsidRDefault="00BB3832">
            <w:pPr>
              <w:pStyle w:val="InsideAddress"/>
              <w:keepNext/>
              <w:keepLines w:val="0"/>
              <w:rPr>
                <w:rFonts w:ascii="Times New Roman" w:hAnsi="Times New Roman" w:cs="Times New Roman"/>
                <w:snapToGrid w:val="0"/>
                <w:lang w:val="es-ES" w:eastAsia="cs-CZ"/>
              </w:rPr>
            </w:pPr>
          </w:p>
        </w:tc>
        <w:tc>
          <w:tcPr>
            <w:tcW w:w="926" w:type="pct"/>
          </w:tcPr>
          <w:p w14:paraId="72AD2805" w14:textId="77777777" w:rsidR="00BB3832" w:rsidRPr="004A1895" w:rsidRDefault="00BB3832">
            <w:pPr>
              <w:pStyle w:val="InsideAddress"/>
              <w:keepNext/>
              <w:keepLines w:val="0"/>
              <w:rPr>
                <w:rFonts w:ascii="Times New Roman" w:hAnsi="Times New Roman" w:cs="Times New Roman"/>
                <w:snapToGrid w:val="0"/>
                <w:lang w:val="es-ES" w:eastAsia="cs-CZ"/>
              </w:rPr>
            </w:pPr>
          </w:p>
        </w:tc>
      </w:tr>
      <w:tr w:rsidR="00BB3832" w:rsidRPr="004A1895" w14:paraId="283784BF" w14:textId="77777777" w:rsidTr="00D573BD">
        <w:trPr>
          <w:cantSplit/>
        </w:trPr>
        <w:tc>
          <w:tcPr>
            <w:tcW w:w="2043" w:type="pct"/>
          </w:tcPr>
          <w:p w14:paraId="2DBBCB06"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Trastornos generales y alteraciones en el lugar de administración</w:t>
            </w:r>
          </w:p>
        </w:tc>
        <w:tc>
          <w:tcPr>
            <w:tcW w:w="992" w:type="pct"/>
          </w:tcPr>
          <w:p w14:paraId="18685DC1" w14:textId="77777777" w:rsidR="00BB3832" w:rsidRPr="004A1895" w:rsidRDefault="00BB3832">
            <w:pPr>
              <w:pStyle w:val="InsideAddress"/>
              <w:keepNext/>
              <w:keepLines w:val="0"/>
              <w:rPr>
                <w:rFonts w:ascii="Times New Roman" w:hAnsi="Times New Roman" w:cs="Times New Roman"/>
                <w:snapToGrid w:val="0"/>
                <w:lang w:val="es-ES" w:eastAsia="cs-CZ"/>
              </w:rPr>
            </w:pPr>
          </w:p>
        </w:tc>
        <w:tc>
          <w:tcPr>
            <w:tcW w:w="1039" w:type="pct"/>
          </w:tcPr>
          <w:p w14:paraId="76E16DE8" w14:textId="77777777" w:rsidR="00BB3832" w:rsidRPr="004A1895" w:rsidRDefault="00E56815">
            <w:pPr>
              <w:pStyle w:val="InsideAddress"/>
              <w:keepNext/>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Cansancio</w:t>
            </w:r>
          </w:p>
        </w:tc>
        <w:tc>
          <w:tcPr>
            <w:tcW w:w="926" w:type="pct"/>
          </w:tcPr>
          <w:p w14:paraId="41425158" w14:textId="77777777" w:rsidR="00BB3832" w:rsidRPr="004A1895" w:rsidRDefault="00BB3832">
            <w:pPr>
              <w:pStyle w:val="InsideAddress"/>
              <w:keepNext/>
              <w:keepLines w:val="0"/>
              <w:rPr>
                <w:rFonts w:ascii="Times New Roman" w:hAnsi="Times New Roman" w:cs="Times New Roman"/>
                <w:snapToGrid w:val="0"/>
                <w:lang w:val="es-ES" w:eastAsia="cs-CZ"/>
              </w:rPr>
            </w:pPr>
          </w:p>
        </w:tc>
      </w:tr>
      <w:tr w:rsidR="00BB3832" w:rsidRPr="004A1895" w14:paraId="2C39FD48" w14:textId="77777777" w:rsidTr="00D573BD">
        <w:trPr>
          <w:cantSplit/>
        </w:trPr>
        <w:tc>
          <w:tcPr>
            <w:tcW w:w="2043" w:type="pct"/>
          </w:tcPr>
          <w:p w14:paraId="74EC5CD0" w14:textId="77777777" w:rsidR="00BB3832" w:rsidRPr="004A1895" w:rsidRDefault="00E56815">
            <w:pPr>
              <w:pStyle w:val="InsideAddress"/>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Exploraciones complementarias</w:t>
            </w:r>
          </w:p>
        </w:tc>
        <w:tc>
          <w:tcPr>
            <w:tcW w:w="992" w:type="pct"/>
          </w:tcPr>
          <w:p w14:paraId="2AB19811" w14:textId="77777777" w:rsidR="00BB3832" w:rsidRPr="004A1895" w:rsidRDefault="00BB3832">
            <w:pPr>
              <w:pStyle w:val="InsideAddress"/>
              <w:keepLines w:val="0"/>
              <w:rPr>
                <w:rFonts w:ascii="Times New Roman" w:hAnsi="Times New Roman" w:cs="Times New Roman"/>
                <w:snapToGrid w:val="0"/>
                <w:lang w:val="es-ES" w:eastAsia="cs-CZ"/>
              </w:rPr>
            </w:pPr>
          </w:p>
        </w:tc>
        <w:tc>
          <w:tcPr>
            <w:tcW w:w="1039" w:type="pct"/>
          </w:tcPr>
          <w:p w14:paraId="7A238B6E" w14:textId="77777777" w:rsidR="00BB3832" w:rsidRPr="004A1895" w:rsidRDefault="00E56815">
            <w:pPr>
              <w:pStyle w:val="InsideAddress"/>
              <w:keepLines w:val="0"/>
              <w:rPr>
                <w:rFonts w:ascii="Times New Roman" w:hAnsi="Times New Roman" w:cs="Times New Roman"/>
                <w:snapToGrid w:val="0"/>
                <w:lang w:val="es-ES" w:eastAsia="cs-CZ"/>
              </w:rPr>
            </w:pPr>
            <w:r w:rsidRPr="004A1895">
              <w:rPr>
                <w:rFonts w:ascii="Times New Roman" w:hAnsi="Times New Roman" w:cs="Times New Roman"/>
                <w:snapToGrid w:val="0"/>
                <w:lang w:val="es-ES" w:eastAsia="cs-CZ"/>
              </w:rPr>
              <w:t>Incremento de enzimas hepáticos</w:t>
            </w:r>
          </w:p>
        </w:tc>
        <w:tc>
          <w:tcPr>
            <w:tcW w:w="926" w:type="pct"/>
          </w:tcPr>
          <w:p w14:paraId="40A8F133" w14:textId="77777777" w:rsidR="00BB3832" w:rsidRPr="004A1895" w:rsidRDefault="00BB3832">
            <w:pPr>
              <w:pStyle w:val="InsideAddress"/>
              <w:keepLines w:val="0"/>
              <w:rPr>
                <w:rFonts w:ascii="Times New Roman" w:hAnsi="Times New Roman" w:cs="Times New Roman"/>
                <w:snapToGrid w:val="0"/>
                <w:lang w:val="es-ES" w:eastAsia="cs-CZ"/>
              </w:rPr>
            </w:pPr>
          </w:p>
        </w:tc>
      </w:tr>
    </w:tbl>
    <w:p w14:paraId="47B67F22" w14:textId="77777777" w:rsidR="00BB3832" w:rsidRPr="004A1895" w:rsidRDefault="00BB3832">
      <w:pPr>
        <w:pStyle w:val="InsideAddress"/>
        <w:keepLines w:val="0"/>
        <w:rPr>
          <w:rFonts w:ascii="Times New Roman" w:hAnsi="Times New Roman" w:cs="Times New Roman"/>
          <w:snapToGrid w:val="0"/>
          <w:lang w:val="es-ES" w:eastAsia="cs-CZ"/>
        </w:rPr>
      </w:pPr>
    </w:p>
    <w:p w14:paraId="3F381C3C" w14:textId="77777777" w:rsidR="00BB3832" w:rsidRPr="004A1895" w:rsidRDefault="00E56815">
      <w:pPr>
        <w:keepNext/>
        <w:rPr>
          <w:u w:val="single"/>
          <w:lang w:val="es-ES" w:eastAsia="cs-CZ"/>
        </w:rPr>
      </w:pPr>
      <w:r w:rsidRPr="004A1895">
        <w:rPr>
          <w:sz w:val="22"/>
          <w:szCs w:val="22"/>
          <w:u w:val="single"/>
          <w:lang w:val="es-ES" w:eastAsia="cs-CZ"/>
        </w:rPr>
        <w:lastRenderedPageBreak/>
        <w:t>Descripción de reacciones adversas seleccionadas</w:t>
      </w:r>
    </w:p>
    <w:p w14:paraId="669FFE50" w14:textId="77777777" w:rsidR="00BB3832" w:rsidRPr="004A1895" w:rsidRDefault="00BB3832" w:rsidP="00D573BD">
      <w:pPr>
        <w:keepNext/>
        <w:rPr>
          <w:sz w:val="22"/>
          <w:szCs w:val="22"/>
          <w:lang w:val="es-ES"/>
        </w:rPr>
      </w:pPr>
    </w:p>
    <w:p w14:paraId="22EC3F12" w14:textId="71D3E1A2" w:rsidR="00BB3832" w:rsidRPr="004A1895" w:rsidRDefault="00E56815">
      <w:pPr>
        <w:rPr>
          <w:sz w:val="22"/>
          <w:szCs w:val="22"/>
          <w:lang w:val="es-ES"/>
        </w:rPr>
      </w:pPr>
      <w:r w:rsidRPr="004A1895">
        <w:rPr>
          <w:sz w:val="22"/>
          <w:szCs w:val="22"/>
          <w:lang w:val="es-ES"/>
        </w:rPr>
        <w:t>La reacción adversa más grave notificada en los estudios clínicos con deferiprona es agranulocitosis (neutrófilos &lt;0,5 x 10</w:t>
      </w:r>
      <w:r w:rsidRPr="004A1895">
        <w:rPr>
          <w:sz w:val="22"/>
          <w:szCs w:val="22"/>
          <w:vertAlign w:val="superscript"/>
          <w:lang w:val="es-ES"/>
        </w:rPr>
        <w:t>9</w:t>
      </w:r>
      <w:r w:rsidRPr="004A1895">
        <w:rPr>
          <w:sz w:val="22"/>
          <w:szCs w:val="22"/>
          <w:lang w:val="es-ES"/>
        </w:rPr>
        <w:t>/l), con una incidencia del 1,1% (0,6</w:t>
      </w:r>
      <w:r w:rsidR="00D573BD" w:rsidRPr="004A1895">
        <w:rPr>
          <w:sz w:val="22"/>
          <w:szCs w:val="22"/>
          <w:lang w:val="es-ES"/>
        </w:rPr>
        <w:t> </w:t>
      </w:r>
      <w:r w:rsidRPr="004A1895">
        <w:rPr>
          <w:sz w:val="22"/>
          <w:szCs w:val="22"/>
          <w:lang w:val="es-ES"/>
        </w:rPr>
        <w:t>casos por 100</w:t>
      </w:r>
      <w:r w:rsidR="00D573BD" w:rsidRPr="004A1895">
        <w:rPr>
          <w:sz w:val="22"/>
          <w:szCs w:val="22"/>
          <w:lang w:val="es-ES"/>
        </w:rPr>
        <w:t> </w:t>
      </w:r>
      <w:r w:rsidRPr="004A1895">
        <w:rPr>
          <w:sz w:val="22"/>
          <w:szCs w:val="22"/>
          <w:lang w:val="es-ES"/>
        </w:rPr>
        <w:t>años- paciente de tratamiento) (ver sección</w:t>
      </w:r>
      <w:r w:rsidR="00D573BD" w:rsidRPr="004A1895">
        <w:rPr>
          <w:sz w:val="22"/>
          <w:szCs w:val="22"/>
          <w:lang w:val="es-ES"/>
        </w:rPr>
        <w:t> </w:t>
      </w:r>
      <w:r w:rsidRPr="004A1895">
        <w:rPr>
          <w:sz w:val="22"/>
          <w:szCs w:val="22"/>
          <w:lang w:val="es-ES"/>
        </w:rPr>
        <w:t>4.4). Los datos procedentes de estudios clínicos agrupados en pacientes con sobrecarga de hierro sistémica mostraron que el 63 % de los episodios de agranulocitosis ocurrieron durante los primeros seis meses de tratamiento, el 74 % durante el primer año y el 26 % después de un año de tratamiento. La mediana del tiempo hasta la aparición del primer episodio de agranulocitosis fue de 190</w:t>
      </w:r>
      <w:r w:rsidR="00D573BD" w:rsidRPr="004A1895">
        <w:rPr>
          <w:sz w:val="22"/>
          <w:szCs w:val="22"/>
          <w:lang w:val="es-ES"/>
        </w:rPr>
        <w:t> </w:t>
      </w:r>
      <w:r w:rsidRPr="004A1895">
        <w:rPr>
          <w:sz w:val="22"/>
          <w:szCs w:val="22"/>
          <w:lang w:val="es-ES"/>
        </w:rPr>
        <w:t>días (con una variación de 22</w:t>
      </w:r>
      <w:r w:rsidR="00D573BD" w:rsidRPr="004A1895">
        <w:rPr>
          <w:sz w:val="22"/>
          <w:szCs w:val="22"/>
          <w:lang w:val="es-ES"/>
        </w:rPr>
        <w:t> </w:t>
      </w:r>
      <w:r w:rsidRPr="004A1895">
        <w:rPr>
          <w:sz w:val="22"/>
          <w:szCs w:val="22"/>
          <w:lang w:val="es-ES"/>
        </w:rPr>
        <w:t>días a 17,6</w:t>
      </w:r>
      <w:r w:rsidR="00D573BD" w:rsidRPr="004A1895">
        <w:rPr>
          <w:sz w:val="22"/>
          <w:szCs w:val="22"/>
          <w:lang w:val="es-ES"/>
        </w:rPr>
        <w:t> </w:t>
      </w:r>
      <w:r w:rsidRPr="004A1895">
        <w:rPr>
          <w:sz w:val="22"/>
          <w:szCs w:val="22"/>
          <w:lang w:val="es-ES"/>
        </w:rPr>
        <w:t>años) y la mediana de la duración fue de 10</w:t>
      </w:r>
      <w:r w:rsidR="00D573BD" w:rsidRPr="004A1895">
        <w:rPr>
          <w:sz w:val="22"/>
          <w:szCs w:val="22"/>
          <w:lang w:val="es-ES"/>
        </w:rPr>
        <w:t> </w:t>
      </w:r>
      <w:r w:rsidRPr="004A1895">
        <w:rPr>
          <w:sz w:val="22"/>
          <w:szCs w:val="22"/>
          <w:lang w:val="es-ES"/>
        </w:rPr>
        <w:t xml:space="preserve">días en los estudios clínicos. Se observó un desenlace mortal en el 8,3 % de los episodios de agranulocitosis notificados de estudios clínicos y la experiencia </w:t>
      </w:r>
      <w:proofErr w:type="spellStart"/>
      <w:r w:rsidRPr="004A1895">
        <w:rPr>
          <w:sz w:val="22"/>
          <w:szCs w:val="22"/>
          <w:lang w:val="es-ES"/>
        </w:rPr>
        <w:t>poscomercialización</w:t>
      </w:r>
      <w:proofErr w:type="spellEnd"/>
      <w:r w:rsidRPr="004A1895">
        <w:rPr>
          <w:sz w:val="22"/>
          <w:szCs w:val="22"/>
          <w:lang w:val="es-ES"/>
        </w:rPr>
        <w:t>.</w:t>
      </w:r>
    </w:p>
    <w:p w14:paraId="5C3C609E" w14:textId="77777777" w:rsidR="00BB3832" w:rsidRPr="004A1895" w:rsidRDefault="00BB3832">
      <w:pPr>
        <w:rPr>
          <w:sz w:val="22"/>
          <w:szCs w:val="22"/>
          <w:lang w:val="es-ES"/>
        </w:rPr>
      </w:pPr>
    </w:p>
    <w:p w14:paraId="13536764" w14:textId="77777777" w:rsidR="00BB3832" w:rsidRPr="004A1895" w:rsidRDefault="00E56815">
      <w:pPr>
        <w:rPr>
          <w:sz w:val="22"/>
          <w:szCs w:val="22"/>
          <w:lang w:val="es-ES"/>
        </w:rPr>
      </w:pPr>
      <w:r w:rsidRPr="004A1895">
        <w:rPr>
          <w:sz w:val="22"/>
          <w:szCs w:val="22"/>
          <w:lang w:val="es-ES"/>
        </w:rPr>
        <w:t>La incidencia observada de la forma menos grave de neutropenia (neutrófilos &lt; 1,5x10</w:t>
      </w:r>
      <w:r w:rsidRPr="004A1895">
        <w:rPr>
          <w:sz w:val="22"/>
          <w:szCs w:val="22"/>
          <w:vertAlign w:val="superscript"/>
          <w:lang w:val="es-ES"/>
        </w:rPr>
        <w:t>9</w:t>
      </w:r>
      <w:r w:rsidRPr="004A1895">
        <w:rPr>
          <w:sz w:val="22"/>
          <w:szCs w:val="22"/>
          <w:lang w:val="es-ES"/>
        </w:rPr>
        <w:t>/l) es del 4,9 % (2,5 casos por 100 pacientes-año). Esta tasa debe valorarse en el contexto de la elevada incidencia subyacente de neutropenia en los pacientes con talasemia, especialmente en aquellos con hiperesplenismo.</w:t>
      </w:r>
    </w:p>
    <w:p w14:paraId="01B22094" w14:textId="77777777" w:rsidR="00BB3832" w:rsidRPr="004A1895" w:rsidRDefault="00BB3832">
      <w:pPr>
        <w:rPr>
          <w:sz w:val="22"/>
          <w:szCs w:val="22"/>
          <w:lang w:val="es-ES"/>
        </w:rPr>
      </w:pPr>
    </w:p>
    <w:p w14:paraId="2998788D" w14:textId="77777777" w:rsidR="00BB3832" w:rsidRPr="004A1895" w:rsidRDefault="00E56815">
      <w:pPr>
        <w:rPr>
          <w:sz w:val="22"/>
          <w:szCs w:val="22"/>
          <w:lang w:val="es-ES"/>
        </w:rPr>
      </w:pPr>
      <w:r w:rsidRPr="004A1895">
        <w:rPr>
          <w:sz w:val="22"/>
          <w:szCs w:val="22"/>
          <w:lang w:val="es-ES"/>
        </w:rPr>
        <w:t>Se han notificado episodios de diarrea, principalmente de carácter leve y transitorio, en pacientes tratados con deferiprona. Los efectos gastrointestinales son más frecuentes al comienzo del tratamiento y en la mayoría de los pacientes desaparecen a las pocas semanas sin interrumpir el tratamiento. En algunos pacientes, podrá ser beneficioso reducir la dosis de deferiprona y después volverla a subir gradualmente a la dosis previa. Asimismo, se han notificado casos de artropatía, que abarcaron desde dolor leve en una o más articulaciones hasta artritis severa con efusión y discapacidad significativa, en pacientes tratados con deferiprona. Las artropatías de carácter leve son generalmente transitorias.</w:t>
      </w:r>
    </w:p>
    <w:p w14:paraId="59558833" w14:textId="77777777" w:rsidR="00BB3832" w:rsidRPr="004A1895" w:rsidRDefault="00BB3832">
      <w:pPr>
        <w:rPr>
          <w:sz w:val="22"/>
          <w:szCs w:val="22"/>
          <w:lang w:val="es-ES"/>
        </w:rPr>
      </w:pPr>
    </w:p>
    <w:p w14:paraId="4156E83D" w14:textId="6883EA47" w:rsidR="00BB3832" w:rsidRPr="004A1895" w:rsidRDefault="00E56815">
      <w:pPr>
        <w:rPr>
          <w:sz w:val="22"/>
          <w:szCs w:val="22"/>
          <w:lang w:val="es-ES"/>
        </w:rPr>
      </w:pPr>
      <w:r w:rsidRPr="004A1895">
        <w:rPr>
          <w:sz w:val="22"/>
          <w:szCs w:val="22"/>
          <w:lang w:val="es-ES"/>
        </w:rPr>
        <w:t xml:space="preserve">Se ha notificado un aumento de los niveles de enzimas hepáticas en suero en algunos pacientes que toman deferiprona. En la mayoría de estos pacientes, el aumento fue asintomático y transitorio, y volvió a los niveles basales sin interrumpir el tratamiento ni disminuir la dosis de deferiprona (ver </w:t>
      </w:r>
      <w:r w:rsidR="00D573BD" w:rsidRPr="004A1895">
        <w:rPr>
          <w:sz w:val="22"/>
          <w:szCs w:val="22"/>
          <w:lang w:val="es-ES"/>
        </w:rPr>
        <w:t>sección </w:t>
      </w:r>
      <w:r w:rsidRPr="004A1895">
        <w:rPr>
          <w:sz w:val="22"/>
          <w:szCs w:val="22"/>
          <w:lang w:val="es-ES"/>
        </w:rPr>
        <w:t>4.4).</w:t>
      </w:r>
    </w:p>
    <w:p w14:paraId="3E185296" w14:textId="77777777" w:rsidR="00BB3832" w:rsidRPr="004A1895" w:rsidRDefault="00BB3832">
      <w:pPr>
        <w:rPr>
          <w:sz w:val="22"/>
          <w:szCs w:val="22"/>
          <w:lang w:val="es-ES"/>
        </w:rPr>
      </w:pPr>
    </w:p>
    <w:p w14:paraId="462529F2" w14:textId="77777777" w:rsidR="00BB3832" w:rsidRPr="004A1895" w:rsidRDefault="00E56815">
      <w:pPr>
        <w:rPr>
          <w:sz w:val="22"/>
          <w:szCs w:val="22"/>
          <w:lang w:val="es-ES"/>
        </w:rPr>
      </w:pPr>
      <w:r w:rsidRPr="004A1895">
        <w:rPr>
          <w:sz w:val="22"/>
          <w:szCs w:val="22"/>
          <w:lang w:val="es-ES"/>
        </w:rPr>
        <w:t>Algunos pacientes experimentaron una progresión de la fibrosis asociada con un aumento de la sobrecarga de hierro o de hepatitis C.</w:t>
      </w:r>
    </w:p>
    <w:p w14:paraId="1AC70082" w14:textId="77777777" w:rsidR="00BB3832" w:rsidRPr="004A1895" w:rsidRDefault="00BB3832">
      <w:pPr>
        <w:rPr>
          <w:sz w:val="22"/>
          <w:szCs w:val="22"/>
          <w:lang w:val="es-ES"/>
        </w:rPr>
      </w:pPr>
    </w:p>
    <w:p w14:paraId="5F6B3BAA" w14:textId="77777777" w:rsidR="00BB3832" w:rsidRPr="004A1895" w:rsidRDefault="00E56815">
      <w:pPr>
        <w:rPr>
          <w:sz w:val="22"/>
          <w:szCs w:val="22"/>
          <w:lang w:val="es-ES"/>
        </w:rPr>
      </w:pPr>
      <w:r w:rsidRPr="004A1895">
        <w:rPr>
          <w:sz w:val="22"/>
          <w:szCs w:val="22"/>
          <w:lang w:val="es-ES"/>
        </w:rPr>
        <w:t>Se han asociado a la deferiprona niveles plasmáticos de zinc bajos, en un número pequeño de pacientes. Los niveles se normalizaron con suplementos de zinc por vía oral.</w:t>
      </w:r>
    </w:p>
    <w:p w14:paraId="2FDCCAB1" w14:textId="77777777" w:rsidR="00BB3832" w:rsidRPr="004A1895" w:rsidRDefault="00BB3832">
      <w:pPr>
        <w:rPr>
          <w:sz w:val="22"/>
          <w:szCs w:val="22"/>
          <w:lang w:val="es-ES"/>
        </w:rPr>
      </w:pPr>
    </w:p>
    <w:p w14:paraId="4458AB49" w14:textId="27BF8B53" w:rsidR="00BB3832" w:rsidRPr="004A1895" w:rsidRDefault="00E56815">
      <w:pPr>
        <w:rPr>
          <w:sz w:val="22"/>
          <w:szCs w:val="22"/>
          <w:lang w:val="es-ES"/>
        </w:rPr>
      </w:pPr>
      <w:r w:rsidRPr="004A1895">
        <w:rPr>
          <w:sz w:val="22"/>
          <w:szCs w:val="22"/>
          <w:lang w:val="es-ES"/>
        </w:rPr>
        <w:t>Se han observado trastornos neurológicos (tales como síntomas de afecciones del cerebelo, diplopía, nistagmo lateral, disminución de la actividad psicomotora, movimientos de las manos e hipotonía axial) en niños a los que, voluntariamente, se les ha administrado una dosis 2,5</w:t>
      </w:r>
      <w:r w:rsidR="00D573BD" w:rsidRPr="004A1895">
        <w:rPr>
          <w:sz w:val="22"/>
          <w:szCs w:val="22"/>
          <w:lang w:val="es-ES"/>
        </w:rPr>
        <w:t> </w:t>
      </w:r>
      <w:r w:rsidRPr="004A1895">
        <w:rPr>
          <w:sz w:val="22"/>
          <w:szCs w:val="22"/>
          <w:lang w:val="es-ES"/>
        </w:rPr>
        <w:t xml:space="preserve">veces mayor que la dosis recomendada de 100 mg/kg/día durante varios años. Se han notificado episodios de hipotonía, inestabilidad, incapacidad para caminar e hipertonía con incapacidad para mover las extremidades en niños en el entorno de </w:t>
      </w:r>
      <w:proofErr w:type="spellStart"/>
      <w:r w:rsidRPr="004A1895">
        <w:rPr>
          <w:sz w:val="22"/>
          <w:szCs w:val="22"/>
          <w:lang w:val="es-ES"/>
        </w:rPr>
        <w:t>poscomercialización</w:t>
      </w:r>
      <w:proofErr w:type="spellEnd"/>
      <w:r w:rsidRPr="004A1895">
        <w:rPr>
          <w:sz w:val="22"/>
          <w:szCs w:val="22"/>
          <w:lang w:val="es-ES"/>
        </w:rPr>
        <w:t xml:space="preserve"> con dosis estándares de deferiprona. Los trastornos neurológicos desaparecieron progresivamente después de interrumpir la administración de deferiprona (ver secciones</w:t>
      </w:r>
      <w:r w:rsidR="00D573BD" w:rsidRPr="004A1895">
        <w:rPr>
          <w:sz w:val="22"/>
          <w:szCs w:val="22"/>
          <w:lang w:val="es-ES"/>
        </w:rPr>
        <w:t> </w:t>
      </w:r>
      <w:r w:rsidRPr="004A1895">
        <w:rPr>
          <w:sz w:val="22"/>
          <w:szCs w:val="22"/>
          <w:lang w:val="es-ES"/>
        </w:rPr>
        <w:t>4.4 y 4.9).</w:t>
      </w:r>
    </w:p>
    <w:p w14:paraId="18AFF832" w14:textId="77777777" w:rsidR="00BB3832" w:rsidRPr="004A1895" w:rsidRDefault="00BB3832">
      <w:pPr>
        <w:autoSpaceDE w:val="0"/>
        <w:autoSpaceDN w:val="0"/>
        <w:adjustRightInd w:val="0"/>
        <w:rPr>
          <w:sz w:val="22"/>
          <w:szCs w:val="22"/>
          <w:u w:val="single"/>
          <w:lang w:val="es-ES"/>
        </w:rPr>
      </w:pPr>
    </w:p>
    <w:p w14:paraId="31D1667D" w14:textId="7A50A758" w:rsidR="00BB3832" w:rsidRPr="004A1895" w:rsidRDefault="00E56815">
      <w:pPr>
        <w:autoSpaceDE w:val="0"/>
        <w:autoSpaceDN w:val="0"/>
        <w:adjustRightInd w:val="0"/>
        <w:rPr>
          <w:sz w:val="22"/>
          <w:szCs w:val="22"/>
          <w:lang w:val="es-ES"/>
        </w:rPr>
      </w:pPr>
      <w:r w:rsidRPr="004A1895">
        <w:rPr>
          <w:sz w:val="22"/>
          <w:szCs w:val="22"/>
          <w:lang w:val="es-ES"/>
        </w:rPr>
        <w:t xml:space="preserve">El perfil de seguridad del tratamiento combinado (deferiprona y deferoxamina) observado en estudios clínicos, durante la experiencia </w:t>
      </w:r>
      <w:proofErr w:type="spellStart"/>
      <w:r w:rsidRPr="004A1895">
        <w:rPr>
          <w:sz w:val="22"/>
          <w:szCs w:val="22"/>
          <w:lang w:val="es-ES"/>
        </w:rPr>
        <w:t>poscomercialización</w:t>
      </w:r>
      <w:proofErr w:type="spellEnd"/>
      <w:r w:rsidRPr="004A1895">
        <w:rPr>
          <w:sz w:val="22"/>
          <w:szCs w:val="22"/>
          <w:lang w:val="es-ES"/>
        </w:rPr>
        <w:t xml:space="preserve"> o en la literatura médica publicada fue coherente con el que se caracterizó para el tratamiento en monoterapia.</w:t>
      </w:r>
    </w:p>
    <w:p w14:paraId="49559876" w14:textId="77777777" w:rsidR="00BB3832" w:rsidRPr="004A1895" w:rsidRDefault="00BB3832">
      <w:pPr>
        <w:autoSpaceDE w:val="0"/>
        <w:autoSpaceDN w:val="0"/>
        <w:adjustRightInd w:val="0"/>
        <w:rPr>
          <w:sz w:val="22"/>
          <w:szCs w:val="22"/>
          <w:lang w:val="es-ES"/>
        </w:rPr>
      </w:pPr>
    </w:p>
    <w:p w14:paraId="73C6B28B" w14:textId="2D69F3D1" w:rsidR="00BB3832" w:rsidRPr="004A1895" w:rsidRDefault="00E56815">
      <w:pPr>
        <w:autoSpaceDE w:val="0"/>
        <w:autoSpaceDN w:val="0"/>
        <w:adjustRightInd w:val="0"/>
        <w:rPr>
          <w:sz w:val="22"/>
          <w:szCs w:val="22"/>
          <w:lang w:val="es-ES"/>
        </w:rPr>
      </w:pPr>
      <w:r w:rsidRPr="004A1895">
        <w:rPr>
          <w:sz w:val="22"/>
          <w:szCs w:val="22"/>
          <w:lang w:val="es-ES"/>
        </w:rPr>
        <w:t>Los datos de la base de datos de seguridad combinada de estudios clínicos (1 343</w:t>
      </w:r>
      <w:r w:rsidR="00904EBB" w:rsidRPr="004A1895">
        <w:rPr>
          <w:sz w:val="22"/>
          <w:szCs w:val="22"/>
          <w:lang w:val="es-ES"/>
        </w:rPr>
        <w:t> </w:t>
      </w:r>
      <w:r w:rsidRPr="004A1895">
        <w:rPr>
          <w:sz w:val="22"/>
          <w:szCs w:val="22"/>
          <w:lang w:val="es-ES"/>
        </w:rPr>
        <w:t>pacientes-años de exposición a Ferriprox en monoterapia y 244</w:t>
      </w:r>
      <w:r w:rsidR="00D573BD" w:rsidRPr="004A1895">
        <w:rPr>
          <w:sz w:val="22"/>
          <w:szCs w:val="22"/>
          <w:lang w:val="es-ES"/>
        </w:rPr>
        <w:t> </w:t>
      </w:r>
      <w:r w:rsidRPr="004A1895">
        <w:rPr>
          <w:sz w:val="22"/>
          <w:szCs w:val="22"/>
          <w:lang w:val="es-ES"/>
        </w:rPr>
        <w:t xml:space="preserve">pacientes-años de exposición a Ferriprox y deferoxamina) mostraron diferencias estadísticamente significativas (p &lt; 0,05) en la incidencia de reacciones adversas de acuerdo al Sistema de Clasificación de Órganos del sistema para "Trastornos cardiacos", "Trastornos musculoesqueléticos y del tejido conjuntivo" y "Trastornos renales y urinarios". Las incidencias de "Trastornos musculoesqueléticos y del tejido conjuntivo" y "Trastornos renales y urinarios" fueron menores durante el tratamiento combinado en comparación con el </w:t>
      </w:r>
      <w:r w:rsidRPr="004A1895">
        <w:rPr>
          <w:sz w:val="22"/>
          <w:szCs w:val="22"/>
          <w:lang w:val="es-ES"/>
        </w:rPr>
        <w:lastRenderedPageBreak/>
        <w:t>tratamiento en monoterapia, mientras que la incidencia de "Trastornos cardiacos" fue mayor durante el tratamiento combinado en comparación con el tratamiento en monoterapia. La tasa mayor de "Trastornos cardiacos" notificada durante el tratamiento combinado en comparación con el tratamiento en monoterapia se debió posiblemente a la mayor incidencia de trastornos cardiacos preexistentes en pacientes que recibieron el tratamiento combinado. Está justificado realizar un control cuidadoso de los episodios cardiacos en los pacientes tratados con el tratamiento combinado (ver sección</w:t>
      </w:r>
      <w:r w:rsidR="00D573BD" w:rsidRPr="004A1895">
        <w:rPr>
          <w:sz w:val="22"/>
          <w:szCs w:val="22"/>
          <w:lang w:val="es-ES"/>
        </w:rPr>
        <w:t> </w:t>
      </w:r>
      <w:r w:rsidRPr="004A1895">
        <w:rPr>
          <w:sz w:val="22"/>
          <w:szCs w:val="22"/>
          <w:lang w:val="es-ES"/>
        </w:rPr>
        <w:t>4.4).</w:t>
      </w:r>
    </w:p>
    <w:p w14:paraId="28BC69DF" w14:textId="77777777" w:rsidR="00BB3832" w:rsidRPr="004A1895" w:rsidRDefault="00BB3832">
      <w:pPr>
        <w:autoSpaceDE w:val="0"/>
        <w:autoSpaceDN w:val="0"/>
        <w:adjustRightInd w:val="0"/>
        <w:rPr>
          <w:sz w:val="22"/>
          <w:szCs w:val="22"/>
          <w:lang w:val="es-ES"/>
        </w:rPr>
      </w:pPr>
    </w:p>
    <w:p w14:paraId="5F364EBA" w14:textId="5BCA8853" w:rsidR="00BB3832" w:rsidRPr="004A1895" w:rsidRDefault="00E56815">
      <w:pPr>
        <w:autoSpaceDE w:val="0"/>
        <w:autoSpaceDN w:val="0"/>
        <w:adjustRightInd w:val="0"/>
        <w:rPr>
          <w:sz w:val="22"/>
          <w:szCs w:val="22"/>
          <w:lang w:val="es-ES"/>
        </w:rPr>
      </w:pPr>
      <w:r w:rsidRPr="004A1895">
        <w:rPr>
          <w:sz w:val="22"/>
          <w:szCs w:val="22"/>
          <w:lang w:val="es-ES"/>
        </w:rPr>
        <w:t>Las incidencias de reacciones adversas experimentadas por 18</w:t>
      </w:r>
      <w:r w:rsidR="00904EBB" w:rsidRPr="004A1895">
        <w:rPr>
          <w:sz w:val="22"/>
          <w:szCs w:val="22"/>
          <w:lang w:val="es-ES"/>
        </w:rPr>
        <w:t> </w:t>
      </w:r>
      <w:r w:rsidRPr="004A1895">
        <w:rPr>
          <w:sz w:val="22"/>
          <w:szCs w:val="22"/>
          <w:lang w:val="es-ES"/>
        </w:rPr>
        <w:t>niños y 97</w:t>
      </w:r>
      <w:r w:rsidR="00904EBB" w:rsidRPr="004A1895">
        <w:rPr>
          <w:sz w:val="22"/>
          <w:szCs w:val="22"/>
          <w:lang w:val="es-ES"/>
        </w:rPr>
        <w:t> </w:t>
      </w:r>
      <w:r w:rsidRPr="004A1895">
        <w:rPr>
          <w:sz w:val="22"/>
          <w:szCs w:val="22"/>
          <w:lang w:val="es-ES"/>
        </w:rPr>
        <w:t>adultos tratados con el tratamiento combinado no fueron significativamente diferentes entre los dos grupos de edad excepto en la incidencia de artropatía (11,1</w:t>
      </w:r>
      <w:r w:rsidR="00904EBB" w:rsidRPr="004A1895">
        <w:rPr>
          <w:sz w:val="22"/>
          <w:szCs w:val="22"/>
          <w:lang w:val="es-ES"/>
        </w:rPr>
        <w:t> </w:t>
      </w:r>
      <w:r w:rsidRPr="004A1895">
        <w:rPr>
          <w:sz w:val="22"/>
          <w:szCs w:val="22"/>
          <w:lang w:val="es-ES"/>
        </w:rPr>
        <w:t>% en los niños frente a ninguno en los adultos, p = 0,02). La evaluación de la tasa de reacciones por 100</w:t>
      </w:r>
      <w:r w:rsidR="00D573BD" w:rsidRPr="004A1895">
        <w:rPr>
          <w:sz w:val="22"/>
          <w:szCs w:val="22"/>
          <w:lang w:val="es-ES"/>
        </w:rPr>
        <w:t> </w:t>
      </w:r>
      <w:r w:rsidRPr="004A1895">
        <w:rPr>
          <w:sz w:val="22"/>
          <w:szCs w:val="22"/>
          <w:lang w:val="es-ES"/>
        </w:rPr>
        <w:t>pacientes-años de exposición mostró que solo la tasa de diarrea fue significativamente mayor en los niños (11,1) que en los adultos (2,0, p = 0,01).</w:t>
      </w:r>
    </w:p>
    <w:p w14:paraId="417710AF" w14:textId="77777777" w:rsidR="00BB3832" w:rsidRPr="004A1895" w:rsidRDefault="00BB3832">
      <w:pPr>
        <w:autoSpaceDE w:val="0"/>
        <w:autoSpaceDN w:val="0"/>
        <w:adjustRightInd w:val="0"/>
        <w:jc w:val="both"/>
        <w:rPr>
          <w:sz w:val="22"/>
          <w:szCs w:val="22"/>
          <w:u w:val="single"/>
          <w:lang w:val="es-ES"/>
        </w:rPr>
      </w:pPr>
    </w:p>
    <w:p w14:paraId="0FC7DE9F" w14:textId="77777777" w:rsidR="00BB3832" w:rsidRPr="004A1895" w:rsidRDefault="00E56815">
      <w:pPr>
        <w:keepNext/>
        <w:autoSpaceDE w:val="0"/>
        <w:autoSpaceDN w:val="0"/>
        <w:adjustRightInd w:val="0"/>
        <w:jc w:val="both"/>
        <w:rPr>
          <w:sz w:val="22"/>
          <w:szCs w:val="22"/>
          <w:u w:val="single"/>
          <w:lang w:val="es-ES"/>
        </w:rPr>
      </w:pPr>
      <w:r w:rsidRPr="004A1895">
        <w:rPr>
          <w:sz w:val="22"/>
          <w:szCs w:val="22"/>
          <w:u w:val="single"/>
          <w:lang w:val="es-ES"/>
        </w:rPr>
        <w:t>Notificación de sospechas de reacciones adversas</w:t>
      </w:r>
    </w:p>
    <w:p w14:paraId="01B43376" w14:textId="77777777" w:rsidR="00BB3832" w:rsidRPr="004A1895" w:rsidRDefault="00BB3832">
      <w:pPr>
        <w:keepNext/>
        <w:rPr>
          <w:sz w:val="22"/>
          <w:szCs w:val="22"/>
          <w:lang w:val="es-ES"/>
        </w:rPr>
      </w:pPr>
    </w:p>
    <w:p w14:paraId="7926E418" w14:textId="0C16AC45" w:rsidR="00BB3832" w:rsidRPr="004A1895" w:rsidRDefault="00E56815">
      <w:pPr>
        <w:rPr>
          <w:sz w:val="22"/>
          <w:szCs w:val="22"/>
          <w:lang w:val="es-ES"/>
        </w:rPr>
      </w:pPr>
      <w:r w:rsidRPr="004A1895">
        <w:rPr>
          <w:sz w:val="22"/>
          <w:szCs w:val="22"/>
          <w:lang w:val="es-ES"/>
        </w:rPr>
        <w:t xml:space="preserve">Es importante notificar sospechas de reacciones adversas al medicamento tras su autorización. Ello permite una supervisión continuada de la relación beneficio/riesgo del medicamento. Se invita a los profesionales sanitarios a notificar las sospechas de reacciones adversas a través del </w:t>
      </w:r>
      <w:r w:rsidRPr="004A1895">
        <w:rPr>
          <w:sz w:val="22"/>
          <w:szCs w:val="22"/>
          <w:shd w:val="clear" w:color="auto" w:fill="D9D9D9"/>
          <w:lang w:val="es-ES"/>
        </w:rPr>
        <w:t xml:space="preserve">sistema nacional de notificación incluido en el </w:t>
      </w:r>
      <w:hyperlink r:id="rId10" w:history="1">
        <w:r w:rsidRPr="004A1895">
          <w:rPr>
            <w:rStyle w:val="Hyperlink"/>
            <w:sz w:val="22"/>
            <w:szCs w:val="22"/>
            <w:shd w:val="clear" w:color="auto" w:fill="D9D9D9"/>
            <w:lang w:val="es-ES"/>
          </w:rPr>
          <w:t>Apéndice</w:t>
        </w:r>
        <w:r w:rsidR="00D573BD" w:rsidRPr="004A1895">
          <w:rPr>
            <w:rStyle w:val="Hyperlink"/>
            <w:sz w:val="22"/>
            <w:szCs w:val="22"/>
            <w:shd w:val="clear" w:color="auto" w:fill="D9D9D9"/>
            <w:lang w:val="es-ES"/>
          </w:rPr>
          <w:t> </w:t>
        </w:r>
        <w:r w:rsidRPr="004A1895">
          <w:rPr>
            <w:rStyle w:val="Hyperlink"/>
            <w:sz w:val="22"/>
            <w:szCs w:val="22"/>
            <w:shd w:val="clear" w:color="auto" w:fill="D9D9D9"/>
            <w:lang w:val="es-ES"/>
          </w:rPr>
          <w:t>V</w:t>
        </w:r>
      </w:hyperlink>
      <w:r w:rsidRPr="004A1895">
        <w:rPr>
          <w:sz w:val="22"/>
          <w:szCs w:val="22"/>
          <w:lang w:val="es-ES"/>
        </w:rPr>
        <w:t>.</w:t>
      </w:r>
    </w:p>
    <w:p w14:paraId="64096FB2" w14:textId="77777777" w:rsidR="00BB3832" w:rsidRPr="004A1895" w:rsidRDefault="00BB3832">
      <w:pPr>
        <w:rPr>
          <w:sz w:val="22"/>
          <w:szCs w:val="22"/>
          <w:lang w:val="es-ES"/>
        </w:rPr>
      </w:pPr>
    </w:p>
    <w:p w14:paraId="590EDDB3" w14:textId="77777777" w:rsidR="00BB3832" w:rsidRPr="004A1895" w:rsidRDefault="00E56815">
      <w:pPr>
        <w:pStyle w:val="ormal"/>
        <w:keepNext/>
        <w:suppressAutoHyphens w:val="0"/>
        <w:rPr>
          <w:lang w:val="es-ES"/>
        </w:rPr>
      </w:pPr>
      <w:r w:rsidRPr="004A1895">
        <w:rPr>
          <w:lang w:val="es-ES"/>
        </w:rPr>
        <w:t>4.9</w:t>
      </w:r>
      <w:r w:rsidRPr="004A1895">
        <w:rPr>
          <w:lang w:val="es-ES"/>
        </w:rPr>
        <w:tab/>
        <w:t>Sobredosis</w:t>
      </w:r>
    </w:p>
    <w:p w14:paraId="2A5BF44B" w14:textId="77777777" w:rsidR="00BB3832" w:rsidRPr="004A1895" w:rsidRDefault="00BB3832">
      <w:pPr>
        <w:keepNext/>
        <w:rPr>
          <w:sz w:val="22"/>
          <w:szCs w:val="22"/>
          <w:lang w:val="es-ES"/>
        </w:rPr>
      </w:pPr>
    </w:p>
    <w:p w14:paraId="24B7BA0A" w14:textId="6B3E65C1" w:rsidR="00BB3832" w:rsidRPr="004A1895" w:rsidRDefault="00E56815">
      <w:pPr>
        <w:rPr>
          <w:sz w:val="22"/>
          <w:szCs w:val="22"/>
          <w:lang w:val="es-ES"/>
        </w:rPr>
      </w:pPr>
      <w:r w:rsidRPr="004A1895">
        <w:rPr>
          <w:sz w:val="22"/>
          <w:szCs w:val="22"/>
          <w:lang w:val="es-ES"/>
        </w:rPr>
        <w:t>No se han presentado informes sobre casos de sobredosis aguda. Sin embargo, se han observado afecciones neurológicas (tales como síntomas en el cerebelo, diplopía, nistagmo lateral, disminución psicomotora, movimiento de las manos e hipotonía axial) en niños a los que, voluntariamente, se les ha administrado una dosis 2,5</w:t>
      </w:r>
      <w:r w:rsidR="00D573BD" w:rsidRPr="004A1895">
        <w:rPr>
          <w:sz w:val="22"/>
          <w:szCs w:val="22"/>
          <w:lang w:val="es-ES"/>
        </w:rPr>
        <w:t> </w:t>
      </w:r>
      <w:r w:rsidRPr="004A1895">
        <w:rPr>
          <w:sz w:val="22"/>
          <w:szCs w:val="22"/>
          <w:lang w:val="es-ES"/>
        </w:rPr>
        <w:t>veces mayor que la dosis recomendada de 100 mg/kg/día durante varios años. Los síntomas de las afecciones neurológicas disminuyeron progresivamente después de interrumpir la administración de deferiprona.</w:t>
      </w:r>
    </w:p>
    <w:p w14:paraId="3768CE7A" w14:textId="77777777" w:rsidR="00BB3832" w:rsidRPr="004A1895" w:rsidRDefault="00BB3832">
      <w:pPr>
        <w:rPr>
          <w:sz w:val="22"/>
          <w:szCs w:val="22"/>
          <w:lang w:val="es-ES"/>
        </w:rPr>
      </w:pPr>
    </w:p>
    <w:p w14:paraId="4AC5E4AD" w14:textId="77777777" w:rsidR="00BB3832" w:rsidRPr="004A1895" w:rsidRDefault="00E56815">
      <w:pPr>
        <w:rPr>
          <w:sz w:val="22"/>
          <w:szCs w:val="22"/>
          <w:lang w:val="es-ES"/>
        </w:rPr>
      </w:pPr>
      <w:r w:rsidRPr="004A1895">
        <w:rPr>
          <w:sz w:val="22"/>
          <w:szCs w:val="22"/>
          <w:lang w:val="es-ES"/>
        </w:rPr>
        <w:t>En caso de sobredosis, es necesario realizar un cuidadoso control clínico del paciente.</w:t>
      </w:r>
    </w:p>
    <w:p w14:paraId="24E2B031" w14:textId="77777777" w:rsidR="00BB3832" w:rsidRPr="004A1895" w:rsidRDefault="00BB3832">
      <w:pPr>
        <w:rPr>
          <w:sz w:val="22"/>
          <w:szCs w:val="22"/>
          <w:lang w:val="es-ES"/>
        </w:rPr>
      </w:pPr>
    </w:p>
    <w:p w14:paraId="278E1E7F" w14:textId="77777777" w:rsidR="00BB3832" w:rsidRPr="004A1895" w:rsidRDefault="00BB3832">
      <w:pPr>
        <w:rPr>
          <w:sz w:val="22"/>
          <w:szCs w:val="22"/>
          <w:lang w:val="es-ES"/>
        </w:rPr>
      </w:pPr>
    </w:p>
    <w:p w14:paraId="1234A7AF" w14:textId="77777777" w:rsidR="00BB3832" w:rsidRPr="004A1895" w:rsidRDefault="00E56815">
      <w:pPr>
        <w:keepNext/>
        <w:rPr>
          <w:b/>
          <w:bCs/>
          <w:caps/>
          <w:sz w:val="22"/>
          <w:szCs w:val="22"/>
          <w:lang w:val="es-ES"/>
        </w:rPr>
      </w:pPr>
      <w:r w:rsidRPr="004A1895">
        <w:rPr>
          <w:b/>
          <w:bCs/>
          <w:caps/>
          <w:sz w:val="22"/>
          <w:szCs w:val="22"/>
          <w:lang w:val="es-ES"/>
        </w:rPr>
        <w:t>5.</w:t>
      </w:r>
      <w:r w:rsidRPr="004A1895">
        <w:rPr>
          <w:b/>
          <w:bCs/>
          <w:caps/>
          <w:sz w:val="22"/>
          <w:szCs w:val="22"/>
          <w:lang w:val="es-ES"/>
        </w:rPr>
        <w:tab/>
        <w:t>P</w:t>
      </w:r>
      <w:r w:rsidRPr="004A1895">
        <w:rPr>
          <w:b/>
          <w:bCs/>
          <w:sz w:val="22"/>
          <w:szCs w:val="22"/>
          <w:lang w:val="es-ES"/>
        </w:rPr>
        <w:t>ROPIEDADES FARMACOLÓGICAS</w:t>
      </w:r>
    </w:p>
    <w:p w14:paraId="0911AB3C" w14:textId="77777777" w:rsidR="00BB3832" w:rsidRPr="004A1895" w:rsidRDefault="00BB3832">
      <w:pPr>
        <w:keepNext/>
        <w:rPr>
          <w:b/>
          <w:bCs/>
          <w:sz w:val="22"/>
          <w:szCs w:val="22"/>
          <w:lang w:val="es-ES"/>
        </w:rPr>
      </w:pPr>
    </w:p>
    <w:p w14:paraId="05E2DB4A" w14:textId="53D28DE1" w:rsidR="00BB3832" w:rsidRPr="004A1895" w:rsidRDefault="00E56815">
      <w:pPr>
        <w:keepNext/>
        <w:rPr>
          <w:b/>
          <w:bCs/>
          <w:sz w:val="22"/>
          <w:szCs w:val="22"/>
          <w:lang w:val="es-ES"/>
        </w:rPr>
      </w:pPr>
      <w:r w:rsidRPr="004A1895">
        <w:rPr>
          <w:b/>
          <w:bCs/>
          <w:sz w:val="22"/>
          <w:szCs w:val="22"/>
          <w:lang w:val="es-ES"/>
        </w:rPr>
        <w:t>5.1</w:t>
      </w:r>
      <w:r w:rsidRPr="004A1895">
        <w:rPr>
          <w:b/>
          <w:bCs/>
          <w:sz w:val="22"/>
          <w:szCs w:val="22"/>
          <w:lang w:val="es-ES"/>
        </w:rPr>
        <w:tab/>
        <w:t>Propiedades farmacodinámicas</w:t>
      </w:r>
    </w:p>
    <w:p w14:paraId="6B036C17" w14:textId="77777777" w:rsidR="00BB3832" w:rsidRPr="004A1895" w:rsidRDefault="00BB3832">
      <w:pPr>
        <w:keepNext/>
        <w:rPr>
          <w:sz w:val="22"/>
          <w:szCs w:val="22"/>
          <w:lang w:val="es-ES"/>
        </w:rPr>
      </w:pPr>
    </w:p>
    <w:p w14:paraId="7D568FC2" w14:textId="77777777" w:rsidR="00BB3832" w:rsidRPr="004A1895" w:rsidRDefault="00E56815">
      <w:pPr>
        <w:rPr>
          <w:sz w:val="22"/>
          <w:szCs w:val="22"/>
          <w:lang w:val="es-ES"/>
        </w:rPr>
      </w:pPr>
      <w:r w:rsidRPr="004A1895">
        <w:rPr>
          <w:sz w:val="22"/>
          <w:szCs w:val="22"/>
          <w:lang w:val="es-ES"/>
        </w:rPr>
        <w:t>Grupo farmacoterapéutico:</w:t>
      </w:r>
      <w:r w:rsidRPr="004A1895">
        <w:rPr>
          <w:b/>
          <w:bCs/>
          <w:sz w:val="22"/>
          <w:szCs w:val="22"/>
          <w:lang w:val="es-ES"/>
        </w:rPr>
        <w:t xml:space="preserve"> </w:t>
      </w:r>
      <w:r w:rsidRPr="004A1895">
        <w:rPr>
          <w:sz w:val="22"/>
          <w:szCs w:val="22"/>
          <w:lang w:val="es-ES"/>
        </w:rPr>
        <w:t>todo el resto de los productos terapéuticos, agentes quelantes del hierro, código ATC: V03AC02</w:t>
      </w:r>
    </w:p>
    <w:p w14:paraId="7CD60AC5" w14:textId="77777777" w:rsidR="00BB3832" w:rsidRPr="004A1895" w:rsidRDefault="00BB3832">
      <w:pPr>
        <w:rPr>
          <w:sz w:val="22"/>
          <w:szCs w:val="22"/>
          <w:lang w:val="es-ES"/>
        </w:rPr>
      </w:pPr>
    </w:p>
    <w:p w14:paraId="3A682D2A" w14:textId="77777777" w:rsidR="00BB3832" w:rsidRPr="004A1895" w:rsidRDefault="00E56815">
      <w:pPr>
        <w:keepNext/>
        <w:rPr>
          <w:sz w:val="22"/>
          <w:szCs w:val="22"/>
          <w:u w:val="single"/>
          <w:lang w:val="es-ES"/>
        </w:rPr>
      </w:pPr>
      <w:r w:rsidRPr="004A1895">
        <w:rPr>
          <w:sz w:val="22"/>
          <w:szCs w:val="22"/>
          <w:u w:val="single"/>
          <w:lang w:val="es-ES"/>
        </w:rPr>
        <w:t>Mecanismo de acción</w:t>
      </w:r>
    </w:p>
    <w:p w14:paraId="49997900" w14:textId="77777777" w:rsidR="00BB3832" w:rsidRPr="004A1895" w:rsidRDefault="00BB3832">
      <w:pPr>
        <w:keepNext/>
        <w:rPr>
          <w:sz w:val="22"/>
          <w:szCs w:val="22"/>
          <w:lang w:val="es-ES"/>
        </w:rPr>
      </w:pPr>
    </w:p>
    <w:p w14:paraId="1FC3DF8D" w14:textId="77777777" w:rsidR="00BB3832" w:rsidRPr="004A1895" w:rsidRDefault="00E56815">
      <w:pPr>
        <w:rPr>
          <w:sz w:val="22"/>
          <w:szCs w:val="22"/>
          <w:lang w:val="es-ES"/>
        </w:rPr>
      </w:pPr>
      <w:r w:rsidRPr="004A1895">
        <w:rPr>
          <w:sz w:val="22"/>
          <w:szCs w:val="22"/>
          <w:lang w:val="es-ES"/>
        </w:rPr>
        <w:t>El principio activo es deferiprona (3-hidroxi-1,2-dimetilpiridina-4-ona), un ligando bidentado que se fija al hierro en una proporción molar 3:1.</w:t>
      </w:r>
    </w:p>
    <w:p w14:paraId="3863E2F0" w14:textId="77777777" w:rsidR="00BB3832" w:rsidRPr="004A1895" w:rsidRDefault="00BB3832">
      <w:pPr>
        <w:rPr>
          <w:sz w:val="22"/>
          <w:szCs w:val="22"/>
          <w:lang w:val="es-ES"/>
        </w:rPr>
      </w:pPr>
    </w:p>
    <w:p w14:paraId="6B05EC4C" w14:textId="77777777" w:rsidR="00BB3832" w:rsidRPr="004A1895" w:rsidRDefault="00E56815">
      <w:pPr>
        <w:keepNext/>
        <w:rPr>
          <w:sz w:val="22"/>
          <w:szCs w:val="22"/>
          <w:u w:val="single"/>
          <w:lang w:val="es-ES"/>
        </w:rPr>
      </w:pPr>
      <w:r w:rsidRPr="004A1895">
        <w:rPr>
          <w:sz w:val="22"/>
          <w:szCs w:val="22"/>
          <w:u w:val="single"/>
          <w:lang w:val="es-ES"/>
        </w:rPr>
        <w:t>Efectos farmacodinámicos</w:t>
      </w:r>
    </w:p>
    <w:p w14:paraId="5D471B04" w14:textId="77777777" w:rsidR="00BB3832" w:rsidRPr="004A1895" w:rsidRDefault="00BB3832">
      <w:pPr>
        <w:pStyle w:val="InsideAddress"/>
        <w:keepNext/>
        <w:keepLines w:val="0"/>
        <w:rPr>
          <w:rFonts w:ascii="Times New Roman" w:hAnsi="Times New Roman" w:cs="Times New Roman"/>
          <w:lang w:val="es-ES"/>
        </w:rPr>
      </w:pPr>
    </w:p>
    <w:p w14:paraId="0BE44897" w14:textId="77777777" w:rsidR="00BB3832" w:rsidRPr="004A1895" w:rsidRDefault="00E56815">
      <w:pPr>
        <w:pStyle w:val="InsideAddress"/>
        <w:keepLines w:val="0"/>
        <w:rPr>
          <w:rFonts w:ascii="Times New Roman" w:hAnsi="Times New Roman" w:cs="Times New Roman"/>
          <w:lang w:val="es-ES"/>
        </w:rPr>
      </w:pPr>
      <w:r w:rsidRPr="004A1895">
        <w:rPr>
          <w:rFonts w:ascii="Times New Roman" w:hAnsi="Times New Roman" w:cs="Times New Roman"/>
          <w:lang w:val="es-ES"/>
        </w:rPr>
        <w:t>Los estudios clínicos han demostrado que la Ferriprox es eficaz para fomentar la excreción de hierro y que una dosis total de 75 mg/kg al día puede evitar la progresión de acumulación de hierro según se valora por medio de la ferritina sérica, en pacientes que presentan talasemia y que dependen de transfusiones. Los datos procedentes de la bibliografía médica publicada sobre el balance del hierro en pacientes con talasemia mayor muestran que el uso de Ferriprox de forma simultánea con deferoxamina (administración conjunta de ambos quelantes durante el mismo día, bien de forma simultánea o secuencial, p. ej., Ferriprox durante el día y deferoxamina durante la noche), fomenta una mayor excreción de hierro que cualquiera de los dos medicamentos administrados en monoterapia. Las dosis de Ferriprox en esos estudios variaban de 50 a 100 mg/kg/día y las dosis de deferoxamina de 40 a 60 mg/kg/día. Sin embargo, la terapia quelante no protegerá necesariamente de las lesiones de órganos inducidas por el hierro.</w:t>
      </w:r>
    </w:p>
    <w:p w14:paraId="4FC17E0E" w14:textId="77777777" w:rsidR="00BB3832" w:rsidRPr="004A1895" w:rsidRDefault="00BB3832">
      <w:pPr>
        <w:rPr>
          <w:sz w:val="22"/>
          <w:szCs w:val="22"/>
          <w:lang w:val="es-ES"/>
        </w:rPr>
      </w:pPr>
    </w:p>
    <w:p w14:paraId="4D0DB793" w14:textId="77777777" w:rsidR="00BB3832" w:rsidRPr="004A1895" w:rsidRDefault="00E56815">
      <w:pPr>
        <w:keepNext/>
        <w:rPr>
          <w:sz w:val="22"/>
          <w:szCs w:val="22"/>
          <w:u w:val="single"/>
          <w:lang w:val="es-ES"/>
        </w:rPr>
      </w:pPr>
      <w:r w:rsidRPr="004A1895">
        <w:rPr>
          <w:sz w:val="22"/>
          <w:szCs w:val="22"/>
          <w:u w:val="single"/>
          <w:lang w:val="es-ES"/>
        </w:rPr>
        <w:t>Eficacia clínica y seguridad</w:t>
      </w:r>
    </w:p>
    <w:p w14:paraId="22487019" w14:textId="77777777" w:rsidR="00BB3832" w:rsidRPr="004A1895" w:rsidRDefault="00BB3832">
      <w:pPr>
        <w:keepNext/>
        <w:suppressAutoHyphens/>
        <w:rPr>
          <w:sz w:val="22"/>
          <w:szCs w:val="22"/>
          <w:lang w:val="es-ES"/>
        </w:rPr>
      </w:pPr>
    </w:p>
    <w:p w14:paraId="500145EC" w14:textId="77777777" w:rsidR="00BB3832" w:rsidRPr="004A1895" w:rsidRDefault="00E56815">
      <w:pPr>
        <w:suppressAutoHyphens/>
        <w:rPr>
          <w:sz w:val="22"/>
          <w:szCs w:val="22"/>
          <w:lang w:val="es-ES"/>
        </w:rPr>
      </w:pPr>
      <w:r w:rsidRPr="004A1895">
        <w:rPr>
          <w:sz w:val="22"/>
          <w:szCs w:val="22"/>
          <w:lang w:val="es-ES"/>
        </w:rPr>
        <w:t>Los estudios de eficacia clínica se efectuaron con los comprimidos recubiertos con película de 500 mg.</w:t>
      </w:r>
    </w:p>
    <w:p w14:paraId="5BE45C94" w14:textId="77777777" w:rsidR="00BB3832" w:rsidRPr="004A1895" w:rsidRDefault="00BB3832">
      <w:pPr>
        <w:suppressAutoHyphens/>
        <w:rPr>
          <w:sz w:val="22"/>
          <w:szCs w:val="22"/>
          <w:lang w:val="es-ES"/>
        </w:rPr>
      </w:pPr>
    </w:p>
    <w:p w14:paraId="62C07E8B" w14:textId="77777777" w:rsidR="00BB3832" w:rsidRPr="004A1895" w:rsidRDefault="00E56815">
      <w:pPr>
        <w:suppressAutoHyphens/>
        <w:rPr>
          <w:sz w:val="22"/>
          <w:szCs w:val="22"/>
          <w:lang w:val="es-ES"/>
        </w:rPr>
      </w:pPr>
      <w:r w:rsidRPr="004A1895">
        <w:rPr>
          <w:sz w:val="22"/>
          <w:szCs w:val="22"/>
          <w:lang w:val="es-ES"/>
        </w:rPr>
        <w:t>Los estudios LA16-0102, LA-01 y LA08-9701 compararon la eficacia de Ferriprox con la de deferoxamina en el control de la ferritina en suero en pacientes con talasemia que dependen de transfusiones. Ferriprox y deferoxamina fueron equivalentes en cuanto al fomento de una reducción o estabilización neta de la carga de hierro corporal, a pesar de la administración continua de hierro mediante transfusión en esos pacientes (sin diferencia en la proporción de pacientes con una tendencia negativa en la ferritina en suero entre los dos grupos de tratamiento mediante análisis de regresión; p &gt; 0,05).</w:t>
      </w:r>
    </w:p>
    <w:p w14:paraId="0DC3801A" w14:textId="77777777" w:rsidR="00BB3832" w:rsidRPr="004A1895" w:rsidRDefault="00BB3832">
      <w:pPr>
        <w:suppressAutoHyphens/>
        <w:rPr>
          <w:sz w:val="22"/>
          <w:szCs w:val="22"/>
          <w:lang w:val="es-ES"/>
        </w:rPr>
      </w:pPr>
    </w:p>
    <w:p w14:paraId="2016249D" w14:textId="77777777" w:rsidR="00BB3832" w:rsidRPr="004A1895" w:rsidRDefault="00E56815">
      <w:pPr>
        <w:suppressAutoHyphens/>
        <w:rPr>
          <w:sz w:val="22"/>
          <w:szCs w:val="22"/>
          <w:lang w:val="es-ES"/>
        </w:rPr>
      </w:pPr>
      <w:r w:rsidRPr="004A1895">
        <w:rPr>
          <w:sz w:val="22"/>
          <w:szCs w:val="22"/>
          <w:lang w:val="es-ES"/>
        </w:rPr>
        <w:t>También se usó un método de formación de imágenes mediante resonancia magnética (RM), T2*, para cuantificar la carga de hierro miocárdico. La sobrecarga de hierro provoca una pérdida de señal T2* de RM dependiente de la concentración, por tanto, un aumento del hierro miocárdico reduce los valores de T2* de RM miocárdica. Los valores de T2* de RM miocárdica inferiores a 20 ms representan una sobrecarga de hierro en el corazón. Un aumento de T2* de RM con el tratamiento indica que se está eliminando el hierro del corazón. Se ha documentado una correlación positiva entre los valores de T2* de RM y la función cardiaca (medida mediante la fracción de eyección del ventrículo izquierdo (LVEF)).</w:t>
      </w:r>
    </w:p>
    <w:p w14:paraId="0C87533C" w14:textId="77777777" w:rsidR="00BB3832" w:rsidRPr="004A1895" w:rsidRDefault="00BB3832">
      <w:pPr>
        <w:suppressAutoHyphens/>
        <w:rPr>
          <w:sz w:val="22"/>
          <w:szCs w:val="22"/>
          <w:lang w:val="es-ES"/>
        </w:rPr>
      </w:pPr>
    </w:p>
    <w:p w14:paraId="3E90E11D" w14:textId="525C1F3F" w:rsidR="00BB3832" w:rsidRPr="004A1895" w:rsidRDefault="00E56815">
      <w:pPr>
        <w:suppressAutoHyphens/>
        <w:rPr>
          <w:sz w:val="22"/>
          <w:szCs w:val="22"/>
          <w:lang w:val="es-ES"/>
        </w:rPr>
      </w:pPr>
      <w:r w:rsidRPr="004A1895">
        <w:rPr>
          <w:sz w:val="22"/>
          <w:szCs w:val="22"/>
          <w:lang w:val="es-ES"/>
        </w:rPr>
        <w:t>El estudio LA16-0102 comparó la eficacia de Ferriprox con la de deferoxamina en la disminución de la sobrecarga de hierro cardiaco y en la mejora de la función cardiaca (medido mediante la LVEF) en pacientes con talasemia que dependen de transfusiones. Sesenta y un pacientes con sobrecarga de hierro cardiaco, tratados previamente con deferoxamina, se aleatorizaron a continuar con deferoxamina (dosis promedio de 43 mg/kg/día; N=31) o a cambiarse a Ferriprox (dosis promedio de 92 mg/kg/día N=29). En la duración de 12</w:t>
      </w:r>
      <w:r w:rsidR="00904EBB" w:rsidRPr="004A1895">
        <w:rPr>
          <w:sz w:val="22"/>
          <w:szCs w:val="22"/>
          <w:lang w:val="es-ES"/>
        </w:rPr>
        <w:t> </w:t>
      </w:r>
      <w:r w:rsidRPr="004A1895">
        <w:rPr>
          <w:sz w:val="22"/>
          <w:szCs w:val="22"/>
          <w:lang w:val="es-ES"/>
        </w:rPr>
        <w:t>meses del estudio, Ferriprox fue superior a deferoxamina en la disminución de la carga de hierro cardiaco. Hubo una mejora en el T2* cardiaco de más de 3 ms en pacientes tratados con Ferriprox en comparación con un cambio de aproximadamente 1 ms en pacientes tratados con deferoxamina. En el mismo punto de tiempo, LVEF había aumentado desde el nivel inicial en 3,07 ± 3,58 unidades absolutas (%) en el grupo de Ferriprox y en 0,32 ± 3,38 unidades absolutas (%) en el grupo de deferoxamina (diferencia entre grupos; p=0,003).</w:t>
      </w:r>
    </w:p>
    <w:p w14:paraId="5718F7D7" w14:textId="77777777" w:rsidR="00BB3832" w:rsidRPr="004A1895" w:rsidRDefault="00BB3832">
      <w:pPr>
        <w:suppressAutoHyphens/>
        <w:rPr>
          <w:sz w:val="22"/>
          <w:szCs w:val="22"/>
          <w:lang w:val="es-ES"/>
        </w:rPr>
      </w:pPr>
    </w:p>
    <w:p w14:paraId="73E8D8EE" w14:textId="230884F9" w:rsidR="00BB3832" w:rsidRPr="004A1895" w:rsidRDefault="00E56815">
      <w:pPr>
        <w:suppressAutoHyphens/>
        <w:rPr>
          <w:sz w:val="22"/>
          <w:szCs w:val="22"/>
          <w:lang w:val="es-ES"/>
        </w:rPr>
      </w:pPr>
      <w:r w:rsidRPr="004A1895">
        <w:rPr>
          <w:sz w:val="22"/>
          <w:szCs w:val="22"/>
          <w:lang w:val="es-ES"/>
        </w:rPr>
        <w:t>El estudio LA12-9907 comparó la supervivencia, incidencia de enfermedad cardiaca y progresión de la enfermedad cardiaca en 129</w:t>
      </w:r>
      <w:r w:rsidR="00904EBB" w:rsidRPr="004A1895">
        <w:rPr>
          <w:sz w:val="22"/>
          <w:szCs w:val="22"/>
          <w:lang w:val="es-ES"/>
        </w:rPr>
        <w:t> </w:t>
      </w:r>
      <w:r w:rsidRPr="004A1895">
        <w:rPr>
          <w:sz w:val="22"/>
          <w:szCs w:val="22"/>
          <w:lang w:val="es-ES"/>
        </w:rPr>
        <w:t>pacientes con talasemia mayor tratados durante al menos 4</w:t>
      </w:r>
      <w:r w:rsidR="00904EBB" w:rsidRPr="004A1895">
        <w:rPr>
          <w:sz w:val="22"/>
          <w:szCs w:val="22"/>
          <w:lang w:val="es-ES"/>
        </w:rPr>
        <w:t> </w:t>
      </w:r>
      <w:r w:rsidRPr="004A1895">
        <w:rPr>
          <w:sz w:val="22"/>
          <w:szCs w:val="22"/>
          <w:lang w:val="es-ES"/>
        </w:rPr>
        <w:t>años con Ferriprox (N=54) o deferoxamina (N=75). Los criterios de valoración cardiacos se evaluaron mediante ecocardiograma, electrocardiograma, la clasificación de la Asociación Cardiaca de Nueva York y la muerte debida a enfermedad cardiaca. No hubo ninguna diferencia significativa en el porcentaje de pacientes con disfunción cardiaca en la primera evaluación (13% para Ferriprox frente al 16% para deferoxamina). De los pacientes con disfunción cardiaca en la primera evaluación, ninguno tratado con deferiprona en comparación con cuatro (33%) tratados con deferoxamina tuvo un empeoramiento de su estado cardiaco (p=0,245). Apareció una disfunción cardiaca recién diagnosticada en 13 (20,6%) pacientes tratados con deferoxamina y en 2 (4,3%) pacientes tratados con Ferriprox que estaban libres de enfermedad cardiaca en la primera evaluación (p=0,013). De manera global, menos pacientes tratados con Ferriprox que pacientes tratados con deferoxamina mostraron un empeoramiento de la de disfunción cardiaca desde la primera hasta la última evaluación (4% frente al 20%, p=0,007).</w:t>
      </w:r>
    </w:p>
    <w:p w14:paraId="46D71CE5" w14:textId="77777777" w:rsidR="00BB3832" w:rsidRPr="004A1895" w:rsidRDefault="00BB3832">
      <w:pPr>
        <w:suppressAutoHyphens/>
        <w:rPr>
          <w:sz w:val="22"/>
          <w:szCs w:val="22"/>
          <w:lang w:val="es-ES"/>
        </w:rPr>
      </w:pPr>
    </w:p>
    <w:p w14:paraId="457C4F8A" w14:textId="77777777" w:rsidR="00BB3832" w:rsidRPr="004A1895" w:rsidRDefault="00E56815">
      <w:pPr>
        <w:suppressAutoHyphens/>
        <w:rPr>
          <w:sz w:val="22"/>
          <w:szCs w:val="22"/>
          <w:lang w:val="es-ES"/>
        </w:rPr>
      </w:pPr>
      <w:r w:rsidRPr="004A1895">
        <w:rPr>
          <w:sz w:val="22"/>
          <w:szCs w:val="22"/>
          <w:lang w:val="es-ES"/>
        </w:rPr>
        <w:t>Los datos de la bibliografía publicada concuerdan con los resultados de los estudios patrocinados por la compañía, mostrando menos enfermedad cardiaca y/o un aumento de la supervivencia en pacientes tratados con Ferriprox que en aquellos tratados con deferoxamina.</w:t>
      </w:r>
    </w:p>
    <w:p w14:paraId="4D042C83" w14:textId="77777777" w:rsidR="00BB3832" w:rsidRPr="004A1895" w:rsidRDefault="00BB3832">
      <w:pPr>
        <w:suppressAutoHyphens/>
        <w:rPr>
          <w:sz w:val="22"/>
          <w:szCs w:val="22"/>
          <w:lang w:val="es-ES"/>
        </w:rPr>
      </w:pPr>
    </w:p>
    <w:p w14:paraId="342C6D17" w14:textId="2066941E" w:rsidR="00BB3832" w:rsidRPr="004A1895" w:rsidRDefault="00E56815">
      <w:pPr>
        <w:suppressAutoHyphens/>
        <w:rPr>
          <w:sz w:val="22"/>
          <w:szCs w:val="22"/>
          <w:lang w:val="es-ES"/>
        </w:rPr>
      </w:pPr>
      <w:r w:rsidRPr="004A1895">
        <w:rPr>
          <w:sz w:val="22"/>
          <w:szCs w:val="22"/>
          <w:lang w:val="es-ES"/>
        </w:rPr>
        <w:t>Un estudio aleatorizado, doble ciego y controlado con placebo evaluó el efecto del tratamiento simultáneo con Ferriprox y deferoxamina en pacientes con talasemia mayor, que anteriormente habían recibido el tratamiento quelante estándar en monoterapia con deferoxamina subcutánea y tuvieron una sobrecarga de hierro cardiaca de leve a moderada (T2* miocárdica de 8 a 20</w:t>
      </w:r>
      <w:r w:rsidR="00904EBB" w:rsidRPr="004A1895">
        <w:rPr>
          <w:sz w:val="22"/>
          <w:szCs w:val="22"/>
          <w:lang w:val="es-ES"/>
        </w:rPr>
        <w:t> </w:t>
      </w:r>
      <w:r w:rsidRPr="004A1895">
        <w:rPr>
          <w:sz w:val="22"/>
          <w:szCs w:val="22"/>
          <w:lang w:val="es-ES"/>
        </w:rPr>
        <w:t>ms). Tras la aleatorización, 32</w:t>
      </w:r>
      <w:r w:rsidR="00904EBB" w:rsidRPr="004A1895">
        <w:rPr>
          <w:sz w:val="22"/>
          <w:szCs w:val="22"/>
          <w:lang w:val="es-ES"/>
        </w:rPr>
        <w:t> </w:t>
      </w:r>
      <w:r w:rsidRPr="004A1895">
        <w:rPr>
          <w:sz w:val="22"/>
          <w:szCs w:val="22"/>
          <w:lang w:val="es-ES"/>
        </w:rPr>
        <w:t>pacientes recibieron deferoxamina (34,9 mg/kg/día durante 5</w:t>
      </w:r>
      <w:r w:rsidR="00904EBB" w:rsidRPr="004A1895">
        <w:rPr>
          <w:sz w:val="22"/>
          <w:szCs w:val="22"/>
          <w:lang w:val="es-ES"/>
        </w:rPr>
        <w:t> </w:t>
      </w:r>
      <w:r w:rsidRPr="004A1895">
        <w:rPr>
          <w:sz w:val="22"/>
          <w:szCs w:val="22"/>
          <w:lang w:val="es-ES"/>
        </w:rPr>
        <w:t xml:space="preserve">días/semana) y </w:t>
      </w:r>
      <w:r w:rsidRPr="004A1895">
        <w:rPr>
          <w:sz w:val="22"/>
          <w:szCs w:val="22"/>
          <w:lang w:val="es-ES"/>
        </w:rPr>
        <w:lastRenderedPageBreak/>
        <w:t>Ferriprox (75 mg/kg/día) y 33</w:t>
      </w:r>
      <w:r w:rsidR="00D573BD" w:rsidRPr="004A1895">
        <w:rPr>
          <w:sz w:val="22"/>
          <w:szCs w:val="22"/>
          <w:lang w:val="es-ES"/>
        </w:rPr>
        <w:t> </w:t>
      </w:r>
      <w:r w:rsidRPr="004A1895">
        <w:rPr>
          <w:sz w:val="22"/>
          <w:szCs w:val="22"/>
          <w:lang w:val="es-ES"/>
        </w:rPr>
        <w:t>pacientes recibieron deferoxamina en monoterapia (43,4 mg/kg/día durante 5</w:t>
      </w:r>
      <w:r w:rsidR="00904EBB" w:rsidRPr="004A1895">
        <w:rPr>
          <w:sz w:val="22"/>
          <w:szCs w:val="22"/>
          <w:lang w:val="es-ES"/>
        </w:rPr>
        <w:t> </w:t>
      </w:r>
      <w:r w:rsidRPr="004A1895">
        <w:rPr>
          <w:sz w:val="22"/>
          <w:szCs w:val="22"/>
          <w:lang w:val="es-ES"/>
        </w:rPr>
        <w:t>días/semana). Tras un año de tratamiento del estudio, los pacientes en el tratamiento quelante simultáneo experimentaron una disminución significativamente mayor de la ferritina en suero (1 574 µg/l a 598 µg/l con el tratamiento simultáneo frente a 1 379 µg/l a 1 146 µg/l con deferoxamina en monoterapia, p &lt; 0,001), una disminución significativamente mayor de la sobrecarga de hierro miocárdica, determinada por un aumento en T2* en RM (11,7</w:t>
      </w:r>
      <w:r w:rsidR="00904EBB" w:rsidRPr="004A1895">
        <w:rPr>
          <w:sz w:val="22"/>
          <w:szCs w:val="22"/>
          <w:lang w:val="es-ES"/>
        </w:rPr>
        <w:t> </w:t>
      </w:r>
      <w:r w:rsidRPr="004A1895">
        <w:rPr>
          <w:sz w:val="22"/>
          <w:szCs w:val="22"/>
          <w:lang w:val="es-ES"/>
        </w:rPr>
        <w:t>ms hasta 17,7</w:t>
      </w:r>
      <w:r w:rsidR="00904EBB" w:rsidRPr="004A1895">
        <w:rPr>
          <w:sz w:val="22"/>
          <w:szCs w:val="22"/>
          <w:lang w:val="es-ES"/>
        </w:rPr>
        <w:t> </w:t>
      </w:r>
      <w:r w:rsidRPr="004A1895">
        <w:rPr>
          <w:sz w:val="22"/>
          <w:szCs w:val="22"/>
          <w:lang w:val="es-ES"/>
        </w:rPr>
        <w:t>ms con el tratamiento simultáneo frente a 12,4</w:t>
      </w:r>
      <w:r w:rsidR="00D573BD" w:rsidRPr="004A1895">
        <w:rPr>
          <w:sz w:val="22"/>
          <w:szCs w:val="22"/>
          <w:lang w:val="es-ES"/>
        </w:rPr>
        <w:t> </w:t>
      </w:r>
      <w:r w:rsidRPr="004A1895">
        <w:rPr>
          <w:sz w:val="22"/>
          <w:szCs w:val="22"/>
          <w:lang w:val="es-ES"/>
        </w:rPr>
        <w:t>ms hasta 15,7</w:t>
      </w:r>
      <w:r w:rsidR="00D573BD" w:rsidRPr="004A1895">
        <w:rPr>
          <w:sz w:val="22"/>
          <w:szCs w:val="22"/>
          <w:lang w:val="es-ES"/>
        </w:rPr>
        <w:t> </w:t>
      </w:r>
      <w:r w:rsidRPr="004A1895">
        <w:rPr>
          <w:sz w:val="22"/>
          <w:szCs w:val="22"/>
          <w:lang w:val="es-ES"/>
        </w:rPr>
        <w:t>ms con deferoxamina en monoterapia, p = 0,02) y una disminución significativamente mayor de la concentración de hierro hepático, también determinada por un aumento en T2* en RM (4,9</w:t>
      </w:r>
      <w:r w:rsidR="00D573BD" w:rsidRPr="004A1895">
        <w:rPr>
          <w:sz w:val="22"/>
          <w:szCs w:val="22"/>
          <w:lang w:val="es-ES"/>
        </w:rPr>
        <w:t> </w:t>
      </w:r>
      <w:r w:rsidRPr="004A1895">
        <w:rPr>
          <w:sz w:val="22"/>
          <w:szCs w:val="22"/>
          <w:lang w:val="es-ES"/>
        </w:rPr>
        <w:t>ms hasta 10,7</w:t>
      </w:r>
      <w:r w:rsidR="00D573BD" w:rsidRPr="004A1895">
        <w:rPr>
          <w:sz w:val="22"/>
          <w:szCs w:val="22"/>
          <w:lang w:val="es-ES"/>
        </w:rPr>
        <w:t> </w:t>
      </w:r>
      <w:r w:rsidRPr="004A1895">
        <w:rPr>
          <w:sz w:val="22"/>
          <w:szCs w:val="22"/>
          <w:lang w:val="es-ES"/>
        </w:rPr>
        <w:t>ms con el tratamiento simultáneo frente a 4,2</w:t>
      </w:r>
      <w:r w:rsidR="00D573BD" w:rsidRPr="004A1895">
        <w:rPr>
          <w:sz w:val="22"/>
          <w:szCs w:val="22"/>
          <w:lang w:val="es-ES"/>
        </w:rPr>
        <w:t> </w:t>
      </w:r>
      <w:r w:rsidRPr="004A1895">
        <w:rPr>
          <w:sz w:val="22"/>
          <w:szCs w:val="22"/>
          <w:lang w:val="es-ES"/>
        </w:rPr>
        <w:t>ms hasta 5,0</w:t>
      </w:r>
      <w:r w:rsidR="00D573BD" w:rsidRPr="004A1895">
        <w:rPr>
          <w:sz w:val="22"/>
          <w:szCs w:val="22"/>
          <w:lang w:val="es-ES"/>
        </w:rPr>
        <w:t> </w:t>
      </w:r>
      <w:r w:rsidRPr="004A1895">
        <w:rPr>
          <w:sz w:val="22"/>
          <w:szCs w:val="22"/>
          <w:lang w:val="es-ES"/>
        </w:rPr>
        <w:t>ms con deferoxamina en monoterapia, p &lt; 0,001).</w:t>
      </w:r>
    </w:p>
    <w:p w14:paraId="2761DA7B" w14:textId="77777777" w:rsidR="00BB3832" w:rsidRPr="004A1895" w:rsidRDefault="00BB3832">
      <w:pPr>
        <w:suppressAutoHyphens/>
        <w:rPr>
          <w:sz w:val="22"/>
          <w:szCs w:val="22"/>
          <w:lang w:val="es-ES"/>
        </w:rPr>
      </w:pPr>
    </w:p>
    <w:p w14:paraId="70077354" w14:textId="122B7277" w:rsidR="00BB3832" w:rsidRPr="004A1895" w:rsidRDefault="00E56815">
      <w:pPr>
        <w:suppressAutoHyphens/>
        <w:rPr>
          <w:sz w:val="22"/>
          <w:szCs w:val="22"/>
          <w:lang w:val="es-ES"/>
        </w:rPr>
      </w:pPr>
      <w:r w:rsidRPr="004A1895">
        <w:rPr>
          <w:sz w:val="22"/>
          <w:szCs w:val="22"/>
          <w:lang w:val="es-ES"/>
        </w:rPr>
        <w:t xml:space="preserve">El estudio LA37-1111 se realizó para evaluar el efecto de dosis terapéuticas (33 mg/kg) y </w:t>
      </w:r>
      <w:proofErr w:type="spellStart"/>
      <w:r w:rsidRPr="004A1895">
        <w:rPr>
          <w:sz w:val="22"/>
          <w:szCs w:val="22"/>
          <w:lang w:val="es-ES"/>
        </w:rPr>
        <w:t>supraterapéuticas</w:t>
      </w:r>
      <w:proofErr w:type="spellEnd"/>
      <w:r w:rsidRPr="004A1895">
        <w:rPr>
          <w:sz w:val="22"/>
          <w:szCs w:val="22"/>
          <w:lang w:val="es-ES"/>
        </w:rPr>
        <w:t xml:space="preserve"> (50 mg/kg) orales únicas de deferiprona sobre la duración del intervalo cardíaco QT en sujetos sanos. La diferencia máxima entre los métodos de MC de la dosis terapéutica y el placebo fue de 3,01</w:t>
      </w:r>
      <w:r w:rsidR="00D573BD" w:rsidRPr="004A1895">
        <w:rPr>
          <w:sz w:val="22"/>
          <w:szCs w:val="22"/>
          <w:lang w:val="es-ES"/>
        </w:rPr>
        <w:t> </w:t>
      </w:r>
      <w:r w:rsidRPr="004A1895">
        <w:rPr>
          <w:sz w:val="22"/>
          <w:szCs w:val="22"/>
          <w:lang w:val="es-ES"/>
        </w:rPr>
        <w:t>ms (LSC unilateral del 95</w:t>
      </w:r>
      <w:r w:rsidR="00904EBB" w:rsidRPr="004A1895">
        <w:rPr>
          <w:sz w:val="22"/>
          <w:szCs w:val="22"/>
          <w:lang w:val="es-ES"/>
        </w:rPr>
        <w:t> </w:t>
      </w:r>
      <w:r w:rsidRPr="004A1895">
        <w:rPr>
          <w:sz w:val="22"/>
          <w:szCs w:val="22"/>
          <w:lang w:val="es-ES"/>
        </w:rPr>
        <w:t>%: 5,01</w:t>
      </w:r>
      <w:r w:rsidR="00D573BD" w:rsidRPr="004A1895">
        <w:rPr>
          <w:sz w:val="22"/>
          <w:szCs w:val="22"/>
          <w:lang w:val="es-ES"/>
        </w:rPr>
        <w:t> </w:t>
      </w:r>
      <w:r w:rsidRPr="004A1895">
        <w:rPr>
          <w:sz w:val="22"/>
          <w:szCs w:val="22"/>
          <w:lang w:val="es-ES"/>
        </w:rPr>
        <w:t xml:space="preserve">ms), y entre los métodos de MC de la dosis </w:t>
      </w:r>
      <w:proofErr w:type="spellStart"/>
      <w:r w:rsidRPr="004A1895">
        <w:rPr>
          <w:sz w:val="22"/>
          <w:szCs w:val="22"/>
          <w:lang w:val="es-ES"/>
        </w:rPr>
        <w:t>supraterapéutica</w:t>
      </w:r>
      <w:proofErr w:type="spellEnd"/>
      <w:r w:rsidRPr="004A1895">
        <w:rPr>
          <w:sz w:val="22"/>
          <w:szCs w:val="22"/>
          <w:lang w:val="es-ES"/>
        </w:rPr>
        <w:t xml:space="preserve"> y el placebo fue de 5,23</w:t>
      </w:r>
      <w:r w:rsidR="00D573BD" w:rsidRPr="004A1895">
        <w:rPr>
          <w:sz w:val="22"/>
          <w:szCs w:val="22"/>
          <w:lang w:val="es-ES"/>
        </w:rPr>
        <w:t> </w:t>
      </w:r>
      <w:r w:rsidRPr="004A1895">
        <w:rPr>
          <w:sz w:val="22"/>
          <w:szCs w:val="22"/>
          <w:lang w:val="es-ES"/>
        </w:rPr>
        <w:t>ms (LSC unilateral del 95</w:t>
      </w:r>
      <w:r w:rsidR="00904EBB" w:rsidRPr="004A1895">
        <w:rPr>
          <w:sz w:val="22"/>
          <w:szCs w:val="22"/>
          <w:lang w:val="es-ES"/>
        </w:rPr>
        <w:t> </w:t>
      </w:r>
      <w:r w:rsidRPr="004A1895">
        <w:rPr>
          <w:sz w:val="22"/>
          <w:szCs w:val="22"/>
          <w:lang w:val="es-ES"/>
        </w:rPr>
        <w:t>%: 7,19</w:t>
      </w:r>
      <w:r w:rsidR="00D573BD" w:rsidRPr="004A1895">
        <w:rPr>
          <w:sz w:val="22"/>
          <w:szCs w:val="22"/>
          <w:lang w:val="es-ES"/>
        </w:rPr>
        <w:t> </w:t>
      </w:r>
      <w:r w:rsidRPr="004A1895">
        <w:rPr>
          <w:sz w:val="22"/>
          <w:szCs w:val="22"/>
          <w:lang w:val="es-ES"/>
        </w:rPr>
        <w:t>ms). Se concluyó que Ferriprox no producía ninguna prolongación significativa del intervalo QT.</w:t>
      </w:r>
    </w:p>
    <w:p w14:paraId="68E044C4" w14:textId="77777777" w:rsidR="00BB3832" w:rsidRPr="004A1895" w:rsidRDefault="00BB3832">
      <w:pPr>
        <w:pStyle w:val="ormal"/>
        <w:suppressAutoHyphens w:val="0"/>
        <w:rPr>
          <w:b w:val="0"/>
          <w:bCs w:val="0"/>
          <w:lang w:val="es-ES"/>
        </w:rPr>
      </w:pPr>
    </w:p>
    <w:p w14:paraId="7EBAF8BA" w14:textId="77777777" w:rsidR="00BB3832" w:rsidRPr="004A1895" w:rsidRDefault="00E56815">
      <w:pPr>
        <w:pStyle w:val="ormal"/>
        <w:keepNext/>
        <w:suppressAutoHyphens w:val="0"/>
        <w:rPr>
          <w:lang w:val="es-ES"/>
        </w:rPr>
      </w:pPr>
      <w:r w:rsidRPr="004A1895">
        <w:rPr>
          <w:lang w:val="es-ES"/>
        </w:rPr>
        <w:t>5.2</w:t>
      </w:r>
      <w:r w:rsidRPr="004A1895">
        <w:rPr>
          <w:lang w:val="es-ES"/>
        </w:rPr>
        <w:tab/>
        <w:t>Propiedades farmacocinéticas</w:t>
      </w:r>
    </w:p>
    <w:p w14:paraId="65E4FC7E" w14:textId="77777777" w:rsidR="00BB3832" w:rsidRPr="004A1895" w:rsidRDefault="00BB3832">
      <w:pPr>
        <w:keepNext/>
        <w:rPr>
          <w:b/>
          <w:bCs/>
          <w:sz w:val="22"/>
          <w:szCs w:val="22"/>
          <w:lang w:val="es-ES"/>
        </w:rPr>
      </w:pPr>
    </w:p>
    <w:p w14:paraId="1CB7509B" w14:textId="77777777" w:rsidR="00BB3832" w:rsidRPr="004A1895" w:rsidRDefault="00E56815">
      <w:pPr>
        <w:keepNext/>
        <w:rPr>
          <w:sz w:val="22"/>
          <w:szCs w:val="22"/>
          <w:u w:val="single"/>
          <w:lang w:val="es-ES"/>
        </w:rPr>
      </w:pPr>
      <w:r w:rsidRPr="004A1895">
        <w:rPr>
          <w:sz w:val="22"/>
          <w:szCs w:val="22"/>
          <w:u w:val="single"/>
          <w:lang w:val="es-ES"/>
        </w:rPr>
        <w:t>Absorción</w:t>
      </w:r>
    </w:p>
    <w:p w14:paraId="3F9C1430" w14:textId="77777777" w:rsidR="00BB3832" w:rsidRPr="004A1895" w:rsidRDefault="00BB3832">
      <w:pPr>
        <w:keepNext/>
        <w:rPr>
          <w:sz w:val="22"/>
          <w:szCs w:val="22"/>
          <w:lang w:val="es-ES"/>
        </w:rPr>
      </w:pPr>
    </w:p>
    <w:p w14:paraId="61BF5305" w14:textId="7FF803CB" w:rsidR="00BB3832" w:rsidRPr="004A1895" w:rsidRDefault="00E56815">
      <w:pPr>
        <w:rPr>
          <w:sz w:val="22"/>
          <w:szCs w:val="22"/>
          <w:lang w:val="es-ES"/>
        </w:rPr>
      </w:pPr>
      <w:r w:rsidRPr="004A1895">
        <w:rPr>
          <w:sz w:val="22"/>
          <w:szCs w:val="22"/>
          <w:lang w:val="es-ES"/>
        </w:rPr>
        <w:t>La deferiprona se absorbe rápidamente desde la parte superior del aparato digestivo. La concentración sérica máxima se produce de 45 a 60</w:t>
      </w:r>
      <w:r w:rsidR="00D573BD" w:rsidRPr="004A1895">
        <w:rPr>
          <w:sz w:val="22"/>
          <w:szCs w:val="22"/>
          <w:lang w:val="es-ES"/>
        </w:rPr>
        <w:t> </w:t>
      </w:r>
      <w:r w:rsidRPr="004A1895">
        <w:rPr>
          <w:sz w:val="22"/>
          <w:szCs w:val="22"/>
          <w:lang w:val="es-ES"/>
        </w:rPr>
        <w:t>minutos tras una sola dosis en pacientes en ayunas. Esto puede prolongarse a 2</w:t>
      </w:r>
      <w:r w:rsidR="00D573BD" w:rsidRPr="004A1895">
        <w:rPr>
          <w:sz w:val="22"/>
          <w:szCs w:val="22"/>
          <w:lang w:val="es-ES"/>
        </w:rPr>
        <w:t> </w:t>
      </w:r>
      <w:r w:rsidRPr="004A1895">
        <w:rPr>
          <w:sz w:val="22"/>
          <w:szCs w:val="22"/>
          <w:lang w:val="es-ES"/>
        </w:rPr>
        <w:t>horas en pacientes que no están en ayunas.</w:t>
      </w:r>
    </w:p>
    <w:p w14:paraId="03E0E201" w14:textId="77777777" w:rsidR="00BB3832" w:rsidRPr="004A1895" w:rsidRDefault="00BB3832">
      <w:pPr>
        <w:rPr>
          <w:sz w:val="22"/>
          <w:szCs w:val="22"/>
          <w:lang w:val="es-ES"/>
        </w:rPr>
      </w:pPr>
    </w:p>
    <w:p w14:paraId="654AE527" w14:textId="77777777" w:rsidR="00BB3832" w:rsidRPr="004A1895" w:rsidRDefault="00E56815">
      <w:pPr>
        <w:pStyle w:val="InsideAddress"/>
        <w:keepLines w:val="0"/>
        <w:rPr>
          <w:rFonts w:ascii="Times New Roman" w:hAnsi="Times New Roman" w:cs="Times New Roman"/>
          <w:lang w:val="es-ES"/>
        </w:rPr>
      </w:pPr>
      <w:r w:rsidRPr="004A1895">
        <w:rPr>
          <w:rFonts w:ascii="Times New Roman" w:hAnsi="Times New Roman" w:cs="Times New Roman"/>
          <w:lang w:val="es-ES"/>
        </w:rPr>
        <w:t>Tras una dosis de 25 mg/kg, se han detectado concentraciones séricas máximas inferiores en pacientes que no están en ayunas [85 µmol (</w:t>
      </w:r>
      <w:proofErr w:type="spellStart"/>
      <w:r w:rsidRPr="004A1895">
        <w:rPr>
          <w:rFonts w:ascii="Times New Roman" w:hAnsi="Times New Roman" w:cs="Times New Roman"/>
          <w:lang w:val="es-ES"/>
        </w:rPr>
        <w:t>micromol</w:t>
      </w:r>
      <w:proofErr w:type="spellEnd"/>
      <w:r w:rsidRPr="004A1895">
        <w:rPr>
          <w:rFonts w:ascii="Times New Roman" w:hAnsi="Times New Roman" w:cs="Times New Roman"/>
          <w:lang w:val="es-ES"/>
        </w:rPr>
        <w:t>)/l] que en pacientes que están en ayunas [126 µmol (</w:t>
      </w:r>
      <w:proofErr w:type="spellStart"/>
      <w:r w:rsidRPr="004A1895">
        <w:rPr>
          <w:rFonts w:ascii="Times New Roman" w:hAnsi="Times New Roman" w:cs="Times New Roman"/>
          <w:lang w:val="es-ES"/>
        </w:rPr>
        <w:t>micromol</w:t>
      </w:r>
      <w:proofErr w:type="spellEnd"/>
      <w:r w:rsidRPr="004A1895">
        <w:rPr>
          <w:rFonts w:ascii="Times New Roman" w:hAnsi="Times New Roman" w:cs="Times New Roman"/>
          <w:lang w:val="es-ES"/>
        </w:rPr>
        <w:t>)/l], aunque no se produjo una disminución en la cantidad de deferiprona absorbida cuando se administró con comida.</w:t>
      </w:r>
    </w:p>
    <w:p w14:paraId="0545EA21" w14:textId="77777777" w:rsidR="00BB3832" w:rsidRPr="004A1895" w:rsidRDefault="00BB3832">
      <w:pPr>
        <w:pStyle w:val="EndnoteText"/>
        <w:tabs>
          <w:tab w:val="clear" w:pos="567"/>
        </w:tabs>
        <w:rPr>
          <w:lang w:val="es-ES"/>
        </w:rPr>
      </w:pPr>
    </w:p>
    <w:p w14:paraId="6633A91C" w14:textId="77777777" w:rsidR="00BB3832" w:rsidRPr="004A1895" w:rsidRDefault="00E56815">
      <w:pPr>
        <w:keepNext/>
        <w:rPr>
          <w:sz w:val="22"/>
          <w:szCs w:val="22"/>
          <w:u w:val="single"/>
          <w:lang w:val="es-ES"/>
        </w:rPr>
      </w:pPr>
      <w:r w:rsidRPr="004A1895">
        <w:rPr>
          <w:sz w:val="22"/>
          <w:szCs w:val="22"/>
          <w:u w:val="single"/>
          <w:lang w:val="es-ES"/>
        </w:rPr>
        <w:t>Biotransformación</w:t>
      </w:r>
    </w:p>
    <w:p w14:paraId="66EB8F0E" w14:textId="77777777" w:rsidR="00BB3832" w:rsidRPr="004A1895" w:rsidRDefault="00BB3832">
      <w:pPr>
        <w:keepNext/>
        <w:rPr>
          <w:sz w:val="22"/>
          <w:szCs w:val="22"/>
          <w:lang w:val="es-ES"/>
        </w:rPr>
      </w:pPr>
    </w:p>
    <w:p w14:paraId="75DBFDE6" w14:textId="3DAAABF0" w:rsidR="00BB3832" w:rsidRPr="004A1895" w:rsidRDefault="00E56815">
      <w:pPr>
        <w:rPr>
          <w:sz w:val="22"/>
          <w:szCs w:val="22"/>
          <w:lang w:val="es-ES"/>
        </w:rPr>
      </w:pPr>
      <w:r w:rsidRPr="004A1895">
        <w:rPr>
          <w:sz w:val="22"/>
          <w:szCs w:val="22"/>
          <w:lang w:val="es-ES"/>
        </w:rPr>
        <w:t xml:space="preserve">La deferiprona se metaboliza predominantemente a un conjugado </w:t>
      </w:r>
      <w:proofErr w:type="spellStart"/>
      <w:r w:rsidRPr="004A1895">
        <w:rPr>
          <w:sz w:val="22"/>
          <w:szCs w:val="22"/>
          <w:lang w:val="es-ES"/>
        </w:rPr>
        <w:t>glucurónido</w:t>
      </w:r>
      <w:proofErr w:type="spellEnd"/>
      <w:r w:rsidRPr="004A1895">
        <w:rPr>
          <w:sz w:val="22"/>
          <w:szCs w:val="22"/>
          <w:lang w:val="es-ES"/>
        </w:rPr>
        <w:t xml:space="preserve">. Este metabolito carece de capacidad para fijarse al hierro debido a la inactivación del grupo 3-hidroxi de la deferiprona. Las concentraciones séricas máximas del </w:t>
      </w:r>
      <w:proofErr w:type="spellStart"/>
      <w:r w:rsidRPr="004A1895">
        <w:rPr>
          <w:sz w:val="22"/>
          <w:szCs w:val="22"/>
          <w:lang w:val="es-ES"/>
        </w:rPr>
        <w:t>glucurónido</w:t>
      </w:r>
      <w:proofErr w:type="spellEnd"/>
      <w:r w:rsidRPr="004A1895">
        <w:rPr>
          <w:sz w:val="22"/>
          <w:szCs w:val="22"/>
          <w:lang w:val="es-ES"/>
        </w:rPr>
        <w:t xml:space="preserve"> se producen de 2 a 3</w:t>
      </w:r>
      <w:r w:rsidR="00D573BD" w:rsidRPr="004A1895">
        <w:rPr>
          <w:sz w:val="22"/>
          <w:szCs w:val="22"/>
          <w:lang w:val="es-ES"/>
        </w:rPr>
        <w:t> </w:t>
      </w:r>
      <w:r w:rsidRPr="004A1895">
        <w:rPr>
          <w:sz w:val="22"/>
          <w:szCs w:val="22"/>
          <w:lang w:val="es-ES"/>
        </w:rPr>
        <w:t>horas después de la administración de la deferiprona.</w:t>
      </w:r>
    </w:p>
    <w:p w14:paraId="13A85D63" w14:textId="77777777" w:rsidR="00BB3832" w:rsidRPr="004A1895" w:rsidRDefault="00BB3832">
      <w:pPr>
        <w:rPr>
          <w:sz w:val="22"/>
          <w:szCs w:val="22"/>
          <w:lang w:val="es-ES"/>
        </w:rPr>
      </w:pPr>
    </w:p>
    <w:p w14:paraId="3D136A1E" w14:textId="77777777" w:rsidR="00BB3832" w:rsidRPr="004A1895" w:rsidRDefault="00E56815">
      <w:pPr>
        <w:keepNext/>
        <w:rPr>
          <w:sz w:val="22"/>
          <w:szCs w:val="22"/>
          <w:u w:val="single"/>
          <w:lang w:val="es-ES"/>
        </w:rPr>
      </w:pPr>
      <w:r w:rsidRPr="004A1895">
        <w:rPr>
          <w:sz w:val="22"/>
          <w:szCs w:val="22"/>
          <w:u w:val="single"/>
          <w:lang w:val="es-ES"/>
        </w:rPr>
        <w:t>Eliminación</w:t>
      </w:r>
    </w:p>
    <w:p w14:paraId="2CDAE1DB" w14:textId="77777777" w:rsidR="00BB3832" w:rsidRPr="004A1895" w:rsidRDefault="00BB3832">
      <w:pPr>
        <w:keepNext/>
        <w:rPr>
          <w:sz w:val="22"/>
          <w:szCs w:val="22"/>
          <w:lang w:val="es-ES"/>
        </w:rPr>
      </w:pPr>
    </w:p>
    <w:p w14:paraId="64176A0B" w14:textId="2070DE0B" w:rsidR="00BB3832" w:rsidRPr="004A1895" w:rsidRDefault="00E56815">
      <w:pPr>
        <w:rPr>
          <w:sz w:val="22"/>
          <w:szCs w:val="22"/>
          <w:lang w:val="es-ES"/>
        </w:rPr>
      </w:pPr>
      <w:r w:rsidRPr="004A1895">
        <w:rPr>
          <w:sz w:val="22"/>
          <w:szCs w:val="22"/>
          <w:lang w:val="es-ES"/>
        </w:rPr>
        <w:t>En los seres humanos, la deferiprona se elimina principalmente por los riñones; se notifica que entre el 75% y el 90% de la dosis ingerida se recupera en la orina durante las primeras 24</w:t>
      </w:r>
      <w:r w:rsidR="00D573BD" w:rsidRPr="004A1895">
        <w:rPr>
          <w:sz w:val="22"/>
          <w:szCs w:val="22"/>
          <w:lang w:val="es-ES"/>
        </w:rPr>
        <w:t> </w:t>
      </w:r>
      <w:r w:rsidRPr="004A1895">
        <w:rPr>
          <w:sz w:val="22"/>
          <w:szCs w:val="22"/>
          <w:lang w:val="es-ES"/>
        </w:rPr>
        <w:t xml:space="preserve">horas, en forma de deferiprona libre, el metabolito </w:t>
      </w:r>
      <w:proofErr w:type="spellStart"/>
      <w:r w:rsidRPr="004A1895">
        <w:rPr>
          <w:sz w:val="22"/>
          <w:szCs w:val="22"/>
          <w:lang w:val="es-ES"/>
        </w:rPr>
        <w:t>glucurónido</w:t>
      </w:r>
      <w:proofErr w:type="spellEnd"/>
      <w:r w:rsidRPr="004A1895">
        <w:rPr>
          <w:sz w:val="22"/>
          <w:szCs w:val="22"/>
          <w:lang w:val="es-ES"/>
        </w:rPr>
        <w:t xml:space="preserve"> y el complejo hierro-deferiprona. Se ha notificado asimismo una cantidad variable de eliminación a través de las heces. La semivida de eliminación en la mayoría de los pacientes es de 2 a 3</w:t>
      </w:r>
      <w:r w:rsidR="00D573BD" w:rsidRPr="004A1895">
        <w:rPr>
          <w:sz w:val="22"/>
          <w:szCs w:val="22"/>
          <w:lang w:val="es-ES"/>
        </w:rPr>
        <w:t> </w:t>
      </w:r>
      <w:r w:rsidRPr="004A1895">
        <w:rPr>
          <w:sz w:val="22"/>
          <w:szCs w:val="22"/>
          <w:lang w:val="es-ES"/>
        </w:rPr>
        <w:t>horas.</w:t>
      </w:r>
    </w:p>
    <w:p w14:paraId="714C1FE1" w14:textId="77777777" w:rsidR="00BB3832" w:rsidRPr="004A1895" w:rsidRDefault="00BB3832">
      <w:pPr>
        <w:rPr>
          <w:sz w:val="22"/>
          <w:szCs w:val="22"/>
          <w:u w:val="single"/>
          <w:lang w:val="es-ES"/>
        </w:rPr>
      </w:pPr>
    </w:p>
    <w:p w14:paraId="106FEC8F" w14:textId="77777777" w:rsidR="00BB3832" w:rsidRPr="004A1895" w:rsidRDefault="00E56815">
      <w:pPr>
        <w:keepNext/>
        <w:rPr>
          <w:sz w:val="22"/>
          <w:szCs w:val="22"/>
          <w:u w:val="single"/>
          <w:lang w:val="es-ES"/>
        </w:rPr>
      </w:pPr>
      <w:r w:rsidRPr="004A1895">
        <w:rPr>
          <w:sz w:val="22"/>
          <w:szCs w:val="22"/>
          <w:u w:val="single"/>
          <w:lang w:val="es-ES"/>
        </w:rPr>
        <w:t>Insuficiencia renal</w:t>
      </w:r>
    </w:p>
    <w:p w14:paraId="30D2DA21" w14:textId="77777777" w:rsidR="00BB3832" w:rsidRPr="004A1895" w:rsidRDefault="00BB3832">
      <w:pPr>
        <w:keepNext/>
        <w:rPr>
          <w:sz w:val="22"/>
          <w:szCs w:val="22"/>
          <w:lang w:val="es-ES"/>
        </w:rPr>
      </w:pPr>
    </w:p>
    <w:p w14:paraId="2406F5F6" w14:textId="6428AABE" w:rsidR="00BB3832" w:rsidRPr="004A1895" w:rsidRDefault="00E56815">
      <w:pPr>
        <w:rPr>
          <w:sz w:val="22"/>
          <w:szCs w:val="22"/>
          <w:lang w:val="es-ES"/>
        </w:rPr>
      </w:pPr>
      <w:r w:rsidRPr="004A1895">
        <w:rPr>
          <w:sz w:val="22"/>
          <w:szCs w:val="22"/>
          <w:lang w:val="es-ES"/>
        </w:rPr>
        <w:t>Se realizó un estudio clínico abierto, no aleatorizado, de grupos paralelos para evaluar el efecto de la alteración de la función renal sobre la seguridad, la tolerabilidad y la farmacocinética de una dosis oral única de 33 mg/kg de Ferriprox comprimidos recubiertos con película. Los sujetos se dividieron en 4</w:t>
      </w:r>
      <w:r w:rsidR="00D573BD" w:rsidRPr="004A1895">
        <w:rPr>
          <w:sz w:val="22"/>
          <w:szCs w:val="22"/>
          <w:lang w:val="es-ES"/>
        </w:rPr>
        <w:t> </w:t>
      </w:r>
      <w:r w:rsidRPr="004A1895">
        <w:rPr>
          <w:sz w:val="22"/>
          <w:szCs w:val="22"/>
          <w:lang w:val="es-ES"/>
        </w:rPr>
        <w:t>grupos en función de la tasa de filtración glomerular estimada (</w:t>
      </w:r>
      <w:proofErr w:type="spellStart"/>
      <w:r w:rsidRPr="004A1895">
        <w:rPr>
          <w:sz w:val="22"/>
          <w:szCs w:val="22"/>
          <w:lang w:val="es-ES"/>
        </w:rPr>
        <w:t>eGFR</w:t>
      </w:r>
      <w:proofErr w:type="spellEnd"/>
      <w:r w:rsidRPr="004A1895">
        <w:rPr>
          <w:sz w:val="22"/>
          <w:szCs w:val="22"/>
          <w:lang w:val="es-ES"/>
        </w:rPr>
        <w:t>): voluntarios sanos (</w:t>
      </w:r>
      <w:proofErr w:type="spellStart"/>
      <w:r w:rsidRPr="004A1895">
        <w:rPr>
          <w:sz w:val="22"/>
          <w:szCs w:val="22"/>
          <w:lang w:val="es-ES"/>
        </w:rPr>
        <w:t>eGFR</w:t>
      </w:r>
      <w:proofErr w:type="spellEnd"/>
      <w:r w:rsidRPr="004A1895">
        <w:rPr>
          <w:sz w:val="22"/>
          <w:szCs w:val="22"/>
          <w:lang w:val="es-ES"/>
        </w:rPr>
        <w:t xml:space="preserve"> de ≥ 90</w:t>
      </w:r>
      <w:r w:rsidR="00D573BD" w:rsidRPr="004A1895">
        <w:rPr>
          <w:sz w:val="22"/>
          <w:szCs w:val="22"/>
          <w:lang w:val="es-ES"/>
        </w:rPr>
        <w:t> </w:t>
      </w:r>
      <w:r w:rsidRPr="004A1895">
        <w:rPr>
          <w:sz w:val="22"/>
          <w:szCs w:val="22"/>
          <w:lang w:val="es-ES"/>
        </w:rPr>
        <w:t>ml/min/1,73m</w:t>
      </w:r>
      <w:r w:rsidRPr="004A1895">
        <w:rPr>
          <w:sz w:val="22"/>
          <w:szCs w:val="22"/>
          <w:vertAlign w:val="superscript"/>
          <w:lang w:val="es-ES"/>
        </w:rPr>
        <w:t>2</w:t>
      </w:r>
      <w:r w:rsidRPr="004A1895">
        <w:rPr>
          <w:sz w:val="22"/>
          <w:szCs w:val="22"/>
          <w:lang w:val="es-ES"/>
        </w:rPr>
        <w:t>), insuficiencia renal leve (</w:t>
      </w:r>
      <w:proofErr w:type="spellStart"/>
      <w:r w:rsidRPr="004A1895">
        <w:rPr>
          <w:sz w:val="22"/>
          <w:szCs w:val="22"/>
          <w:lang w:val="es-ES"/>
        </w:rPr>
        <w:t>eGFR</w:t>
      </w:r>
      <w:proofErr w:type="spellEnd"/>
      <w:r w:rsidRPr="004A1895">
        <w:rPr>
          <w:sz w:val="22"/>
          <w:szCs w:val="22"/>
          <w:lang w:val="es-ES"/>
        </w:rPr>
        <w:t xml:space="preserve"> de 60–89 ml/min/1,73m</w:t>
      </w:r>
      <w:r w:rsidRPr="004A1895">
        <w:rPr>
          <w:sz w:val="22"/>
          <w:szCs w:val="22"/>
          <w:vertAlign w:val="superscript"/>
          <w:lang w:val="es-ES"/>
        </w:rPr>
        <w:t>2</w:t>
      </w:r>
      <w:r w:rsidRPr="004A1895">
        <w:rPr>
          <w:sz w:val="22"/>
          <w:szCs w:val="22"/>
          <w:lang w:val="es-ES"/>
        </w:rPr>
        <w:t>), insuficiencia renal moderada (</w:t>
      </w:r>
      <w:proofErr w:type="spellStart"/>
      <w:r w:rsidRPr="004A1895">
        <w:rPr>
          <w:sz w:val="22"/>
          <w:szCs w:val="22"/>
          <w:lang w:val="es-ES"/>
        </w:rPr>
        <w:t>eGFR</w:t>
      </w:r>
      <w:proofErr w:type="spellEnd"/>
      <w:r w:rsidRPr="004A1895">
        <w:rPr>
          <w:sz w:val="22"/>
          <w:szCs w:val="22"/>
          <w:lang w:val="es-ES"/>
        </w:rPr>
        <w:t xml:space="preserve"> de 30–59</w:t>
      </w:r>
      <w:r w:rsidR="00D573BD" w:rsidRPr="004A1895">
        <w:rPr>
          <w:sz w:val="22"/>
          <w:szCs w:val="22"/>
          <w:lang w:val="es-ES"/>
        </w:rPr>
        <w:t> </w:t>
      </w:r>
      <w:r w:rsidRPr="004A1895">
        <w:rPr>
          <w:sz w:val="22"/>
          <w:szCs w:val="22"/>
          <w:lang w:val="es-ES"/>
        </w:rPr>
        <w:t>ml/min/1,73m</w:t>
      </w:r>
      <w:r w:rsidRPr="004A1895">
        <w:rPr>
          <w:sz w:val="22"/>
          <w:szCs w:val="22"/>
          <w:vertAlign w:val="superscript"/>
          <w:lang w:val="es-ES"/>
        </w:rPr>
        <w:t>2</w:t>
      </w:r>
      <w:r w:rsidRPr="004A1895">
        <w:rPr>
          <w:sz w:val="22"/>
          <w:szCs w:val="22"/>
          <w:lang w:val="es-ES"/>
        </w:rPr>
        <w:t>) e insuficiencia renal grave (</w:t>
      </w:r>
      <w:proofErr w:type="spellStart"/>
      <w:r w:rsidRPr="004A1895">
        <w:rPr>
          <w:sz w:val="22"/>
          <w:szCs w:val="22"/>
          <w:lang w:val="es-ES"/>
        </w:rPr>
        <w:t>eGFR</w:t>
      </w:r>
      <w:proofErr w:type="spellEnd"/>
      <w:r w:rsidRPr="004A1895">
        <w:rPr>
          <w:sz w:val="22"/>
          <w:szCs w:val="22"/>
          <w:lang w:val="es-ES"/>
        </w:rPr>
        <w:t xml:space="preserve"> de 15</w:t>
      </w:r>
      <w:r w:rsidR="00904EBB" w:rsidRPr="004A1895">
        <w:rPr>
          <w:sz w:val="22"/>
          <w:szCs w:val="22"/>
          <w:lang w:val="es-ES"/>
        </w:rPr>
        <w:noBreakHyphen/>
      </w:r>
      <w:r w:rsidRPr="004A1895">
        <w:rPr>
          <w:sz w:val="22"/>
          <w:szCs w:val="22"/>
          <w:lang w:val="es-ES"/>
        </w:rPr>
        <w:t>29</w:t>
      </w:r>
      <w:r w:rsidR="00D573BD" w:rsidRPr="004A1895">
        <w:rPr>
          <w:sz w:val="22"/>
          <w:szCs w:val="22"/>
          <w:lang w:val="es-ES"/>
        </w:rPr>
        <w:t> </w:t>
      </w:r>
      <w:r w:rsidRPr="004A1895">
        <w:rPr>
          <w:sz w:val="22"/>
          <w:szCs w:val="22"/>
          <w:lang w:val="es-ES"/>
        </w:rPr>
        <w:t>ml/min/1,73m</w:t>
      </w:r>
      <w:r w:rsidRPr="004A1895">
        <w:rPr>
          <w:sz w:val="22"/>
          <w:szCs w:val="22"/>
          <w:vertAlign w:val="superscript"/>
          <w:lang w:val="es-ES"/>
        </w:rPr>
        <w:t>2</w:t>
      </w:r>
      <w:r w:rsidRPr="004A1895">
        <w:rPr>
          <w:sz w:val="22"/>
          <w:szCs w:val="22"/>
          <w:lang w:val="es-ES"/>
        </w:rPr>
        <w:t>). La exposición sistémica a la deferiprona y a su metabolito deferiprona 3</w:t>
      </w:r>
      <w:r w:rsidR="00D573BD" w:rsidRPr="004A1895">
        <w:rPr>
          <w:sz w:val="22"/>
          <w:szCs w:val="22"/>
          <w:lang w:val="es-ES"/>
        </w:rPr>
        <w:noBreakHyphen/>
      </w:r>
      <w:r w:rsidRPr="004A1895">
        <w:rPr>
          <w:i/>
          <w:iCs/>
          <w:sz w:val="22"/>
          <w:szCs w:val="22"/>
          <w:lang w:val="es-ES"/>
        </w:rPr>
        <w:t>O</w:t>
      </w:r>
      <w:r w:rsidR="00D573BD" w:rsidRPr="004A1895">
        <w:rPr>
          <w:sz w:val="22"/>
          <w:szCs w:val="22"/>
          <w:lang w:val="es-ES"/>
        </w:rPr>
        <w:noBreakHyphen/>
      </w:r>
      <w:r w:rsidRPr="004A1895">
        <w:rPr>
          <w:sz w:val="22"/>
          <w:szCs w:val="22"/>
          <w:lang w:val="es-ES"/>
        </w:rPr>
        <w:t xml:space="preserve">glucurónido e evaluó mediante los parámetros FC </w:t>
      </w:r>
      <w:proofErr w:type="spellStart"/>
      <w:r w:rsidRPr="004A1895">
        <w:rPr>
          <w:sz w:val="22"/>
          <w:szCs w:val="22"/>
          <w:lang w:val="es-ES"/>
        </w:rPr>
        <w:t>C</w:t>
      </w:r>
      <w:r w:rsidRPr="004A1895">
        <w:rPr>
          <w:sz w:val="22"/>
          <w:szCs w:val="22"/>
          <w:vertAlign w:val="subscript"/>
          <w:lang w:val="es-ES"/>
        </w:rPr>
        <w:t>máx</w:t>
      </w:r>
      <w:proofErr w:type="spellEnd"/>
      <w:r w:rsidRPr="004A1895">
        <w:rPr>
          <w:sz w:val="22"/>
          <w:szCs w:val="22"/>
          <w:lang w:val="es-ES"/>
        </w:rPr>
        <w:t xml:space="preserve"> y AUC.</w:t>
      </w:r>
    </w:p>
    <w:p w14:paraId="3A16AD44" w14:textId="77777777" w:rsidR="00BB3832" w:rsidRPr="004A1895" w:rsidRDefault="00BB3832">
      <w:pPr>
        <w:rPr>
          <w:sz w:val="22"/>
          <w:szCs w:val="22"/>
          <w:lang w:val="es-ES"/>
        </w:rPr>
      </w:pPr>
    </w:p>
    <w:p w14:paraId="1301EDCF" w14:textId="1B8CCB4B" w:rsidR="00BB3832" w:rsidRPr="004A1895" w:rsidRDefault="00E56815">
      <w:pPr>
        <w:rPr>
          <w:sz w:val="22"/>
          <w:szCs w:val="22"/>
          <w:lang w:val="es-ES"/>
        </w:rPr>
      </w:pPr>
      <w:r w:rsidRPr="004A1895">
        <w:rPr>
          <w:sz w:val="22"/>
          <w:szCs w:val="22"/>
          <w:lang w:val="es-ES"/>
        </w:rPr>
        <w:lastRenderedPageBreak/>
        <w:t>Independientemente del grado de insuficiencia renal, la mayor parte de la dosis de Ferriprox se excretó en la orina durante las primeras 24</w:t>
      </w:r>
      <w:r w:rsidR="00904EBB" w:rsidRPr="004A1895">
        <w:rPr>
          <w:sz w:val="22"/>
          <w:szCs w:val="22"/>
          <w:lang w:val="es-ES"/>
        </w:rPr>
        <w:t> </w:t>
      </w:r>
      <w:r w:rsidRPr="004A1895">
        <w:rPr>
          <w:sz w:val="22"/>
          <w:szCs w:val="22"/>
          <w:lang w:val="es-ES"/>
        </w:rPr>
        <w:t>horas como deferiprona 3-</w:t>
      </w:r>
      <w:r w:rsidRPr="004A1895">
        <w:rPr>
          <w:i/>
          <w:iCs/>
          <w:sz w:val="22"/>
          <w:szCs w:val="22"/>
          <w:lang w:val="es-ES"/>
        </w:rPr>
        <w:t>O</w:t>
      </w:r>
      <w:r w:rsidRPr="004A1895">
        <w:rPr>
          <w:sz w:val="22"/>
          <w:szCs w:val="22"/>
          <w:lang w:val="es-ES"/>
        </w:rPr>
        <w:t>-glucurónido. No se observó ningún efecto significativo de la insuficiencia renal en la exposición sistémica a la deferiprona. La exposición sistémica al 3-</w:t>
      </w:r>
      <w:r w:rsidRPr="004A1895">
        <w:rPr>
          <w:i/>
          <w:iCs/>
          <w:sz w:val="22"/>
          <w:szCs w:val="22"/>
          <w:lang w:val="es-ES"/>
        </w:rPr>
        <w:t>O</w:t>
      </w:r>
      <w:r w:rsidRPr="004A1895">
        <w:rPr>
          <w:sz w:val="22"/>
          <w:szCs w:val="22"/>
          <w:lang w:val="es-ES"/>
        </w:rPr>
        <w:t xml:space="preserve">-glucurónido inactivo aumentó con la disminución del </w:t>
      </w:r>
      <w:proofErr w:type="spellStart"/>
      <w:r w:rsidRPr="004A1895">
        <w:rPr>
          <w:sz w:val="22"/>
          <w:szCs w:val="22"/>
          <w:lang w:val="es-ES"/>
        </w:rPr>
        <w:t>eGFR</w:t>
      </w:r>
      <w:proofErr w:type="spellEnd"/>
      <w:r w:rsidRPr="004A1895">
        <w:rPr>
          <w:sz w:val="22"/>
          <w:szCs w:val="22"/>
          <w:lang w:val="es-ES"/>
        </w:rPr>
        <w:t>. En base a los resultados de este estudio, no se requiere ningún ajuste de la dosis de Ferriprox en pacientes con alteración de la función renal. Se desconoce la seguridad y la farmacocinética de Ferriprox en pacientes con nefropatía terminal.</w:t>
      </w:r>
    </w:p>
    <w:p w14:paraId="4C0CEB73" w14:textId="77777777" w:rsidR="00BB3832" w:rsidRPr="004A1895" w:rsidRDefault="00BB3832">
      <w:pPr>
        <w:rPr>
          <w:sz w:val="22"/>
          <w:szCs w:val="22"/>
          <w:lang w:val="es-ES"/>
        </w:rPr>
      </w:pPr>
    </w:p>
    <w:p w14:paraId="26B17F09" w14:textId="77777777" w:rsidR="00BB3832" w:rsidRPr="004A1895" w:rsidRDefault="00E56815">
      <w:pPr>
        <w:keepNext/>
        <w:rPr>
          <w:sz w:val="22"/>
          <w:szCs w:val="22"/>
          <w:u w:val="single"/>
          <w:lang w:val="es-ES"/>
        </w:rPr>
      </w:pPr>
      <w:r w:rsidRPr="004A1895">
        <w:rPr>
          <w:sz w:val="22"/>
          <w:szCs w:val="22"/>
          <w:u w:val="single"/>
          <w:lang w:val="es-ES"/>
        </w:rPr>
        <w:t>Insuficiencia hepática</w:t>
      </w:r>
    </w:p>
    <w:p w14:paraId="02633119" w14:textId="77777777" w:rsidR="00BB3832" w:rsidRPr="004A1895" w:rsidRDefault="00BB3832">
      <w:pPr>
        <w:keepNext/>
        <w:rPr>
          <w:sz w:val="22"/>
          <w:szCs w:val="22"/>
          <w:u w:val="single"/>
          <w:lang w:val="es-ES"/>
        </w:rPr>
      </w:pPr>
    </w:p>
    <w:p w14:paraId="325F41BB" w14:textId="03B92841" w:rsidR="00BB3832" w:rsidRPr="004A1895" w:rsidRDefault="00E56815">
      <w:pPr>
        <w:rPr>
          <w:sz w:val="22"/>
          <w:szCs w:val="22"/>
          <w:lang w:val="es-ES"/>
        </w:rPr>
      </w:pPr>
      <w:r w:rsidRPr="004A1895">
        <w:rPr>
          <w:sz w:val="22"/>
          <w:szCs w:val="22"/>
          <w:lang w:val="es-ES"/>
        </w:rPr>
        <w:t>Se realizó un estudio clínico abierto, no aleatorizado, de grupos paralelos para evaluar el efecto de la alteración de la función hepática sobre la seguridad, la tolerabilidad y la farmacocinética de una dosis oral única de 33 mg/kg de Ferriprox comprimidos recubiertos con película. Los sujetos se dividieron en 3</w:t>
      </w:r>
      <w:r w:rsidR="00DA6A53" w:rsidRPr="004A1895">
        <w:rPr>
          <w:sz w:val="22"/>
          <w:szCs w:val="22"/>
          <w:lang w:val="es-ES"/>
        </w:rPr>
        <w:t> </w:t>
      </w:r>
      <w:r w:rsidRPr="004A1895">
        <w:rPr>
          <w:sz w:val="22"/>
          <w:szCs w:val="22"/>
          <w:lang w:val="es-ES"/>
        </w:rPr>
        <w:t>grupos en función de la puntuación de la clasificación de Child-Pugh: voluntarios sanos, insuficiencia hepática leve (clase A: 5– 6</w:t>
      </w:r>
      <w:r w:rsidR="00DA6A53" w:rsidRPr="004A1895">
        <w:rPr>
          <w:sz w:val="22"/>
          <w:szCs w:val="22"/>
          <w:lang w:val="es-ES"/>
        </w:rPr>
        <w:t> </w:t>
      </w:r>
      <w:r w:rsidRPr="004A1895">
        <w:rPr>
          <w:sz w:val="22"/>
          <w:szCs w:val="22"/>
          <w:lang w:val="es-ES"/>
        </w:rPr>
        <w:t>puntos) e insuficiencia hepática moderada (clase B: 7– 9</w:t>
      </w:r>
      <w:r w:rsidR="00DA6A53" w:rsidRPr="004A1895">
        <w:rPr>
          <w:sz w:val="22"/>
          <w:szCs w:val="22"/>
          <w:lang w:val="es-ES"/>
        </w:rPr>
        <w:t> </w:t>
      </w:r>
      <w:r w:rsidRPr="004A1895">
        <w:rPr>
          <w:sz w:val="22"/>
          <w:szCs w:val="22"/>
          <w:lang w:val="es-ES"/>
        </w:rPr>
        <w:t xml:space="preserve">puntos). La exposición sistémica a la deferiprona y a su metabolito </w:t>
      </w:r>
      <w:proofErr w:type="spellStart"/>
      <w:r w:rsidRPr="004A1895">
        <w:rPr>
          <w:sz w:val="22"/>
          <w:szCs w:val="22"/>
          <w:lang w:val="es-ES"/>
        </w:rPr>
        <w:t>deferiprona</w:t>
      </w:r>
      <w:proofErr w:type="spellEnd"/>
      <w:r w:rsidRPr="004A1895">
        <w:rPr>
          <w:sz w:val="22"/>
          <w:szCs w:val="22"/>
          <w:lang w:val="es-ES"/>
        </w:rPr>
        <w:t xml:space="preserve"> 3-</w:t>
      </w:r>
      <w:r w:rsidRPr="004A1895">
        <w:rPr>
          <w:i/>
          <w:iCs/>
          <w:sz w:val="22"/>
          <w:szCs w:val="22"/>
          <w:lang w:val="es-ES"/>
        </w:rPr>
        <w:t>O</w:t>
      </w:r>
      <w:r w:rsidRPr="004A1895">
        <w:rPr>
          <w:sz w:val="22"/>
          <w:szCs w:val="22"/>
          <w:lang w:val="es-ES"/>
        </w:rPr>
        <w:t xml:space="preserve">-glucurónido se </w:t>
      </w:r>
      <w:proofErr w:type="spellStart"/>
      <w:r w:rsidRPr="004A1895">
        <w:rPr>
          <w:sz w:val="22"/>
          <w:szCs w:val="22"/>
          <w:lang w:val="es-ES"/>
        </w:rPr>
        <w:t>evaluóa</w:t>
      </w:r>
      <w:proofErr w:type="spellEnd"/>
      <w:r w:rsidRPr="004A1895">
        <w:rPr>
          <w:sz w:val="22"/>
          <w:szCs w:val="22"/>
          <w:lang w:val="es-ES"/>
        </w:rPr>
        <w:t xml:space="preserve"> mediante los parámetros FC </w:t>
      </w:r>
      <w:proofErr w:type="spellStart"/>
      <w:r w:rsidRPr="004A1895">
        <w:rPr>
          <w:sz w:val="22"/>
          <w:szCs w:val="22"/>
          <w:lang w:val="es-ES"/>
        </w:rPr>
        <w:t>C</w:t>
      </w:r>
      <w:r w:rsidRPr="004A1895">
        <w:rPr>
          <w:sz w:val="22"/>
          <w:szCs w:val="22"/>
          <w:vertAlign w:val="subscript"/>
          <w:lang w:val="es-ES"/>
        </w:rPr>
        <w:t>máx</w:t>
      </w:r>
      <w:proofErr w:type="spellEnd"/>
      <w:r w:rsidRPr="004A1895">
        <w:rPr>
          <w:sz w:val="22"/>
          <w:szCs w:val="22"/>
          <w:lang w:val="es-ES"/>
        </w:rPr>
        <w:t xml:space="preserve"> y AUC. Las AUC de la deferiprona no se diferenciaron entre los grupos de tratamiento, pero la </w:t>
      </w:r>
      <w:proofErr w:type="spellStart"/>
      <w:r w:rsidRPr="004A1895">
        <w:rPr>
          <w:sz w:val="22"/>
          <w:szCs w:val="22"/>
          <w:lang w:val="es-ES"/>
        </w:rPr>
        <w:t>C</w:t>
      </w:r>
      <w:r w:rsidRPr="004A1895">
        <w:rPr>
          <w:sz w:val="22"/>
          <w:szCs w:val="22"/>
          <w:vertAlign w:val="subscript"/>
          <w:lang w:val="es-ES"/>
        </w:rPr>
        <w:t>máx</w:t>
      </w:r>
      <w:proofErr w:type="spellEnd"/>
      <w:r w:rsidRPr="004A1895">
        <w:rPr>
          <w:sz w:val="22"/>
          <w:szCs w:val="22"/>
          <w:lang w:val="es-ES"/>
        </w:rPr>
        <w:t xml:space="preserve"> disminuyó un 20 % en los sujetos con alteración de la función hepática leve o moderada en comparación con los voluntarios sanos. La AUC de la deferiprona 3</w:t>
      </w:r>
      <w:r w:rsidR="00DA6A53" w:rsidRPr="004A1895">
        <w:rPr>
          <w:sz w:val="22"/>
          <w:szCs w:val="22"/>
          <w:lang w:val="es-ES"/>
        </w:rPr>
        <w:noBreakHyphen/>
      </w:r>
      <w:r w:rsidRPr="004A1895">
        <w:rPr>
          <w:i/>
          <w:iCs/>
          <w:sz w:val="22"/>
          <w:szCs w:val="22"/>
          <w:lang w:val="es-ES"/>
        </w:rPr>
        <w:t>O</w:t>
      </w:r>
      <w:r w:rsidR="00DA6A53" w:rsidRPr="004A1895">
        <w:rPr>
          <w:sz w:val="22"/>
          <w:szCs w:val="22"/>
          <w:lang w:val="es-ES"/>
        </w:rPr>
        <w:noBreakHyphen/>
      </w:r>
      <w:r w:rsidRPr="004A1895">
        <w:rPr>
          <w:sz w:val="22"/>
          <w:szCs w:val="22"/>
          <w:lang w:val="es-ES"/>
        </w:rPr>
        <w:t xml:space="preserve">glucurónido disminuyó un 10 % y la </w:t>
      </w:r>
      <w:proofErr w:type="spellStart"/>
      <w:r w:rsidRPr="004A1895">
        <w:rPr>
          <w:sz w:val="22"/>
          <w:szCs w:val="22"/>
          <w:lang w:val="es-ES"/>
        </w:rPr>
        <w:t>C</w:t>
      </w:r>
      <w:r w:rsidRPr="004A1895">
        <w:rPr>
          <w:sz w:val="22"/>
          <w:szCs w:val="22"/>
          <w:vertAlign w:val="subscript"/>
          <w:lang w:val="es-ES"/>
        </w:rPr>
        <w:t>máx</w:t>
      </w:r>
      <w:proofErr w:type="spellEnd"/>
      <w:r w:rsidRPr="004A1895">
        <w:rPr>
          <w:sz w:val="22"/>
          <w:szCs w:val="22"/>
          <w:lang w:val="es-ES"/>
        </w:rPr>
        <w:t xml:space="preserve"> disminuyó un 20 % en los sujetos con alteración leve y moderada en comparación con los voluntarios sanos. Se observó un acontecimiento adverso grave de daño hepático y renal agudo en un sujeto con insuficiencia hepática moderada. En base a los resultados de este estudio, no se requiere ningún ajuste de la dosis de Ferriprox en pacientes con alteración de la función hepática leve o moderada.</w:t>
      </w:r>
    </w:p>
    <w:p w14:paraId="0B697EE0" w14:textId="77777777" w:rsidR="00BB3832" w:rsidRPr="004A1895" w:rsidRDefault="00BB3832">
      <w:pPr>
        <w:rPr>
          <w:sz w:val="22"/>
          <w:szCs w:val="22"/>
          <w:lang w:val="es-ES"/>
        </w:rPr>
      </w:pPr>
    </w:p>
    <w:p w14:paraId="69351CFB" w14:textId="77777777" w:rsidR="00BB3832" w:rsidRPr="004A1895" w:rsidRDefault="00E56815">
      <w:pPr>
        <w:rPr>
          <w:sz w:val="22"/>
          <w:szCs w:val="22"/>
          <w:lang w:val="es-ES"/>
        </w:rPr>
      </w:pPr>
      <w:r w:rsidRPr="004A1895">
        <w:rPr>
          <w:sz w:val="22"/>
          <w:szCs w:val="22"/>
          <w:lang w:val="es-ES"/>
        </w:rPr>
        <w:t>No se ha evaluado la influencia de la insuficiencia hepática grave sobre la farmacocinética de la deferiprona y la deferiprona 3</w:t>
      </w:r>
      <w:r w:rsidRPr="004A1895">
        <w:rPr>
          <w:sz w:val="22"/>
          <w:szCs w:val="22"/>
          <w:lang w:val="es-ES"/>
        </w:rPr>
        <w:noBreakHyphen/>
      </w:r>
      <w:r w:rsidRPr="004A1895">
        <w:rPr>
          <w:i/>
          <w:iCs/>
          <w:sz w:val="22"/>
          <w:szCs w:val="22"/>
          <w:lang w:val="es-ES"/>
        </w:rPr>
        <w:t>O</w:t>
      </w:r>
      <w:r w:rsidRPr="004A1895">
        <w:rPr>
          <w:sz w:val="22"/>
          <w:szCs w:val="22"/>
          <w:lang w:val="es-ES"/>
        </w:rPr>
        <w:t>-glucurónido. Se desconoce la seguridad y la farmacocinética de Ferriprox en pacientes con insuficiencia hepática grave.</w:t>
      </w:r>
    </w:p>
    <w:p w14:paraId="35A5BF92" w14:textId="77777777" w:rsidR="00BB3832" w:rsidRPr="004A1895" w:rsidRDefault="00BB3832">
      <w:pPr>
        <w:rPr>
          <w:sz w:val="22"/>
          <w:szCs w:val="22"/>
          <w:lang w:val="es-ES"/>
        </w:rPr>
      </w:pPr>
    </w:p>
    <w:p w14:paraId="32B31D94" w14:textId="77777777" w:rsidR="00BB3832" w:rsidRPr="004A1895" w:rsidRDefault="00E56815">
      <w:pPr>
        <w:pStyle w:val="ormal"/>
        <w:keepNext/>
        <w:suppressAutoHyphens w:val="0"/>
        <w:rPr>
          <w:lang w:val="es-ES"/>
        </w:rPr>
      </w:pPr>
      <w:r w:rsidRPr="004A1895">
        <w:rPr>
          <w:lang w:val="es-ES"/>
        </w:rPr>
        <w:t>5.3</w:t>
      </w:r>
      <w:r w:rsidRPr="004A1895">
        <w:rPr>
          <w:lang w:val="es-ES"/>
        </w:rPr>
        <w:tab/>
        <w:t>Datos preclínicos sobre seguridad</w:t>
      </w:r>
    </w:p>
    <w:p w14:paraId="1C8292EE" w14:textId="77777777" w:rsidR="00BB3832" w:rsidRPr="004A1895" w:rsidRDefault="00BB3832">
      <w:pPr>
        <w:keepNext/>
        <w:rPr>
          <w:sz w:val="22"/>
          <w:szCs w:val="22"/>
          <w:lang w:val="es-ES"/>
        </w:rPr>
      </w:pPr>
    </w:p>
    <w:p w14:paraId="584B77F8" w14:textId="77777777" w:rsidR="00BB3832" w:rsidRPr="004A1895" w:rsidRDefault="00E56815">
      <w:pPr>
        <w:rPr>
          <w:sz w:val="22"/>
          <w:szCs w:val="22"/>
          <w:lang w:val="es-ES"/>
        </w:rPr>
      </w:pPr>
      <w:r w:rsidRPr="004A1895">
        <w:rPr>
          <w:sz w:val="22"/>
          <w:szCs w:val="22"/>
          <w:lang w:val="es-ES"/>
        </w:rPr>
        <w:t>Se han realizado estudios preclínicos en especies animales entre las que se incluyen ratones, ratas, conejos, perros y monos.</w:t>
      </w:r>
    </w:p>
    <w:p w14:paraId="6246582F" w14:textId="77777777" w:rsidR="00BB3832" w:rsidRPr="004A1895" w:rsidRDefault="00BB3832">
      <w:pPr>
        <w:rPr>
          <w:sz w:val="22"/>
          <w:szCs w:val="22"/>
          <w:lang w:val="es-ES"/>
        </w:rPr>
      </w:pPr>
    </w:p>
    <w:p w14:paraId="3FB1DCEA" w14:textId="77777777" w:rsidR="00BB3832" w:rsidRPr="004A1895" w:rsidRDefault="00E56815">
      <w:pPr>
        <w:pStyle w:val="InsideAddress"/>
        <w:keepLines w:val="0"/>
        <w:rPr>
          <w:rFonts w:ascii="Times New Roman" w:hAnsi="Times New Roman" w:cs="Times New Roman"/>
          <w:lang w:val="es-ES"/>
        </w:rPr>
      </w:pPr>
      <w:r w:rsidRPr="004A1895">
        <w:rPr>
          <w:rFonts w:ascii="Times New Roman" w:hAnsi="Times New Roman" w:cs="Times New Roman"/>
          <w:lang w:val="es-ES"/>
        </w:rPr>
        <w:t xml:space="preserve">Los hallazgos más frecuentes en animales sin sobrecarga de hierro con las dosis de 100 mg/kg/día y superiores a ésta, fueron efectos hematológicos tales como </w:t>
      </w:r>
      <w:proofErr w:type="spellStart"/>
      <w:r w:rsidRPr="004A1895">
        <w:rPr>
          <w:rFonts w:ascii="Times New Roman" w:hAnsi="Times New Roman" w:cs="Times New Roman"/>
          <w:lang w:val="es-ES"/>
        </w:rPr>
        <w:t>hipocelularidad</w:t>
      </w:r>
      <w:proofErr w:type="spellEnd"/>
      <w:r w:rsidRPr="004A1895">
        <w:rPr>
          <w:rFonts w:ascii="Times New Roman" w:hAnsi="Times New Roman" w:cs="Times New Roman"/>
          <w:lang w:val="es-ES"/>
        </w:rPr>
        <w:t xml:space="preserve"> de la médula ósea y disminución del recuento de leucocitos, hematíes y/o plaquetas en la sangre periférica.</w:t>
      </w:r>
    </w:p>
    <w:p w14:paraId="2574CEAE" w14:textId="77777777" w:rsidR="00BB3832" w:rsidRPr="004A1895" w:rsidRDefault="00BB3832">
      <w:pPr>
        <w:rPr>
          <w:sz w:val="22"/>
          <w:szCs w:val="22"/>
          <w:lang w:val="es-ES"/>
        </w:rPr>
      </w:pPr>
    </w:p>
    <w:p w14:paraId="0D29C29B" w14:textId="77777777" w:rsidR="00BB3832" w:rsidRPr="004A1895" w:rsidRDefault="00E56815">
      <w:pPr>
        <w:rPr>
          <w:sz w:val="22"/>
          <w:szCs w:val="22"/>
          <w:lang w:val="es-ES"/>
        </w:rPr>
      </w:pPr>
      <w:r w:rsidRPr="004A1895">
        <w:rPr>
          <w:sz w:val="22"/>
          <w:szCs w:val="22"/>
          <w:lang w:val="es-ES"/>
        </w:rPr>
        <w:t>Con las dosis de 100 mg/kg/día y superiores a ésta, se notificaron atrofia del timo, de los tejidos linfoides y de los testículos, e hipertrofia de las glándulas suprarrenales, en los animales sin sobrecarga de hierro.</w:t>
      </w:r>
    </w:p>
    <w:p w14:paraId="161B5C2C" w14:textId="77777777" w:rsidR="00BB3832" w:rsidRPr="004A1895" w:rsidRDefault="00BB3832">
      <w:pPr>
        <w:rPr>
          <w:sz w:val="22"/>
          <w:szCs w:val="22"/>
          <w:lang w:val="es-ES"/>
        </w:rPr>
      </w:pPr>
    </w:p>
    <w:p w14:paraId="32ABCFBD" w14:textId="77777777" w:rsidR="00BB3832" w:rsidRPr="004A1895" w:rsidRDefault="00E56815">
      <w:pPr>
        <w:rPr>
          <w:sz w:val="22"/>
          <w:szCs w:val="22"/>
          <w:lang w:val="es-ES"/>
        </w:rPr>
      </w:pPr>
      <w:r w:rsidRPr="004A1895">
        <w:rPr>
          <w:sz w:val="22"/>
          <w:szCs w:val="22"/>
          <w:lang w:val="es-ES"/>
        </w:rPr>
        <w:t xml:space="preserve">No se han realizado estudios de carcinogenicidad en animales con deferiprona. Se evaluó el potencial genotóxico de la deferiprona en una serie de pruebas </w:t>
      </w:r>
      <w:r w:rsidRPr="004A1895">
        <w:rPr>
          <w:i/>
          <w:iCs/>
          <w:sz w:val="22"/>
          <w:szCs w:val="22"/>
          <w:lang w:val="es-ES"/>
        </w:rPr>
        <w:t xml:space="preserve">in vitro </w:t>
      </w:r>
      <w:r w:rsidRPr="004A1895">
        <w:rPr>
          <w:sz w:val="22"/>
          <w:szCs w:val="22"/>
          <w:lang w:val="es-ES"/>
        </w:rPr>
        <w:t>e</w:t>
      </w:r>
      <w:r w:rsidRPr="004A1895">
        <w:rPr>
          <w:i/>
          <w:iCs/>
          <w:sz w:val="22"/>
          <w:szCs w:val="22"/>
          <w:lang w:val="es-ES"/>
        </w:rPr>
        <w:t xml:space="preserve"> in vivo</w:t>
      </w:r>
      <w:r w:rsidRPr="004A1895">
        <w:rPr>
          <w:sz w:val="22"/>
          <w:szCs w:val="22"/>
          <w:lang w:val="es-ES"/>
        </w:rPr>
        <w:t xml:space="preserve">. La deferiprona no mostró propiedades mutagénicas directas; sin embargo, sí mostró características </w:t>
      </w:r>
      <w:proofErr w:type="spellStart"/>
      <w:r w:rsidRPr="004A1895">
        <w:rPr>
          <w:sz w:val="22"/>
          <w:szCs w:val="22"/>
          <w:lang w:val="es-ES"/>
        </w:rPr>
        <w:t>clastogénicas</w:t>
      </w:r>
      <w:proofErr w:type="spellEnd"/>
      <w:r w:rsidRPr="004A1895">
        <w:rPr>
          <w:sz w:val="22"/>
          <w:szCs w:val="22"/>
          <w:lang w:val="es-ES"/>
        </w:rPr>
        <w:t xml:space="preserve"> en valoraciones </w:t>
      </w:r>
      <w:r w:rsidRPr="004A1895">
        <w:rPr>
          <w:i/>
          <w:iCs/>
          <w:sz w:val="22"/>
          <w:szCs w:val="22"/>
          <w:lang w:val="es-ES"/>
        </w:rPr>
        <w:t>in vitro</w:t>
      </w:r>
      <w:r w:rsidRPr="004A1895">
        <w:rPr>
          <w:sz w:val="22"/>
          <w:szCs w:val="22"/>
          <w:lang w:val="es-ES"/>
        </w:rPr>
        <w:t xml:space="preserve"> y en animales.</w:t>
      </w:r>
    </w:p>
    <w:p w14:paraId="044D51A4" w14:textId="77777777" w:rsidR="00BB3832" w:rsidRPr="004A1895" w:rsidRDefault="00BB3832">
      <w:pPr>
        <w:rPr>
          <w:sz w:val="22"/>
          <w:szCs w:val="22"/>
          <w:lang w:val="es-ES"/>
        </w:rPr>
      </w:pPr>
    </w:p>
    <w:p w14:paraId="2541BB19" w14:textId="77777777" w:rsidR="00BB3832" w:rsidRPr="004A1895" w:rsidRDefault="00E56815">
      <w:pPr>
        <w:rPr>
          <w:sz w:val="22"/>
          <w:szCs w:val="22"/>
          <w:lang w:val="es-ES"/>
        </w:rPr>
      </w:pPr>
      <w:r w:rsidRPr="004A1895">
        <w:rPr>
          <w:sz w:val="22"/>
          <w:szCs w:val="22"/>
          <w:lang w:val="es-ES"/>
        </w:rPr>
        <w:t xml:space="preserve">La deferiprona resultó teratogénica y </w:t>
      </w:r>
      <w:proofErr w:type="spellStart"/>
      <w:r w:rsidRPr="004A1895">
        <w:rPr>
          <w:sz w:val="22"/>
          <w:szCs w:val="22"/>
          <w:lang w:val="es-ES"/>
        </w:rPr>
        <w:t>embriotóxica</w:t>
      </w:r>
      <w:proofErr w:type="spellEnd"/>
      <w:r w:rsidRPr="004A1895">
        <w:rPr>
          <w:sz w:val="22"/>
          <w:szCs w:val="22"/>
          <w:lang w:val="es-ES"/>
        </w:rPr>
        <w:t xml:space="preserve"> en estudios de reproducción en ratas embarazadas y conejos sin sobrecarga de hierro con dosis tan bajas como 25 mg/kg/día. No se observaron efectos sobre la fertilidad o desarrollo embrionario temprano en ratas macho y hembra sin sobrecarga de hierro que recibieron deferiprona por vía oral en dosis de hasta 75 mg/kg dos veces al día durante 28 días (machos) o dos semanas (hembras) antes del apareamiento y hasta la finalización (machos) o a través de la gestación temprana. En hembras, un efecto sobre el ciclo estral retrasó el tiempo hasta el apareamiento confirmado en todas las dosis sometidas a prueba.</w:t>
      </w:r>
    </w:p>
    <w:p w14:paraId="65B38299" w14:textId="77777777" w:rsidR="00BB3832" w:rsidRPr="004A1895" w:rsidRDefault="00BB3832">
      <w:pPr>
        <w:rPr>
          <w:sz w:val="22"/>
          <w:szCs w:val="22"/>
          <w:lang w:val="es-ES"/>
        </w:rPr>
      </w:pPr>
    </w:p>
    <w:p w14:paraId="32A62397" w14:textId="77777777" w:rsidR="00BB3832" w:rsidRPr="004A1895" w:rsidRDefault="00E56815">
      <w:pPr>
        <w:rPr>
          <w:sz w:val="22"/>
          <w:szCs w:val="22"/>
          <w:lang w:val="es-ES"/>
        </w:rPr>
      </w:pPr>
      <w:r w:rsidRPr="004A1895">
        <w:rPr>
          <w:sz w:val="22"/>
          <w:szCs w:val="22"/>
          <w:lang w:val="es-ES"/>
        </w:rPr>
        <w:t>No se han realizado estudios de reproducción prenatal ni postnatal en animales.</w:t>
      </w:r>
    </w:p>
    <w:p w14:paraId="2AB022EF" w14:textId="77777777" w:rsidR="00BB3832" w:rsidRPr="004A1895" w:rsidRDefault="00BB3832">
      <w:pPr>
        <w:rPr>
          <w:sz w:val="22"/>
          <w:szCs w:val="22"/>
          <w:lang w:val="es-ES"/>
        </w:rPr>
      </w:pPr>
    </w:p>
    <w:p w14:paraId="423904D0" w14:textId="77777777" w:rsidR="00BB3832" w:rsidRPr="004A1895" w:rsidRDefault="00BB3832">
      <w:pPr>
        <w:rPr>
          <w:sz w:val="22"/>
          <w:szCs w:val="22"/>
          <w:lang w:val="es-ES"/>
        </w:rPr>
      </w:pPr>
    </w:p>
    <w:p w14:paraId="207A7F2C" w14:textId="77777777" w:rsidR="00BB3832" w:rsidRPr="004A1895" w:rsidRDefault="00E56815">
      <w:pPr>
        <w:keepNext/>
        <w:rPr>
          <w:b/>
          <w:bCs/>
          <w:sz w:val="22"/>
          <w:szCs w:val="22"/>
          <w:lang w:val="es-ES"/>
        </w:rPr>
      </w:pPr>
      <w:r w:rsidRPr="004A1895">
        <w:rPr>
          <w:b/>
          <w:bCs/>
          <w:sz w:val="22"/>
          <w:szCs w:val="22"/>
          <w:lang w:val="es-ES"/>
        </w:rPr>
        <w:t>6.</w:t>
      </w:r>
      <w:r w:rsidRPr="004A1895">
        <w:rPr>
          <w:b/>
          <w:bCs/>
          <w:sz w:val="22"/>
          <w:szCs w:val="22"/>
          <w:lang w:val="es-ES"/>
        </w:rPr>
        <w:tab/>
        <w:t>DATOS FARMACÉUTICOS</w:t>
      </w:r>
    </w:p>
    <w:p w14:paraId="166D8C22" w14:textId="77777777" w:rsidR="00BB3832" w:rsidRPr="004A1895" w:rsidRDefault="00BB3832">
      <w:pPr>
        <w:keepNext/>
        <w:rPr>
          <w:sz w:val="22"/>
          <w:szCs w:val="22"/>
          <w:lang w:val="es-ES"/>
        </w:rPr>
      </w:pPr>
    </w:p>
    <w:p w14:paraId="03A5C354" w14:textId="77777777" w:rsidR="00BB3832" w:rsidRPr="004A1895" w:rsidRDefault="00E56815">
      <w:pPr>
        <w:keepNext/>
        <w:rPr>
          <w:b/>
          <w:bCs/>
          <w:sz w:val="22"/>
          <w:szCs w:val="22"/>
          <w:lang w:val="es-ES"/>
        </w:rPr>
      </w:pPr>
      <w:r w:rsidRPr="004A1895">
        <w:rPr>
          <w:b/>
          <w:bCs/>
          <w:sz w:val="22"/>
          <w:szCs w:val="22"/>
          <w:lang w:val="es-ES"/>
        </w:rPr>
        <w:t>6.1</w:t>
      </w:r>
      <w:r w:rsidRPr="004A1895">
        <w:rPr>
          <w:b/>
          <w:bCs/>
          <w:sz w:val="22"/>
          <w:szCs w:val="22"/>
          <w:lang w:val="es-ES"/>
        </w:rPr>
        <w:tab/>
        <w:t>Lista de excipientes</w:t>
      </w:r>
    </w:p>
    <w:p w14:paraId="0943323B" w14:textId="77777777" w:rsidR="00BB3832" w:rsidRPr="004A1895" w:rsidRDefault="00BB3832">
      <w:pPr>
        <w:keepNext/>
        <w:rPr>
          <w:sz w:val="22"/>
          <w:szCs w:val="22"/>
          <w:lang w:val="es-ES"/>
        </w:rPr>
      </w:pPr>
    </w:p>
    <w:p w14:paraId="71EAA433" w14:textId="77777777" w:rsidR="00BB3832" w:rsidRPr="004A1895" w:rsidRDefault="00E56815">
      <w:pPr>
        <w:rPr>
          <w:sz w:val="22"/>
          <w:szCs w:val="22"/>
          <w:lang w:val="es-ES"/>
        </w:rPr>
      </w:pPr>
      <w:r w:rsidRPr="004A1895">
        <w:rPr>
          <w:sz w:val="22"/>
          <w:szCs w:val="22"/>
          <w:lang w:val="es-ES"/>
        </w:rPr>
        <w:t>Agua purificada</w:t>
      </w:r>
    </w:p>
    <w:p w14:paraId="51AA1D28" w14:textId="77777777" w:rsidR="00BB3832" w:rsidRPr="004A1895" w:rsidRDefault="00E56815">
      <w:pPr>
        <w:rPr>
          <w:sz w:val="22"/>
          <w:szCs w:val="22"/>
          <w:lang w:val="es-ES"/>
        </w:rPr>
      </w:pPr>
      <w:r w:rsidRPr="004A1895">
        <w:rPr>
          <w:sz w:val="22"/>
          <w:szCs w:val="22"/>
          <w:lang w:val="es-ES"/>
        </w:rPr>
        <w:t>Hidroxietilcelulosa</w:t>
      </w:r>
    </w:p>
    <w:p w14:paraId="062D5F47" w14:textId="77777777" w:rsidR="00BB3832" w:rsidRPr="004A1895" w:rsidRDefault="00E56815">
      <w:pPr>
        <w:rPr>
          <w:sz w:val="22"/>
          <w:szCs w:val="22"/>
          <w:lang w:val="es-ES"/>
        </w:rPr>
      </w:pPr>
      <w:r w:rsidRPr="004A1895">
        <w:rPr>
          <w:sz w:val="22"/>
          <w:szCs w:val="22"/>
          <w:lang w:val="es-ES"/>
        </w:rPr>
        <w:t>Glicerol (E422)</w:t>
      </w:r>
    </w:p>
    <w:p w14:paraId="15ACCECF" w14:textId="77777777" w:rsidR="00BB3832" w:rsidRPr="004A1895" w:rsidRDefault="00E56815">
      <w:pPr>
        <w:rPr>
          <w:sz w:val="22"/>
          <w:szCs w:val="22"/>
          <w:lang w:val="es-ES"/>
        </w:rPr>
      </w:pPr>
      <w:r w:rsidRPr="004A1895">
        <w:rPr>
          <w:sz w:val="22"/>
          <w:szCs w:val="22"/>
          <w:lang w:val="es-ES"/>
        </w:rPr>
        <w:t>Ácido clorhídrico concentrado (para ajustar el pH)</w:t>
      </w:r>
    </w:p>
    <w:p w14:paraId="21868E87" w14:textId="77777777" w:rsidR="00BB3832" w:rsidRPr="004A1895" w:rsidRDefault="00E56815">
      <w:pPr>
        <w:rPr>
          <w:sz w:val="22"/>
          <w:szCs w:val="22"/>
          <w:lang w:val="es-ES"/>
        </w:rPr>
      </w:pPr>
      <w:r w:rsidRPr="004A1895">
        <w:rPr>
          <w:sz w:val="22"/>
          <w:szCs w:val="22"/>
          <w:lang w:val="es-ES"/>
        </w:rPr>
        <w:t>Sabor artificial de cereza</w:t>
      </w:r>
    </w:p>
    <w:p w14:paraId="421694C7" w14:textId="77777777" w:rsidR="00BB3832" w:rsidRPr="004A1895" w:rsidRDefault="00E56815">
      <w:pPr>
        <w:rPr>
          <w:sz w:val="22"/>
          <w:szCs w:val="22"/>
          <w:lang w:val="es-ES"/>
        </w:rPr>
      </w:pPr>
      <w:r w:rsidRPr="004A1895">
        <w:rPr>
          <w:sz w:val="22"/>
          <w:szCs w:val="22"/>
          <w:lang w:val="es-ES"/>
        </w:rPr>
        <w:t>Aceite de menta</w:t>
      </w:r>
    </w:p>
    <w:p w14:paraId="775677EC" w14:textId="77777777" w:rsidR="00BB3832" w:rsidRPr="004A1895" w:rsidRDefault="00E56815">
      <w:pPr>
        <w:rPr>
          <w:sz w:val="22"/>
          <w:szCs w:val="22"/>
          <w:lang w:val="es-ES"/>
        </w:rPr>
      </w:pPr>
      <w:r w:rsidRPr="004A1895">
        <w:rPr>
          <w:sz w:val="22"/>
          <w:szCs w:val="22"/>
          <w:lang w:val="es-ES"/>
        </w:rPr>
        <w:t>Amarillo anaranjado S (E110)</w:t>
      </w:r>
    </w:p>
    <w:p w14:paraId="4B438C93" w14:textId="77777777" w:rsidR="00BB3832" w:rsidRPr="004A1895" w:rsidRDefault="00E56815">
      <w:pPr>
        <w:rPr>
          <w:sz w:val="22"/>
          <w:szCs w:val="22"/>
          <w:lang w:val="es-ES"/>
        </w:rPr>
      </w:pPr>
      <w:r w:rsidRPr="004A1895">
        <w:rPr>
          <w:sz w:val="22"/>
          <w:szCs w:val="22"/>
          <w:lang w:val="es-ES"/>
        </w:rPr>
        <w:t>Sucralosa (E955)</w:t>
      </w:r>
    </w:p>
    <w:p w14:paraId="7974B658" w14:textId="77777777" w:rsidR="00BB3832" w:rsidRPr="004A1895" w:rsidRDefault="00BB3832">
      <w:pPr>
        <w:rPr>
          <w:sz w:val="22"/>
          <w:szCs w:val="22"/>
          <w:lang w:val="es-ES"/>
        </w:rPr>
      </w:pPr>
    </w:p>
    <w:p w14:paraId="0D845119" w14:textId="77777777" w:rsidR="00BB3832" w:rsidRPr="004A1895" w:rsidRDefault="00E56815">
      <w:pPr>
        <w:pStyle w:val="ormal"/>
        <w:keepNext/>
        <w:suppressAutoHyphens w:val="0"/>
        <w:rPr>
          <w:lang w:val="es-ES"/>
        </w:rPr>
      </w:pPr>
      <w:r w:rsidRPr="004A1895">
        <w:rPr>
          <w:lang w:val="es-ES"/>
        </w:rPr>
        <w:t>6.2</w:t>
      </w:r>
      <w:r w:rsidRPr="004A1895">
        <w:rPr>
          <w:lang w:val="es-ES"/>
        </w:rPr>
        <w:tab/>
        <w:t>Incompatibilidades</w:t>
      </w:r>
    </w:p>
    <w:p w14:paraId="2827DAC4" w14:textId="77777777" w:rsidR="00BB3832" w:rsidRPr="004A1895" w:rsidRDefault="00BB3832">
      <w:pPr>
        <w:keepNext/>
        <w:rPr>
          <w:sz w:val="22"/>
          <w:szCs w:val="22"/>
          <w:lang w:val="es-ES"/>
        </w:rPr>
      </w:pPr>
    </w:p>
    <w:p w14:paraId="1C004AE7" w14:textId="77777777" w:rsidR="00BB3832" w:rsidRPr="004A1895" w:rsidRDefault="00E56815">
      <w:pPr>
        <w:rPr>
          <w:sz w:val="22"/>
          <w:szCs w:val="22"/>
          <w:lang w:val="es-ES"/>
        </w:rPr>
      </w:pPr>
      <w:r w:rsidRPr="004A1895">
        <w:rPr>
          <w:sz w:val="22"/>
          <w:szCs w:val="22"/>
          <w:lang w:val="es-ES"/>
        </w:rPr>
        <w:t>No procede.</w:t>
      </w:r>
    </w:p>
    <w:p w14:paraId="52462E26" w14:textId="77777777" w:rsidR="00BB3832" w:rsidRPr="004A1895" w:rsidRDefault="00BB3832">
      <w:pPr>
        <w:rPr>
          <w:sz w:val="22"/>
          <w:szCs w:val="22"/>
          <w:lang w:val="es-ES"/>
        </w:rPr>
      </w:pPr>
    </w:p>
    <w:p w14:paraId="6965446A" w14:textId="77777777" w:rsidR="00BB3832" w:rsidRPr="004A1895" w:rsidRDefault="00E56815">
      <w:pPr>
        <w:pStyle w:val="ormal"/>
        <w:keepNext/>
        <w:suppressAutoHyphens w:val="0"/>
        <w:rPr>
          <w:lang w:val="es-ES"/>
        </w:rPr>
      </w:pPr>
      <w:r w:rsidRPr="004A1895">
        <w:rPr>
          <w:lang w:val="es-ES"/>
        </w:rPr>
        <w:t>6.3</w:t>
      </w:r>
      <w:r w:rsidRPr="004A1895">
        <w:rPr>
          <w:lang w:val="es-ES"/>
        </w:rPr>
        <w:tab/>
        <w:t>Período de validez</w:t>
      </w:r>
    </w:p>
    <w:p w14:paraId="6CFE83D3" w14:textId="77777777" w:rsidR="00BB3832" w:rsidRPr="004A1895" w:rsidRDefault="00BB3832">
      <w:pPr>
        <w:keepNext/>
        <w:rPr>
          <w:sz w:val="22"/>
          <w:szCs w:val="22"/>
          <w:lang w:val="es-ES"/>
        </w:rPr>
      </w:pPr>
    </w:p>
    <w:p w14:paraId="7B143660" w14:textId="77777777" w:rsidR="00BB3832" w:rsidRPr="004A1895" w:rsidRDefault="00E56815">
      <w:pPr>
        <w:rPr>
          <w:sz w:val="22"/>
          <w:szCs w:val="22"/>
          <w:lang w:val="es-ES"/>
        </w:rPr>
      </w:pPr>
      <w:r w:rsidRPr="004A1895">
        <w:rPr>
          <w:sz w:val="22"/>
          <w:szCs w:val="22"/>
          <w:lang w:val="es-ES"/>
        </w:rPr>
        <w:t>3 años.</w:t>
      </w:r>
    </w:p>
    <w:p w14:paraId="51770379" w14:textId="3BC95157" w:rsidR="00BB3832" w:rsidRPr="004A1895" w:rsidRDefault="00E56815">
      <w:pPr>
        <w:rPr>
          <w:sz w:val="22"/>
          <w:szCs w:val="22"/>
          <w:lang w:val="es-ES"/>
        </w:rPr>
      </w:pPr>
      <w:r w:rsidRPr="004A1895">
        <w:rPr>
          <w:sz w:val="22"/>
          <w:szCs w:val="22"/>
          <w:lang w:val="es-ES"/>
        </w:rPr>
        <w:t>Tras la primera apertura, utilizar el producto en un plazo de 35</w:t>
      </w:r>
      <w:r w:rsidR="00DA6A53" w:rsidRPr="004A1895">
        <w:rPr>
          <w:sz w:val="22"/>
          <w:szCs w:val="22"/>
          <w:lang w:val="es-ES"/>
        </w:rPr>
        <w:t> </w:t>
      </w:r>
      <w:r w:rsidRPr="004A1895">
        <w:rPr>
          <w:sz w:val="22"/>
          <w:szCs w:val="22"/>
          <w:lang w:val="es-ES"/>
        </w:rPr>
        <w:t>días.</w:t>
      </w:r>
    </w:p>
    <w:p w14:paraId="5DCD29DF" w14:textId="77777777" w:rsidR="00BB3832" w:rsidRPr="004A1895" w:rsidRDefault="00BB3832">
      <w:pPr>
        <w:rPr>
          <w:sz w:val="22"/>
          <w:szCs w:val="22"/>
          <w:lang w:val="es-ES"/>
        </w:rPr>
      </w:pPr>
    </w:p>
    <w:p w14:paraId="22CC45F3" w14:textId="77777777" w:rsidR="00BB3832" w:rsidRPr="004A1895" w:rsidRDefault="00E56815">
      <w:pPr>
        <w:pStyle w:val="ormal"/>
        <w:keepNext/>
        <w:suppressAutoHyphens w:val="0"/>
        <w:rPr>
          <w:lang w:val="es-ES"/>
        </w:rPr>
      </w:pPr>
      <w:r w:rsidRPr="004A1895">
        <w:rPr>
          <w:lang w:val="es-ES"/>
        </w:rPr>
        <w:t>6.4</w:t>
      </w:r>
      <w:r w:rsidRPr="004A1895">
        <w:rPr>
          <w:lang w:val="es-ES"/>
        </w:rPr>
        <w:tab/>
        <w:t>Precauciones especiales de conservación</w:t>
      </w:r>
    </w:p>
    <w:p w14:paraId="11A45160" w14:textId="77777777" w:rsidR="00BB3832" w:rsidRPr="004A1895" w:rsidRDefault="00BB3832">
      <w:pPr>
        <w:keepNext/>
        <w:rPr>
          <w:sz w:val="22"/>
          <w:szCs w:val="22"/>
          <w:lang w:val="es-ES"/>
        </w:rPr>
      </w:pPr>
    </w:p>
    <w:p w14:paraId="67D27809" w14:textId="354257A3" w:rsidR="00BB3832" w:rsidRPr="004A1895" w:rsidRDefault="00E56815">
      <w:pPr>
        <w:rPr>
          <w:sz w:val="22"/>
          <w:szCs w:val="22"/>
          <w:lang w:val="es-ES"/>
        </w:rPr>
      </w:pPr>
      <w:r w:rsidRPr="004A1895">
        <w:rPr>
          <w:sz w:val="22"/>
          <w:szCs w:val="22"/>
          <w:lang w:val="es-ES"/>
        </w:rPr>
        <w:t>No conservar a temperatura superior a 30</w:t>
      </w:r>
      <w:r w:rsidR="00DA6A53" w:rsidRPr="004A1895">
        <w:rPr>
          <w:sz w:val="22"/>
          <w:szCs w:val="22"/>
          <w:lang w:val="es-ES"/>
        </w:rPr>
        <w:t> </w:t>
      </w:r>
      <w:proofErr w:type="spellStart"/>
      <w:r w:rsidRPr="004A1895">
        <w:rPr>
          <w:sz w:val="22"/>
          <w:szCs w:val="22"/>
          <w:lang w:val="es-ES"/>
        </w:rPr>
        <w:t>ºC</w:t>
      </w:r>
      <w:proofErr w:type="spellEnd"/>
      <w:r w:rsidRPr="004A1895">
        <w:rPr>
          <w:sz w:val="22"/>
          <w:szCs w:val="22"/>
          <w:lang w:val="es-ES"/>
        </w:rPr>
        <w:t>. Conservar en el embalaje original para protegerlo de la luz.</w:t>
      </w:r>
    </w:p>
    <w:p w14:paraId="1053D8E6" w14:textId="77777777" w:rsidR="00BB3832" w:rsidRPr="004A1895" w:rsidRDefault="00BB3832">
      <w:pPr>
        <w:rPr>
          <w:sz w:val="22"/>
          <w:szCs w:val="22"/>
          <w:lang w:val="es-ES"/>
        </w:rPr>
      </w:pPr>
    </w:p>
    <w:p w14:paraId="7BB4AB0B" w14:textId="77777777" w:rsidR="00BB3832" w:rsidRPr="004A1895" w:rsidRDefault="00E56815">
      <w:pPr>
        <w:pStyle w:val="ormal"/>
        <w:keepNext/>
        <w:suppressAutoHyphens w:val="0"/>
        <w:rPr>
          <w:lang w:val="es-ES"/>
        </w:rPr>
      </w:pPr>
      <w:r w:rsidRPr="004A1895">
        <w:rPr>
          <w:lang w:val="es-ES"/>
        </w:rPr>
        <w:t>6.5</w:t>
      </w:r>
      <w:r w:rsidRPr="004A1895">
        <w:rPr>
          <w:lang w:val="es-ES"/>
        </w:rPr>
        <w:tab/>
        <w:t>Naturaleza y contenido del envase</w:t>
      </w:r>
    </w:p>
    <w:p w14:paraId="5D12CDBD" w14:textId="77777777" w:rsidR="00BB3832" w:rsidRPr="004A1895" w:rsidRDefault="00BB3832">
      <w:pPr>
        <w:keepNext/>
        <w:rPr>
          <w:sz w:val="22"/>
          <w:szCs w:val="22"/>
          <w:lang w:val="es-ES"/>
        </w:rPr>
      </w:pPr>
    </w:p>
    <w:p w14:paraId="356BB888" w14:textId="77777777" w:rsidR="00BB3832" w:rsidRPr="004A1895" w:rsidRDefault="00E56815">
      <w:pPr>
        <w:rPr>
          <w:sz w:val="22"/>
          <w:szCs w:val="22"/>
          <w:lang w:val="es-ES"/>
        </w:rPr>
      </w:pPr>
      <w:r w:rsidRPr="004A1895">
        <w:rPr>
          <w:sz w:val="22"/>
          <w:szCs w:val="22"/>
          <w:lang w:val="es-ES"/>
        </w:rPr>
        <w:t xml:space="preserve">Frascos de </w:t>
      </w:r>
      <w:proofErr w:type="spellStart"/>
      <w:r w:rsidRPr="004A1895">
        <w:rPr>
          <w:sz w:val="22"/>
          <w:szCs w:val="22"/>
          <w:lang w:val="es-ES"/>
        </w:rPr>
        <w:t>polietilentereftalato</w:t>
      </w:r>
      <w:proofErr w:type="spellEnd"/>
      <w:r w:rsidRPr="004A1895">
        <w:rPr>
          <w:sz w:val="22"/>
          <w:szCs w:val="22"/>
          <w:lang w:val="es-ES"/>
        </w:rPr>
        <w:t xml:space="preserve"> (PET) ámbar con cierre de seguridad resistente a niños (polipropileno) y una taza para medir graduada (polipropileno).</w:t>
      </w:r>
    </w:p>
    <w:p w14:paraId="00931054" w14:textId="0BAB9236" w:rsidR="00BB3832" w:rsidRPr="004A1895" w:rsidRDefault="00E56815">
      <w:pPr>
        <w:rPr>
          <w:sz w:val="22"/>
          <w:szCs w:val="22"/>
          <w:lang w:val="es-ES"/>
        </w:rPr>
      </w:pPr>
      <w:r w:rsidRPr="004A1895">
        <w:rPr>
          <w:sz w:val="22"/>
          <w:szCs w:val="22"/>
          <w:lang w:val="es-ES"/>
        </w:rPr>
        <w:t>Cada envase contiene un frasco de 250</w:t>
      </w:r>
      <w:r w:rsidR="00DA6A53" w:rsidRPr="004A1895">
        <w:rPr>
          <w:sz w:val="22"/>
          <w:szCs w:val="22"/>
          <w:lang w:val="es-ES"/>
        </w:rPr>
        <w:t> </w:t>
      </w:r>
      <w:r w:rsidRPr="004A1895">
        <w:rPr>
          <w:sz w:val="22"/>
          <w:szCs w:val="22"/>
          <w:lang w:val="es-ES"/>
        </w:rPr>
        <w:t>ml o 500</w:t>
      </w:r>
      <w:r w:rsidR="00DA6A53" w:rsidRPr="004A1895">
        <w:rPr>
          <w:sz w:val="22"/>
          <w:szCs w:val="22"/>
          <w:lang w:val="es-ES"/>
        </w:rPr>
        <w:t> </w:t>
      </w:r>
      <w:r w:rsidRPr="004A1895">
        <w:rPr>
          <w:sz w:val="22"/>
          <w:szCs w:val="22"/>
          <w:lang w:val="es-ES"/>
        </w:rPr>
        <w:t>ml de solución oral.</w:t>
      </w:r>
    </w:p>
    <w:p w14:paraId="24E60E9B" w14:textId="77777777" w:rsidR="00BB3832" w:rsidRPr="004A1895" w:rsidRDefault="00E56815">
      <w:pPr>
        <w:rPr>
          <w:sz w:val="22"/>
          <w:szCs w:val="22"/>
          <w:lang w:val="es-ES"/>
        </w:rPr>
      </w:pPr>
      <w:r w:rsidRPr="004A1895">
        <w:rPr>
          <w:sz w:val="22"/>
          <w:szCs w:val="22"/>
          <w:lang w:val="es-ES"/>
        </w:rPr>
        <w:t>Puede que solamente estén comercializados algunos tamaños de envases.</w:t>
      </w:r>
    </w:p>
    <w:p w14:paraId="28CB0A9B" w14:textId="77777777" w:rsidR="00BB3832" w:rsidRPr="004A1895" w:rsidRDefault="00BB3832">
      <w:pPr>
        <w:rPr>
          <w:sz w:val="22"/>
          <w:szCs w:val="22"/>
          <w:lang w:val="es-ES"/>
        </w:rPr>
      </w:pPr>
    </w:p>
    <w:p w14:paraId="1062A76D" w14:textId="77777777" w:rsidR="00BB3832" w:rsidRPr="004A1895" w:rsidRDefault="00E56815">
      <w:pPr>
        <w:pStyle w:val="ormal"/>
        <w:keepNext/>
        <w:suppressAutoHyphens w:val="0"/>
        <w:rPr>
          <w:lang w:val="es-ES"/>
        </w:rPr>
      </w:pPr>
      <w:r w:rsidRPr="004A1895">
        <w:rPr>
          <w:lang w:val="es-ES"/>
        </w:rPr>
        <w:t>6.6</w:t>
      </w:r>
      <w:r w:rsidRPr="004A1895">
        <w:rPr>
          <w:lang w:val="es-ES"/>
        </w:rPr>
        <w:tab/>
        <w:t>Precauciones especiales de eliminación</w:t>
      </w:r>
    </w:p>
    <w:p w14:paraId="33BDCAE4" w14:textId="77777777" w:rsidR="00BB3832" w:rsidRPr="004A1895" w:rsidRDefault="00BB3832">
      <w:pPr>
        <w:keepNext/>
        <w:rPr>
          <w:sz w:val="22"/>
          <w:szCs w:val="22"/>
          <w:lang w:val="es-ES"/>
        </w:rPr>
      </w:pPr>
    </w:p>
    <w:p w14:paraId="131D5733" w14:textId="77777777" w:rsidR="00BB3832" w:rsidRPr="004A1895" w:rsidRDefault="00E56815">
      <w:pPr>
        <w:rPr>
          <w:sz w:val="22"/>
          <w:szCs w:val="22"/>
          <w:lang w:val="es-ES"/>
        </w:rPr>
      </w:pPr>
      <w:r w:rsidRPr="004A1895">
        <w:rPr>
          <w:sz w:val="22"/>
          <w:szCs w:val="22"/>
          <w:lang w:val="es-ES"/>
        </w:rPr>
        <w:t>La eliminación del medicamento no utilizado y de todos los materiales que hayan estado en contacto con él se realizará de acuerdo con la normativa local.</w:t>
      </w:r>
    </w:p>
    <w:p w14:paraId="67A6EA7F" w14:textId="77777777" w:rsidR="00BB3832" w:rsidRPr="004A1895" w:rsidRDefault="00BB3832">
      <w:pPr>
        <w:rPr>
          <w:sz w:val="22"/>
          <w:szCs w:val="22"/>
          <w:lang w:val="es-ES"/>
        </w:rPr>
      </w:pPr>
    </w:p>
    <w:p w14:paraId="097EFDB8" w14:textId="77777777" w:rsidR="00BB3832" w:rsidRPr="004A1895" w:rsidRDefault="00BB3832">
      <w:pPr>
        <w:rPr>
          <w:sz w:val="22"/>
          <w:szCs w:val="22"/>
          <w:lang w:val="es-ES"/>
        </w:rPr>
      </w:pPr>
    </w:p>
    <w:p w14:paraId="67D8231B" w14:textId="77777777" w:rsidR="00BB3832" w:rsidRPr="004A1895" w:rsidRDefault="00E56815">
      <w:pPr>
        <w:pStyle w:val="ormal"/>
        <w:keepNext/>
        <w:suppressAutoHyphens w:val="0"/>
        <w:rPr>
          <w:lang w:val="es-ES"/>
        </w:rPr>
      </w:pPr>
      <w:r w:rsidRPr="004A1895">
        <w:rPr>
          <w:lang w:val="es-ES"/>
        </w:rPr>
        <w:t>7.</w:t>
      </w:r>
      <w:r w:rsidRPr="004A1895">
        <w:rPr>
          <w:lang w:val="es-ES"/>
        </w:rPr>
        <w:tab/>
        <w:t>TITULAR DE LA AUTORIZACIÓN DE COMERCIALIZACIÓN</w:t>
      </w:r>
    </w:p>
    <w:p w14:paraId="69C7A38A" w14:textId="77777777" w:rsidR="00BB3832" w:rsidRPr="004A1895" w:rsidRDefault="00BB3832">
      <w:pPr>
        <w:keepNext/>
        <w:rPr>
          <w:sz w:val="22"/>
          <w:szCs w:val="22"/>
          <w:lang w:val="es-ES"/>
        </w:rPr>
      </w:pPr>
    </w:p>
    <w:p w14:paraId="2AD9D215" w14:textId="77777777" w:rsidR="00BB3832" w:rsidRPr="004A1895" w:rsidRDefault="00E56815">
      <w:pPr>
        <w:keepNext/>
        <w:rPr>
          <w:sz w:val="22"/>
          <w:szCs w:val="22"/>
          <w:lang w:val="es-ES"/>
        </w:rPr>
      </w:pPr>
      <w:r w:rsidRPr="004A1895">
        <w:rPr>
          <w:sz w:val="22"/>
          <w:szCs w:val="22"/>
          <w:lang w:val="es-ES"/>
        </w:rPr>
        <w:t xml:space="preserve">Chiesi </w:t>
      </w:r>
      <w:proofErr w:type="spellStart"/>
      <w:r w:rsidRPr="004A1895">
        <w:rPr>
          <w:sz w:val="22"/>
          <w:szCs w:val="22"/>
          <w:lang w:val="es-ES"/>
        </w:rPr>
        <w:t>Farmaceutici</w:t>
      </w:r>
      <w:proofErr w:type="spellEnd"/>
      <w:r w:rsidRPr="004A1895">
        <w:rPr>
          <w:sz w:val="22"/>
          <w:szCs w:val="22"/>
          <w:lang w:val="es-ES"/>
        </w:rPr>
        <w:t xml:space="preserve"> </w:t>
      </w:r>
      <w:proofErr w:type="spellStart"/>
      <w:r w:rsidRPr="004A1895">
        <w:rPr>
          <w:sz w:val="22"/>
          <w:szCs w:val="22"/>
          <w:lang w:val="es-ES"/>
        </w:rPr>
        <w:t>S.p.A</w:t>
      </w:r>
      <w:proofErr w:type="spellEnd"/>
      <w:r w:rsidRPr="004A1895">
        <w:rPr>
          <w:sz w:val="22"/>
          <w:szCs w:val="22"/>
          <w:lang w:val="es-ES"/>
        </w:rPr>
        <w:t>.</w:t>
      </w:r>
    </w:p>
    <w:p w14:paraId="015D2728" w14:textId="77777777" w:rsidR="00BB3832" w:rsidRPr="004A1895" w:rsidRDefault="00E56815">
      <w:pPr>
        <w:keepNext/>
        <w:rPr>
          <w:sz w:val="22"/>
          <w:szCs w:val="22"/>
          <w:lang w:val="es-ES"/>
        </w:rPr>
      </w:pPr>
      <w:proofErr w:type="spellStart"/>
      <w:r w:rsidRPr="004A1895">
        <w:rPr>
          <w:sz w:val="22"/>
          <w:szCs w:val="22"/>
          <w:lang w:val="es-ES"/>
        </w:rPr>
        <w:t>Via</w:t>
      </w:r>
      <w:proofErr w:type="spellEnd"/>
      <w:r w:rsidRPr="004A1895">
        <w:rPr>
          <w:sz w:val="22"/>
          <w:szCs w:val="22"/>
          <w:lang w:val="es-ES"/>
        </w:rPr>
        <w:t xml:space="preserve"> Palermo 26/A</w:t>
      </w:r>
    </w:p>
    <w:p w14:paraId="6DB3CD7F" w14:textId="77777777" w:rsidR="00BB3832" w:rsidRPr="004A1895" w:rsidRDefault="00E56815">
      <w:pPr>
        <w:keepNext/>
        <w:rPr>
          <w:sz w:val="22"/>
          <w:szCs w:val="22"/>
          <w:lang w:val="es-ES"/>
        </w:rPr>
      </w:pPr>
      <w:r w:rsidRPr="004A1895">
        <w:rPr>
          <w:sz w:val="22"/>
          <w:szCs w:val="22"/>
          <w:lang w:val="es-ES"/>
        </w:rPr>
        <w:t>43122 Parma</w:t>
      </w:r>
    </w:p>
    <w:p w14:paraId="25DF622C" w14:textId="77777777" w:rsidR="00BB3832" w:rsidRPr="004A1895" w:rsidRDefault="00E56815">
      <w:pPr>
        <w:rPr>
          <w:sz w:val="22"/>
          <w:szCs w:val="22"/>
          <w:lang w:val="es-ES"/>
        </w:rPr>
      </w:pPr>
      <w:r w:rsidRPr="004A1895">
        <w:rPr>
          <w:sz w:val="22"/>
          <w:szCs w:val="22"/>
          <w:lang w:val="es-ES"/>
        </w:rPr>
        <w:t>Italia</w:t>
      </w:r>
    </w:p>
    <w:p w14:paraId="05C5F9B2" w14:textId="77777777" w:rsidR="00BB3832" w:rsidRPr="004A1895" w:rsidRDefault="00BB3832">
      <w:pPr>
        <w:rPr>
          <w:sz w:val="22"/>
          <w:szCs w:val="22"/>
          <w:lang w:val="es-ES"/>
        </w:rPr>
      </w:pPr>
    </w:p>
    <w:p w14:paraId="1708CEA0" w14:textId="77777777" w:rsidR="00BB3832" w:rsidRPr="004A1895" w:rsidRDefault="00BB3832">
      <w:pPr>
        <w:rPr>
          <w:sz w:val="22"/>
          <w:szCs w:val="22"/>
          <w:lang w:val="es-ES"/>
        </w:rPr>
      </w:pPr>
    </w:p>
    <w:p w14:paraId="47EB8300" w14:textId="77777777" w:rsidR="00BB3832" w:rsidRPr="004A1895" w:rsidRDefault="00E56815">
      <w:pPr>
        <w:pStyle w:val="ormal"/>
        <w:keepNext/>
        <w:suppressAutoHyphens w:val="0"/>
        <w:rPr>
          <w:lang w:val="es-ES"/>
        </w:rPr>
      </w:pPr>
      <w:r w:rsidRPr="004A1895">
        <w:rPr>
          <w:lang w:val="es-ES"/>
        </w:rPr>
        <w:t>8.</w:t>
      </w:r>
      <w:r w:rsidRPr="004A1895">
        <w:rPr>
          <w:lang w:val="es-ES"/>
        </w:rPr>
        <w:tab/>
        <w:t>NÚMERO DE AUTORIZACIÓN DE COMERCIALIZACIÓN</w:t>
      </w:r>
    </w:p>
    <w:p w14:paraId="310D7DA7" w14:textId="77777777" w:rsidR="00BB3832" w:rsidRPr="004A1895" w:rsidRDefault="00BB3832">
      <w:pPr>
        <w:keepNext/>
        <w:rPr>
          <w:sz w:val="22"/>
          <w:szCs w:val="22"/>
          <w:lang w:val="es-ES"/>
        </w:rPr>
      </w:pPr>
    </w:p>
    <w:p w14:paraId="6D9A43A9" w14:textId="77777777" w:rsidR="00BB3832" w:rsidRPr="004A1895" w:rsidRDefault="00E56815" w:rsidP="00DA6A53">
      <w:pPr>
        <w:keepNext/>
        <w:rPr>
          <w:sz w:val="22"/>
          <w:szCs w:val="22"/>
          <w:lang w:val="es-ES"/>
        </w:rPr>
      </w:pPr>
      <w:r w:rsidRPr="004A1895">
        <w:rPr>
          <w:sz w:val="22"/>
          <w:szCs w:val="22"/>
          <w:lang w:val="es-ES"/>
        </w:rPr>
        <w:t>EU/1/99/108/002</w:t>
      </w:r>
    </w:p>
    <w:p w14:paraId="52229BFC" w14:textId="77777777" w:rsidR="00BB3832" w:rsidRPr="004A1895" w:rsidRDefault="00E56815">
      <w:pPr>
        <w:rPr>
          <w:sz w:val="22"/>
          <w:szCs w:val="22"/>
          <w:lang w:val="es-ES"/>
        </w:rPr>
      </w:pPr>
      <w:r w:rsidRPr="004A1895">
        <w:rPr>
          <w:sz w:val="22"/>
          <w:szCs w:val="22"/>
          <w:lang w:val="es-ES"/>
        </w:rPr>
        <w:t>EU/1/99/108/003</w:t>
      </w:r>
    </w:p>
    <w:p w14:paraId="14C6FA7A" w14:textId="77777777" w:rsidR="00BB3832" w:rsidRPr="004A1895" w:rsidRDefault="00BB3832">
      <w:pPr>
        <w:rPr>
          <w:sz w:val="22"/>
          <w:szCs w:val="22"/>
          <w:lang w:val="es-ES"/>
        </w:rPr>
      </w:pPr>
    </w:p>
    <w:p w14:paraId="3083CB53" w14:textId="77777777" w:rsidR="00BB3832" w:rsidRPr="004A1895" w:rsidRDefault="00BB3832">
      <w:pPr>
        <w:rPr>
          <w:sz w:val="22"/>
          <w:szCs w:val="22"/>
          <w:lang w:val="es-ES"/>
        </w:rPr>
      </w:pPr>
    </w:p>
    <w:p w14:paraId="4B1C010C" w14:textId="77777777" w:rsidR="00BB3832" w:rsidRPr="004A1895" w:rsidRDefault="00E56815">
      <w:pPr>
        <w:keepNext/>
        <w:ind w:left="540" w:hanging="540"/>
        <w:rPr>
          <w:b/>
          <w:bCs/>
          <w:sz w:val="22"/>
          <w:szCs w:val="22"/>
          <w:lang w:val="es-ES"/>
        </w:rPr>
      </w:pPr>
      <w:r w:rsidRPr="004A1895">
        <w:rPr>
          <w:b/>
          <w:bCs/>
          <w:sz w:val="22"/>
          <w:szCs w:val="22"/>
          <w:lang w:val="es-ES"/>
        </w:rPr>
        <w:lastRenderedPageBreak/>
        <w:t>9.</w:t>
      </w:r>
      <w:r w:rsidRPr="004A1895">
        <w:rPr>
          <w:b/>
          <w:bCs/>
          <w:sz w:val="22"/>
          <w:szCs w:val="22"/>
          <w:lang w:val="es-ES"/>
        </w:rPr>
        <w:tab/>
        <w:t>FECHA DE LA PRIMERA AUTORIZACIÓN/RENOVACIÓN DE LA AUTORIZACIÓN</w:t>
      </w:r>
    </w:p>
    <w:p w14:paraId="0C6117A8" w14:textId="77777777" w:rsidR="00BB3832" w:rsidRPr="004A1895" w:rsidRDefault="00BB3832">
      <w:pPr>
        <w:keepNext/>
        <w:rPr>
          <w:sz w:val="22"/>
          <w:szCs w:val="22"/>
          <w:lang w:val="es-ES"/>
        </w:rPr>
      </w:pPr>
    </w:p>
    <w:p w14:paraId="03D549E6" w14:textId="77777777" w:rsidR="00BB3832" w:rsidRPr="004A1895" w:rsidRDefault="00E56815">
      <w:pPr>
        <w:keepNext/>
        <w:rPr>
          <w:sz w:val="22"/>
          <w:szCs w:val="22"/>
          <w:lang w:val="es-ES"/>
        </w:rPr>
      </w:pPr>
      <w:r w:rsidRPr="004A1895">
        <w:rPr>
          <w:sz w:val="22"/>
          <w:szCs w:val="22"/>
          <w:lang w:val="es-ES"/>
        </w:rPr>
        <w:t>Fecha de la primera autorización: 25 agosto 1999</w:t>
      </w:r>
    </w:p>
    <w:p w14:paraId="2880A312" w14:textId="77777777" w:rsidR="00BB3832" w:rsidRPr="004A1895" w:rsidRDefault="00E56815">
      <w:pPr>
        <w:rPr>
          <w:sz w:val="22"/>
          <w:szCs w:val="22"/>
          <w:lang w:val="es-ES"/>
        </w:rPr>
      </w:pPr>
      <w:r w:rsidRPr="004A1895">
        <w:rPr>
          <w:sz w:val="22"/>
          <w:szCs w:val="22"/>
          <w:lang w:val="es-ES"/>
        </w:rPr>
        <w:t>Fecha de la última renovación: 21 septiembre 2009</w:t>
      </w:r>
    </w:p>
    <w:p w14:paraId="69FCAAF3" w14:textId="77777777" w:rsidR="00BB3832" w:rsidRPr="004A1895" w:rsidRDefault="00BB3832">
      <w:pPr>
        <w:rPr>
          <w:sz w:val="22"/>
          <w:szCs w:val="22"/>
          <w:lang w:val="es-ES"/>
        </w:rPr>
      </w:pPr>
    </w:p>
    <w:p w14:paraId="1D371C13" w14:textId="77777777" w:rsidR="00BB3832" w:rsidRPr="004A1895" w:rsidRDefault="00BB3832">
      <w:pPr>
        <w:rPr>
          <w:sz w:val="22"/>
          <w:szCs w:val="22"/>
          <w:lang w:val="es-ES"/>
        </w:rPr>
      </w:pPr>
    </w:p>
    <w:p w14:paraId="663CB8AD" w14:textId="77777777" w:rsidR="00BB3832" w:rsidRPr="004A1895" w:rsidRDefault="00E56815" w:rsidP="00DA6A53">
      <w:pPr>
        <w:pStyle w:val="ormal"/>
        <w:keepNext/>
        <w:suppressAutoHyphens w:val="0"/>
        <w:rPr>
          <w:lang w:val="es-ES"/>
        </w:rPr>
      </w:pPr>
      <w:r w:rsidRPr="004A1895">
        <w:rPr>
          <w:lang w:val="es-ES"/>
        </w:rPr>
        <w:t>10.</w:t>
      </w:r>
      <w:r w:rsidRPr="004A1895">
        <w:rPr>
          <w:lang w:val="es-ES"/>
        </w:rPr>
        <w:tab/>
        <w:t>FECHA DE LA REVISIÓN DEL TEXTO</w:t>
      </w:r>
    </w:p>
    <w:p w14:paraId="4285B265" w14:textId="77777777" w:rsidR="00BB3832" w:rsidRPr="004A1895" w:rsidRDefault="00BB3832" w:rsidP="00DA6A53">
      <w:pPr>
        <w:pStyle w:val="ormal"/>
        <w:keepNext/>
        <w:suppressAutoHyphens w:val="0"/>
        <w:rPr>
          <w:lang w:val="es-ES"/>
        </w:rPr>
      </w:pPr>
    </w:p>
    <w:p w14:paraId="1E199599" w14:textId="77777777" w:rsidR="00BB3832" w:rsidRPr="004A1895" w:rsidRDefault="00BB3832" w:rsidP="00DA6A53">
      <w:pPr>
        <w:pStyle w:val="ormal"/>
        <w:keepNext/>
        <w:suppressAutoHyphens w:val="0"/>
        <w:rPr>
          <w:b w:val="0"/>
          <w:bCs w:val="0"/>
          <w:lang w:val="es-ES"/>
        </w:rPr>
      </w:pPr>
    </w:p>
    <w:p w14:paraId="568CDE4E" w14:textId="77777777" w:rsidR="00BB3832" w:rsidRPr="004A1895" w:rsidRDefault="00BB3832" w:rsidP="00DA6A53">
      <w:pPr>
        <w:pStyle w:val="ormal"/>
        <w:keepNext/>
        <w:suppressAutoHyphens w:val="0"/>
        <w:rPr>
          <w:b w:val="0"/>
          <w:bCs w:val="0"/>
          <w:lang w:val="es-ES"/>
        </w:rPr>
      </w:pPr>
    </w:p>
    <w:p w14:paraId="75393A5D" w14:textId="77777777" w:rsidR="00BB3832" w:rsidRPr="004A1895" w:rsidRDefault="00BB3832" w:rsidP="00DA6A53">
      <w:pPr>
        <w:pStyle w:val="ormal"/>
        <w:keepNext/>
        <w:suppressAutoHyphens w:val="0"/>
        <w:rPr>
          <w:b w:val="0"/>
          <w:bCs w:val="0"/>
          <w:lang w:val="es-ES"/>
        </w:rPr>
      </w:pPr>
    </w:p>
    <w:p w14:paraId="2F80EE6F" w14:textId="77777777" w:rsidR="00BB3832" w:rsidRPr="004A1895" w:rsidRDefault="00E56815">
      <w:pPr>
        <w:pStyle w:val="ormal"/>
        <w:suppressAutoHyphens w:val="0"/>
        <w:rPr>
          <w:b w:val="0"/>
          <w:bCs w:val="0"/>
          <w:lang w:val="es-ES"/>
        </w:rPr>
      </w:pPr>
      <w:r w:rsidRPr="004A1895">
        <w:rPr>
          <w:b w:val="0"/>
          <w:bCs w:val="0"/>
          <w:lang w:val="es-ES"/>
        </w:rPr>
        <w:t xml:space="preserve">La información detallada de este medicamento está disponible en la página web de la Agencia Europea de Medicamentos </w:t>
      </w:r>
      <w:hyperlink r:id="rId11" w:history="1">
        <w:r w:rsidRPr="004A1895">
          <w:rPr>
            <w:rStyle w:val="Hyperlink"/>
            <w:b w:val="0"/>
            <w:bCs w:val="0"/>
            <w:lang w:val="es-ES"/>
          </w:rPr>
          <w:t>http://www.ema.europa.eu</w:t>
        </w:r>
      </w:hyperlink>
      <w:r w:rsidRPr="004A1895">
        <w:rPr>
          <w:b w:val="0"/>
          <w:bCs w:val="0"/>
          <w:lang w:val="es-ES"/>
        </w:rPr>
        <w:t>.</w:t>
      </w:r>
    </w:p>
    <w:p w14:paraId="0047DA7D" w14:textId="77777777" w:rsidR="00BB3832" w:rsidRPr="004A1895" w:rsidRDefault="00BB3832">
      <w:pPr>
        <w:pStyle w:val="ormal"/>
        <w:suppressAutoHyphens w:val="0"/>
        <w:rPr>
          <w:b w:val="0"/>
          <w:bCs w:val="0"/>
          <w:lang w:val="es-ES"/>
        </w:rPr>
      </w:pPr>
    </w:p>
    <w:p w14:paraId="5F95AFCC" w14:textId="77777777" w:rsidR="00BB3832" w:rsidRPr="004A1895" w:rsidRDefault="00E56815">
      <w:pPr>
        <w:rPr>
          <w:sz w:val="22"/>
          <w:szCs w:val="22"/>
          <w:lang w:val="es-ES"/>
        </w:rPr>
      </w:pPr>
      <w:r w:rsidRPr="004A1895">
        <w:rPr>
          <w:sz w:val="22"/>
          <w:szCs w:val="22"/>
          <w:lang w:val="es-ES"/>
        </w:rPr>
        <w:br w:type="page"/>
      </w:r>
    </w:p>
    <w:p w14:paraId="0C85FC68" w14:textId="77777777" w:rsidR="00BB3832" w:rsidRPr="004A1895" w:rsidRDefault="00BB3832">
      <w:pPr>
        <w:suppressAutoHyphens/>
        <w:jc w:val="center"/>
        <w:rPr>
          <w:sz w:val="22"/>
          <w:szCs w:val="22"/>
          <w:lang w:val="es-ES"/>
        </w:rPr>
      </w:pPr>
    </w:p>
    <w:p w14:paraId="0B30D4BC" w14:textId="77777777" w:rsidR="00BB3832" w:rsidRPr="004A1895" w:rsidRDefault="00BB3832">
      <w:pPr>
        <w:suppressAutoHyphens/>
        <w:jc w:val="center"/>
        <w:rPr>
          <w:sz w:val="22"/>
          <w:szCs w:val="22"/>
          <w:lang w:val="es-ES"/>
        </w:rPr>
      </w:pPr>
    </w:p>
    <w:p w14:paraId="6B5DF78D" w14:textId="77777777" w:rsidR="00BB3832" w:rsidRPr="004A1895" w:rsidRDefault="00BB3832">
      <w:pPr>
        <w:suppressAutoHyphens/>
        <w:jc w:val="center"/>
        <w:rPr>
          <w:sz w:val="22"/>
          <w:szCs w:val="22"/>
          <w:lang w:val="es-ES"/>
        </w:rPr>
      </w:pPr>
    </w:p>
    <w:p w14:paraId="0EEED276" w14:textId="77777777" w:rsidR="00BB3832" w:rsidRPr="004A1895" w:rsidRDefault="00BB3832">
      <w:pPr>
        <w:suppressAutoHyphens/>
        <w:jc w:val="center"/>
        <w:rPr>
          <w:sz w:val="22"/>
          <w:szCs w:val="22"/>
          <w:lang w:val="es-ES"/>
        </w:rPr>
      </w:pPr>
    </w:p>
    <w:p w14:paraId="7B0CC49E" w14:textId="77777777" w:rsidR="00BB3832" w:rsidRPr="004A1895" w:rsidRDefault="00BB3832">
      <w:pPr>
        <w:suppressAutoHyphens/>
        <w:jc w:val="center"/>
        <w:rPr>
          <w:sz w:val="22"/>
          <w:szCs w:val="22"/>
          <w:lang w:val="es-ES"/>
        </w:rPr>
      </w:pPr>
    </w:p>
    <w:p w14:paraId="33DFD3BD" w14:textId="77777777" w:rsidR="00BB3832" w:rsidRPr="004A1895" w:rsidRDefault="00BB3832">
      <w:pPr>
        <w:suppressAutoHyphens/>
        <w:jc w:val="center"/>
        <w:rPr>
          <w:sz w:val="22"/>
          <w:szCs w:val="22"/>
          <w:lang w:val="es-ES"/>
        </w:rPr>
      </w:pPr>
    </w:p>
    <w:p w14:paraId="2CCADAB2" w14:textId="77777777" w:rsidR="00BB3832" w:rsidRPr="004A1895" w:rsidRDefault="00BB3832">
      <w:pPr>
        <w:suppressAutoHyphens/>
        <w:jc w:val="center"/>
        <w:rPr>
          <w:sz w:val="22"/>
          <w:szCs w:val="22"/>
          <w:lang w:val="es-ES"/>
        </w:rPr>
      </w:pPr>
    </w:p>
    <w:p w14:paraId="7D349AC1" w14:textId="77777777" w:rsidR="00BB3832" w:rsidRPr="004A1895" w:rsidRDefault="00BB3832">
      <w:pPr>
        <w:suppressAutoHyphens/>
        <w:jc w:val="center"/>
        <w:rPr>
          <w:sz w:val="22"/>
          <w:szCs w:val="22"/>
          <w:lang w:val="es-ES"/>
        </w:rPr>
      </w:pPr>
    </w:p>
    <w:p w14:paraId="6621D1E0" w14:textId="77777777" w:rsidR="00BB3832" w:rsidRPr="004A1895" w:rsidRDefault="00BB3832">
      <w:pPr>
        <w:suppressAutoHyphens/>
        <w:jc w:val="center"/>
        <w:rPr>
          <w:sz w:val="22"/>
          <w:szCs w:val="22"/>
          <w:lang w:val="es-ES"/>
        </w:rPr>
      </w:pPr>
    </w:p>
    <w:p w14:paraId="3A7D70A4" w14:textId="77777777" w:rsidR="00BB3832" w:rsidRPr="004A1895" w:rsidRDefault="00BB3832">
      <w:pPr>
        <w:suppressAutoHyphens/>
        <w:jc w:val="center"/>
        <w:rPr>
          <w:sz w:val="22"/>
          <w:szCs w:val="22"/>
          <w:lang w:val="es-ES"/>
        </w:rPr>
      </w:pPr>
    </w:p>
    <w:p w14:paraId="79571D7D" w14:textId="77777777" w:rsidR="00BB3832" w:rsidRPr="004A1895" w:rsidRDefault="00BB3832">
      <w:pPr>
        <w:suppressAutoHyphens/>
        <w:jc w:val="center"/>
        <w:rPr>
          <w:sz w:val="22"/>
          <w:szCs w:val="22"/>
          <w:lang w:val="es-ES"/>
        </w:rPr>
      </w:pPr>
    </w:p>
    <w:p w14:paraId="1E13436A" w14:textId="77777777" w:rsidR="00BB3832" w:rsidRPr="004A1895" w:rsidRDefault="00BB3832">
      <w:pPr>
        <w:suppressAutoHyphens/>
        <w:jc w:val="center"/>
        <w:rPr>
          <w:sz w:val="22"/>
          <w:szCs w:val="22"/>
          <w:lang w:val="es-ES"/>
        </w:rPr>
      </w:pPr>
    </w:p>
    <w:p w14:paraId="640E0ED9" w14:textId="77777777" w:rsidR="00BB3832" w:rsidRPr="004A1895" w:rsidRDefault="00BB3832">
      <w:pPr>
        <w:suppressAutoHyphens/>
        <w:jc w:val="center"/>
        <w:rPr>
          <w:sz w:val="22"/>
          <w:szCs w:val="22"/>
          <w:lang w:val="es-ES"/>
        </w:rPr>
      </w:pPr>
    </w:p>
    <w:p w14:paraId="0A5C96C4" w14:textId="77777777" w:rsidR="00BB3832" w:rsidRPr="004A1895" w:rsidRDefault="00BB3832">
      <w:pPr>
        <w:suppressAutoHyphens/>
        <w:jc w:val="center"/>
        <w:rPr>
          <w:sz w:val="22"/>
          <w:szCs w:val="22"/>
          <w:lang w:val="es-ES"/>
        </w:rPr>
      </w:pPr>
    </w:p>
    <w:p w14:paraId="1D10A151" w14:textId="77777777" w:rsidR="00BB3832" w:rsidRPr="004A1895" w:rsidRDefault="00BB3832">
      <w:pPr>
        <w:suppressAutoHyphens/>
        <w:jc w:val="center"/>
        <w:rPr>
          <w:sz w:val="22"/>
          <w:szCs w:val="22"/>
          <w:lang w:val="es-ES"/>
        </w:rPr>
      </w:pPr>
    </w:p>
    <w:p w14:paraId="2209582D" w14:textId="77777777" w:rsidR="00BB3832" w:rsidRPr="004A1895" w:rsidRDefault="00BB3832">
      <w:pPr>
        <w:suppressAutoHyphens/>
        <w:jc w:val="center"/>
        <w:rPr>
          <w:sz w:val="22"/>
          <w:szCs w:val="22"/>
          <w:lang w:val="es-ES"/>
        </w:rPr>
      </w:pPr>
    </w:p>
    <w:p w14:paraId="5B886F38" w14:textId="77777777" w:rsidR="00BB3832" w:rsidRPr="004A1895" w:rsidRDefault="00BB3832">
      <w:pPr>
        <w:suppressAutoHyphens/>
        <w:jc w:val="center"/>
        <w:rPr>
          <w:sz w:val="22"/>
          <w:szCs w:val="22"/>
          <w:lang w:val="es-ES"/>
        </w:rPr>
      </w:pPr>
    </w:p>
    <w:p w14:paraId="1C1F8C04" w14:textId="77777777" w:rsidR="00BB3832" w:rsidRPr="004A1895" w:rsidRDefault="00BB3832">
      <w:pPr>
        <w:suppressAutoHyphens/>
        <w:jc w:val="center"/>
        <w:rPr>
          <w:sz w:val="22"/>
          <w:szCs w:val="22"/>
          <w:lang w:val="es-ES"/>
        </w:rPr>
      </w:pPr>
    </w:p>
    <w:p w14:paraId="014B32AC" w14:textId="77777777" w:rsidR="00BB3832" w:rsidRPr="004A1895" w:rsidRDefault="00BB3832">
      <w:pPr>
        <w:suppressAutoHyphens/>
        <w:jc w:val="center"/>
        <w:rPr>
          <w:sz w:val="22"/>
          <w:szCs w:val="22"/>
          <w:lang w:val="es-ES"/>
        </w:rPr>
      </w:pPr>
    </w:p>
    <w:p w14:paraId="3CE3B352" w14:textId="77777777" w:rsidR="00BB3832" w:rsidRPr="004A1895" w:rsidRDefault="00BB3832">
      <w:pPr>
        <w:suppressAutoHyphens/>
        <w:jc w:val="center"/>
        <w:rPr>
          <w:sz w:val="22"/>
          <w:szCs w:val="22"/>
          <w:lang w:val="es-ES"/>
        </w:rPr>
      </w:pPr>
    </w:p>
    <w:p w14:paraId="06632B88" w14:textId="77777777" w:rsidR="00BB3832" w:rsidRPr="004A1895" w:rsidRDefault="00BB3832">
      <w:pPr>
        <w:suppressAutoHyphens/>
        <w:jc w:val="center"/>
        <w:rPr>
          <w:sz w:val="22"/>
          <w:szCs w:val="22"/>
          <w:lang w:val="es-ES"/>
        </w:rPr>
      </w:pPr>
    </w:p>
    <w:p w14:paraId="2589BE13" w14:textId="5DBF7221" w:rsidR="00BB3832" w:rsidRPr="004A1895" w:rsidRDefault="00BB3832">
      <w:pPr>
        <w:suppressAutoHyphens/>
        <w:jc w:val="center"/>
        <w:rPr>
          <w:sz w:val="22"/>
          <w:szCs w:val="22"/>
          <w:lang w:val="es-ES"/>
        </w:rPr>
      </w:pPr>
    </w:p>
    <w:p w14:paraId="148A3AA0" w14:textId="77777777" w:rsidR="003342F7" w:rsidRPr="004A1895" w:rsidRDefault="003342F7">
      <w:pPr>
        <w:suppressAutoHyphens/>
        <w:jc w:val="center"/>
        <w:rPr>
          <w:sz w:val="22"/>
          <w:szCs w:val="22"/>
          <w:lang w:val="es-ES"/>
        </w:rPr>
      </w:pPr>
    </w:p>
    <w:p w14:paraId="304DA530" w14:textId="77777777" w:rsidR="00BB3832" w:rsidRPr="004A1895" w:rsidRDefault="00E56815">
      <w:pPr>
        <w:suppressAutoHyphens/>
        <w:jc w:val="center"/>
        <w:rPr>
          <w:b/>
          <w:bCs/>
          <w:sz w:val="22"/>
          <w:szCs w:val="22"/>
          <w:lang w:val="es-ES"/>
        </w:rPr>
      </w:pPr>
      <w:r w:rsidRPr="004A1895">
        <w:rPr>
          <w:b/>
          <w:bCs/>
          <w:sz w:val="22"/>
          <w:szCs w:val="22"/>
          <w:lang w:val="es-ES"/>
        </w:rPr>
        <w:t>ANEXO II</w:t>
      </w:r>
    </w:p>
    <w:p w14:paraId="2DC6E473" w14:textId="77777777" w:rsidR="00BB3832" w:rsidRPr="004A1895" w:rsidRDefault="00BB3832">
      <w:pPr>
        <w:suppressAutoHyphens/>
        <w:jc w:val="center"/>
        <w:rPr>
          <w:sz w:val="22"/>
          <w:szCs w:val="22"/>
          <w:lang w:val="es-ES"/>
        </w:rPr>
      </w:pPr>
    </w:p>
    <w:p w14:paraId="4236EA97" w14:textId="77777777" w:rsidR="00BB3832" w:rsidRPr="004A1895" w:rsidRDefault="00E56815">
      <w:pPr>
        <w:pStyle w:val="BlockText"/>
        <w:widowControl/>
      </w:pPr>
      <w:r w:rsidRPr="004A1895">
        <w:t>A.</w:t>
      </w:r>
      <w:r w:rsidRPr="004A1895">
        <w:tab/>
        <w:t>FABRICANTE RESPONSABLE DE LA LIBERACIÓN DE LOS LOTES</w:t>
      </w:r>
    </w:p>
    <w:p w14:paraId="4FD28263" w14:textId="77777777" w:rsidR="00BB3832" w:rsidRPr="004A1895" w:rsidRDefault="00BB3832">
      <w:pPr>
        <w:suppressAutoHyphens/>
        <w:rPr>
          <w:b/>
          <w:bCs/>
          <w:sz w:val="22"/>
          <w:szCs w:val="22"/>
          <w:lang w:val="es-ES"/>
        </w:rPr>
      </w:pPr>
    </w:p>
    <w:p w14:paraId="59E10082" w14:textId="77777777" w:rsidR="00BB3832" w:rsidRPr="004A1895" w:rsidRDefault="00E56815">
      <w:pPr>
        <w:pStyle w:val="BlockText"/>
        <w:widowControl/>
      </w:pPr>
      <w:r w:rsidRPr="004A1895">
        <w:t>B.</w:t>
      </w:r>
      <w:r w:rsidRPr="004A1895">
        <w:tab/>
        <w:t>CONDICIONES O RESTRICCIONES DE SUMINISTRO Y USO</w:t>
      </w:r>
    </w:p>
    <w:p w14:paraId="27DD4E53" w14:textId="77777777" w:rsidR="00BB3832" w:rsidRPr="004A1895" w:rsidRDefault="00BB3832" w:rsidP="00DA6A53">
      <w:pPr>
        <w:pStyle w:val="BlockText"/>
        <w:widowControl/>
      </w:pPr>
    </w:p>
    <w:p w14:paraId="70128A7C" w14:textId="77777777" w:rsidR="00BB3832" w:rsidRPr="004A1895" w:rsidRDefault="00E56815" w:rsidP="00DA6A53">
      <w:pPr>
        <w:ind w:left="1701" w:right="1558" w:hanging="621"/>
        <w:rPr>
          <w:b/>
          <w:bCs/>
          <w:sz w:val="22"/>
          <w:szCs w:val="22"/>
          <w:lang w:val="es-ES"/>
        </w:rPr>
      </w:pPr>
      <w:r w:rsidRPr="004A1895">
        <w:rPr>
          <w:b/>
          <w:bCs/>
          <w:sz w:val="22"/>
          <w:szCs w:val="22"/>
          <w:lang w:val="es-ES"/>
        </w:rPr>
        <w:t>C.</w:t>
      </w:r>
      <w:r w:rsidRPr="004A1895">
        <w:rPr>
          <w:b/>
          <w:bCs/>
          <w:sz w:val="22"/>
          <w:szCs w:val="22"/>
          <w:lang w:val="es-ES"/>
        </w:rPr>
        <w:tab/>
        <w:t>OTRAS CONDICIONES Y REQUISITOS DE LA AUTORIZACIÓN DE COMERCIALIZACIÓN</w:t>
      </w:r>
    </w:p>
    <w:p w14:paraId="1257AA11" w14:textId="77777777" w:rsidR="00BB3832" w:rsidRPr="004A1895" w:rsidRDefault="00BB3832" w:rsidP="00DA6A53">
      <w:pPr>
        <w:ind w:left="1701" w:right="1558" w:hanging="850"/>
        <w:rPr>
          <w:b/>
          <w:bCs/>
          <w:sz w:val="22"/>
          <w:szCs w:val="22"/>
          <w:lang w:val="es-ES"/>
        </w:rPr>
      </w:pPr>
    </w:p>
    <w:p w14:paraId="4823FAC2" w14:textId="77777777" w:rsidR="00BB3832" w:rsidRPr="004A1895" w:rsidRDefault="00E56815" w:rsidP="00DA6A53">
      <w:pPr>
        <w:ind w:left="1701" w:right="1416" w:hanging="621"/>
        <w:rPr>
          <w:b/>
          <w:bCs/>
          <w:sz w:val="22"/>
          <w:szCs w:val="22"/>
          <w:lang w:val="es-ES"/>
        </w:rPr>
      </w:pPr>
      <w:r w:rsidRPr="004A1895">
        <w:rPr>
          <w:b/>
          <w:bCs/>
          <w:sz w:val="22"/>
          <w:szCs w:val="22"/>
          <w:lang w:val="es-ES"/>
        </w:rPr>
        <w:t>D.</w:t>
      </w:r>
      <w:r w:rsidRPr="004A1895">
        <w:rPr>
          <w:b/>
          <w:bCs/>
          <w:sz w:val="22"/>
          <w:szCs w:val="22"/>
          <w:lang w:val="es-ES"/>
        </w:rPr>
        <w:tab/>
        <w:t>CONDICIONES O RESTRICCIONES EN RELACIÓN CON LA UTILIZACIÓN SEGURA Y EFICAZ DEL MEDICAMENTO</w:t>
      </w:r>
    </w:p>
    <w:p w14:paraId="2757C13D" w14:textId="77777777" w:rsidR="00BB3832" w:rsidRPr="004A1895" w:rsidRDefault="00BB3832">
      <w:pPr>
        <w:pStyle w:val="BlockText"/>
        <w:widowControl/>
      </w:pPr>
    </w:p>
    <w:p w14:paraId="6C9D160D" w14:textId="77777777" w:rsidR="00BB3832" w:rsidRPr="004A1895" w:rsidRDefault="00E56815" w:rsidP="008A2DA4">
      <w:pPr>
        <w:pStyle w:val="TitleB"/>
      </w:pPr>
      <w:r w:rsidRPr="004A1895">
        <w:br w:type="page"/>
      </w:r>
      <w:r w:rsidRPr="004A1895">
        <w:lastRenderedPageBreak/>
        <w:t>A.</w:t>
      </w:r>
      <w:r w:rsidRPr="004A1895">
        <w:tab/>
        <w:t>FABRICANTE RESPONSABLE DE LA LIBERACIÓN DE LOS LOTES</w:t>
      </w:r>
    </w:p>
    <w:p w14:paraId="6163E935" w14:textId="77777777" w:rsidR="00BB3832" w:rsidRPr="004A1895" w:rsidRDefault="00BB3832">
      <w:pPr>
        <w:suppressAutoHyphens/>
        <w:rPr>
          <w:sz w:val="22"/>
          <w:szCs w:val="22"/>
          <w:lang w:val="es-ES"/>
        </w:rPr>
      </w:pPr>
    </w:p>
    <w:p w14:paraId="50F67317" w14:textId="77777777" w:rsidR="00BB3832" w:rsidRPr="004A1895" w:rsidRDefault="00E56815">
      <w:pPr>
        <w:suppressAutoHyphens/>
        <w:rPr>
          <w:sz w:val="22"/>
          <w:szCs w:val="22"/>
          <w:u w:val="single"/>
          <w:lang w:val="es-ES"/>
        </w:rPr>
      </w:pPr>
      <w:r w:rsidRPr="004A1895">
        <w:rPr>
          <w:sz w:val="22"/>
          <w:szCs w:val="22"/>
          <w:u w:val="single"/>
          <w:lang w:val="es-ES"/>
        </w:rPr>
        <w:t>Nombre y dirección del fabricante responsable de la liberación de los lotes</w:t>
      </w:r>
    </w:p>
    <w:p w14:paraId="19AA1538" w14:textId="77777777" w:rsidR="00BB3832" w:rsidRPr="004A1895" w:rsidRDefault="00E56815">
      <w:pPr>
        <w:pStyle w:val="PILMAHaddress"/>
        <w:tabs>
          <w:tab w:val="clear" w:pos="4320"/>
        </w:tabs>
        <w:rPr>
          <w:lang w:val="es-ES"/>
        </w:rPr>
      </w:pPr>
      <w:proofErr w:type="spellStart"/>
      <w:r w:rsidRPr="004A1895">
        <w:rPr>
          <w:lang w:val="es-ES"/>
        </w:rPr>
        <w:t>Eurofins</w:t>
      </w:r>
      <w:proofErr w:type="spellEnd"/>
      <w:r w:rsidRPr="004A1895">
        <w:rPr>
          <w:lang w:val="es-ES"/>
        </w:rPr>
        <w:t xml:space="preserve"> PROXY </w:t>
      </w:r>
      <w:proofErr w:type="spellStart"/>
      <w:r w:rsidRPr="004A1895">
        <w:rPr>
          <w:lang w:val="es-ES"/>
        </w:rPr>
        <w:t>Laboratories</w:t>
      </w:r>
      <w:proofErr w:type="spellEnd"/>
      <w:r w:rsidRPr="004A1895">
        <w:rPr>
          <w:lang w:val="es-ES"/>
        </w:rPr>
        <w:t xml:space="preserve"> B.V.</w:t>
      </w:r>
    </w:p>
    <w:p w14:paraId="2CFCD358" w14:textId="77777777" w:rsidR="00BB3832" w:rsidRPr="004A1895" w:rsidRDefault="00E56815">
      <w:pPr>
        <w:pStyle w:val="PILMAHaddress"/>
        <w:tabs>
          <w:tab w:val="clear" w:pos="4320"/>
        </w:tabs>
        <w:rPr>
          <w:lang w:val="es-ES"/>
        </w:rPr>
      </w:pPr>
      <w:proofErr w:type="spellStart"/>
      <w:r w:rsidRPr="004A1895">
        <w:rPr>
          <w:lang w:val="es-ES"/>
        </w:rPr>
        <w:t>Archimedesweg</w:t>
      </w:r>
      <w:proofErr w:type="spellEnd"/>
      <w:r w:rsidRPr="004A1895">
        <w:rPr>
          <w:lang w:val="es-ES"/>
        </w:rPr>
        <w:t xml:space="preserve"> 25</w:t>
      </w:r>
    </w:p>
    <w:p w14:paraId="7A44B42D" w14:textId="77777777" w:rsidR="00BB3832" w:rsidRPr="004A1895" w:rsidRDefault="00E56815">
      <w:pPr>
        <w:pStyle w:val="PILMAHaddress"/>
        <w:tabs>
          <w:tab w:val="clear" w:pos="4320"/>
        </w:tabs>
        <w:rPr>
          <w:lang w:val="es-ES"/>
        </w:rPr>
      </w:pPr>
      <w:r w:rsidRPr="004A1895">
        <w:rPr>
          <w:lang w:val="es-ES"/>
        </w:rPr>
        <w:t>2333 CM Leiden</w:t>
      </w:r>
    </w:p>
    <w:p w14:paraId="38C1210D" w14:textId="77777777" w:rsidR="00BB3832" w:rsidRPr="004A1895" w:rsidRDefault="00E56815">
      <w:pPr>
        <w:suppressAutoHyphens/>
        <w:rPr>
          <w:sz w:val="22"/>
          <w:szCs w:val="22"/>
          <w:lang w:val="es-ES"/>
        </w:rPr>
      </w:pPr>
      <w:r w:rsidRPr="004A1895">
        <w:rPr>
          <w:sz w:val="22"/>
          <w:szCs w:val="22"/>
          <w:lang w:val="es-ES"/>
        </w:rPr>
        <w:t>Países Bajos</w:t>
      </w:r>
    </w:p>
    <w:p w14:paraId="641DCF8E" w14:textId="77777777" w:rsidR="00BB3832" w:rsidRPr="004A1895" w:rsidRDefault="00BB3832">
      <w:pPr>
        <w:suppressAutoHyphens/>
        <w:rPr>
          <w:sz w:val="22"/>
          <w:szCs w:val="22"/>
          <w:lang w:val="es-ES"/>
        </w:rPr>
      </w:pPr>
    </w:p>
    <w:p w14:paraId="66B060A3" w14:textId="77777777" w:rsidR="00BB3832" w:rsidRPr="004A1895" w:rsidRDefault="00BB3832">
      <w:pPr>
        <w:suppressAutoHyphens/>
        <w:rPr>
          <w:sz w:val="22"/>
          <w:szCs w:val="22"/>
          <w:lang w:val="es-ES"/>
        </w:rPr>
      </w:pPr>
    </w:p>
    <w:p w14:paraId="17783631" w14:textId="77777777" w:rsidR="00BB3832" w:rsidRPr="004A1895" w:rsidRDefault="00E56815" w:rsidP="008A2DA4">
      <w:pPr>
        <w:pStyle w:val="TitleB"/>
      </w:pPr>
      <w:r w:rsidRPr="004A1895">
        <w:t>B.</w:t>
      </w:r>
      <w:r w:rsidRPr="004A1895">
        <w:tab/>
        <w:t>CONDICIONES O RESTRICCIONES DE SUMINISTRO Y USO</w:t>
      </w:r>
    </w:p>
    <w:p w14:paraId="79C3BBA1" w14:textId="77777777" w:rsidR="00BB3832" w:rsidRPr="004A1895" w:rsidRDefault="00BB3832">
      <w:pPr>
        <w:numPr>
          <w:ilvl w:val="12"/>
          <w:numId w:val="0"/>
        </w:numPr>
        <w:suppressAutoHyphens/>
        <w:rPr>
          <w:sz w:val="22"/>
          <w:szCs w:val="22"/>
          <w:lang w:val="es-ES"/>
        </w:rPr>
      </w:pPr>
    </w:p>
    <w:p w14:paraId="65021AC7" w14:textId="77777777" w:rsidR="00BB3832" w:rsidRPr="004A1895" w:rsidRDefault="00E56815">
      <w:pPr>
        <w:pStyle w:val="InsideAddress"/>
        <w:keepLines w:val="0"/>
        <w:numPr>
          <w:ilvl w:val="12"/>
          <w:numId w:val="0"/>
        </w:numPr>
        <w:suppressAutoHyphens/>
        <w:rPr>
          <w:rFonts w:ascii="Times New Roman" w:hAnsi="Times New Roman" w:cs="Times New Roman"/>
          <w:lang w:val="es-ES"/>
        </w:rPr>
      </w:pPr>
      <w:r w:rsidRPr="004A1895">
        <w:rPr>
          <w:rFonts w:ascii="Times New Roman" w:hAnsi="Times New Roman" w:cs="Times New Roman"/>
          <w:lang w:val="es-ES"/>
        </w:rPr>
        <w:t>Medicamento sujeto a prescripción médica restringida (ver Anexo I: Ficha Técnica o Resumen de las Características del Producto, sección 4.2).</w:t>
      </w:r>
    </w:p>
    <w:p w14:paraId="1CCA37E9" w14:textId="77777777" w:rsidR="00BB3832" w:rsidRPr="004A1895" w:rsidRDefault="00BB3832">
      <w:pPr>
        <w:numPr>
          <w:ilvl w:val="12"/>
          <w:numId w:val="0"/>
        </w:numPr>
        <w:suppressAutoHyphens/>
        <w:rPr>
          <w:sz w:val="22"/>
          <w:szCs w:val="22"/>
          <w:lang w:val="es-ES"/>
        </w:rPr>
      </w:pPr>
    </w:p>
    <w:p w14:paraId="14CFA38A" w14:textId="77777777" w:rsidR="00BB3832" w:rsidRPr="004A1895" w:rsidRDefault="00BB3832">
      <w:pPr>
        <w:numPr>
          <w:ilvl w:val="12"/>
          <w:numId w:val="0"/>
        </w:numPr>
        <w:suppressAutoHyphens/>
        <w:rPr>
          <w:sz w:val="22"/>
          <w:szCs w:val="22"/>
          <w:lang w:val="es-ES"/>
        </w:rPr>
      </w:pPr>
    </w:p>
    <w:p w14:paraId="7CC199F4" w14:textId="77777777" w:rsidR="00BB3832" w:rsidRPr="004A1895" w:rsidRDefault="00E56815" w:rsidP="008A2DA4">
      <w:pPr>
        <w:pStyle w:val="TitleB"/>
      </w:pPr>
      <w:r w:rsidRPr="004A1895">
        <w:t>C.</w:t>
      </w:r>
      <w:r w:rsidRPr="004A1895">
        <w:tab/>
        <w:t>OTRAS CONDICIONES Y REQUISITOS DE LA AUTORIZACIÓN DE COMERCIALIZACIÓN</w:t>
      </w:r>
    </w:p>
    <w:p w14:paraId="2A3C2804" w14:textId="77777777" w:rsidR="00BB3832" w:rsidRPr="004A1895" w:rsidRDefault="00BB3832">
      <w:pPr>
        <w:numPr>
          <w:ilvl w:val="12"/>
          <w:numId w:val="0"/>
        </w:numPr>
        <w:suppressAutoHyphens/>
        <w:rPr>
          <w:sz w:val="22"/>
          <w:szCs w:val="22"/>
          <w:lang w:val="es-ES"/>
        </w:rPr>
      </w:pPr>
    </w:p>
    <w:p w14:paraId="60D7FD63" w14:textId="77777777" w:rsidR="00BB3832" w:rsidRPr="004A1895" w:rsidRDefault="00E56815">
      <w:pPr>
        <w:numPr>
          <w:ilvl w:val="0"/>
          <w:numId w:val="23"/>
        </w:numPr>
        <w:suppressAutoHyphens/>
        <w:rPr>
          <w:b/>
          <w:bCs/>
          <w:sz w:val="22"/>
          <w:szCs w:val="22"/>
          <w:lang w:val="es-ES"/>
        </w:rPr>
      </w:pPr>
      <w:r w:rsidRPr="004A1895">
        <w:rPr>
          <w:b/>
          <w:bCs/>
          <w:sz w:val="22"/>
          <w:szCs w:val="22"/>
          <w:lang w:val="es-ES"/>
        </w:rPr>
        <w:t xml:space="preserve">Informes Periódicos de Seguridad </w:t>
      </w:r>
      <w:r w:rsidRPr="004A1895">
        <w:rPr>
          <w:b/>
          <w:bCs/>
          <w:lang w:val="es-ES"/>
        </w:rPr>
        <w:t>(</w:t>
      </w:r>
      <w:proofErr w:type="spellStart"/>
      <w:r w:rsidRPr="004A1895">
        <w:rPr>
          <w:b/>
          <w:bCs/>
          <w:lang w:val="es-ES"/>
        </w:rPr>
        <w:t>IPSs</w:t>
      </w:r>
      <w:proofErr w:type="spellEnd"/>
      <w:r w:rsidRPr="004A1895">
        <w:rPr>
          <w:b/>
          <w:bCs/>
          <w:lang w:val="es-ES"/>
        </w:rPr>
        <w:t>)</w:t>
      </w:r>
    </w:p>
    <w:p w14:paraId="5920BA4C" w14:textId="77777777" w:rsidR="00BB3832" w:rsidRPr="004A1895" w:rsidRDefault="00BB3832">
      <w:pPr>
        <w:suppressAutoHyphens/>
        <w:rPr>
          <w:sz w:val="22"/>
          <w:szCs w:val="22"/>
          <w:lang w:val="es-ES"/>
        </w:rPr>
      </w:pPr>
    </w:p>
    <w:p w14:paraId="5797CEB3" w14:textId="77777777" w:rsidR="00BB3832" w:rsidRPr="004A1895" w:rsidRDefault="00E56815">
      <w:pPr>
        <w:suppressAutoHyphens/>
        <w:rPr>
          <w:sz w:val="22"/>
          <w:szCs w:val="22"/>
          <w:lang w:val="es-ES"/>
        </w:rPr>
      </w:pPr>
      <w:r w:rsidRPr="004A1895">
        <w:rPr>
          <w:sz w:val="22"/>
          <w:szCs w:val="22"/>
          <w:lang w:val="es-ES"/>
        </w:rPr>
        <w:t xml:space="preserve">Los requerimientos para la presentación de los </w:t>
      </w:r>
      <w:proofErr w:type="spellStart"/>
      <w:r w:rsidRPr="004A1895">
        <w:rPr>
          <w:sz w:val="22"/>
          <w:szCs w:val="22"/>
          <w:lang w:val="es-ES"/>
        </w:rPr>
        <w:t>IPSs</w:t>
      </w:r>
      <w:proofErr w:type="spellEnd"/>
      <w:r w:rsidRPr="004A1895">
        <w:rPr>
          <w:sz w:val="22"/>
          <w:szCs w:val="22"/>
          <w:lang w:val="es-ES"/>
        </w:rPr>
        <w:t xml:space="preserve"> para este medicamento se establecen en la lista de fechas de referencia de la Unión (lista EURD) prevista en el artículo 107quater, apartado 7, de la Directiva 2001/83/CE y cualquier actualización posterior publicada en el portal web europeo sobre medicamentos.</w:t>
      </w:r>
    </w:p>
    <w:p w14:paraId="75E181BD" w14:textId="77777777" w:rsidR="00BB3832" w:rsidRPr="004A1895" w:rsidRDefault="00BB3832">
      <w:pPr>
        <w:suppressAutoHyphens/>
        <w:rPr>
          <w:b/>
          <w:bCs/>
          <w:sz w:val="20"/>
          <w:szCs w:val="20"/>
          <w:lang w:val="es-ES"/>
        </w:rPr>
      </w:pPr>
    </w:p>
    <w:p w14:paraId="673B3242" w14:textId="77777777" w:rsidR="00BB3832" w:rsidRPr="004A1895" w:rsidRDefault="00BB3832">
      <w:pPr>
        <w:suppressAutoHyphens/>
        <w:rPr>
          <w:b/>
          <w:bCs/>
          <w:sz w:val="20"/>
          <w:szCs w:val="20"/>
          <w:lang w:val="es-ES"/>
        </w:rPr>
      </w:pPr>
    </w:p>
    <w:p w14:paraId="6503FEE4" w14:textId="77777777" w:rsidR="00BB3832" w:rsidRPr="004A1895" w:rsidRDefault="00E56815" w:rsidP="008A2DA4">
      <w:pPr>
        <w:pStyle w:val="TitleB"/>
      </w:pPr>
      <w:r w:rsidRPr="004A1895">
        <w:t>D.</w:t>
      </w:r>
      <w:r w:rsidRPr="004A1895">
        <w:tab/>
        <w:t>CONDICIONES O RESTRICCIONES EN RELACIÓN CON LA UTILIZACIÓN SEGURA Y EFICAZ DEL MEDICAMENTO</w:t>
      </w:r>
    </w:p>
    <w:p w14:paraId="655666C3" w14:textId="77777777" w:rsidR="00BB3832" w:rsidRPr="004A1895" w:rsidRDefault="00BB3832">
      <w:pPr>
        <w:suppressAutoHyphens/>
        <w:rPr>
          <w:sz w:val="22"/>
          <w:szCs w:val="22"/>
          <w:lang w:val="es-ES"/>
        </w:rPr>
      </w:pPr>
    </w:p>
    <w:p w14:paraId="3EB1434C" w14:textId="77777777" w:rsidR="00BB3832" w:rsidRPr="004A1895" w:rsidRDefault="00E56815">
      <w:pPr>
        <w:numPr>
          <w:ilvl w:val="0"/>
          <w:numId w:val="37"/>
        </w:numPr>
        <w:suppressLineNumbers/>
        <w:tabs>
          <w:tab w:val="clear" w:pos="720"/>
        </w:tabs>
        <w:ind w:hanging="720"/>
        <w:rPr>
          <w:i/>
          <w:iCs/>
          <w:sz w:val="22"/>
          <w:szCs w:val="22"/>
          <w:lang w:val="es-ES"/>
        </w:rPr>
      </w:pPr>
      <w:r w:rsidRPr="004A1895">
        <w:rPr>
          <w:b/>
          <w:bCs/>
          <w:sz w:val="22"/>
          <w:szCs w:val="22"/>
          <w:lang w:val="es-ES"/>
        </w:rPr>
        <w:t>Plan de gestión de riesgos (PGR)</w:t>
      </w:r>
    </w:p>
    <w:p w14:paraId="316F8923" w14:textId="77777777" w:rsidR="00BB3832" w:rsidRPr="004A1895" w:rsidRDefault="00BB3832">
      <w:pPr>
        <w:rPr>
          <w:sz w:val="22"/>
          <w:szCs w:val="22"/>
          <w:lang w:val="es-ES"/>
        </w:rPr>
      </w:pPr>
    </w:p>
    <w:p w14:paraId="1EECC4FB" w14:textId="77777777" w:rsidR="00BB3832" w:rsidRPr="004A1895" w:rsidRDefault="00E56815">
      <w:pPr>
        <w:rPr>
          <w:sz w:val="22"/>
          <w:szCs w:val="22"/>
          <w:lang w:val="es-ES"/>
        </w:rPr>
      </w:pPr>
      <w:r w:rsidRPr="004A1895">
        <w:rPr>
          <w:sz w:val="22"/>
          <w:szCs w:val="22"/>
          <w:lang w:val="es-ES"/>
        </w:rPr>
        <w:t>El titular de la autorización de comercialización (TAC) realizará las actividades e intervenciones de farmacovigilancia necesarias según lo acordado en la versión del PGR incluido en el Módulo 1.8.2 de la autorización de comercialización y en cualquier actualización del PGR que se acuerde posteriormente.</w:t>
      </w:r>
    </w:p>
    <w:p w14:paraId="7C4D8CAC" w14:textId="77777777" w:rsidR="00BB3832" w:rsidRPr="004A1895" w:rsidRDefault="00BB3832">
      <w:pPr>
        <w:rPr>
          <w:sz w:val="22"/>
          <w:szCs w:val="22"/>
          <w:lang w:val="es-ES"/>
        </w:rPr>
      </w:pPr>
    </w:p>
    <w:p w14:paraId="461AAB3A" w14:textId="77777777" w:rsidR="00BB3832" w:rsidRPr="004A1895" w:rsidRDefault="00E56815">
      <w:pPr>
        <w:rPr>
          <w:sz w:val="22"/>
          <w:szCs w:val="22"/>
          <w:lang w:val="es-ES"/>
        </w:rPr>
      </w:pPr>
      <w:r w:rsidRPr="004A1895">
        <w:rPr>
          <w:sz w:val="22"/>
          <w:szCs w:val="22"/>
          <w:lang w:val="es-ES"/>
        </w:rPr>
        <w:t>Se debe presentar un PGR actualizado:</w:t>
      </w:r>
    </w:p>
    <w:p w14:paraId="0827BCF2" w14:textId="77777777" w:rsidR="00BB3832" w:rsidRPr="004A1895" w:rsidRDefault="00E56815">
      <w:pPr>
        <w:numPr>
          <w:ilvl w:val="0"/>
          <w:numId w:val="37"/>
        </w:numPr>
        <w:tabs>
          <w:tab w:val="clear" w:pos="720"/>
        </w:tabs>
        <w:rPr>
          <w:sz w:val="22"/>
          <w:szCs w:val="22"/>
          <w:lang w:val="es-ES"/>
        </w:rPr>
      </w:pPr>
      <w:r w:rsidRPr="004A1895">
        <w:rPr>
          <w:sz w:val="22"/>
          <w:szCs w:val="22"/>
          <w:lang w:val="es-ES"/>
        </w:rPr>
        <w:t>A petición de la Agencia Europea de Medicamentos</w:t>
      </w:r>
    </w:p>
    <w:p w14:paraId="77884077" w14:textId="77777777" w:rsidR="00BB3832" w:rsidRPr="004A1895" w:rsidRDefault="00E56815">
      <w:pPr>
        <w:numPr>
          <w:ilvl w:val="0"/>
          <w:numId w:val="37"/>
        </w:numPr>
        <w:tabs>
          <w:tab w:val="clear" w:pos="720"/>
        </w:tabs>
        <w:rPr>
          <w:sz w:val="22"/>
          <w:szCs w:val="22"/>
          <w:lang w:val="es-ES"/>
        </w:rPr>
      </w:pPr>
      <w:r w:rsidRPr="004A1895">
        <w:rPr>
          <w:sz w:val="22"/>
          <w:szCs w:val="22"/>
          <w:lang w:val="es-ES"/>
        </w:rPr>
        <w:t>Cuando se modifique el sistema de gestión de riesgos, especialmente como resultado de nueva información disponible que pueda conllevar cambios relevantes en el perfil beneficio/riesgo, o como resultado de la consecución de un hito importante (farmacovigilancia o de minimización de riesgos)</w:t>
      </w:r>
    </w:p>
    <w:p w14:paraId="411E0A0B" w14:textId="77777777" w:rsidR="00BB3832" w:rsidRPr="004A1895" w:rsidRDefault="00BB3832">
      <w:pPr>
        <w:pStyle w:val="BodyText"/>
        <w:tabs>
          <w:tab w:val="clear" w:pos="567"/>
        </w:tabs>
        <w:spacing w:line="240" w:lineRule="auto"/>
        <w:jc w:val="left"/>
        <w:rPr>
          <w:lang w:val="es-ES"/>
        </w:rPr>
      </w:pPr>
    </w:p>
    <w:p w14:paraId="387428BB" w14:textId="77777777" w:rsidR="00BB3832" w:rsidRPr="004A1895" w:rsidRDefault="00E56815">
      <w:pPr>
        <w:pStyle w:val="Textoindependiente31"/>
        <w:keepNext/>
        <w:widowControl/>
        <w:spacing w:line="240" w:lineRule="auto"/>
        <w:jc w:val="left"/>
        <w:rPr>
          <w:b/>
          <w:bCs/>
        </w:rPr>
      </w:pPr>
      <w:r w:rsidRPr="004A1895">
        <w:rPr>
          <w:b/>
          <w:bCs/>
        </w:rPr>
        <w:t>●</w:t>
      </w:r>
      <w:r w:rsidRPr="004A1895">
        <w:rPr>
          <w:b/>
          <w:bCs/>
        </w:rPr>
        <w:tab/>
        <w:t>Medidas adicionales de minimización de riesgos</w:t>
      </w:r>
    </w:p>
    <w:p w14:paraId="5B4B5484" w14:textId="77777777" w:rsidR="00BB3832" w:rsidRPr="004A1895" w:rsidRDefault="00BB3832">
      <w:pPr>
        <w:pStyle w:val="Textoindependiente31"/>
        <w:keepNext/>
        <w:widowControl/>
        <w:spacing w:line="240" w:lineRule="auto"/>
        <w:jc w:val="left"/>
      </w:pPr>
    </w:p>
    <w:p w14:paraId="73F629D6" w14:textId="5FA6D169" w:rsidR="00BB3832" w:rsidRPr="004A1895" w:rsidRDefault="00E56815">
      <w:pPr>
        <w:pStyle w:val="Heading2bulleted"/>
        <w:keepNext/>
        <w:numPr>
          <w:ilvl w:val="0"/>
          <w:numId w:val="0"/>
        </w:numPr>
        <w:rPr>
          <w:b w:val="0"/>
          <w:bCs w:val="0"/>
          <w:color w:val="231F20"/>
          <w:lang w:val="es-ES"/>
        </w:rPr>
      </w:pPr>
      <w:r w:rsidRPr="004A1895">
        <w:rPr>
          <w:b w:val="0"/>
          <w:bCs w:val="0"/>
          <w:lang w:val="es-ES"/>
        </w:rPr>
        <w:t xml:space="preserve">El TAC debe proporcionar una tarjeta </w:t>
      </w:r>
      <w:r w:rsidR="00DE1C82" w:rsidRPr="004A1895">
        <w:rPr>
          <w:b w:val="0"/>
          <w:bCs w:val="0"/>
          <w:lang w:val="es-ES"/>
        </w:rPr>
        <w:t xml:space="preserve">de información </w:t>
      </w:r>
      <w:r w:rsidRPr="004A1895">
        <w:rPr>
          <w:b w:val="0"/>
          <w:bCs w:val="0"/>
          <w:lang w:val="es-ES"/>
        </w:rPr>
        <w:t>para el paciente con cada envase, cuyo texto está incluido en el Anexo IIIA.</w:t>
      </w:r>
      <w:r w:rsidRPr="004A1895">
        <w:rPr>
          <w:b w:val="0"/>
          <w:bCs w:val="0"/>
          <w:color w:val="231F20"/>
          <w:lang w:val="es-ES"/>
        </w:rPr>
        <w:t xml:space="preserve"> La tarjeta para el paciente contendrá los siguientes mensajes clave: </w:t>
      </w:r>
    </w:p>
    <w:p w14:paraId="45AFE76F" w14:textId="77777777" w:rsidR="00BB3832" w:rsidRPr="004A1895" w:rsidRDefault="00E56815">
      <w:pPr>
        <w:numPr>
          <w:ilvl w:val="0"/>
          <w:numId w:val="37"/>
        </w:numPr>
        <w:tabs>
          <w:tab w:val="clear" w:pos="720"/>
        </w:tabs>
        <w:rPr>
          <w:sz w:val="22"/>
          <w:szCs w:val="22"/>
          <w:lang w:val="es-ES"/>
        </w:rPr>
      </w:pPr>
      <w:r w:rsidRPr="004A1895">
        <w:rPr>
          <w:sz w:val="22"/>
          <w:szCs w:val="22"/>
          <w:lang w:val="es-ES"/>
        </w:rPr>
        <w:t>Aumentar la concienciación de los pacientes sobre la importancia de la monitorización regular del recuento de neutrófilos durante el tratamiento con deferiprona;</w:t>
      </w:r>
    </w:p>
    <w:p w14:paraId="084E6E5C" w14:textId="77777777" w:rsidR="00BB3832" w:rsidRPr="004A1895" w:rsidRDefault="00E56815">
      <w:pPr>
        <w:numPr>
          <w:ilvl w:val="0"/>
          <w:numId w:val="37"/>
        </w:numPr>
        <w:tabs>
          <w:tab w:val="clear" w:pos="720"/>
        </w:tabs>
        <w:rPr>
          <w:sz w:val="22"/>
          <w:szCs w:val="22"/>
          <w:lang w:val="es-ES"/>
        </w:rPr>
      </w:pPr>
      <w:r w:rsidRPr="004A1895">
        <w:rPr>
          <w:sz w:val="22"/>
          <w:szCs w:val="22"/>
          <w:lang w:val="es-ES"/>
        </w:rPr>
        <w:t>Aumentar la concienciación de los pacientes sobre la trascendencia de cualquier síntoma de infección mientras se toma deferiprona;</w:t>
      </w:r>
    </w:p>
    <w:p w14:paraId="43EC7B84" w14:textId="77777777" w:rsidR="00BB3832" w:rsidRPr="004A1895" w:rsidRDefault="00E56815">
      <w:pPr>
        <w:numPr>
          <w:ilvl w:val="0"/>
          <w:numId w:val="37"/>
        </w:numPr>
        <w:tabs>
          <w:tab w:val="clear" w:pos="720"/>
        </w:tabs>
        <w:rPr>
          <w:sz w:val="22"/>
          <w:szCs w:val="22"/>
          <w:lang w:val="es-ES"/>
        </w:rPr>
      </w:pPr>
      <w:r w:rsidRPr="004A1895">
        <w:rPr>
          <w:sz w:val="22"/>
          <w:szCs w:val="22"/>
          <w:lang w:val="es-ES"/>
        </w:rPr>
        <w:t>Advertir a las mujeres en edad de procrear que no deben quedarse embarazadas porque la deferiprona puede perjudicar gravemente al feto.</w:t>
      </w:r>
    </w:p>
    <w:p w14:paraId="624B445A" w14:textId="77777777" w:rsidR="00BB3832" w:rsidRPr="004A1895" w:rsidRDefault="00BB3832">
      <w:pPr>
        <w:ind w:left="720" w:hanging="360"/>
        <w:rPr>
          <w:sz w:val="22"/>
          <w:szCs w:val="22"/>
          <w:lang w:val="es-ES"/>
        </w:rPr>
      </w:pPr>
    </w:p>
    <w:p w14:paraId="7C8A22E2" w14:textId="77777777" w:rsidR="00BB3832" w:rsidRPr="004A1895" w:rsidRDefault="00E56815">
      <w:pPr>
        <w:pStyle w:val="Textoindependiente31"/>
        <w:widowControl/>
        <w:spacing w:line="240" w:lineRule="auto"/>
        <w:jc w:val="left"/>
      </w:pPr>
      <w:r w:rsidRPr="004A1895">
        <w:br w:type="page"/>
      </w:r>
    </w:p>
    <w:p w14:paraId="5A693169" w14:textId="77777777" w:rsidR="00BB3832" w:rsidRPr="004A1895" w:rsidRDefault="00BB3832">
      <w:pPr>
        <w:suppressAutoHyphens/>
        <w:rPr>
          <w:sz w:val="22"/>
          <w:szCs w:val="22"/>
          <w:lang w:val="es-ES"/>
        </w:rPr>
      </w:pPr>
    </w:p>
    <w:p w14:paraId="109965FC" w14:textId="77777777" w:rsidR="00BB3832" w:rsidRPr="004A1895" w:rsidRDefault="00BB3832">
      <w:pPr>
        <w:suppressAutoHyphens/>
        <w:rPr>
          <w:sz w:val="22"/>
          <w:szCs w:val="22"/>
          <w:lang w:val="es-ES"/>
        </w:rPr>
      </w:pPr>
    </w:p>
    <w:p w14:paraId="67EA2A0B" w14:textId="77777777" w:rsidR="00BB3832" w:rsidRPr="004A1895" w:rsidRDefault="00BB3832">
      <w:pPr>
        <w:suppressAutoHyphens/>
        <w:rPr>
          <w:sz w:val="22"/>
          <w:szCs w:val="22"/>
          <w:lang w:val="es-ES"/>
        </w:rPr>
      </w:pPr>
    </w:p>
    <w:p w14:paraId="1D5BDC5D" w14:textId="77777777" w:rsidR="00BB3832" w:rsidRPr="004A1895" w:rsidRDefault="00BB3832">
      <w:pPr>
        <w:suppressAutoHyphens/>
        <w:rPr>
          <w:sz w:val="22"/>
          <w:szCs w:val="22"/>
          <w:lang w:val="es-ES"/>
        </w:rPr>
      </w:pPr>
    </w:p>
    <w:p w14:paraId="682192A1" w14:textId="77777777" w:rsidR="00BB3832" w:rsidRPr="004A1895" w:rsidRDefault="00BB3832">
      <w:pPr>
        <w:suppressAutoHyphens/>
        <w:rPr>
          <w:sz w:val="22"/>
          <w:szCs w:val="22"/>
          <w:lang w:val="es-ES"/>
        </w:rPr>
      </w:pPr>
    </w:p>
    <w:p w14:paraId="6B032931" w14:textId="77777777" w:rsidR="00BB3832" w:rsidRPr="004A1895" w:rsidRDefault="00BB3832">
      <w:pPr>
        <w:suppressAutoHyphens/>
        <w:rPr>
          <w:sz w:val="22"/>
          <w:szCs w:val="22"/>
          <w:lang w:val="es-ES"/>
        </w:rPr>
      </w:pPr>
    </w:p>
    <w:p w14:paraId="73501C8E" w14:textId="77777777" w:rsidR="00BB3832" w:rsidRPr="004A1895" w:rsidRDefault="00BB3832">
      <w:pPr>
        <w:suppressAutoHyphens/>
        <w:rPr>
          <w:sz w:val="22"/>
          <w:szCs w:val="22"/>
          <w:lang w:val="es-ES"/>
        </w:rPr>
      </w:pPr>
    </w:p>
    <w:p w14:paraId="6364792E" w14:textId="77777777" w:rsidR="00BB3832" w:rsidRPr="004A1895" w:rsidRDefault="00BB3832">
      <w:pPr>
        <w:suppressAutoHyphens/>
        <w:rPr>
          <w:sz w:val="22"/>
          <w:szCs w:val="22"/>
          <w:lang w:val="es-ES"/>
        </w:rPr>
      </w:pPr>
    </w:p>
    <w:p w14:paraId="2089D4D2" w14:textId="77777777" w:rsidR="00BB3832" w:rsidRPr="004A1895" w:rsidRDefault="00BB3832">
      <w:pPr>
        <w:suppressAutoHyphens/>
        <w:rPr>
          <w:sz w:val="22"/>
          <w:szCs w:val="22"/>
          <w:lang w:val="es-ES"/>
        </w:rPr>
      </w:pPr>
    </w:p>
    <w:p w14:paraId="62B64079" w14:textId="77777777" w:rsidR="00BB3832" w:rsidRPr="004A1895" w:rsidRDefault="00BB3832">
      <w:pPr>
        <w:suppressAutoHyphens/>
        <w:rPr>
          <w:sz w:val="22"/>
          <w:szCs w:val="22"/>
          <w:lang w:val="es-ES"/>
        </w:rPr>
      </w:pPr>
    </w:p>
    <w:p w14:paraId="04D4470A" w14:textId="77777777" w:rsidR="00BB3832" w:rsidRPr="004A1895" w:rsidRDefault="00BB3832">
      <w:pPr>
        <w:suppressAutoHyphens/>
        <w:rPr>
          <w:sz w:val="22"/>
          <w:szCs w:val="22"/>
          <w:lang w:val="es-ES"/>
        </w:rPr>
      </w:pPr>
    </w:p>
    <w:p w14:paraId="5EB5FF61" w14:textId="77777777" w:rsidR="00BB3832" w:rsidRPr="004A1895" w:rsidRDefault="00BB3832">
      <w:pPr>
        <w:suppressAutoHyphens/>
        <w:rPr>
          <w:sz w:val="22"/>
          <w:szCs w:val="22"/>
          <w:lang w:val="es-ES"/>
        </w:rPr>
      </w:pPr>
    </w:p>
    <w:p w14:paraId="071327A6" w14:textId="77777777" w:rsidR="00BB3832" w:rsidRPr="004A1895" w:rsidRDefault="00BB3832">
      <w:pPr>
        <w:suppressAutoHyphens/>
        <w:rPr>
          <w:sz w:val="22"/>
          <w:szCs w:val="22"/>
          <w:lang w:val="es-ES"/>
        </w:rPr>
      </w:pPr>
    </w:p>
    <w:p w14:paraId="04E4C501" w14:textId="77777777" w:rsidR="00BB3832" w:rsidRPr="004A1895" w:rsidRDefault="00BB3832">
      <w:pPr>
        <w:suppressAutoHyphens/>
        <w:rPr>
          <w:sz w:val="22"/>
          <w:szCs w:val="22"/>
          <w:lang w:val="es-ES"/>
        </w:rPr>
      </w:pPr>
    </w:p>
    <w:p w14:paraId="57666598" w14:textId="77777777" w:rsidR="00BB3832" w:rsidRPr="004A1895" w:rsidRDefault="00BB3832">
      <w:pPr>
        <w:suppressAutoHyphens/>
        <w:rPr>
          <w:sz w:val="22"/>
          <w:szCs w:val="22"/>
          <w:lang w:val="es-ES"/>
        </w:rPr>
      </w:pPr>
    </w:p>
    <w:p w14:paraId="0E5454D5" w14:textId="77777777" w:rsidR="00BB3832" w:rsidRPr="004A1895" w:rsidRDefault="00BB3832">
      <w:pPr>
        <w:suppressAutoHyphens/>
        <w:rPr>
          <w:sz w:val="22"/>
          <w:szCs w:val="22"/>
          <w:lang w:val="es-ES"/>
        </w:rPr>
      </w:pPr>
    </w:p>
    <w:p w14:paraId="54473656" w14:textId="77777777" w:rsidR="00BB3832" w:rsidRPr="004A1895" w:rsidRDefault="00BB3832">
      <w:pPr>
        <w:suppressAutoHyphens/>
        <w:rPr>
          <w:sz w:val="22"/>
          <w:szCs w:val="22"/>
          <w:lang w:val="es-ES"/>
        </w:rPr>
      </w:pPr>
    </w:p>
    <w:p w14:paraId="4AFC5B9B" w14:textId="77777777" w:rsidR="00BB3832" w:rsidRPr="004A1895" w:rsidRDefault="00BB3832">
      <w:pPr>
        <w:suppressAutoHyphens/>
        <w:rPr>
          <w:sz w:val="22"/>
          <w:szCs w:val="22"/>
          <w:lang w:val="es-ES"/>
        </w:rPr>
      </w:pPr>
    </w:p>
    <w:p w14:paraId="4E532565" w14:textId="77777777" w:rsidR="00BB3832" w:rsidRPr="004A1895" w:rsidRDefault="00BB3832">
      <w:pPr>
        <w:suppressAutoHyphens/>
        <w:rPr>
          <w:sz w:val="22"/>
          <w:szCs w:val="22"/>
          <w:lang w:val="es-ES"/>
        </w:rPr>
      </w:pPr>
    </w:p>
    <w:p w14:paraId="66CE7698" w14:textId="77777777" w:rsidR="00BB3832" w:rsidRPr="004A1895" w:rsidRDefault="00BB3832">
      <w:pPr>
        <w:suppressAutoHyphens/>
        <w:rPr>
          <w:sz w:val="22"/>
          <w:szCs w:val="22"/>
          <w:lang w:val="es-ES"/>
        </w:rPr>
      </w:pPr>
    </w:p>
    <w:p w14:paraId="19A89C6F" w14:textId="77777777" w:rsidR="00BB3832" w:rsidRPr="004A1895" w:rsidRDefault="00BB3832">
      <w:pPr>
        <w:suppressAutoHyphens/>
        <w:rPr>
          <w:sz w:val="22"/>
          <w:szCs w:val="22"/>
          <w:lang w:val="es-ES"/>
        </w:rPr>
      </w:pPr>
    </w:p>
    <w:p w14:paraId="7486016C" w14:textId="15F7CF6A" w:rsidR="00BB3832" w:rsidRPr="004A1895" w:rsidRDefault="00BB3832">
      <w:pPr>
        <w:suppressAutoHyphens/>
        <w:rPr>
          <w:sz w:val="22"/>
          <w:szCs w:val="22"/>
          <w:lang w:val="es-ES"/>
        </w:rPr>
      </w:pPr>
    </w:p>
    <w:p w14:paraId="5EDCCD54" w14:textId="77777777" w:rsidR="003342F7" w:rsidRPr="004A1895" w:rsidRDefault="003342F7">
      <w:pPr>
        <w:suppressAutoHyphens/>
        <w:rPr>
          <w:sz w:val="22"/>
          <w:szCs w:val="22"/>
          <w:lang w:val="es-ES"/>
        </w:rPr>
      </w:pPr>
    </w:p>
    <w:p w14:paraId="53F187CA" w14:textId="77777777" w:rsidR="00BB3832" w:rsidRPr="004A1895" w:rsidRDefault="00E56815">
      <w:pPr>
        <w:suppressAutoHyphens/>
        <w:jc w:val="center"/>
        <w:rPr>
          <w:b/>
          <w:bCs/>
          <w:sz w:val="22"/>
          <w:szCs w:val="22"/>
          <w:lang w:val="es-ES"/>
        </w:rPr>
      </w:pPr>
      <w:r w:rsidRPr="004A1895">
        <w:rPr>
          <w:b/>
          <w:bCs/>
          <w:sz w:val="22"/>
          <w:szCs w:val="22"/>
          <w:lang w:val="es-ES"/>
        </w:rPr>
        <w:t>ANEXO III</w:t>
      </w:r>
    </w:p>
    <w:p w14:paraId="73F33E73" w14:textId="77777777" w:rsidR="00BB3832" w:rsidRPr="004A1895" w:rsidRDefault="00BB3832">
      <w:pPr>
        <w:suppressAutoHyphens/>
        <w:jc w:val="center"/>
        <w:rPr>
          <w:b/>
          <w:bCs/>
          <w:sz w:val="22"/>
          <w:szCs w:val="22"/>
          <w:lang w:val="es-ES"/>
        </w:rPr>
      </w:pPr>
    </w:p>
    <w:p w14:paraId="55AFBB76" w14:textId="77777777" w:rsidR="00BB3832" w:rsidRPr="004A1895" w:rsidRDefault="00E56815">
      <w:pPr>
        <w:suppressAutoHyphens/>
        <w:jc w:val="center"/>
        <w:rPr>
          <w:sz w:val="22"/>
          <w:szCs w:val="22"/>
          <w:lang w:val="es-ES"/>
        </w:rPr>
      </w:pPr>
      <w:r w:rsidRPr="004A1895">
        <w:rPr>
          <w:b/>
          <w:bCs/>
          <w:sz w:val="22"/>
          <w:szCs w:val="22"/>
          <w:lang w:val="es-ES"/>
        </w:rPr>
        <w:t>ETIQUETADO Y PROSPECTO</w:t>
      </w:r>
    </w:p>
    <w:p w14:paraId="51B7771B" w14:textId="77777777" w:rsidR="00BB3832" w:rsidRPr="004A1895" w:rsidRDefault="00BB3832">
      <w:pPr>
        <w:suppressAutoHyphens/>
        <w:jc w:val="center"/>
        <w:rPr>
          <w:sz w:val="22"/>
          <w:szCs w:val="22"/>
          <w:lang w:val="es-ES"/>
        </w:rPr>
      </w:pPr>
    </w:p>
    <w:p w14:paraId="06612D77" w14:textId="77777777" w:rsidR="00BB3832" w:rsidRPr="004A1895" w:rsidRDefault="00E56815">
      <w:pPr>
        <w:suppressAutoHyphens/>
        <w:rPr>
          <w:sz w:val="22"/>
          <w:szCs w:val="22"/>
          <w:lang w:val="es-ES"/>
        </w:rPr>
      </w:pPr>
      <w:r w:rsidRPr="004A1895">
        <w:rPr>
          <w:sz w:val="22"/>
          <w:szCs w:val="22"/>
          <w:lang w:val="es-ES"/>
        </w:rPr>
        <w:br w:type="page"/>
      </w:r>
    </w:p>
    <w:p w14:paraId="5919DBDC" w14:textId="77777777" w:rsidR="00BB3832" w:rsidRPr="004A1895" w:rsidRDefault="00BB3832">
      <w:pPr>
        <w:suppressAutoHyphens/>
        <w:rPr>
          <w:sz w:val="22"/>
          <w:szCs w:val="22"/>
          <w:lang w:val="es-ES"/>
        </w:rPr>
      </w:pPr>
    </w:p>
    <w:p w14:paraId="50147883" w14:textId="77777777" w:rsidR="00BB3832" w:rsidRPr="004A1895" w:rsidRDefault="00BB3832">
      <w:pPr>
        <w:suppressAutoHyphens/>
        <w:rPr>
          <w:sz w:val="22"/>
          <w:szCs w:val="22"/>
          <w:lang w:val="es-ES"/>
        </w:rPr>
      </w:pPr>
    </w:p>
    <w:p w14:paraId="3C602184" w14:textId="77777777" w:rsidR="00BB3832" w:rsidRPr="004A1895" w:rsidRDefault="00BB3832">
      <w:pPr>
        <w:suppressAutoHyphens/>
        <w:rPr>
          <w:sz w:val="22"/>
          <w:szCs w:val="22"/>
          <w:lang w:val="es-ES"/>
        </w:rPr>
      </w:pPr>
    </w:p>
    <w:p w14:paraId="4EF29C52" w14:textId="77777777" w:rsidR="00BB3832" w:rsidRPr="004A1895" w:rsidRDefault="00BB3832">
      <w:pPr>
        <w:suppressAutoHyphens/>
        <w:rPr>
          <w:sz w:val="22"/>
          <w:szCs w:val="22"/>
          <w:lang w:val="es-ES"/>
        </w:rPr>
      </w:pPr>
    </w:p>
    <w:p w14:paraId="4C63C7AF" w14:textId="77777777" w:rsidR="00BB3832" w:rsidRPr="004A1895" w:rsidRDefault="00BB3832">
      <w:pPr>
        <w:suppressAutoHyphens/>
        <w:rPr>
          <w:sz w:val="22"/>
          <w:szCs w:val="22"/>
          <w:lang w:val="es-ES"/>
        </w:rPr>
      </w:pPr>
    </w:p>
    <w:p w14:paraId="2AF072DF" w14:textId="77777777" w:rsidR="00BB3832" w:rsidRPr="004A1895" w:rsidRDefault="00BB3832">
      <w:pPr>
        <w:suppressAutoHyphens/>
        <w:rPr>
          <w:sz w:val="22"/>
          <w:szCs w:val="22"/>
          <w:lang w:val="es-ES"/>
        </w:rPr>
      </w:pPr>
    </w:p>
    <w:p w14:paraId="657396DF" w14:textId="77777777" w:rsidR="00BB3832" w:rsidRPr="004A1895" w:rsidRDefault="00BB3832">
      <w:pPr>
        <w:suppressAutoHyphens/>
        <w:rPr>
          <w:sz w:val="22"/>
          <w:szCs w:val="22"/>
          <w:lang w:val="es-ES"/>
        </w:rPr>
      </w:pPr>
    </w:p>
    <w:p w14:paraId="1E6FDC41" w14:textId="77777777" w:rsidR="00BB3832" w:rsidRPr="004A1895" w:rsidRDefault="00BB3832">
      <w:pPr>
        <w:suppressAutoHyphens/>
        <w:rPr>
          <w:sz w:val="22"/>
          <w:szCs w:val="22"/>
          <w:lang w:val="es-ES"/>
        </w:rPr>
      </w:pPr>
    </w:p>
    <w:p w14:paraId="44616B07" w14:textId="77777777" w:rsidR="00BB3832" w:rsidRPr="004A1895" w:rsidRDefault="00BB3832">
      <w:pPr>
        <w:suppressAutoHyphens/>
        <w:rPr>
          <w:sz w:val="22"/>
          <w:szCs w:val="22"/>
          <w:lang w:val="es-ES"/>
        </w:rPr>
      </w:pPr>
    </w:p>
    <w:p w14:paraId="6853B4F8" w14:textId="77777777" w:rsidR="00BB3832" w:rsidRPr="004A1895" w:rsidRDefault="00BB3832">
      <w:pPr>
        <w:suppressAutoHyphens/>
        <w:rPr>
          <w:sz w:val="22"/>
          <w:szCs w:val="22"/>
          <w:lang w:val="es-ES"/>
        </w:rPr>
      </w:pPr>
    </w:p>
    <w:p w14:paraId="6E528E98" w14:textId="77777777" w:rsidR="00BB3832" w:rsidRPr="004A1895" w:rsidRDefault="00BB3832">
      <w:pPr>
        <w:suppressAutoHyphens/>
        <w:rPr>
          <w:sz w:val="22"/>
          <w:szCs w:val="22"/>
          <w:lang w:val="es-ES"/>
        </w:rPr>
      </w:pPr>
    </w:p>
    <w:p w14:paraId="70354AC3" w14:textId="77777777" w:rsidR="00BB3832" w:rsidRPr="004A1895" w:rsidRDefault="00BB3832">
      <w:pPr>
        <w:suppressAutoHyphens/>
        <w:rPr>
          <w:sz w:val="22"/>
          <w:szCs w:val="22"/>
          <w:lang w:val="es-ES"/>
        </w:rPr>
      </w:pPr>
    </w:p>
    <w:p w14:paraId="47820A42" w14:textId="77777777" w:rsidR="00BB3832" w:rsidRPr="004A1895" w:rsidRDefault="00BB3832">
      <w:pPr>
        <w:suppressAutoHyphens/>
        <w:rPr>
          <w:sz w:val="22"/>
          <w:szCs w:val="22"/>
          <w:lang w:val="es-ES"/>
        </w:rPr>
      </w:pPr>
    </w:p>
    <w:p w14:paraId="62D063B6" w14:textId="77777777" w:rsidR="00BB3832" w:rsidRPr="004A1895" w:rsidRDefault="00BB3832">
      <w:pPr>
        <w:suppressAutoHyphens/>
        <w:rPr>
          <w:sz w:val="22"/>
          <w:szCs w:val="22"/>
          <w:lang w:val="es-ES"/>
        </w:rPr>
      </w:pPr>
    </w:p>
    <w:p w14:paraId="6F8E1FDF" w14:textId="77777777" w:rsidR="00BB3832" w:rsidRPr="004A1895" w:rsidRDefault="00BB3832">
      <w:pPr>
        <w:pStyle w:val="Ttulo21"/>
        <w:keepNext w:val="0"/>
        <w:widowControl/>
        <w:spacing w:line="240" w:lineRule="auto"/>
        <w:jc w:val="left"/>
        <w:rPr>
          <w:sz w:val="22"/>
          <w:szCs w:val="22"/>
        </w:rPr>
      </w:pPr>
    </w:p>
    <w:p w14:paraId="3A699749" w14:textId="77777777" w:rsidR="00BB3832" w:rsidRPr="004A1895" w:rsidRDefault="00BB3832">
      <w:pPr>
        <w:pStyle w:val="Ttulo21"/>
        <w:keepNext w:val="0"/>
        <w:widowControl/>
        <w:spacing w:line="240" w:lineRule="auto"/>
        <w:jc w:val="left"/>
        <w:rPr>
          <w:sz w:val="22"/>
          <w:szCs w:val="22"/>
        </w:rPr>
      </w:pPr>
    </w:p>
    <w:p w14:paraId="7FDDAD4C" w14:textId="77777777" w:rsidR="00BB3832" w:rsidRPr="004A1895" w:rsidRDefault="00BB3832">
      <w:pPr>
        <w:pStyle w:val="Ttulo21"/>
        <w:keepNext w:val="0"/>
        <w:widowControl/>
        <w:spacing w:line="240" w:lineRule="auto"/>
        <w:jc w:val="left"/>
        <w:rPr>
          <w:sz w:val="22"/>
          <w:szCs w:val="22"/>
        </w:rPr>
      </w:pPr>
    </w:p>
    <w:p w14:paraId="764E3E62" w14:textId="77777777" w:rsidR="00BB3832" w:rsidRPr="004A1895" w:rsidRDefault="00BB3832">
      <w:pPr>
        <w:pStyle w:val="Ttulo21"/>
        <w:keepNext w:val="0"/>
        <w:widowControl/>
        <w:spacing w:line="240" w:lineRule="auto"/>
        <w:jc w:val="left"/>
        <w:rPr>
          <w:sz w:val="22"/>
          <w:szCs w:val="22"/>
        </w:rPr>
      </w:pPr>
    </w:p>
    <w:p w14:paraId="32BC2685" w14:textId="77777777" w:rsidR="00BB3832" w:rsidRPr="004A1895" w:rsidRDefault="00BB3832">
      <w:pPr>
        <w:pStyle w:val="Ttulo21"/>
        <w:keepNext w:val="0"/>
        <w:widowControl/>
        <w:spacing w:line="240" w:lineRule="auto"/>
        <w:jc w:val="left"/>
        <w:rPr>
          <w:sz w:val="22"/>
          <w:szCs w:val="22"/>
        </w:rPr>
      </w:pPr>
    </w:p>
    <w:p w14:paraId="771E8BF6" w14:textId="77777777" w:rsidR="00BB3832" w:rsidRPr="004A1895" w:rsidRDefault="00BB3832">
      <w:pPr>
        <w:pStyle w:val="Ttulo21"/>
        <w:keepNext w:val="0"/>
        <w:widowControl/>
        <w:spacing w:line="240" w:lineRule="auto"/>
        <w:jc w:val="left"/>
        <w:rPr>
          <w:sz w:val="22"/>
          <w:szCs w:val="22"/>
        </w:rPr>
      </w:pPr>
    </w:p>
    <w:p w14:paraId="69EC5FCA" w14:textId="77777777" w:rsidR="00BB3832" w:rsidRPr="004A1895" w:rsidRDefault="00BB3832">
      <w:pPr>
        <w:pStyle w:val="Ttulo21"/>
        <w:keepNext w:val="0"/>
        <w:widowControl/>
        <w:spacing w:line="240" w:lineRule="auto"/>
        <w:jc w:val="left"/>
        <w:rPr>
          <w:sz w:val="22"/>
          <w:szCs w:val="22"/>
        </w:rPr>
      </w:pPr>
    </w:p>
    <w:p w14:paraId="2C23B94D" w14:textId="57BDF5B7" w:rsidR="00BB3832" w:rsidRPr="004A1895" w:rsidRDefault="00BB3832">
      <w:pPr>
        <w:pStyle w:val="Ttulo21"/>
        <w:keepNext w:val="0"/>
        <w:widowControl/>
        <w:spacing w:line="240" w:lineRule="auto"/>
        <w:jc w:val="left"/>
        <w:rPr>
          <w:sz w:val="22"/>
          <w:szCs w:val="22"/>
        </w:rPr>
      </w:pPr>
    </w:p>
    <w:p w14:paraId="2D886465" w14:textId="77777777" w:rsidR="003342F7" w:rsidRPr="004A1895" w:rsidRDefault="003342F7" w:rsidP="003342F7">
      <w:pPr>
        <w:rPr>
          <w:lang w:val="es-ES"/>
        </w:rPr>
      </w:pPr>
    </w:p>
    <w:p w14:paraId="71888E8B" w14:textId="77777777" w:rsidR="00BB3832" w:rsidRPr="004A1895" w:rsidRDefault="00E56815" w:rsidP="008A2DA4">
      <w:pPr>
        <w:pStyle w:val="TitleA"/>
      </w:pPr>
      <w:r w:rsidRPr="004A1895">
        <w:t>A. ETIQUETADO</w:t>
      </w:r>
    </w:p>
    <w:p w14:paraId="1ED166F4" w14:textId="77777777" w:rsidR="00BB3832" w:rsidRPr="004A1895" w:rsidRDefault="00E56815">
      <w:pPr>
        <w:suppressAutoHyphens/>
        <w:rPr>
          <w:sz w:val="22"/>
          <w:szCs w:val="22"/>
          <w:lang w:val="es-ES"/>
        </w:rPr>
      </w:pPr>
      <w:r w:rsidRPr="004A1895">
        <w:rPr>
          <w:sz w:val="22"/>
          <w:szCs w:val="22"/>
          <w:lang w:val="es-ES"/>
        </w:rPr>
        <w:br w:type="page"/>
      </w:r>
    </w:p>
    <w:p w14:paraId="62676D3D" w14:textId="77777777" w:rsidR="00BB3832" w:rsidRPr="004A1895" w:rsidRDefault="00E56815">
      <w:pPr>
        <w:pBdr>
          <w:top w:val="single" w:sz="4" w:space="1" w:color="auto"/>
          <w:left w:val="single" w:sz="4" w:space="4" w:color="auto"/>
          <w:bottom w:val="single" w:sz="4" w:space="1" w:color="auto"/>
          <w:right w:val="single" w:sz="4" w:space="4" w:color="auto"/>
        </w:pBdr>
        <w:rPr>
          <w:b/>
          <w:bCs/>
          <w:sz w:val="22"/>
          <w:szCs w:val="22"/>
          <w:lang w:val="es-ES"/>
        </w:rPr>
      </w:pPr>
      <w:r w:rsidRPr="004A1895">
        <w:rPr>
          <w:b/>
          <w:bCs/>
          <w:sz w:val="22"/>
          <w:szCs w:val="22"/>
          <w:lang w:val="es-ES"/>
        </w:rPr>
        <w:lastRenderedPageBreak/>
        <w:t>INFORMACIÓN QUE DEBE FIGURAR EN EL EMBALAJE EXTERIOR</w:t>
      </w:r>
    </w:p>
    <w:p w14:paraId="34D6ABC1" w14:textId="77777777" w:rsidR="00BB3832" w:rsidRPr="004A1895" w:rsidRDefault="00BB3832">
      <w:pPr>
        <w:pBdr>
          <w:top w:val="single" w:sz="4" w:space="1" w:color="auto"/>
          <w:left w:val="single" w:sz="4" w:space="4" w:color="auto"/>
          <w:bottom w:val="single" w:sz="4" w:space="1" w:color="auto"/>
          <w:right w:val="single" w:sz="4" w:space="4" w:color="auto"/>
        </w:pBdr>
        <w:rPr>
          <w:b/>
          <w:bCs/>
          <w:sz w:val="22"/>
          <w:szCs w:val="22"/>
          <w:lang w:val="es-ES"/>
        </w:rPr>
      </w:pPr>
    </w:p>
    <w:p w14:paraId="2A87E8DA" w14:textId="77777777" w:rsidR="00BB3832" w:rsidRPr="004A1895" w:rsidRDefault="00E56815">
      <w:pPr>
        <w:pBdr>
          <w:top w:val="single" w:sz="4" w:space="1" w:color="auto"/>
          <w:left w:val="single" w:sz="4" w:space="4" w:color="auto"/>
          <w:bottom w:val="single" w:sz="4" w:space="1" w:color="auto"/>
          <w:right w:val="single" w:sz="4" w:space="4" w:color="auto"/>
        </w:pBdr>
        <w:rPr>
          <w:b/>
          <w:bCs/>
          <w:sz w:val="22"/>
          <w:szCs w:val="22"/>
          <w:lang w:val="es-ES"/>
        </w:rPr>
      </w:pPr>
      <w:r w:rsidRPr="004A1895">
        <w:rPr>
          <w:b/>
          <w:bCs/>
          <w:sz w:val="22"/>
          <w:szCs w:val="22"/>
          <w:lang w:val="es-ES"/>
        </w:rPr>
        <w:t>COMPRIMIDOS RECUBIERTOS CON PELÍCULA DE 500 MG</w:t>
      </w:r>
    </w:p>
    <w:p w14:paraId="3AFCAF97" w14:textId="77777777" w:rsidR="00BB3832" w:rsidRPr="004A1895" w:rsidRDefault="00BB3832">
      <w:pPr>
        <w:pBdr>
          <w:top w:val="single" w:sz="4" w:space="1" w:color="auto"/>
          <w:left w:val="single" w:sz="4" w:space="4" w:color="auto"/>
          <w:bottom w:val="single" w:sz="4" w:space="1" w:color="auto"/>
          <w:right w:val="single" w:sz="4" w:space="4" w:color="auto"/>
        </w:pBdr>
        <w:rPr>
          <w:b/>
          <w:bCs/>
          <w:sz w:val="22"/>
          <w:szCs w:val="22"/>
          <w:lang w:val="es-ES"/>
        </w:rPr>
      </w:pPr>
    </w:p>
    <w:p w14:paraId="0AE8F6C5" w14:textId="77777777" w:rsidR="00BB3832" w:rsidRPr="004A1895" w:rsidRDefault="00E56815">
      <w:pPr>
        <w:pBdr>
          <w:top w:val="single" w:sz="4" w:space="1" w:color="auto"/>
          <w:left w:val="single" w:sz="4" w:space="4" w:color="auto"/>
          <w:bottom w:val="single" w:sz="4" w:space="1" w:color="auto"/>
          <w:right w:val="single" w:sz="4" w:space="4" w:color="auto"/>
        </w:pBdr>
        <w:rPr>
          <w:b/>
          <w:bCs/>
          <w:sz w:val="22"/>
          <w:szCs w:val="22"/>
          <w:lang w:val="es-ES"/>
        </w:rPr>
      </w:pPr>
      <w:r w:rsidRPr="004A1895">
        <w:rPr>
          <w:b/>
          <w:bCs/>
          <w:sz w:val="22"/>
          <w:szCs w:val="22"/>
          <w:lang w:val="es-ES"/>
        </w:rPr>
        <w:t>FRASCO DE 100 COMPRIMIDOS</w:t>
      </w:r>
    </w:p>
    <w:p w14:paraId="264F9EE9" w14:textId="77777777" w:rsidR="00BB3832" w:rsidRPr="004A1895" w:rsidRDefault="00BB3832">
      <w:pPr>
        <w:pBdr>
          <w:top w:val="single" w:sz="4" w:space="1" w:color="auto"/>
          <w:left w:val="single" w:sz="4" w:space="4" w:color="auto"/>
          <w:bottom w:val="single" w:sz="4" w:space="1" w:color="auto"/>
          <w:right w:val="single" w:sz="4" w:space="4" w:color="auto"/>
        </w:pBdr>
        <w:rPr>
          <w:b/>
          <w:bCs/>
          <w:sz w:val="22"/>
          <w:szCs w:val="22"/>
          <w:lang w:val="es-ES"/>
        </w:rPr>
      </w:pPr>
    </w:p>
    <w:p w14:paraId="57902516" w14:textId="77777777" w:rsidR="00BB3832" w:rsidRPr="004A1895" w:rsidRDefault="00E56815">
      <w:pPr>
        <w:pBdr>
          <w:top w:val="single" w:sz="4" w:space="1" w:color="auto"/>
          <w:left w:val="single" w:sz="4" w:space="4" w:color="auto"/>
          <w:bottom w:val="single" w:sz="4" w:space="1" w:color="auto"/>
          <w:right w:val="single" w:sz="4" w:space="4" w:color="auto"/>
        </w:pBdr>
        <w:rPr>
          <w:b/>
          <w:bCs/>
          <w:sz w:val="22"/>
          <w:szCs w:val="22"/>
          <w:lang w:val="es-ES"/>
        </w:rPr>
      </w:pPr>
      <w:r w:rsidRPr="004A1895">
        <w:rPr>
          <w:b/>
          <w:bCs/>
          <w:sz w:val="22"/>
          <w:szCs w:val="22"/>
          <w:lang w:val="es-ES"/>
        </w:rPr>
        <w:t>CAJA</w:t>
      </w:r>
    </w:p>
    <w:p w14:paraId="4FEBB208" w14:textId="77777777" w:rsidR="00BB3832" w:rsidRPr="004A1895" w:rsidRDefault="00BB3832">
      <w:pPr>
        <w:rPr>
          <w:sz w:val="22"/>
          <w:szCs w:val="22"/>
          <w:lang w:val="es-ES"/>
        </w:rPr>
      </w:pPr>
    </w:p>
    <w:p w14:paraId="2019AC1C" w14:textId="77777777" w:rsidR="00BB3832" w:rsidRPr="004A1895" w:rsidRDefault="00BB3832">
      <w:pPr>
        <w:rPr>
          <w:sz w:val="22"/>
          <w:szCs w:val="22"/>
          <w:lang w:val="es-ES"/>
        </w:rPr>
      </w:pPr>
    </w:p>
    <w:p w14:paraId="13EC616D"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w:t>
      </w:r>
      <w:r w:rsidRPr="004A1895">
        <w:rPr>
          <w:b/>
          <w:bCs/>
          <w:sz w:val="22"/>
          <w:szCs w:val="22"/>
          <w:lang w:val="es-ES"/>
        </w:rPr>
        <w:tab/>
        <w:t>NOMBRE DEL MEDICAMENTO</w:t>
      </w:r>
    </w:p>
    <w:p w14:paraId="6E624F5D" w14:textId="77777777" w:rsidR="00BB3832" w:rsidRPr="004A1895" w:rsidRDefault="00BB3832">
      <w:pPr>
        <w:rPr>
          <w:sz w:val="22"/>
          <w:szCs w:val="22"/>
          <w:lang w:val="es-ES"/>
        </w:rPr>
      </w:pPr>
    </w:p>
    <w:p w14:paraId="4C8B888A" w14:textId="77777777" w:rsidR="00BB3832" w:rsidRPr="004A1895" w:rsidRDefault="00E56815">
      <w:pPr>
        <w:suppressAutoHyphens/>
        <w:rPr>
          <w:sz w:val="22"/>
          <w:szCs w:val="22"/>
          <w:lang w:val="es-ES"/>
        </w:rPr>
      </w:pPr>
      <w:r w:rsidRPr="004A1895">
        <w:rPr>
          <w:sz w:val="22"/>
          <w:szCs w:val="22"/>
          <w:lang w:val="es-ES"/>
        </w:rPr>
        <w:t>Ferriprox 500 mg, comprimidos recubiertos con película</w:t>
      </w:r>
    </w:p>
    <w:p w14:paraId="2001E363" w14:textId="77777777" w:rsidR="00BB3832" w:rsidRPr="004A1895" w:rsidRDefault="00E56815">
      <w:pPr>
        <w:suppressAutoHyphens/>
        <w:rPr>
          <w:sz w:val="22"/>
          <w:szCs w:val="22"/>
          <w:lang w:val="es-ES"/>
        </w:rPr>
      </w:pPr>
      <w:r w:rsidRPr="004A1895">
        <w:rPr>
          <w:sz w:val="22"/>
          <w:szCs w:val="22"/>
          <w:lang w:val="es-ES"/>
        </w:rPr>
        <w:t>deferiprona</w:t>
      </w:r>
    </w:p>
    <w:p w14:paraId="037D0ADC" w14:textId="77777777" w:rsidR="00BB3832" w:rsidRPr="004A1895" w:rsidRDefault="00BB3832">
      <w:pPr>
        <w:rPr>
          <w:sz w:val="22"/>
          <w:szCs w:val="22"/>
          <w:lang w:val="es-ES"/>
        </w:rPr>
      </w:pPr>
    </w:p>
    <w:p w14:paraId="6F164EBE" w14:textId="77777777" w:rsidR="00BB3832" w:rsidRPr="004A1895" w:rsidRDefault="00BB3832">
      <w:pPr>
        <w:rPr>
          <w:sz w:val="22"/>
          <w:szCs w:val="22"/>
          <w:lang w:val="es-ES"/>
        </w:rPr>
      </w:pPr>
    </w:p>
    <w:p w14:paraId="45D7D166"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2.</w:t>
      </w:r>
      <w:r w:rsidRPr="004A1895">
        <w:rPr>
          <w:b/>
          <w:bCs/>
          <w:sz w:val="22"/>
          <w:szCs w:val="22"/>
          <w:lang w:val="es-ES"/>
        </w:rPr>
        <w:tab/>
        <w:t>PRINCIPIO(S) ACTIVO(S)</w:t>
      </w:r>
    </w:p>
    <w:p w14:paraId="038911FF" w14:textId="77777777" w:rsidR="00BB3832" w:rsidRPr="004A1895" w:rsidRDefault="00BB3832">
      <w:pPr>
        <w:rPr>
          <w:sz w:val="22"/>
          <w:szCs w:val="22"/>
          <w:lang w:val="es-ES"/>
        </w:rPr>
      </w:pPr>
    </w:p>
    <w:p w14:paraId="3C84123E" w14:textId="77777777" w:rsidR="00BB3832" w:rsidRPr="004A1895" w:rsidRDefault="00E56815">
      <w:pPr>
        <w:suppressAutoHyphens/>
        <w:rPr>
          <w:sz w:val="22"/>
          <w:szCs w:val="22"/>
          <w:lang w:val="es-ES"/>
        </w:rPr>
      </w:pPr>
      <w:r w:rsidRPr="004A1895">
        <w:rPr>
          <w:sz w:val="22"/>
          <w:szCs w:val="22"/>
          <w:lang w:val="es-ES"/>
        </w:rPr>
        <w:t>Cada comprimido contiene 500 mg de deferiprona.</w:t>
      </w:r>
    </w:p>
    <w:p w14:paraId="31BCAD9D" w14:textId="77777777" w:rsidR="00BB3832" w:rsidRPr="004A1895" w:rsidRDefault="00BB3832">
      <w:pPr>
        <w:suppressAutoHyphens/>
        <w:rPr>
          <w:sz w:val="22"/>
          <w:szCs w:val="22"/>
          <w:lang w:val="es-ES"/>
        </w:rPr>
      </w:pPr>
    </w:p>
    <w:p w14:paraId="2E5D38C0" w14:textId="77777777" w:rsidR="00BB3832" w:rsidRPr="004A1895" w:rsidRDefault="00BB3832">
      <w:pPr>
        <w:rPr>
          <w:sz w:val="22"/>
          <w:szCs w:val="22"/>
          <w:lang w:val="es-ES"/>
        </w:rPr>
      </w:pPr>
    </w:p>
    <w:p w14:paraId="3E461273" w14:textId="77777777" w:rsidR="00DA6A53" w:rsidRPr="004A1895" w:rsidRDefault="00DA6A53" w:rsidP="00DA6A53">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3.</w:t>
      </w:r>
      <w:r w:rsidRPr="004A1895">
        <w:rPr>
          <w:b/>
          <w:bCs/>
          <w:sz w:val="22"/>
          <w:szCs w:val="22"/>
          <w:lang w:val="es-ES"/>
        </w:rPr>
        <w:tab/>
        <w:t>LISTA DE EXCIPIENTES</w:t>
      </w:r>
    </w:p>
    <w:p w14:paraId="155DA9F0" w14:textId="77777777" w:rsidR="00BB3832" w:rsidRPr="004A1895" w:rsidRDefault="00BB3832">
      <w:pPr>
        <w:rPr>
          <w:sz w:val="22"/>
          <w:szCs w:val="22"/>
          <w:lang w:val="es-ES"/>
        </w:rPr>
      </w:pPr>
    </w:p>
    <w:p w14:paraId="454D100A" w14:textId="77777777" w:rsidR="00BB3832" w:rsidRPr="004A1895" w:rsidRDefault="00BB3832">
      <w:pPr>
        <w:rPr>
          <w:sz w:val="22"/>
          <w:szCs w:val="22"/>
          <w:lang w:val="es-ES"/>
        </w:rPr>
      </w:pPr>
    </w:p>
    <w:p w14:paraId="386D1DC9"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4.</w:t>
      </w:r>
      <w:r w:rsidRPr="004A1895">
        <w:rPr>
          <w:b/>
          <w:bCs/>
          <w:sz w:val="22"/>
          <w:szCs w:val="22"/>
          <w:lang w:val="es-ES"/>
        </w:rPr>
        <w:tab/>
        <w:t>FORMA FARMACÉUTICA Y CONTENIDO DEL ENVASE</w:t>
      </w:r>
    </w:p>
    <w:p w14:paraId="4D1C6CCE" w14:textId="77777777" w:rsidR="00BB3832" w:rsidRPr="004A1895" w:rsidRDefault="00BB3832">
      <w:pPr>
        <w:rPr>
          <w:sz w:val="22"/>
          <w:szCs w:val="22"/>
          <w:lang w:val="es-ES"/>
        </w:rPr>
      </w:pPr>
    </w:p>
    <w:p w14:paraId="5686EAEF" w14:textId="77777777" w:rsidR="00BB3832" w:rsidRPr="004A1895" w:rsidRDefault="00E56815">
      <w:pPr>
        <w:suppressAutoHyphens/>
        <w:rPr>
          <w:sz w:val="22"/>
          <w:szCs w:val="22"/>
          <w:lang w:val="es-ES"/>
        </w:rPr>
      </w:pPr>
      <w:r w:rsidRPr="004A1895">
        <w:rPr>
          <w:sz w:val="22"/>
          <w:szCs w:val="22"/>
          <w:shd w:val="clear" w:color="auto" w:fill="D9D9D9"/>
          <w:lang w:val="es-ES"/>
        </w:rPr>
        <w:t>Comprimido recubierto con película</w:t>
      </w:r>
    </w:p>
    <w:p w14:paraId="10EFB356" w14:textId="77777777" w:rsidR="00BB3832" w:rsidRPr="004A1895" w:rsidRDefault="00BB3832">
      <w:pPr>
        <w:suppressAutoHyphens/>
        <w:rPr>
          <w:sz w:val="22"/>
          <w:szCs w:val="22"/>
          <w:lang w:val="es-ES"/>
        </w:rPr>
      </w:pPr>
    </w:p>
    <w:p w14:paraId="56BF9BEB" w14:textId="77777777" w:rsidR="00BB3832" w:rsidRPr="004A1895" w:rsidRDefault="00E56815">
      <w:pPr>
        <w:suppressAutoHyphens/>
        <w:rPr>
          <w:sz w:val="22"/>
          <w:szCs w:val="22"/>
          <w:lang w:val="es-ES"/>
        </w:rPr>
      </w:pPr>
      <w:r w:rsidRPr="004A1895">
        <w:rPr>
          <w:sz w:val="22"/>
          <w:szCs w:val="22"/>
          <w:lang w:val="es-ES"/>
        </w:rPr>
        <w:t>100 comprimidos recubiertos con película</w:t>
      </w:r>
    </w:p>
    <w:p w14:paraId="0FCD709F" w14:textId="77777777" w:rsidR="00BB3832" w:rsidRPr="004A1895" w:rsidRDefault="00BB3832">
      <w:pPr>
        <w:suppressAutoHyphens/>
        <w:rPr>
          <w:sz w:val="22"/>
          <w:szCs w:val="22"/>
          <w:lang w:val="es-ES"/>
        </w:rPr>
      </w:pPr>
    </w:p>
    <w:p w14:paraId="57664CF7" w14:textId="77777777" w:rsidR="00BB3832" w:rsidRPr="004A1895" w:rsidRDefault="00BB3832">
      <w:pPr>
        <w:rPr>
          <w:sz w:val="22"/>
          <w:szCs w:val="22"/>
          <w:lang w:val="es-ES"/>
        </w:rPr>
      </w:pPr>
    </w:p>
    <w:p w14:paraId="0AA38B55"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5.</w:t>
      </w:r>
      <w:r w:rsidRPr="004A1895">
        <w:rPr>
          <w:b/>
          <w:bCs/>
          <w:sz w:val="22"/>
          <w:szCs w:val="22"/>
          <w:lang w:val="es-ES"/>
        </w:rPr>
        <w:tab/>
        <w:t>FORMA Y VÍA(S) DE ADMINISTRACIÓN</w:t>
      </w:r>
    </w:p>
    <w:p w14:paraId="3F24E910" w14:textId="77777777" w:rsidR="00BB3832" w:rsidRPr="004A1895" w:rsidRDefault="00BB3832">
      <w:pPr>
        <w:rPr>
          <w:sz w:val="22"/>
          <w:szCs w:val="22"/>
          <w:lang w:val="es-ES"/>
        </w:rPr>
      </w:pPr>
    </w:p>
    <w:p w14:paraId="060DD299" w14:textId="77777777" w:rsidR="00BB3832" w:rsidRPr="004A1895" w:rsidRDefault="00E56815">
      <w:pPr>
        <w:suppressAutoHyphens/>
        <w:rPr>
          <w:sz w:val="22"/>
          <w:szCs w:val="22"/>
          <w:lang w:val="es-ES"/>
        </w:rPr>
      </w:pPr>
      <w:r w:rsidRPr="004A1895">
        <w:rPr>
          <w:sz w:val="22"/>
          <w:szCs w:val="22"/>
          <w:lang w:val="es-ES"/>
        </w:rPr>
        <w:t>Leer el prospecto antes de utilizar este medicamento.</w:t>
      </w:r>
    </w:p>
    <w:p w14:paraId="63DBAF58" w14:textId="4D311070" w:rsidR="00BB3832" w:rsidRPr="004A1895" w:rsidRDefault="00E56815">
      <w:pPr>
        <w:suppressAutoHyphens/>
        <w:rPr>
          <w:sz w:val="22"/>
          <w:szCs w:val="22"/>
          <w:lang w:val="es-ES"/>
        </w:rPr>
      </w:pPr>
      <w:r w:rsidRPr="004A1895">
        <w:rPr>
          <w:sz w:val="22"/>
          <w:szCs w:val="22"/>
          <w:lang w:val="es-ES"/>
        </w:rPr>
        <w:t>Vía oral</w:t>
      </w:r>
    </w:p>
    <w:p w14:paraId="7DE2A9FE" w14:textId="77777777" w:rsidR="00BB3832" w:rsidRPr="004A1895" w:rsidRDefault="00BB3832">
      <w:pPr>
        <w:rPr>
          <w:sz w:val="22"/>
          <w:szCs w:val="22"/>
          <w:lang w:val="es-ES"/>
        </w:rPr>
      </w:pPr>
    </w:p>
    <w:p w14:paraId="7BA06C1B" w14:textId="77777777" w:rsidR="00BB3832" w:rsidRPr="004A1895" w:rsidRDefault="00BB3832">
      <w:pPr>
        <w:rPr>
          <w:sz w:val="22"/>
          <w:szCs w:val="22"/>
          <w:lang w:val="es-ES"/>
        </w:rPr>
      </w:pPr>
    </w:p>
    <w:p w14:paraId="54604B4F"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6.</w:t>
      </w:r>
      <w:r w:rsidRPr="004A1895">
        <w:rPr>
          <w:b/>
          <w:bCs/>
          <w:sz w:val="22"/>
          <w:szCs w:val="22"/>
          <w:lang w:val="es-ES"/>
        </w:rPr>
        <w:tab/>
        <w:t>ADVERTENCIA ESPECIAL DE QUE EL MEDICAMENTO DEBE MANTENERSE FUERA DE LA VISTA Y DEL ALCANCE DE LOS NIÑOS</w:t>
      </w:r>
    </w:p>
    <w:p w14:paraId="0D35E726" w14:textId="77777777" w:rsidR="00BB3832" w:rsidRPr="004A1895" w:rsidRDefault="00BB3832">
      <w:pPr>
        <w:rPr>
          <w:sz w:val="22"/>
          <w:szCs w:val="22"/>
          <w:lang w:val="es-ES"/>
        </w:rPr>
      </w:pPr>
    </w:p>
    <w:p w14:paraId="67F16149" w14:textId="77777777" w:rsidR="00BB3832" w:rsidRPr="004A1895" w:rsidRDefault="00E56815">
      <w:pPr>
        <w:suppressAutoHyphens/>
        <w:rPr>
          <w:sz w:val="22"/>
          <w:szCs w:val="22"/>
          <w:lang w:val="es-ES"/>
        </w:rPr>
      </w:pPr>
      <w:r w:rsidRPr="004A1895">
        <w:rPr>
          <w:sz w:val="22"/>
          <w:szCs w:val="22"/>
          <w:lang w:val="es-ES"/>
        </w:rPr>
        <w:t>Mantener fuera de la vista y del alcance de los niños</w:t>
      </w:r>
    </w:p>
    <w:p w14:paraId="322E2E79" w14:textId="77777777" w:rsidR="00BB3832" w:rsidRPr="004A1895" w:rsidRDefault="00BB3832">
      <w:pPr>
        <w:suppressAutoHyphens/>
        <w:rPr>
          <w:sz w:val="22"/>
          <w:szCs w:val="22"/>
          <w:lang w:val="es-ES"/>
        </w:rPr>
      </w:pPr>
    </w:p>
    <w:p w14:paraId="30B9A296" w14:textId="77777777" w:rsidR="00BB3832" w:rsidRPr="004A1895" w:rsidRDefault="00BB3832">
      <w:pPr>
        <w:rPr>
          <w:sz w:val="22"/>
          <w:szCs w:val="22"/>
          <w:lang w:val="es-ES"/>
        </w:rPr>
      </w:pPr>
    </w:p>
    <w:p w14:paraId="5C9F2B08"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7.</w:t>
      </w:r>
      <w:r w:rsidRPr="004A1895">
        <w:rPr>
          <w:b/>
          <w:bCs/>
          <w:sz w:val="22"/>
          <w:szCs w:val="22"/>
          <w:lang w:val="es-ES"/>
        </w:rPr>
        <w:tab/>
        <w:t>OTRA(S) ADVERTENCIA(S) ESPECIAL(ES), SI ES NECESARIO</w:t>
      </w:r>
    </w:p>
    <w:p w14:paraId="6142CA3D" w14:textId="77777777" w:rsidR="00BB3832" w:rsidRPr="004A1895" w:rsidRDefault="00BB3832">
      <w:pPr>
        <w:rPr>
          <w:sz w:val="22"/>
          <w:szCs w:val="22"/>
          <w:lang w:val="es-ES"/>
        </w:rPr>
      </w:pPr>
    </w:p>
    <w:p w14:paraId="5A557B6C" w14:textId="77777777" w:rsidR="00BB3832" w:rsidRPr="004A1895" w:rsidRDefault="00E56815">
      <w:pPr>
        <w:rPr>
          <w:sz w:val="22"/>
          <w:szCs w:val="22"/>
          <w:lang w:val="es-ES"/>
        </w:rPr>
      </w:pPr>
      <w:r w:rsidRPr="004A1895">
        <w:rPr>
          <w:sz w:val="22"/>
          <w:szCs w:val="22"/>
          <w:lang w:val="es-ES"/>
        </w:rPr>
        <w:t>TARJETA PARA EL PACIENTE en el interior</w:t>
      </w:r>
    </w:p>
    <w:p w14:paraId="1C6CC257" w14:textId="77777777" w:rsidR="00BB3832" w:rsidRPr="004A1895" w:rsidRDefault="00BB3832">
      <w:pPr>
        <w:rPr>
          <w:sz w:val="22"/>
          <w:szCs w:val="22"/>
          <w:lang w:val="es-ES"/>
        </w:rPr>
      </w:pPr>
    </w:p>
    <w:p w14:paraId="136850DC" w14:textId="77777777" w:rsidR="00BB3832" w:rsidRPr="004A1895" w:rsidRDefault="00BB3832">
      <w:pPr>
        <w:rPr>
          <w:sz w:val="22"/>
          <w:szCs w:val="22"/>
          <w:lang w:val="es-ES"/>
        </w:rPr>
      </w:pPr>
    </w:p>
    <w:p w14:paraId="23F2C5D1"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8.</w:t>
      </w:r>
      <w:r w:rsidRPr="004A1895">
        <w:rPr>
          <w:b/>
          <w:bCs/>
          <w:sz w:val="22"/>
          <w:szCs w:val="22"/>
          <w:lang w:val="es-ES"/>
        </w:rPr>
        <w:tab/>
        <w:t>FECHA DE CADUCIDAD</w:t>
      </w:r>
    </w:p>
    <w:p w14:paraId="339B97C0" w14:textId="77777777" w:rsidR="00BB3832" w:rsidRPr="004A1895" w:rsidRDefault="00BB3832">
      <w:pPr>
        <w:rPr>
          <w:sz w:val="22"/>
          <w:szCs w:val="22"/>
          <w:lang w:val="es-ES"/>
        </w:rPr>
      </w:pPr>
    </w:p>
    <w:p w14:paraId="73197CC2" w14:textId="77777777" w:rsidR="00BB3832" w:rsidRPr="004A1895" w:rsidRDefault="00E56815">
      <w:pPr>
        <w:suppressAutoHyphens/>
        <w:rPr>
          <w:sz w:val="22"/>
          <w:szCs w:val="22"/>
          <w:lang w:val="es-ES"/>
        </w:rPr>
      </w:pPr>
      <w:r w:rsidRPr="004A1895">
        <w:rPr>
          <w:sz w:val="22"/>
          <w:szCs w:val="22"/>
          <w:lang w:val="es-ES"/>
        </w:rPr>
        <w:t>CAD</w:t>
      </w:r>
    </w:p>
    <w:p w14:paraId="33D420C7" w14:textId="77777777" w:rsidR="00BB3832" w:rsidRPr="004A1895" w:rsidRDefault="00BB3832">
      <w:pPr>
        <w:suppressAutoHyphens/>
        <w:rPr>
          <w:sz w:val="22"/>
          <w:szCs w:val="22"/>
          <w:lang w:val="es-ES"/>
        </w:rPr>
      </w:pPr>
    </w:p>
    <w:p w14:paraId="6BFA4756" w14:textId="77777777" w:rsidR="00BB3832" w:rsidRPr="004A1895" w:rsidRDefault="00BB3832">
      <w:pPr>
        <w:rPr>
          <w:sz w:val="22"/>
          <w:szCs w:val="22"/>
          <w:lang w:val="es-ES"/>
        </w:rPr>
      </w:pPr>
    </w:p>
    <w:p w14:paraId="7B8F8E4C" w14:textId="77777777" w:rsidR="00BB3832" w:rsidRPr="004A1895" w:rsidRDefault="00E56815" w:rsidP="00DA6A53">
      <w:pPr>
        <w:keepNext/>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9.</w:t>
      </w:r>
      <w:r w:rsidRPr="004A1895">
        <w:rPr>
          <w:b/>
          <w:bCs/>
          <w:sz w:val="22"/>
          <w:szCs w:val="22"/>
          <w:lang w:val="es-ES"/>
        </w:rPr>
        <w:tab/>
        <w:t>CONDICIONES ESPECIALES DE CONSERVACIÓN</w:t>
      </w:r>
    </w:p>
    <w:p w14:paraId="4D52F4B7" w14:textId="77777777" w:rsidR="00BB3832" w:rsidRPr="004A1895" w:rsidRDefault="00BB3832" w:rsidP="00DA6A53">
      <w:pPr>
        <w:keepNext/>
        <w:rPr>
          <w:sz w:val="22"/>
          <w:szCs w:val="22"/>
          <w:lang w:val="es-ES"/>
        </w:rPr>
      </w:pPr>
    </w:p>
    <w:p w14:paraId="0282FB1C" w14:textId="77777777" w:rsidR="00BB3832" w:rsidRPr="004A1895" w:rsidRDefault="00E56815">
      <w:pPr>
        <w:suppressAutoHyphens/>
        <w:rPr>
          <w:sz w:val="22"/>
          <w:szCs w:val="22"/>
          <w:lang w:val="es-ES"/>
        </w:rPr>
      </w:pPr>
      <w:r w:rsidRPr="004A1895">
        <w:rPr>
          <w:sz w:val="22"/>
          <w:szCs w:val="22"/>
          <w:lang w:val="es-ES"/>
        </w:rPr>
        <w:t>No conservar a temperatura superior a 30 </w:t>
      </w:r>
      <w:proofErr w:type="spellStart"/>
      <w:r w:rsidRPr="004A1895">
        <w:rPr>
          <w:sz w:val="22"/>
          <w:szCs w:val="22"/>
          <w:lang w:val="es-ES"/>
        </w:rPr>
        <w:t>ºC</w:t>
      </w:r>
      <w:proofErr w:type="spellEnd"/>
      <w:r w:rsidRPr="004A1895">
        <w:rPr>
          <w:sz w:val="22"/>
          <w:szCs w:val="22"/>
          <w:lang w:val="es-ES"/>
        </w:rPr>
        <w:t>.</w:t>
      </w:r>
    </w:p>
    <w:p w14:paraId="75E8007D" w14:textId="77777777" w:rsidR="00BB3832" w:rsidRPr="004A1895" w:rsidRDefault="00BB3832">
      <w:pPr>
        <w:suppressAutoHyphens/>
        <w:rPr>
          <w:sz w:val="22"/>
          <w:szCs w:val="22"/>
          <w:lang w:val="es-ES"/>
        </w:rPr>
      </w:pPr>
    </w:p>
    <w:p w14:paraId="6067B8C4" w14:textId="77777777" w:rsidR="00BB3832" w:rsidRPr="004A1895" w:rsidRDefault="00BB3832">
      <w:pPr>
        <w:ind w:left="567" w:hanging="567"/>
        <w:rPr>
          <w:sz w:val="22"/>
          <w:szCs w:val="22"/>
          <w:lang w:val="es-ES"/>
        </w:rPr>
      </w:pPr>
    </w:p>
    <w:p w14:paraId="062823A1" w14:textId="77777777" w:rsidR="00BB3832" w:rsidRPr="004A1895" w:rsidRDefault="00E56815">
      <w:pPr>
        <w:keepNext/>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10.</w:t>
      </w:r>
      <w:r w:rsidRPr="004A1895">
        <w:rPr>
          <w:b/>
          <w:bCs/>
          <w:sz w:val="22"/>
          <w:szCs w:val="22"/>
          <w:lang w:val="es-ES"/>
        </w:rPr>
        <w:tab/>
        <w:t>PRECAUCIONES ESPECIALES DE ELIMINACIÓN DEL MEDICAMENTO NO UTILIZADO Y DE LOS MATERIALES DERIVADOS DE SU USO, CUANDO CORRESPONDA</w:t>
      </w:r>
    </w:p>
    <w:p w14:paraId="4CEB8498" w14:textId="77777777" w:rsidR="00BB3832" w:rsidRPr="004A1895" w:rsidRDefault="00BB3832">
      <w:pPr>
        <w:keepNext/>
        <w:rPr>
          <w:sz w:val="22"/>
          <w:szCs w:val="22"/>
          <w:lang w:val="es-ES"/>
        </w:rPr>
      </w:pPr>
    </w:p>
    <w:p w14:paraId="024AA266" w14:textId="77777777" w:rsidR="00BB3832" w:rsidRPr="004A1895" w:rsidRDefault="00BB3832">
      <w:pPr>
        <w:rPr>
          <w:sz w:val="22"/>
          <w:szCs w:val="22"/>
          <w:lang w:val="es-ES"/>
        </w:rPr>
      </w:pPr>
    </w:p>
    <w:p w14:paraId="0444DB1B"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11.</w:t>
      </w:r>
      <w:r w:rsidRPr="004A1895">
        <w:rPr>
          <w:b/>
          <w:bCs/>
          <w:sz w:val="22"/>
          <w:szCs w:val="22"/>
          <w:lang w:val="es-ES"/>
        </w:rPr>
        <w:tab/>
        <w:t>NOMBRE Y DIRECCIÓN DEL TITULAR DE LA AUTORIZACIÓN DE COMERCIALIZACIÓN</w:t>
      </w:r>
    </w:p>
    <w:p w14:paraId="60964931" w14:textId="77777777" w:rsidR="00BB3832" w:rsidRPr="004A1895" w:rsidRDefault="00BB3832">
      <w:pPr>
        <w:rPr>
          <w:sz w:val="22"/>
          <w:szCs w:val="22"/>
          <w:lang w:val="es-ES"/>
        </w:rPr>
      </w:pPr>
    </w:p>
    <w:p w14:paraId="0082B7FC" w14:textId="77777777" w:rsidR="00BB3832" w:rsidRPr="004A1895" w:rsidRDefault="00E56815">
      <w:pPr>
        <w:suppressAutoHyphens/>
        <w:rPr>
          <w:sz w:val="22"/>
          <w:szCs w:val="22"/>
          <w:lang w:val="es-ES"/>
        </w:rPr>
      </w:pPr>
      <w:r w:rsidRPr="004A1895">
        <w:rPr>
          <w:sz w:val="22"/>
          <w:szCs w:val="22"/>
          <w:lang w:val="es-ES"/>
        </w:rPr>
        <w:t xml:space="preserve">Chiesi </w:t>
      </w:r>
      <w:proofErr w:type="spellStart"/>
      <w:r w:rsidRPr="004A1895">
        <w:rPr>
          <w:sz w:val="22"/>
          <w:szCs w:val="22"/>
          <w:lang w:val="es-ES"/>
        </w:rPr>
        <w:t>Farmaceutici</w:t>
      </w:r>
      <w:proofErr w:type="spellEnd"/>
      <w:r w:rsidRPr="004A1895">
        <w:rPr>
          <w:sz w:val="22"/>
          <w:szCs w:val="22"/>
          <w:lang w:val="es-ES"/>
        </w:rPr>
        <w:t xml:space="preserve"> </w:t>
      </w:r>
      <w:proofErr w:type="spellStart"/>
      <w:r w:rsidRPr="004A1895">
        <w:rPr>
          <w:sz w:val="22"/>
          <w:szCs w:val="22"/>
          <w:lang w:val="es-ES"/>
        </w:rPr>
        <w:t>S.p.A</w:t>
      </w:r>
      <w:proofErr w:type="spellEnd"/>
      <w:r w:rsidRPr="004A1895">
        <w:rPr>
          <w:sz w:val="22"/>
          <w:szCs w:val="22"/>
          <w:lang w:val="es-ES"/>
        </w:rPr>
        <w:t>.</w:t>
      </w:r>
    </w:p>
    <w:p w14:paraId="31D8E4E9" w14:textId="77777777" w:rsidR="00BB3832" w:rsidRPr="004A1895" w:rsidRDefault="00E56815">
      <w:pPr>
        <w:suppressAutoHyphens/>
        <w:rPr>
          <w:sz w:val="22"/>
          <w:szCs w:val="22"/>
          <w:lang w:val="es-ES"/>
        </w:rPr>
      </w:pPr>
      <w:proofErr w:type="spellStart"/>
      <w:r w:rsidRPr="004A1895">
        <w:rPr>
          <w:sz w:val="22"/>
          <w:szCs w:val="22"/>
          <w:lang w:val="es-ES"/>
        </w:rPr>
        <w:t>Via</w:t>
      </w:r>
      <w:proofErr w:type="spellEnd"/>
      <w:r w:rsidRPr="004A1895">
        <w:rPr>
          <w:sz w:val="22"/>
          <w:szCs w:val="22"/>
          <w:lang w:val="es-ES"/>
        </w:rPr>
        <w:t xml:space="preserve"> Palermo 26/A</w:t>
      </w:r>
    </w:p>
    <w:p w14:paraId="68D2987C" w14:textId="77777777" w:rsidR="00BB3832" w:rsidRPr="004A1895" w:rsidRDefault="00E56815">
      <w:pPr>
        <w:suppressAutoHyphens/>
        <w:rPr>
          <w:sz w:val="22"/>
          <w:szCs w:val="22"/>
          <w:lang w:val="es-ES"/>
        </w:rPr>
      </w:pPr>
      <w:r w:rsidRPr="004A1895">
        <w:rPr>
          <w:sz w:val="22"/>
          <w:szCs w:val="22"/>
          <w:lang w:val="es-ES"/>
        </w:rPr>
        <w:t>43122 Parma</w:t>
      </w:r>
    </w:p>
    <w:p w14:paraId="7230AA38" w14:textId="77777777" w:rsidR="00BB3832" w:rsidRPr="004A1895" w:rsidRDefault="00E56815">
      <w:pPr>
        <w:suppressAutoHyphens/>
        <w:rPr>
          <w:sz w:val="22"/>
          <w:szCs w:val="22"/>
          <w:lang w:val="es-ES"/>
        </w:rPr>
      </w:pPr>
      <w:r w:rsidRPr="004A1895">
        <w:rPr>
          <w:sz w:val="22"/>
          <w:szCs w:val="22"/>
          <w:lang w:val="es-ES"/>
        </w:rPr>
        <w:t>Italia</w:t>
      </w:r>
    </w:p>
    <w:p w14:paraId="4FFF0E58" w14:textId="77777777" w:rsidR="00BB3832" w:rsidRPr="004A1895" w:rsidRDefault="00BB3832">
      <w:pPr>
        <w:suppressAutoHyphens/>
        <w:rPr>
          <w:sz w:val="22"/>
          <w:szCs w:val="22"/>
          <w:lang w:val="es-ES"/>
        </w:rPr>
      </w:pPr>
    </w:p>
    <w:p w14:paraId="06D6244F" w14:textId="77777777" w:rsidR="00BB3832" w:rsidRPr="004A1895" w:rsidRDefault="00BB3832">
      <w:pPr>
        <w:rPr>
          <w:sz w:val="22"/>
          <w:szCs w:val="22"/>
          <w:lang w:val="es-ES"/>
        </w:rPr>
      </w:pPr>
    </w:p>
    <w:p w14:paraId="603B921C"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12.</w:t>
      </w:r>
      <w:r w:rsidRPr="004A1895">
        <w:rPr>
          <w:b/>
          <w:bCs/>
          <w:sz w:val="22"/>
          <w:szCs w:val="22"/>
          <w:lang w:val="es-ES"/>
        </w:rPr>
        <w:tab/>
        <w:t>NÚMERO(S) DE AUTORIZACIÓN DE COMERCIALIZACIÓN</w:t>
      </w:r>
    </w:p>
    <w:p w14:paraId="68612AD7" w14:textId="77777777" w:rsidR="00BB3832" w:rsidRPr="004A1895" w:rsidRDefault="00BB3832">
      <w:pPr>
        <w:rPr>
          <w:sz w:val="22"/>
          <w:szCs w:val="22"/>
          <w:lang w:val="es-ES"/>
        </w:rPr>
      </w:pPr>
    </w:p>
    <w:p w14:paraId="72B55ECE" w14:textId="77777777" w:rsidR="00BB3832" w:rsidRPr="004A1895" w:rsidRDefault="00E56815">
      <w:pPr>
        <w:suppressAutoHyphens/>
        <w:rPr>
          <w:sz w:val="22"/>
          <w:szCs w:val="22"/>
          <w:lang w:val="es-ES"/>
        </w:rPr>
      </w:pPr>
      <w:r w:rsidRPr="004A1895">
        <w:rPr>
          <w:sz w:val="22"/>
          <w:szCs w:val="22"/>
          <w:lang w:val="es-ES"/>
        </w:rPr>
        <w:t>EU/1/99/108/001</w:t>
      </w:r>
    </w:p>
    <w:p w14:paraId="330309D6" w14:textId="77777777" w:rsidR="00BB3832" w:rsidRPr="004A1895" w:rsidRDefault="00BB3832">
      <w:pPr>
        <w:suppressAutoHyphens/>
        <w:rPr>
          <w:sz w:val="22"/>
          <w:szCs w:val="22"/>
          <w:lang w:val="es-ES"/>
        </w:rPr>
      </w:pPr>
    </w:p>
    <w:p w14:paraId="169D1A1B" w14:textId="77777777" w:rsidR="00BB3832" w:rsidRPr="004A1895" w:rsidRDefault="00BB3832">
      <w:pPr>
        <w:rPr>
          <w:sz w:val="22"/>
          <w:szCs w:val="22"/>
          <w:lang w:val="es-ES"/>
        </w:rPr>
      </w:pPr>
    </w:p>
    <w:p w14:paraId="23FF3C9A"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13.</w:t>
      </w:r>
      <w:r w:rsidRPr="004A1895">
        <w:rPr>
          <w:b/>
          <w:bCs/>
          <w:sz w:val="22"/>
          <w:szCs w:val="22"/>
          <w:lang w:val="es-ES"/>
        </w:rPr>
        <w:tab/>
        <w:t xml:space="preserve">NÚMERO DE LOTE </w:t>
      </w:r>
    </w:p>
    <w:p w14:paraId="11C49BAB" w14:textId="77777777" w:rsidR="00BB3832" w:rsidRPr="004A1895" w:rsidRDefault="00BB3832">
      <w:pPr>
        <w:rPr>
          <w:sz w:val="22"/>
          <w:szCs w:val="22"/>
          <w:lang w:val="es-ES"/>
        </w:rPr>
      </w:pPr>
    </w:p>
    <w:p w14:paraId="3E9499AE" w14:textId="77777777" w:rsidR="00BB3832" w:rsidRPr="004A1895" w:rsidRDefault="00E56815">
      <w:pPr>
        <w:suppressAutoHyphens/>
        <w:rPr>
          <w:sz w:val="22"/>
          <w:szCs w:val="22"/>
          <w:lang w:val="es-ES"/>
        </w:rPr>
      </w:pPr>
      <w:r w:rsidRPr="004A1895">
        <w:rPr>
          <w:sz w:val="22"/>
          <w:szCs w:val="22"/>
          <w:lang w:val="es-ES"/>
        </w:rPr>
        <w:t>Lote</w:t>
      </w:r>
    </w:p>
    <w:p w14:paraId="65D888A4" w14:textId="77777777" w:rsidR="00BB3832" w:rsidRPr="004A1895" w:rsidRDefault="00BB3832">
      <w:pPr>
        <w:suppressAutoHyphens/>
        <w:rPr>
          <w:sz w:val="22"/>
          <w:szCs w:val="22"/>
          <w:lang w:val="es-ES"/>
        </w:rPr>
      </w:pPr>
    </w:p>
    <w:p w14:paraId="3EFEF304" w14:textId="77777777" w:rsidR="00BB3832" w:rsidRPr="004A1895" w:rsidRDefault="00BB3832">
      <w:pPr>
        <w:rPr>
          <w:sz w:val="22"/>
          <w:szCs w:val="22"/>
          <w:lang w:val="es-ES"/>
        </w:rPr>
      </w:pPr>
    </w:p>
    <w:p w14:paraId="55BDA875"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14.</w:t>
      </w:r>
      <w:r w:rsidRPr="004A1895">
        <w:rPr>
          <w:b/>
          <w:bCs/>
          <w:sz w:val="22"/>
          <w:szCs w:val="22"/>
          <w:lang w:val="es-ES"/>
        </w:rPr>
        <w:tab/>
        <w:t>CONDICIONES GENERALES DE DISPENSACIÓN</w:t>
      </w:r>
    </w:p>
    <w:p w14:paraId="67F47FB2" w14:textId="77777777" w:rsidR="00BB3832" w:rsidRPr="004A1895" w:rsidRDefault="00BB3832">
      <w:pPr>
        <w:rPr>
          <w:sz w:val="22"/>
          <w:szCs w:val="22"/>
          <w:lang w:val="es-ES"/>
        </w:rPr>
      </w:pPr>
    </w:p>
    <w:p w14:paraId="29D3BEC9" w14:textId="77777777" w:rsidR="00BB3832" w:rsidRPr="004A1895" w:rsidRDefault="00BB3832">
      <w:pPr>
        <w:rPr>
          <w:sz w:val="22"/>
          <w:szCs w:val="22"/>
          <w:lang w:val="es-ES"/>
        </w:rPr>
      </w:pPr>
    </w:p>
    <w:p w14:paraId="3B4AE6CF"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15.</w:t>
      </w:r>
      <w:r w:rsidRPr="004A1895">
        <w:rPr>
          <w:b/>
          <w:bCs/>
          <w:sz w:val="22"/>
          <w:szCs w:val="22"/>
          <w:lang w:val="es-ES"/>
        </w:rPr>
        <w:tab/>
        <w:t>INSTRUCCIONES DE USO</w:t>
      </w:r>
    </w:p>
    <w:p w14:paraId="4385591C" w14:textId="77777777" w:rsidR="00BB3832" w:rsidRPr="004A1895" w:rsidRDefault="00BB3832">
      <w:pPr>
        <w:suppressAutoHyphens/>
        <w:rPr>
          <w:sz w:val="22"/>
          <w:szCs w:val="22"/>
          <w:lang w:val="es-ES"/>
        </w:rPr>
      </w:pPr>
    </w:p>
    <w:p w14:paraId="6DB84CB4" w14:textId="77777777" w:rsidR="00BB3832" w:rsidRPr="004A1895" w:rsidRDefault="00BB3832">
      <w:pPr>
        <w:suppressAutoHyphens/>
        <w:rPr>
          <w:sz w:val="22"/>
          <w:szCs w:val="22"/>
          <w:lang w:val="es-ES"/>
        </w:rPr>
      </w:pPr>
    </w:p>
    <w:p w14:paraId="526384CF" w14:textId="77777777" w:rsidR="00BB3832" w:rsidRPr="004A1895" w:rsidRDefault="00E56815">
      <w:pPr>
        <w:pBdr>
          <w:top w:val="single" w:sz="4" w:space="1" w:color="auto"/>
          <w:left w:val="single" w:sz="4" w:space="4" w:color="auto"/>
          <w:bottom w:val="single" w:sz="4" w:space="1" w:color="auto"/>
          <w:right w:val="single" w:sz="4" w:space="31" w:color="auto"/>
        </w:pBdr>
        <w:ind w:left="567" w:right="568" w:hanging="567"/>
        <w:rPr>
          <w:b/>
          <w:bCs/>
          <w:sz w:val="22"/>
          <w:szCs w:val="22"/>
          <w:lang w:val="es-ES"/>
        </w:rPr>
      </w:pPr>
      <w:r w:rsidRPr="004A1895">
        <w:rPr>
          <w:b/>
          <w:bCs/>
          <w:sz w:val="22"/>
          <w:szCs w:val="22"/>
          <w:lang w:val="es-ES"/>
        </w:rPr>
        <w:t>16.</w:t>
      </w:r>
      <w:r w:rsidRPr="004A1895">
        <w:rPr>
          <w:b/>
          <w:bCs/>
          <w:sz w:val="22"/>
          <w:szCs w:val="22"/>
          <w:lang w:val="es-ES"/>
        </w:rPr>
        <w:tab/>
        <w:t>INFORMACIÓN EN BRAILLE</w:t>
      </w:r>
    </w:p>
    <w:p w14:paraId="4EEAD6EF" w14:textId="77777777" w:rsidR="00BB3832" w:rsidRPr="004A1895" w:rsidRDefault="00BB3832">
      <w:pPr>
        <w:ind w:left="567" w:hanging="567"/>
        <w:rPr>
          <w:sz w:val="22"/>
          <w:szCs w:val="22"/>
          <w:lang w:val="es-ES"/>
        </w:rPr>
      </w:pPr>
    </w:p>
    <w:p w14:paraId="22447195" w14:textId="77777777" w:rsidR="00BB3832" w:rsidRPr="004A1895" w:rsidRDefault="00E56815">
      <w:pPr>
        <w:ind w:left="567" w:hanging="567"/>
        <w:rPr>
          <w:sz w:val="22"/>
          <w:szCs w:val="22"/>
          <w:lang w:val="es-ES"/>
        </w:rPr>
      </w:pPr>
      <w:r w:rsidRPr="004A1895">
        <w:rPr>
          <w:sz w:val="22"/>
          <w:szCs w:val="22"/>
          <w:shd w:val="clear" w:color="auto" w:fill="D9D9D9"/>
          <w:lang w:val="es-ES"/>
        </w:rPr>
        <w:t>Ferriprox 500 mg</w:t>
      </w:r>
    </w:p>
    <w:p w14:paraId="36C6240A" w14:textId="77777777" w:rsidR="00BB3832" w:rsidRPr="004A1895" w:rsidRDefault="00BB3832">
      <w:pPr>
        <w:rPr>
          <w:sz w:val="22"/>
          <w:szCs w:val="22"/>
          <w:shd w:val="clear" w:color="auto" w:fill="CCCCCC"/>
          <w:lang w:val="es-ES"/>
        </w:rPr>
      </w:pPr>
    </w:p>
    <w:p w14:paraId="6A617556" w14:textId="77777777" w:rsidR="00BB3832" w:rsidRPr="004A1895" w:rsidRDefault="00BB3832">
      <w:pPr>
        <w:rPr>
          <w:sz w:val="22"/>
          <w:szCs w:val="22"/>
          <w:shd w:val="clear" w:color="auto" w:fill="CCCCCC"/>
          <w:lang w:val="es-ES"/>
        </w:rPr>
      </w:pPr>
    </w:p>
    <w:p w14:paraId="37DF5F0D" w14:textId="77777777" w:rsidR="00BB3832" w:rsidRPr="004A1895" w:rsidRDefault="00E56815">
      <w:pPr>
        <w:keepNext/>
        <w:pBdr>
          <w:top w:val="single" w:sz="4" w:space="1" w:color="auto"/>
          <w:left w:val="single" w:sz="4" w:space="4" w:color="auto"/>
          <w:bottom w:val="single" w:sz="4" w:space="1" w:color="auto"/>
          <w:right w:val="single" w:sz="4" w:space="31" w:color="auto"/>
        </w:pBdr>
        <w:ind w:left="567" w:right="568" w:hanging="567"/>
        <w:rPr>
          <w:b/>
          <w:bCs/>
          <w:sz w:val="22"/>
          <w:szCs w:val="22"/>
          <w:lang w:val="es-ES"/>
        </w:rPr>
      </w:pPr>
      <w:r w:rsidRPr="004A1895">
        <w:rPr>
          <w:b/>
          <w:bCs/>
          <w:sz w:val="22"/>
          <w:szCs w:val="22"/>
          <w:lang w:val="es-ES"/>
        </w:rPr>
        <w:t>17.</w:t>
      </w:r>
      <w:r w:rsidRPr="004A1895">
        <w:rPr>
          <w:b/>
          <w:bCs/>
          <w:sz w:val="22"/>
          <w:szCs w:val="22"/>
          <w:lang w:val="es-ES"/>
        </w:rPr>
        <w:tab/>
        <w:t>IDENTIFICADOR ÚNICO - CÓDIGO DE BARRAS 2D</w:t>
      </w:r>
    </w:p>
    <w:p w14:paraId="0F4E4467" w14:textId="77777777" w:rsidR="00BB3832" w:rsidRPr="004A1895" w:rsidRDefault="00BB3832">
      <w:pPr>
        <w:rPr>
          <w:sz w:val="22"/>
          <w:szCs w:val="22"/>
          <w:lang w:val="es-ES"/>
        </w:rPr>
      </w:pPr>
    </w:p>
    <w:p w14:paraId="48A2CC41" w14:textId="77777777" w:rsidR="00BB3832" w:rsidRPr="004A1895" w:rsidRDefault="00E56815">
      <w:pPr>
        <w:rPr>
          <w:sz w:val="22"/>
          <w:szCs w:val="22"/>
          <w:shd w:val="clear" w:color="auto" w:fill="CCCCCC"/>
          <w:lang w:val="es-ES"/>
        </w:rPr>
      </w:pPr>
      <w:r w:rsidRPr="004A1895">
        <w:rPr>
          <w:sz w:val="22"/>
          <w:szCs w:val="22"/>
          <w:shd w:val="clear" w:color="auto" w:fill="D9D9D9"/>
          <w:lang w:val="es-ES"/>
        </w:rPr>
        <w:t>Incluido el código de barras 2D que lleva el identificador único.</w:t>
      </w:r>
    </w:p>
    <w:p w14:paraId="2882B33B" w14:textId="77777777" w:rsidR="00BB3832" w:rsidRPr="004A1895" w:rsidRDefault="00BB3832">
      <w:pPr>
        <w:rPr>
          <w:sz w:val="22"/>
          <w:szCs w:val="22"/>
          <w:shd w:val="clear" w:color="auto" w:fill="CCCCCC"/>
          <w:lang w:val="es-ES"/>
        </w:rPr>
      </w:pPr>
    </w:p>
    <w:p w14:paraId="39229B34" w14:textId="77777777" w:rsidR="00BB3832" w:rsidRPr="004A1895" w:rsidRDefault="00BB3832">
      <w:pPr>
        <w:rPr>
          <w:sz w:val="22"/>
          <w:szCs w:val="22"/>
          <w:lang w:val="es-ES"/>
        </w:rPr>
      </w:pPr>
    </w:p>
    <w:p w14:paraId="7FA8D947" w14:textId="77777777" w:rsidR="00BB3832" w:rsidRPr="004A1895" w:rsidRDefault="00E56815" w:rsidP="00DA6A53">
      <w:pPr>
        <w:keepNext/>
        <w:pBdr>
          <w:top w:val="single" w:sz="4" w:space="1" w:color="auto"/>
          <w:left w:val="single" w:sz="4" w:space="4" w:color="auto"/>
          <w:bottom w:val="single" w:sz="4" w:space="1" w:color="auto"/>
          <w:right w:val="single" w:sz="4" w:space="31" w:color="auto"/>
        </w:pBdr>
        <w:ind w:left="567" w:right="568" w:hanging="567"/>
        <w:rPr>
          <w:b/>
          <w:bCs/>
          <w:sz w:val="22"/>
          <w:szCs w:val="22"/>
          <w:lang w:val="es-ES"/>
        </w:rPr>
      </w:pPr>
      <w:r w:rsidRPr="004A1895">
        <w:rPr>
          <w:b/>
          <w:bCs/>
          <w:sz w:val="22"/>
          <w:szCs w:val="22"/>
          <w:lang w:val="es-ES"/>
        </w:rPr>
        <w:t>18.</w:t>
      </w:r>
      <w:r w:rsidRPr="004A1895">
        <w:rPr>
          <w:b/>
          <w:bCs/>
          <w:sz w:val="22"/>
          <w:szCs w:val="22"/>
          <w:lang w:val="es-ES"/>
        </w:rPr>
        <w:tab/>
        <w:t>IDENTIFICADOR ÚNICO - INFORMACIÓN EN CARACTERES VISUALES</w:t>
      </w:r>
    </w:p>
    <w:p w14:paraId="0BA46C43" w14:textId="77777777" w:rsidR="00BB3832" w:rsidRPr="004A1895" w:rsidRDefault="00BB3832" w:rsidP="00DA6A53">
      <w:pPr>
        <w:keepNext/>
        <w:rPr>
          <w:sz w:val="22"/>
          <w:szCs w:val="22"/>
          <w:lang w:val="es-ES"/>
        </w:rPr>
      </w:pPr>
    </w:p>
    <w:p w14:paraId="3DD9F65F" w14:textId="77777777" w:rsidR="00BB3832" w:rsidRPr="004A1895" w:rsidRDefault="00E56815" w:rsidP="00DA6A53">
      <w:pPr>
        <w:keepNext/>
        <w:rPr>
          <w:sz w:val="22"/>
          <w:szCs w:val="22"/>
          <w:lang w:val="es-ES"/>
        </w:rPr>
      </w:pPr>
      <w:r w:rsidRPr="004A1895">
        <w:rPr>
          <w:sz w:val="22"/>
          <w:szCs w:val="22"/>
          <w:lang w:val="es-ES"/>
        </w:rPr>
        <w:t xml:space="preserve">PC </w:t>
      </w:r>
    </w:p>
    <w:p w14:paraId="6DCD5E8B" w14:textId="77777777" w:rsidR="00BB3832" w:rsidRPr="004A1895" w:rsidRDefault="00E56815" w:rsidP="00DA6A53">
      <w:pPr>
        <w:keepNext/>
        <w:rPr>
          <w:sz w:val="22"/>
          <w:szCs w:val="22"/>
          <w:lang w:val="es-ES"/>
        </w:rPr>
      </w:pPr>
      <w:r w:rsidRPr="004A1895">
        <w:rPr>
          <w:sz w:val="22"/>
          <w:szCs w:val="22"/>
          <w:lang w:val="es-ES"/>
        </w:rPr>
        <w:t xml:space="preserve">SN </w:t>
      </w:r>
    </w:p>
    <w:p w14:paraId="7AB0F7FF" w14:textId="77777777" w:rsidR="00BB3832" w:rsidRPr="004A1895" w:rsidRDefault="00E56815">
      <w:pPr>
        <w:rPr>
          <w:sz w:val="22"/>
          <w:szCs w:val="22"/>
          <w:lang w:val="es-ES"/>
        </w:rPr>
      </w:pPr>
      <w:r w:rsidRPr="004A1895">
        <w:rPr>
          <w:sz w:val="22"/>
          <w:szCs w:val="22"/>
          <w:lang w:val="es-ES"/>
        </w:rPr>
        <w:t xml:space="preserve">NN </w:t>
      </w:r>
    </w:p>
    <w:p w14:paraId="7226FB6D" w14:textId="77777777" w:rsidR="00BB3832" w:rsidRPr="004A1895" w:rsidRDefault="00BB3832">
      <w:pPr>
        <w:rPr>
          <w:vanish/>
          <w:sz w:val="22"/>
          <w:szCs w:val="22"/>
          <w:lang w:val="es-ES"/>
        </w:rPr>
      </w:pPr>
    </w:p>
    <w:p w14:paraId="5C88864C" w14:textId="77777777" w:rsidR="00BB3832" w:rsidRPr="004A1895" w:rsidRDefault="00E56815">
      <w:pPr>
        <w:suppressAutoHyphens/>
        <w:rPr>
          <w:sz w:val="22"/>
          <w:szCs w:val="22"/>
          <w:lang w:val="es-ES"/>
        </w:rPr>
      </w:pPr>
      <w:r w:rsidRPr="004A1895">
        <w:rPr>
          <w:sz w:val="22"/>
          <w:szCs w:val="22"/>
          <w:lang w:val="es-ES"/>
        </w:rPr>
        <w:br w:type="page"/>
      </w:r>
    </w:p>
    <w:p w14:paraId="7C94FBA1" w14:textId="77777777" w:rsidR="00BB3832" w:rsidRPr="004A1895" w:rsidRDefault="00E56815">
      <w:pPr>
        <w:pBdr>
          <w:top w:val="single" w:sz="4" w:space="1" w:color="auto"/>
          <w:left w:val="single" w:sz="4" w:space="4" w:color="auto"/>
          <w:bottom w:val="single" w:sz="4" w:space="1" w:color="auto"/>
          <w:right w:val="single" w:sz="4" w:space="4" w:color="auto"/>
        </w:pBdr>
        <w:rPr>
          <w:b/>
          <w:bCs/>
          <w:sz w:val="22"/>
          <w:szCs w:val="22"/>
          <w:lang w:val="es-ES"/>
        </w:rPr>
      </w:pPr>
      <w:r w:rsidRPr="004A1895">
        <w:rPr>
          <w:b/>
          <w:bCs/>
          <w:sz w:val="22"/>
          <w:szCs w:val="22"/>
          <w:lang w:val="es-ES"/>
        </w:rPr>
        <w:lastRenderedPageBreak/>
        <w:t>INFORMACIÓN QUE DEBE FIGURAR EN EL ACONDICIONAMIENTO PRIMARIO</w:t>
      </w:r>
    </w:p>
    <w:p w14:paraId="7A865083" w14:textId="77777777" w:rsidR="00BB3832" w:rsidRPr="004A1895" w:rsidRDefault="00BB3832">
      <w:pPr>
        <w:pBdr>
          <w:top w:val="single" w:sz="4" w:space="1" w:color="auto"/>
          <w:left w:val="single" w:sz="4" w:space="4" w:color="auto"/>
          <w:bottom w:val="single" w:sz="4" w:space="1" w:color="auto"/>
          <w:right w:val="single" w:sz="4" w:space="4" w:color="auto"/>
        </w:pBdr>
        <w:rPr>
          <w:b/>
          <w:bCs/>
          <w:sz w:val="22"/>
          <w:szCs w:val="22"/>
          <w:lang w:val="es-ES"/>
        </w:rPr>
      </w:pPr>
    </w:p>
    <w:p w14:paraId="0DCBA9B4" w14:textId="77777777" w:rsidR="00BB3832" w:rsidRPr="004A1895" w:rsidRDefault="00E56815">
      <w:pPr>
        <w:pBdr>
          <w:top w:val="single" w:sz="4" w:space="1" w:color="auto"/>
          <w:left w:val="single" w:sz="4" w:space="4" w:color="auto"/>
          <w:bottom w:val="single" w:sz="4" w:space="1" w:color="auto"/>
          <w:right w:val="single" w:sz="4" w:space="4" w:color="auto"/>
        </w:pBdr>
        <w:rPr>
          <w:b/>
          <w:bCs/>
          <w:sz w:val="22"/>
          <w:szCs w:val="22"/>
          <w:lang w:val="es-ES"/>
        </w:rPr>
      </w:pPr>
      <w:r w:rsidRPr="004A1895">
        <w:rPr>
          <w:b/>
          <w:bCs/>
          <w:sz w:val="22"/>
          <w:szCs w:val="22"/>
          <w:lang w:val="es-ES"/>
        </w:rPr>
        <w:t>COMPRIMIDOS RECUBIERTOS CON PELÍCULA DE 500 MG</w:t>
      </w:r>
    </w:p>
    <w:p w14:paraId="593A1875" w14:textId="77777777" w:rsidR="00BB3832" w:rsidRPr="004A1895" w:rsidRDefault="00BB3832">
      <w:pPr>
        <w:pBdr>
          <w:top w:val="single" w:sz="4" w:space="1" w:color="auto"/>
          <w:left w:val="single" w:sz="4" w:space="4" w:color="auto"/>
          <w:bottom w:val="single" w:sz="4" w:space="1" w:color="auto"/>
          <w:right w:val="single" w:sz="4" w:space="4" w:color="auto"/>
        </w:pBdr>
        <w:rPr>
          <w:b/>
          <w:bCs/>
          <w:sz w:val="22"/>
          <w:szCs w:val="22"/>
          <w:lang w:val="es-ES"/>
        </w:rPr>
      </w:pPr>
    </w:p>
    <w:p w14:paraId="24C937F1" w14:textId="77777777" w:rsidR="00BB3832" w:rsidRPr="004A1895" w:rsidRDefault="00E56815">
      <w:pPr>
        <w:pBdr>
          <w:top w:val="single" w:sz="4" w:space="1" w:color="auto"/>
          <w:left w:val="single" w:sz="4" w:space="4" w:color="auto"/>
          <w:bottom w:val="single" w:sz="4" w:space="1" w:color="auto"/>
          <w:right w:val="single" w:sz="4" w:space="4" w:color="auto"/>
        </w:pBdr>
        <w:rPr>
          <w:b/>
          <w:bCs/>
          <w:sz w:val="22"/>
          <w:szCs w:val="22"/>
          <w:lang w:val="es-ES"/>
        </w:rPr>
      </w:pPr>
      <w:r w:rsidRPr="004A1895">
        <w:rPr>
          <w:b/>
          <w:bCs/>
          <w:sz w:val="22"/>
          <w:szCs w:val="22"/>
          <w:lang w:val="es-ES"/>
        </w:rPr>
        <w:t>FRASCO DE 100 COMPRIMIDOS</w:t>
      </w:r>
    </w:p>
    <w:p w14:paraId="5673E08E" w14:textId="77777777" w:rsidR="00BB3832" w:rsidRPr="004A1895" w:rsidRDefault="00BB3832">
      <w:pPr>
        <w:pBdr>
          <w:top w:val="single" w:sz="4" w:space="1" w:color="auto"/>
          <w:left w:val="single" w:sz="4" w:space="4" w:color="auto"/>
          <w:bottom w:val="single" w:sz="4" w:space="1" w:color="auto"/>
          <w:right w:val="single" w:sz="4" w:space="4" w:color="auto"/>
        </w:pBdr>
        <w:rPr>
          <w:b/>
          <w:bCs/>
          <w:sz w:val="22"/>
          <w:szCs w:val="22"/>
          <w:lang w:val="es-ES"/>
        </w:rPr>
      </w:pPr>
    </w:p>
    <w:p w14:paraId="367A96C8" w14:textId="77777777" w:rsidR="00BB3832" w:rsidRPr="004A1895" w:rsidRDefault="00E56815">
      <w:pPr>
        <w:pBdr>
          <w:top w:val="single" w:sz="4" w:space="1" w:color="auto"/>
          <w:left w:val="single" w:sz="4" w:space="4" w:color="auto"/>
          <w:bottom w:val="single" w:sz="4" w:space="1" w:color="auto"/>
          <w:right w:val="single" w:sz="4" w:space="4" w:color="auto"/>
        </w:pBdr>
        <w:rPr>
          <w:b/>
          <w:bCs/>
          <w:sz w:val="22"/>
          <w:szCs w:val="22"/>
          <w:lang w:val="es-ES"/>
        </w:rPr>
      </w:pPr>
      <w:r w:rsidRPr="004A1895">
        <w:rPr>
          <w:b/>
          <w:bCs/>
          <w:sz w:val="22"/>
          <w:szCs w:val="22"/>
          <w:lang w:val="es-ES"/>
        </w:rPr>
        <w:t>ETIQUETA</w:t>
      </w:r>
    </w:p>
    <w:p w14:paraId="17F73F6A" w14:textId="77777777" w:rsidR="00BB3832" w:rsidRPr="004A1895" w:rsidRDefault="00BB3832">
      <w:pPr>
        <w:rPr>
          <w:sz w:val="22"/>
          <w:szCs w:val="22"/>
          <w:lang w:val="es-ES"/>
        </w:rPr>
      </w:pPr>
    </w:p>
    <w:p w14:paraId="0348874D" w14:textId="77777777" w:rsidR="00BB3832" w:rsidRPr="004A1895" w:rsidRDefault="00BB3832">
      <w:pPr>
        <w:rPr>
          <w:sz w:val="22"/>
          <w:szCs w:val="22"/>
          <w:lang w:val="es-ES"/>
        </w:rPr>
      </w:pPr>
    </w:p>
    <w:p w14:paraId="107B3485"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w:t>
      </w:r>
      <w:r w:rsidRPr="004A1895">
        <w:rPr>
          <w:b/>
          <w:bCs/>
          <w:sz w:val="22"/>
          <w:szCs w:val="22"/>
          <w:lang w:val="es-ES"/>
        </w:rPr>
        <w:tab/>
        <w:t>NOMBRE DEL MEDICAMENTO</w:t>
      </w:r>
    </w:p>
    <w:p w14:paraId="619A97DA" w14:textId="77777777" w:rsidR="00BB3832" w:rsidRPr="004A1895" w:rsidRDefault="00BB3832">
      <w:pPr>
        <w:rPr>
          <w:sz w:val="22"/>
          <w:szCs w:val="22"/>
          <w:lang w:val="es-ES"/>
        </w:rPr>
      </w:pPr>
    </w:p>
    <w:p w14:paraId="02C06642" w14:textId="77777777" w:rsidR="00BB3832" w:rsidRPr="004A1895" w:rsidRDefault="00E56815">
      <w:pPr>
        <w:suppressAutoHyphens/>
        <w:rPr>
          <w:sz w:val="22"/>
          <w:szCs w:val="22"/>
          <w:lang w:val="es-ES"/>
        </w:rPr>
      </w:pPr>
      <w:r w:rsidRPr="004A1895">
        <w:rPr>
          <w:sz w:val="22"/>
          <w:szCs w:val="22"/>
          <w:lang w:val="es-ES"/>
        </w:rPr>
        <w:t>Ferriprox 500 mg, comprimidos recubiertos con película</w:t>
      </w:r>
    </w:p>
    <w:p w14:paraId="2A1FA036" w14:textId="77777777" w:rsidR="00BB3832" w:rsidRPr="004A1895" w:rsidRDefault="00E56815">
      <w:pPr>
        <w:suppressAutoHyphens/>
        <w:rPr>
          <w:sz w:val="22"/>
          <w:szCs w:val="22"/>
          <w:lang w:val="es-ES"/>
        </w:rPr>
      </w:pPr>
      <w:r w:rsidRPr="004A1895">
        <w:rPr>
          <w:sz w:val="22"/>
          <w:szCs w:val="22"/>
          <w:lang w:val="es-ES"/>
        </w:rPr>
        <w:t>deferiprona</w:t>
      </w:r>
    </w:p>
    <w:p w14:paraId="1A51EDDF" w14:textId="77777777" w:rsidR="00BB3832" w:rsidRPr="004A1895" w:rsidRDefault="00BB3832">
      <w:pPr>
        <w:rPr>
          <w:sz w:val="22"/>
          <w:szCs w:val="22"/>
          <w:lang w:val="es-ES"/>
        </w:rPr>
      </w:pPr>
    </w:p>
    <w:p w14:paraId="541F3B9C" w14:textId="77777777" w:rsidR="00BB3832" w:rsidRPr="004A1895" w:rsidRDefault="00BB3832">
      <w:pPr>
        <w:rPr>
          <w:sz w:val="22"/>
          <w:szCs w:val="22"/>
          <w:lang w:val="es-ES"/>
        </w:rPr>
      </w:pPr>
    </w:p>
    <w:p w14:paraId="4D3EA0F8"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2.</w:t>
      </w:r>
      <w:r w:rsidRPr="004A1895">
        <w:rPr>
          <w:b/>
          <w:bCs/>
          <w:sz w:val="22"/>
          <w:szCs w:val="22"/>
          <w:lang w:val="es-ES"/>
        </w:rPr>
        <w:tab/>
        <w:t>PRINCIPIO(S) ACTIVO(S)</w:t>
      </w:r>
    </w:p>
    <w:p w14:paraId="76B22700" w14:textId="77777777" w:rsidR="00BB3832" w:rsidRPr="004A1895" w:rsidRDefault="00BB3832">
      <w:pPr>
        <w:rPr>
          <w:sz w:val="22"/>
          <w:szCs w:val="22"/>
          <w:lang w:val="es-ES"/>
        </w:rPr>
      </w:pPr>
    </w:p>
    <w:p w14:paraId="2B8F3432" w14:textId="77777777" w:rsidR="00BB3832" w:rsidRPr="004A1895" w:rsidRDefault="00E56815">
      <w:pPr>
        <w:suppressAutoHyphens/>
        <w:rPr>
          <w:sz w:val="22"/>
          <w:szCs w:val="22"/>
          <w:lang w:val="es-ES"/>
        </w:rPr>
      </w:pPr>
      <w:r w:rsidRPr="004A1895">
        <w:rPr>
          <w:sz w:val="22"/>
          <w:szCs w:val="22"/>
          <w:lang w:val="es-ES"/>
        </w:rPr>
        <w:t>Cada comprimido contiene 500 mg de deferiprona.</w:t>
      </w:r>
    </w:p>
    <w:p w14:paraId="2FD22C1F" w14:textId="77777777" w:rsidR="00BB3832" w:rsidRPr="004A1895" w:rsidRDefault="00BB3832">
      <w:pPr>
        <w:suppressAutoHyphens/>
        <w:rPr>
          <w:sz w:val="22"/>
          <w:szCs w:val="22"/>
          <w:lang w:val="es-ES"/>
        </w:rPr>
      </w:pPr>
    </w:p>
    <w:p w14:paraId="2CF35F74" w14:textId="77777777" w:rsidR="00BB3832" w:rsidRPr="004A1895" w:rsidRDefault="00BB3832">
      <w:pPr>
        <w:rPr>
          <w:sz w:val="22"/>
          <w:szCs w:val="22"/>
          <w:lang w:val="es-ES"/>
        </w:rPr>
      </w:pPr>
    </w:p>
    <w:p w14:paraId="0FA1B5D7"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3.</w:t>
      </w:r>
      <w:r w:rsidRPr="004A1895">
        <w:rPr>
          <w:b/>
          <w:bCs/>
          <w:sz w:val="22"/>
          <w:szCs w:val="22"/>
          <w:lang w:val="es-ES"/>
        </w:rPr>
        <w:tab/>
        <w:t>LISTA DE EXIPIENTES</w:t>
      </w:r>
    </w:p>
    <w:p w14:paraId="49C9C4A2" w14:textId="77777777" w:rsidR="00BB3832" w:rsidRPr="004A1895" w:rsidRDefault="00BB3832">
      <w:pPr>
        <w:rPr>
          <w:sz w:val="22"/>
          <w:szCs w:val="22"/>
          <w:lang w:val="es-ES"/>
        </w:rPr>
      </w:pPr>
    </w:p>
    <w:p w14:paraId="5C895849" w14:textId="77777777" w:rsidR="00BB3832" w:rsidRPr="004A1895" w:rsidRDefault="00BB3832">
      <w:pPr>
        <w:rPr>
          <w:sz w:val="22"/>
          <w:szCs w:val="22"/>
          <w:lang w:val="es-ES"/>
        </w:rPr>
      </w:pPr>
    </w:p>
    <w:p w14:paraId="1C0CD5C4"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4.</w:t>
      </w:r>
      <w:r w:rsidRPr="004A1895">
        <w:rPr>
          <w:b/>
          <w:bCs/>
          <w:sz w:val="22"/>
          <w:szCs w:val="22"/>
          <w:lang w:val="es-ES"/>
        </w:rPr>
        <w:tab/>
        <w:t>FORMA FARMACÉUTICA Y CONTENIDO DEL ENVASE</w:t>
      </w:r>
    </w:p>
    <w:p w14:paraId="33719399" w14:textId="77777777" w:rsidR="00BB3832" w:rsidRPr="004A1895" w:rsidRDefault="00BB3832">
      <w:pPr>
        <w:rPr>
          <w:sz w:val="22"/>
          <w:szCs w:val="22"/>
          <w:lang w:val="es-ES"/>
        </w:rPr>
      </w:pPr>
    </w:p>
    <w:p w14:paraId="273834CB" w14:textId="77777777" w:rsidR="00BB3832" w:rsidRPr="004A1895" w:rsidRDefault="00E56815">
      <w:pPr>
        <w:suppressAutoHyphens/>
        <w:rPr>
          <w:sz w:val="22"/>
          <w:szCs w:val="22"/>
          <w:lang w:val="es-ES"/>
        </w:rPr>
      </w:pPr>
      <w:r w:rsidRPr="004A1895">
        <w:rPr>
          <w:sz w:val="22"/>
          <w:szCs w:val="22"/>
          <w:shd w:val="clear" w:color="auto" w:fill="D9D9D9"/>
          <w:lang w:val="es-ES"/>
        </w:rPr>
        <w:t>Comprimido recubierto con película</w:t>
      </w:r>
    </w:p>
    <w:p w14:paraId="324E0BEA" w14:textId="77777777" w:rsidR="00BB3832" w:rsidRPr="004A1895" w:rsidRDefault="00BB3832">
      <w:pPr>
        <w:suppressAutoHyphens/>
        <w:rPr>
          <w:sz w:val="22"/>
          <w:szCs w:val="22"/>
          <w:lang w:val="es-ES"/>
        </w:rPr>
      </w:pPr>
    </w:p>
    <w:p w14:paraId="772BE460" w14:textId="77777777" w:rsidR="00BB3832" w:rsidRPr="004A1895" w:rsidRDefault="00E56815">
      <w:pPr>
        <w:suppressAutoHyphens/>
        <w:rPr>
          <w:sz w:val="22"/>
          <w:szCs w:val="22"/>
          <w:lang w:val="es-ES"/>
        </w:rPr>
      </w:pPr>
      <w:r w:rsidRPr="004A1895">
        <w:rPr>
          <w:sz w:val="22"/>
          <w:szCs w:val="22"/>
          <w:lang w:val="es-ES"/>
        </w:rPr>
        <w:t>100 comprimidos recubiertos con película</w:t>
      </w:r>
    </w:p>
    <w:p w14:paraId="69E524F1" w14:textId="77777777" w:rsidR="00BB3832" w:rsidRPr="004A1895" w:rsidRDefault="00BB3832">
      <w:pPr>
        <w:suppressAutoHyphens/>
        <w:rPr>
          <w:sz w:val="22"/>
          <w:szCs w:val="22"/>
          <w:lang w:val="es-ES"/>
        </w:rPr>
      </w:pPr>
    </w:p>
    <w:p w14:paraId="16C72B50" w14:textId="77777777" w:rsidR="00BB3832" w:rsidRPr="004A1895" w:rsidRDefault="00BB3832">
      <w:pPr>
        <w:rPr>
          <w:sz w:val="22"/>
          <w:szCs w:val="22"/>
          <w:lang w:val="es-ES"/>
        </w:rPr>
      </w:pPr>
    </w:p>
    <w:p w14:paraId="71D555E8"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5.</w:t>
      </w:r>
      <w:r w:rsidRPr="004A1895">
        <w:rPr>
          <w:b/>
          <w:bCs/>
          <w:sz w:val="22"/>
          <w:szCs w:val="22"/>
          <w:lang w:val="es-ES"/>
        </w:rPr>
        <w:tab/>
        <w:t>FORMA Y VÍA(S) DE ADMINISTRACIÓN</w:t>
      </w:r>
    </w:p>
    <w:p w14:paraId="204D87D0" w14:textId="77777777" w:rsidR="00BB3832" w:rsidRPr="004A1895" w:rsidRDefault="00BB3832">
      <w:pPr>
        <w:rPr>
          <w:sz w:val="22"/>
          <w:szCs w:val="22"/>
          <w:lang w:val="es-ES"/>
        </w:rPr>
      </w:pPr>
    </w:p>
    <w:p w14:paraId="59600B01" w14:textId="77777777" w:rsidR="00BB3832" w:rsidRPr="004A1895" w:rsidRDefault="00E56815">
      <w:pPr>
        <w:suppressAutoHyphens/>
        <w:rPr>
          <w:sz w:val="22"/>
          <w:szCs w:val="22"/>
          <w:lang w:val="es-ES"/>
        </w:rPr>
      </w:pPr>
      <w:r w:rsidRPr="004A1895">
        <w:rPr>
          <w:sz w:val="22"/>
          <w:szCs w:val="22"/>
          <w:lang w:val="es-ES"/>
        </w:rPr>
        <w:t>Leer el prospecto antes de utilizar este medicamento.</w:t>
      </w:r>
    </w:p>
    <w:p w14:paraId="54931A66" w14:textId="77777777" w:rsidR="00BB3832" w:rsidRPr="004A1895" w:rsidRDefault="00E56815">
      <w:pPr>
        <w:suppressAutoHyphens/>
        <w:rPr>
          <w:sz w:val="22"/>
          <w:szCs w:val="22"/>
          <w:lang w:val="es-ES"/>
        </w:rPr>
      </w:pPr>
      <w:r w:rsidRPr="004A1895">
        <w:rPr>
          <w:sz w:val="22"/>
          <w:szCs w:val="22"/>
          <w:lang w:val="es-ES"/>
        </w:rPr>
        <w:t>Vía oral</w:t>
      </w:r>
    </w:p>
    <w:p w14:paraId="2A68B09E" w14:textId="77777777" w:rsidR="00BB3832" w:rsidRPr="004A1895" w:rsidRDefault="00BB3832">
      <w:pPr>
        <w:suppressAutoHyphens/>
        <w:rPr>
          <w:sz w:val="22"/>
          <w:szCs w:val="22"/>
          <w:lang w:val="es-ES"/>
        </w:rPr>
      </w:pPr>
    </w:p>
    <w:p w14:paraId="0D4C7704" w14:textId="77777777" w:rsidR="00BB3832" w:rsidRPr="004A1895" w:rsidRDefault="00BB3832">
      <w:pPr>
        <w:rPr>
          <w:sz w:val="22"/>
          <w:szCs w:val="22"/>
          <w:lang w:val="es-ES"/>
        </w:rPr>
      </w:pPr>
    </w:p>
    <w:p w14:paraId="497E9138"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6.</w:t>
      </w:r>
      <w:r w:rsidRPr="004A1895">
        <w:rPr>
          <w:b/>
          <w:bCs/>
          <w:sz w:val="22"/>
          <w:szCs w:val="22"/>
          <w:lang w:val="es-ES"/>
        </w:rPr>
        <w:tab/>
        <w:t>ADVERTENCIA ESPECIAL DE QUE EL MEDICAMENTO DEBE MANTENERSE FUERA DE LA VISTA Y DEL ALCANCE DE LOS NIÑOS</w:t>
      </w:r>
    </w:p>
    <w:p w14:paraId="1795F719" w14:textId="77777777" w:rsidR="00BB3832" w:rsidRPr="004A1895" w:rsidRDefault="00BB3832">
      <w:pPr>
        <w:rPr>
          <w:sz w:val="22"/>
          <w:szCs w:val="22"/>
          <w:lang w:val="es-ES"/>
        </w:rPr>
      </w:pPr>
    </w:p>
    <w:p w14:paraId="6F35472E" w14:textId="77777777" w:rsidR="00BB3832" w:rsidRPr="004A1895" w:rsidRDefault="00E56815">
      <w:pPr>
        <w:suppressAutoHyphens/>
        <w:rPr>
          <w:sz w:val="22"/>
          <w:szCs w:val="22"/>
          <w:lang w:val="es-ES"/>
        </w:rPr>
      </w:pPr>
      <w:r w:rsidRPr="004A1895">
        <w:rPr>
          <w:sz w:val="22"/>
          <w:szCs w:val="22"/>
          <w:lang w:val="es-ES"/>
        </w:rPr>
        <w:t>Mantener fuera de la vista y del alcance de los niños</w:t>
      </w:r>
    </w:p>
    <w:p w14:paraId="69F8AC64" w14:textId="77777777" w:rsidR="00BB3832" w:rsidRPr="004A1895" w:rsidRDefault="00BB3832">
      <w:pPr>
        <w:suppressAutoHyphens/>
        <w:rPr>
          <w:sz w:val="22"/>
          <w:szCs w:val="22"/>
          <w:lang w:val="es-ES"/>
        </w:rPr>
      </w:pPr>
    </w:p>
    <w:p w14:paraId="03FA5BC3" w14:textId="77777777" w:rsidR="00BB3832" w:rsidRPr="004A1895" w:rsidRDefault="00BB3832">
      <w:pPr>
        <w:rPr>
          <w:sz w:val="22"/>
          <w:szCs w:val="22"/>
          <w:lang w:val="es-ES"/>
        </w:rPr>
      </w:pPr>
    </w:p>
    <w:p w14:paraId="369EFCBD"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7.</w:t>
      </w:r>
      <w:r w:rsidRPr="004A1895">
        <w:rPr>
          <w:b/>
          <w:bCs/>
          <w:sz w:val="22"/>
          <w:szCs w:val="22"/>
          <w:lang w:val="es-ES"/>
        </w:rPr>
        <w:tab/>
        <w:t>OTRA(S) ADVERTENCIA(S) ESPECIAL(ES), SI ES NECESARIO</w:t>
      </w:r>
    </w:p>
    <w:p w14:paraId="0C52C1A5" w14:textId="77777777" w:rsidR="00BB3832" w:rsidRPr="004A1895" w:rsidRDefault="00BB3832">
      <w:pPr>
        <w:rPr>
          <w:sz w:val="22"/>
          <w:szCs w:val="22"/>
          <w:lang w:val="es-ES"/>
        </w:rPr>
      </w:pPr>
    </w:p>
    <w:p w14:paraId="5DDB8865" w14:textId="77777777" w:rsidR="00BB3832" w:rsidRPr="004A1895" w:rsidRDefault="00BB3832">
      <w:pPr>
        <w:rPr>
          <w:sz w:val="22"/>
          <w:szCs w:val="22"/>
          <w:lang w:val="es-ES"/>
        </w:rPr>
      </w:pPr>
    </w:p>
    <w:p w14:paraId="4A0C6009"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8.</w:t>
      </w:r>
      <w:r w:rsidRPr="004A1895">
        <w:rPr>
          <w:b/>
          <w:bCs/>
          <w:sz w:val="22"/>
          <w:szCs w:val="22"/>
          <w:lang w:val="es-ES"/>
        </w:rPr>
        <w:tab/>
        <w:t>FECHA DE CADUCIDAD</w:t>
      </w:r>
    </w:p>
    <w:p w14:paraId="57CD0ED6" w14:textId="77777777" w:rsidR="00BB3832" w:rsidRPr="004A1895" w:rsidRDefault="00BB3832">
      <w:pPr>
        <w:rPr>
          <w:sz w:val="22"/>
          <w:szCs w:val="22"/>
          <w:lang w:val="es-ES"/>
        </w:rPr>
      </w:pPr>
    </w:p>
    <w:p w14:paraId="70BF1236" w14:textId="77777777" w:rsidR="00BB3832" w:rsidRPr="004A1895" w:rsidRDefault="00E56815">
      <w:pPr>
        <w:suppressAutoHyphens/>
        <w:rPr>
          <w:sz w:val="22"/>
          <w:szCs w:val="22"/>
          <w:lang w:val="es-ES"/>
        </w:rPr>
      </w:pPr>
      <w:r w:rsidRPr="004A1895">
        <w:rPr>
          <w:sz w:val="22"/>
          <w:szCs w:val="22"/>
          <w:lang w:val="es-ES"/>
        </w:rPr>
        <w:t>CAD</w:t>
      </w:r>
    </w:p>
    <w:p w14:paraId="6D2AA617" w14:textId="77777777" w:rsidR="00BB3832" w:rsidRPr="004A1895" w:rsidRDefault="00BB3832">
      <w:pPr>
        <w:suppressAutoHyphens/>
        <w:rPr>
          <w:sz w:val="22"/>
          <w:szCs w:val="22"/>
          <w:lang w:val="es-ES"/>
        </w:rPr>
      </w:pPr>
    </w:p>
    <w:p w14:paraId="18329F98" w14:textId="77777777" w:rsidR="00BB3832" w:rsidRPr="004A1895" w:rsidRDefault="00BB3832">
      <w:pPr>
        <w:rPr>
          <w:sz w:val="22"/>
          <w:szCs w:val="22"/>
          <w:lang w:val="es-ES"/>
        </w:rPr>
      </w:pPr>
    </w:p>
    <w:p w14:paraId="69213899"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9.</w:t>
      </w:r>
      <w:r w:rsidRPr="004A1895">
        <w:rPr>
          <w:b/>
          <w:bCs/>
          <w:sz w:val="22"/>
          <w:szCs w:val="22"/>
          <w:lang w:val="es-ES"/>
        </w:rPr>
        <w:tab/>
        <w:t>CONDICIONES ESPECIALES DE CONSERVACIÓN</w:t>
      </w:r>
    </w:p>
    <w:p w14:paraId="3A853021" w14:textId="77777777" w:rsidR="00BB3832" w:rsidRPr="004A1895" w:rsidRDefault="00BB3832">
      <w:pPr>
        <w:rPr>
          <w:sz w:val="22"/>
          <w:szCs w:val="22"/>
          <w:lang w:val="es-ES"/>
        </w:rPr>
      </w:pPr>
    </w:p>
    <w:p w14:paraId="22944712" w14:textId="77777777" w:rsidR="00BB3832" w:rsidRPr="004A1895" w:rsidRDefault="00E56815">
      <w:pPr>
        <w:suppressAutoHyphens/>
        <w:rPr>
          <w:sz w:val="22"/>
          <w:szCs w:val="22"/>
          <w:lang w:val="es-ES"/>
        </w:rPr>
      </w:pPr>
      <w:r w:rsidRPr="004A1895">
        <w:rPr>
          <w:sz w:val="22"/>
          <w:szCs w:val="22"/>
          <w:lang w:val="es-ES"/>
        </w:rPr>
        <w:t>No conservar a temperatura superior a 30 </w:t>
      </w:r>
      <w:proofErr w:type="spellStart"/>
      <w:r w:rsidRPr="004A1895">
        <w:rPr>
          <w:sz w:val="22"/>
          <w:szCs w:val="22"/>
          <w:lang w:val="es-ES"/>
        </w:rPr>
        <w:t>ºC</w:t>
      </w:r>
      <w:proofErr w:type="spellEnd"/>
      <w:r w:rsidRPr="004A1895">
        <w:rPr>
          <w:sz w:val="22"/>
          <w:szCs w:val="22"/>
          <w:lang w:val="es-ES"/>
        </w:rPr>
        <w:t>.</w:t>
      </w:r>
    </w:p>
    <w:p w14:paraId="2D77324A" w14:textId="77777777" w:rsidR="00BB3832" w:rsidRPr="004A1895" w:rsidRDefault="00BB3832">
      <w:pPr>
        <w:suppressAutoHyphens/>
        <w:rPr>
          <w:sz w:val="22"/>
          <w:szCs w:val="22"/>
          <w:lang w:val="es-ES"/>
        </w:rPr>
      </w:pPr>
    </w:p>
    <w:p w14:paraId="50D115ED" w14:textId="77777777" w:rsidR="00BB3832" w:rsidRPr="004A1895" w:rsidRDefault="00BB3832">
      <w:pPr>
        <w:ind w:left="567" w:hanging="567"/>
        <w:rPr>
          <w:sz w:val="22"/>
          <w:szCs w:val="22"/>
          <w:lang w:val="es-ES"/>
        </w:rPr>
      </w:pPr>
    </w:p>
    <w:p w14:paraId="00430529" w14:textId="77777777" w:rsidR="00BB3832" w:rsidRPr="004A1895" w:rsidRDefault="00E56815">
      <w:pPr>
        <w:keepNext/>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lastRenderedPageBreak/>
        <w:t>10.</w:t>
      </w:r>
      <w:r w:rsidRPr="004A1895">
        <w:rPr>
          <w:b/>
          <w:bCs/>
          <w:sz w:val="22"/>
          <w:szCs w:val="22"/>
          <w:lang w:val="es-ES"/>
        </w:rPr>
        <w:tab/>
        <w:t>PRECAUCIONES ESPECIALES DE ELIMINACIÓN DEL MEDICAMENTO NO UTILIZADO Y DE LOS MATERIALES DERIVADOS DE SU USO, CUANDO CORRESPONDA</w:t>
      </w:r>
    </w:p>
    <w:p w14:paraId="2629A421" w14:textId="77777777" w:rsidR="00BB3832" w:rsidRPr="004A1895" w:rsidRDefault="00BB3832">
      <w:pPr>
        <w:keepNext/>
        <w:rPr>
          <w:sz w:val="22"/>
          <w:szCs w:val="22"/>
          <w:lang w:val="es-ES"/>
        </w:rPr>
      </w:pPr>
    </w:p>
    <w:p w14:paraId="268A3C3D" w14:textId="77777777" w:rsidR="00BB3832" w:rsidRPr="004A1895" w:rsidRDefault="00BB3832">
      <w:pPr>
        <w:rPr>
          <w:sz w:val="22"/>
          <w:szCs w:val="22"/>
          <w:lang w:val="es-ES"/>
        </w:rPr>
      </w:pPr>
    </w:p>
    <w:p w14:paraId="2035C581"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11.</w:t>
      </w:r>
      <w:r w:rsidRPr="004A1895">
        <w:rPr>
          <w:b/>
          <w:bCs/>
          <w:sz w:val="22"/>
          <w:szCs w:val="22"/>
          <w:lang w:val="es-ES"/>
        </w:rPr>
        <w:tab/>
        <w:t>NOMBRE Y DIRECCIÓN DEL TITULAR DE LA AUTORIZACIÓN DE COMERCIALIZACIÓN</w:t>
      </w:r>
    </w:p>
    <w:p w14:paraId="49E6BB6E" w14:textId="77777777" w:rsidR="00BB3832" w:rsidRPr="004A1895" w:rsidRDefault="00BB3832">
      <w:pPr>
        <w:rPr>
          <w:sz w:val="22"/>
          <w:szCs w:val="22"/>
          <w:lang w:val="es-ES"/>
        </w:rPr>
      </w:pPr>
    </w:p>
    <w:p w14:paraId="33B1556F" w14:textId="77777777" w:rsidR="00BB3832" w:rsidRPr="004A1895" w:rsidRDefault="00E56815">
      <w:pPr>
        <w:suppressAutoHyphens/>
        <w:rPr>
          <w:sz w:val="22"/>
          <w:szCs w:val="22"/>
          <w:lang w:val="es-ES"/>
        </w:rPr>
      </w:pPr>
      <w:r w:rsidRPr="004A1895">
        <w:rPr>
          <w:sz w:val="22"/>
          <w:szCs w:val="22"/>
          <w:lang w:val="es-ES"/>
        </w:rPr>
        <w:t>Chiesi (logotipo)</w:t>
      </w:r>
    </w:p>
    <w:p w14:paraId="3527616F" w14:textId="77777777" w:rsidR="00BB3832" w:rsidRPr="004A1895" w:rsidRDefault="00BB3832">
      <w:pPr>
        <w:suppressAutoHyphens/>
        <w:rPr>
          <w:sz w:val="22"/>
          <w:szCs w:val="22"/>
          <w:lang w:val="es-ES"/>
        </w:rPr>
      </w:pPr>
    </w:p>
    <w:p w14:paraId="42D1BE8F" w14:textId="77777777" w:rsidR="00BB3832" w:rsidRPr="004A1895" w:rsidRDefault="00BB3832">
      <w:pPr>
        <w:rPr>
          <w:sz w:val="22"/>
          <w:szCs w:val="22"/>
          <w:lang w:val="es-ES"/>
        </w:rPr>
      </w:pPr>
    </w:p>
    <w:p w14:paraId="0388489F"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12.</w:t>
      </w:r>
      <w:r w:rsidRPr="004A1895">
        <w:rPr>
          <w:b/>
          <w:bCs/>
          <w:sz w:val="22"/>
          <w:szCs w:val="22"/>
          <w:lang w:val="es-ES"/>
        </w:rPr>
        <w:tab/>
        <w:t>NÚMERO(S) DE AUTORIZACIÓN DE COMERCIALIZACIÓN</w:t>
      </w:r>
    </w:p>
    <w:p w14:paraId="1E56B8FB" w14:textId="77777777" w:rsidR="00BB3832" w:rsidRPr="004A1895" w:rsidRDefault="00BB3832">
      <w:pPr>
        <w:rPr>
          <w:sz w:val="22"/>
          <w:szCs w:val="22"/>
          <w:lang w:val="es-ES"/>
        </w:rPr>
      </w:pPr>
    </w:p>
    <w:p w14:paraId="00033806" w14:textId="77777777" w:rsidR="00BB3832" w:rsidRPr="004A1895" w:rsidRDefault="00E56815">
      <w:pPr>
        <w:suppressAutoHyphens/>
        <w:rPr>
          <w:sz w:val="22"/>
          <w:szCs w:val="22"/>
          <w:lang w:val="es-ES"/>
        </w:rPr>
      </w:pPr>
      <w:r w:rsidRPr="004A1895">
        <w:rPr>
          <w:sz w:val="22"/>
          <w:szCs w:val="22"/>
          <w:lang w:val="es-ES"/>
        </w:rPr>
        <w:t>EU/1/99/108/001</w:t>
      </w:r>
    </w:p>
    <w:p w14:paraId="1688F28F" w14:textId="77777777" w:rsidR="00BB3832" w:rsidRPr="004A1895" w:rsidRDefault="00BB3832">
      <w:pPr>
        <w:suppressAutoHyphens/>
        <w:rPr>
          <w:sz w:val="22"/>
          <w:szCs w:val="22"/>
          <w:lang w:val="es-ES"/>
        </w:rPr>
      </w:pPr>
    </w:p>
    <w:p w14:paraId="1ECE0A28" w14:textId="77777777" w:rsidR="00BB3832" w:rsidRPr="004A1895" w:rsidRDefault="00BB3832">
      <w:pPr>
        <w:rPr>
          <w:sz w:val="22"/>
          <w:szCs w:val="22"/>
          <w:lang w:val="es-ES"/>
        </w:rPr>
      </w:pPr>
    </w:p>
    <w:p w14:paraId="6168564A"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13.</w:t>
      </w:r>
      <w:r w:rsidRPr="004A1895">
        <w:rPr>
          <w:b/>
          <w:bCs/>
          <w:sz w:val="22"/>
          <w:szCs w:val="22"/>
          <w:lang w:val="es-ES"/>
        </w:rPr>
        <w:tab/>
        <w:t xml:space="preserve">NÚMERO DE LOTE </w:t>
      </w:r>
    </w:p>
    <w:p w14:paraId="7AC34E73" w14:textId="77777777" w:rsidR="00BB3832" w:rsidRPr="004A1895" w:rsidRDefault="00BB3832">
      <w:pPr>
        <w:rPr>
          <w:sz w:val="22"/>
          <w:szCs w:val="22"/>
          <w:lang w:val="es-ES"/>
        </w:rPr>
      </w:pPr>
    </w:p>
    <w:p w14:paraId="31A59A26" w14:textId="77777777" w:rsidR="00BB3832" w:rsidRPr="004A1895" w:rsidRDefault="00E56815">
      <w:pPr>
        <w:suppressAutoHyphens/>
        <w:rPr>
          <w:sz w:val="22"/>
          <w:szCs w:val="22"/>
          <w:lang w:val="es-ES"/>
        </w:rPr>
      </w:pPr>
      <w:r w:rsidRPr="004A1895">
        <w:rPr>
          <w:sz w:val="22"/>
          <w:szCs w:val="22"/>
          <w:lang w:val="es-ES"/>
        </w:rPr>
        <w:t>Lote</w:t>
      </w:r>
    </w:p>
    <w:p w14:paraId="39176DC2" w14:textId="77777777" w:rsidR="00BB3832" w:rsidRPr="004A1895" w:rsidRDefault="00BB3832">
      <w:pPr>
        <w:suppressAutoHyphens/>
        <w:rPr>
          <w:sz w:val="22"/>
          <w:szCs w:val="22"/>
          <w:lang w:val="es-ES"/>
        </w:rPr>
      </w:pPr>
    </w:p>
    <w:p w14:paraId="52DA9008" w14:textId="77777777" w:rsidR="00BB3832" w:rsidRPr="004A1895" w:rsidRDefault="00BB3832">
      <w:pPr>
        <w:rPr>
          <w:sz w:val="22"/>
          <w:szCs w:val="22"/>
          <w:lang w:val="es-ES"/>
        </w:rPr>
      </w:pPr>
    </w:p>
    <w:p w14:paraId="25D4539B"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14.</w:t>
      </w:r>
      <w:r w:rsidRPr="004A1895">
        <w:rPr>
          <w:b/>
          <w:bCs/>
          <w:sz w:val="22"/>
          <w:szCs w:val="22"/>
          <w:lang w:val="es-ES"/>
        </w:rPr>
        <w:tab/>
        <w:t>CONDICIONES GENERALES DE DISPENSACIÓN</w:t>
      </w:r>
    </w:p>
    <w:p w14:paraId="5D982CD6" w14:textId="77777777" w:rsidR="00BB3832" w:rsidRPr="004A1895" w:rsidRDefault="00BB3832">
      <w:pPr>
        <w:rPr>
          <w:sz w:val="22"/>
          <w:szCs w:val="22"/>
          <w:lang w:val="es-ES"/>
        </w:rPr>
      </w:pPr>
    </w:p>
    <w:p w14:paraId="31FCEB2E" w14:textId="77777777" w:rsidR="00BB3832" w:rsidRPr="004A1895" w:rsidRDefault="00BB3832">
      <w:pPr>
        <w:rPr>
          <w:sz w:val="22"/>
          <w:szCs w:val="22"/>
          <w:lang w:val="es-ES"/>
        </w:rPr>
      </w:pPr>
    </w:p>
    <w:p w14:paraId="4ED70A98"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15.</w:t>
      </w:r>
      <w:r w:rsidRPr="004A1895">
        <w:rPr>
          <w:b/>
          <w:bCs/>
          <w:sz w:val="22"/>
          <w:szCs w:val="22"/>
          <w:lang w:val="es-ES"/>
        </w:rPr>
        <w:tab/>
        <w:t>INSTRUCCIONES DE USO</w:t>
      </w:r>
    </w:p>
    <w:p w14:paraId="2ABE3C9E" w14:textId="77777777" w:rsidR="00BB3832" w:rsidRPr="004A1895" w:rsidRDefault="00BB3832">
      <w:pPr>
        <w:suppressAutoHyphens/>
        <w:rPr>
          <w:sz w:val="22"/>
          <w:szCs w:val="22"/>
          <w:lang w:val="es-ES"/>
        </w:rPr>
      </w:pPr>
    </w:p>
    <w:p w14:paraId="5F28333E" w14:textId="77777777" w:rsidR="00BB3832" w:rsidRPr="004A1895" w:rsidRDefault="00BB3832">
      <w:pPr>
        <w:suppressAutoHyphens/>
        <w:rPr>
          <w:sz w:val="22"/>
          <w:szCs w:val="22"/>
          <w:lang w:val="es-ES"/>
        </w:rPr>
      </w:pPr>
    </w:p>
    <w:p w14:paraId="2442B40E" w14:textId="77777777" w:rsidR="00BB3832" w:rsidRPr="004A1895" w:rsidRDefault="00E56815">
      <w:pPr>
        <w:pBdr>
          <w:top w:val="single" w:sz="4" w:space="1" w:color="auto"/>
          <w:left w:val="single" w:sz="4" w:space="4" w:color="auto"/>
          <w:bottom w:val="single" w:sz="4" w:space="1" w:color="auto"/>
          <w:right w:val="single" w:sz="4" w:space="31" w:color="auto"/>
        </w:pBdr>
        <w:ind w:left="567" w:right="568" w:hanging="567"/>
        <w:rPr>
          <w:b/>
          <w:bCs/>
          <w:sz w:val="22"/>
          <w:szCs w:val="22"/>
          <w:lang w:val="es-ES"/>
        </w:rPr>
      </w:pPr>
      <w:r w:rsidRPr="004A1895">
        <w:rPr>
          <w:b/>
          <w:bCs/>
          <w:sz w:val="22"/>
          <w:szCs w:val="22"/>
          <w:lang w:val="es-ES"/>
        </w:rPr>
        <w:t>16.</w:t>
      </w:r>
      <w:r w:rsidRPr="004A1895">
        <w:rPr>
          <w:b/>
          <w:bCs/>
          <w:sz w:val="22"/>
          <w:szCs w:val="22"/>
          <w:lang w:val="es-ES"/>
        </w:rPr>
        <w:tab/>
        <w:t>INFORMACIÓN EN BRAILLE</w:t>
      </w:r>
    </w:p>
    <w:p w14:paraId="2E025175" w14:textId="77777777" w:rsidR="00BB3832" w:rsidRPr="004A1895" w:rsidRDefault="00BB3832">
      <w:pPr>
        <w:rPr>
          <w:sz w:val="22"/>
          <w:szCs w:val="22"/>
          <w:shd w:val="clear" w:color="auto" w:fill="CCCCCC"/>
          <w:lang w:val="es-ES"/>
        </w:rPr>
      </w:pPr>
    </w:p>
    <w:p w14:paraId="29FBBD36" w14:textId="77777777" w:rsidR="00BB3832" w:rsidRPr="004A1895" w:rsidRDefault="00BB3832">
      <w:pPr>
        <w:rPr>
          <w:sz w:val="22"/>
          <w:szCs w:val="22"/>
          <w:shd w:val="clear" w:color="auto" w:fill="CCCCCC"/>
          <w:lang w:val="es-ES"/>
        </w:rPr>
      </w:pPr>
    </w:p>
    <w:p w14:paraId="399693F0" w14:textId="77777777" w:rsidR="00BB3832" w:rsidRPr="004A1895" w:rsidRDefault="00E56815">
      <w:pPr>
        <w:keepNext/>
        <w:pBdr>
          <w:top w:val="single" w:sz="4" w:space="1" w:color="auto"/>
          <w:left w:val="single" w:sz="4" w:space="4" w:color="auto"/>
          <w:bottom w:val="single" w:sz="4" w:space="1" w:color="auto"/>
          <w:right w:val="single" w:sz="4" w:space="31" w:color="auto"/>
        </w:pBdr>
        <w:ind w:left="567" w:right="568" w:hanging="567"/>
        <w:rPr>
          <w:b/>
          <w:bCs/>
          <w:sz w:val="22"/>
          <w:szCs w:val="22"/>
          <w:lang w:val="es-ES"/>
        </w:rPr>
      </w:pPr>
      <w:r w:rsidRPr="004A1895">
        <w:rPr>
          <w:b/>
          <w:bCs/>
          <w:sz w:val="22"/>
          <w:szCs w:val="22"/>
          <w:lang w:val="es-ES"/>
        </w:rPr>
        <w:t>17.</w:t>
      </w:r>
      <w:r w:rsidRPr="004A1895">
        <w:rPr>
          <w:b/>
          <w:bCs/>
          <w:sz w:val="22"/>
          <w:szCs w:val="22"/>
          <w:lang w:val="es-ES"/>
        </w:rPr>
        <w:tab/>
        <w:t>IDENTIFICADOR ÚNICO - CÓDIGO DE BARRAS 2D</w:t>
      </w:r>
    </w:p>
    <w:p w14:paraId="60B6376D" w14:textId="77777777" w:rsidR="00BB3832" w:rsidRPr="004A1895" w:rsidRDefault="00BB3832">
      <w:pPr>
        <w:rPr>
          <w:sz w:val="22"/>
          <w:szCs w:val="22"/>
          <w:lang w:val="es-ES"/>
        </w:rPr>
      </w:pPr>
    </w:p>
    <w:p w14:paraId="49793740" w14:textId="77777777" w:rsidR="00BB3832" w:rsidRPr="004A1895" w:rsidRDefault="00BB3832">
      <w:pPr>
        <w:rPr>
          <w:sz w:val="22"/>
          <w:szCs w:val="22"/>
          <w:lang w:val="es-ES"/>
        </w:rPr>
      </w:pPr>
    </w:p>
    <w:p w14:paraId="4A49663F" w14:textId="77777777" w:rsidR="00BB3832" w:rsidRPr="004A1895" w:rsidRDefault="00E56815">
      <w:pPr>
        <w:keepNext/>
        <w:pBdr>
          <w:top w:val="single" w:sz="4" w:space="1" w:color="auto"/>
          <w:left w:val="single" w:sz="4" w:space="4" w:color="auto"/>
          <w:bottom w:val="single" w:sz="4" w:space="1" w:color="auto"/>
          <w:right w:val="single" w:sz="4" w:space="31" w:color="auto"/>
        </w:pBdr>
        <w:ind w:left="567" w:right="568" w:hanging="567"/>
        <w:rPr>
          <w:b/>
          <w:bCs/>
          <w:sz w:val="22"/>
          <w:szCs w:val="22"/>
          <w:lang w:val="es-ES"/>
        </w:rPr>
      </w:pPr>
      <w:r w:rsidRPr="004A1895">
        <w:rPr>
          <w:b/>
          <w:bCs/>
          <w:sz w:val="22"/>
          <w:szCs w:val="22"/>
          <w:lang w:val="es-ES"/>
        </w:rPr>
        <w:t>18.</w:t>
      </w:r>
      <w:r w:rsidRPr="004A1895">
        <w:rPr>
          <w:b/>
          <w:bCs/>
          <w:sz w:val="22"/>
          <w:szCs w:val="22"/>
          <w:lang w:val="es-ES"/>
        </w:rPr>
        <w:tab/>
        <w:t>IDENTIFICADOR ÚNICO - INFORMACIÓN EN CARACTERES VISUALES</w:t>
      </w:r>
    </w:p>
    <w:p w14:paraId="7CE44A1D" w14:textId="77777777" w:rsidR="00BB3832" w:rsidRPr="004A1895" w:rsidRDefault="00BB3832">
      <w:pPr>
        <w:rPr>
          <w:sz w:val="22"/>
          <w:szCs w:val="22"/>
          <w:lang w:val="es-ES"/>
        </w:rPr>
      </w:pPr>
    </w:p>
    <w:p w14:paraId="5CFC2276" w14:textId="77777777" w:rsidR="00BB3832" w:rsidRPr="004A1895" w:rsidRDefault="00E56815">
      <w:pPr>
        <w:suppressAutoHyphens/>
        <w:rPr>
          <w:sz w:val="22"/>
          <w:szCs w:val="22"/>
          <w:lang w:val="es-ES"/>
        </w:rPr>
      </w:pPr>
      <w:r w:rsidRPr="004A1895">
        <w:rPr>
          <w:sz w:val="22"/>
          <w:szCs w:val="22"/>
          <w:lang w:val="es-ES"/>
        </w:rPr>
        <w:br w:type="page"/>
      </w:r>
    </w:p>
    <w:p w14:paraId="4FC2E04F" w14:textId="77777777" w:rsidR="00BB3832" w:rsidRPr="004A1895" w:rsidRDefault="00E56815">
      <w:pPr>
        <w:pBdr>
          <w:top w:val="single" w:sz="4" w:space="1" w:color="auto"/>
          <w:left w:val="single" w:sz="4" w:space="4" w:color="auto"/>
          <w:bottom w:val="single" w:sz="4" w:space="1" w:color="auto"/>
          <w:right w:val="single" w:sz="4" w:space="4" w:color="auto"/>
        </w:pBdr>
        <w:rPr>
          <w:b/>
          <w:bCs/>
          <w:sz w:val="22"/>
          <w:szCs w:val="22"/>
          <w:lang w:val="es-ES"/>
        </w:rPr>
      </w:pPr>
      <w:r w:rsidRPr="004A1895">
        <w:rPr>
          <w:b/>
          <w:bCs/>
          <w:sz w:val="22"/>
          <w:szCs w:val="22"/>
          <w:lang w:val="es-ES"/>
        </w:rPr>
        <w:lastRenderedPageBreak/>
        <w:t>INFORMACIÓN QUE DEBE FIGURAR EN EL EMBALAJE EXTERIOR</w:t>
      </w:r>
    </w:p>
    <w:p w14:paraId="02240F91" w14:textId="77777777" w:rsidR="00BB3832" w:rsidRPr="004A1895" w:rsidRDefault="00BB3832">
      <w:pPr>
        <w:pBdr>
          <w:top w:val="single" w:sz="4" w:space="1" w:color="auto"/>
          <w:left w:val="single" w:sz="4" w:space="4" w:color="auto"/>
          <w:bottom w:val="single" w:sz="4" w:space="1" w:color="auto"/>
          <w:right w:val="single" w:sz="4" w:space="4" w:color="auto"/>
        </w:pBdr>
        <w:rPr>
          <w:b/>
          <w:bCs/>
          <w:sz w:val="22"/>
          <w:szCs w:val="22"/>
          <w:lang w:val="es-ES"/>
        </w:rPr>
      </w:pPr>
    </w:p>
    <w:p w14:paraId="3C75F17D" w14:textId="77777777" w:rsidR="00BB3832" w:rsidRPr="004A1895" w:rsidRDefault="00E56815">
      <w:pPr>
        <w:pBdr>
          <w:top w:val="single" w:sz="4" w:space="1" w:color="auto"/>
          <w:left w:val="single" w:sz="4" w:space="4" w:color="auto"/>
          <w:bottom w:val="single" w:sz="4" w:space="1" w:color="auto"/>
          <w:right w:val="single" w:sz="4" w:space="4" w:color="auto"/>
        </w:pBdr>
        <w:rPr>
          <w:b/>
          <w:bCs/>
          <w:sz w:val="22"/>
          <w:szCs w:val="22"/>
          <w:lang w:val="es-ES"/>
        </w:rPr>
      </w:pPr>
      <w:r w:rsidRPr="004A1895">
        <w:rPr>
          <w:b/>
          <w:bCs/>
          <w:sz w:val="22"/>
          <w:szCs w:val="22"/>
          <w:lang w:val="es-ES"/>
        </w:rPr>
        <w:t>FRASCOS DE 250 ML O 500 ML DE SOLUCIÓN ORAL</w:t>
      </w:r>
    </w:p>
    <w:p w14:paraId="13BE0AA7" w14:textId="77777777" w:rsidR="00BB3832" w:rsidRPr="004A1895" w:rsidRDefault="00BB3832">
      <w:pPr>
        <w:pBdr>
          <w:top w:val="single" w:sz="4" w:space="1" w:color="auto"/>
          <w:left w:val="single" w:sz="4" w:space="4" w:color="auto"/>
          <w:bottom w:val="single" w:sz="4" w:space="1" w:color="auto"/>
          <w:right w:val="single" w:sz="4" w:space="4" w:color="auto"/>
        </w:pBdr>
        <w:rPr>
          <w:b/>
          <w:bCs/>
          <w:sz w:val="22"/>
          <w:szCs w:val="22"/>
          <w:lang w:val="es-ES"/>
        </w:rPr>
      </w:pPr>
    </w:p>
    <w:p w14:paraId="7CAB62A9" w14:textId="77777777" w:rsidR="00BB3832" w:rsidRPr="004A1895" w:rsidRDefault="00E56815">
      <w:pPr>
        <w:pBdr>
          <w:top w:val="single" w:sz="4" w:space="1" w:color="auto"/>
          <w:left w:val="single" w:sz="4" w:space="4" w:color="auto"/>
          <w:bottom w:val="single" w:sz="4" w:space="1" w:color="auto"/>
          <w:right w:val="single" w:sz="4" w:space="4" w:color="auto"/>
        </w:pBdr>
        <w:rPr>
          <w:b/>
          <w:bCs/>
          <w:sz w:val="22"/>
          <w:szCs w:val="22"/>
          <w:lang w:val="es-ES"/>
        </w:rPr>
      </w:pPr>
      <w:r w:rsidRPr="004A1895">
        <w:rPr>
          <w:b/>
          <w:bCs/>
          <w:sz w:val="22"/>
          <w:szCs w:val="22"/>
          <w:lang w:val="es-ES"/>
        </w:rPr>
        <w:t>CAJA</w:t>
      </w:r>
    </w:p>
    <w:p w14:paraId="55F4DDDC" w14:textId="77777777" w:rsidR="00BB3832" w:rsidRPr="004A1895" w:rsidRDefault="00BB3832">
      <w:pPr>
        <w:rPr>
          <w:sz w:val="22"/>
          <w:szCs w:val="22"/>
          <w:lang w:val="es-ES"/>
        </w:rPr>
      </w:pPr>
    </w:p>
    <w:p w14:paraId="2DF0337D" w14:textId="77777777" w:rsidR="00BB3832" w:rsidRPr="004A1895" w:rsidRDefault="00BB3832">
      <w:pPr>
        <w:rPr>
          <w:sz w:val="22"/>
          <w:szCs w:val="22"/>
          <w:lang w:val="es-ES"/>
        </w:rPr>
      </w:pPr>
    </w:p>
    <w:p w14:paraId="72F411D5"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w:t>
      </w:r>
      <w:r w:rsidRPr="004A1895">
        <w:rPr>
          <w:b/>
          <w:bCs/>
          <w:sz w:val="22"/>
          <w:szCs w:val="22"/>
          <w:lang w:val="es-ES"/>
        </w:rPr>
        <w:tab/>
        <w:t>NOMBRE DEL MEDICAMENTO</w:t>
      </w:r>
    </w:p>
    <w:p w14:paraId="185D06E7" w14:textId="77777777" w:rsidR="00BB3832" w:rsidRPr="004A1895" w:rsidRDefault="00BB3832">
      <w:pPr>
        <w:rPr>
          <w:sz w:val="22"/>
          <w:szCs w:val="22"/>
          <w:lang w:val="es-ES"/>
        </w:rPr>
      </w:pPr>
    </w:p>
    <w:p w14:paraId="43DE7C66" w14:textId="77777777" w:rsidR="00BB3832" w:rsidRPr="004A1895" w:rsidRDefault="00E56815">
      <w:pPr>
        <w:suppressAutoHyphens/>
        <w:rPr>
          <w:sz w:val="22"/>
          <w:szCs w:val="22"/>
          <w:lang w:val="es-ES"/>
        </w:rPr>
      </w:pPr>
      <w:r w:rsidRPr="004A1895">
        <w:rPr>
          <w:sz w:val="22"/>
          <w:szCs w:val="22"/>
          <w:lang w:val="es-ES"/>
        </w:rPr>
        <w:t>Ferriprox 100 mg/ml solución oral</w:t>
      </w:r>
    </w:p>
    <w:p w14:paraId="49571C89" w14:textId="77777777" w:rsidR="00BB3832" w:rsidRPr="004A1895" w:rsidRDefault="00E56815">
      <w:pPr>
        <w:suppressAutoHyphens/>
        <w:rPr>
          <w:sz w:val="22"/>
          <w:szCs w:val="22"/>
          <w:lang w:val="es-ES"/>
        </w:rPr>
      </w:pPr>
      <w:r w:rsidRPr="004A1895">
        <w:rPr>
          <w:sz w:val="22"/>
          <w:szCs w:val="22"/>
          <w:lang w:val="es-ES"/>
        </w:rPr>
        <w:t>deferiprona</w:t>
      </w:r>
    </w:p>
    <w:p w14:paraId="2DEE988D" w14:textId="77777777" w:rsidR="00BB3832" w:rsidRPr="004A1895" w:rsidRDefault="00BB3832">
      <w:pPr>
        <w:rPr>
          <w:sz w:val="22"/>
          <w:szCs w:val="22"/>
          <w:lang w:val="es-ES"/>
        </w:rPr>
      </w:pPr>
    </w:p>
    <w:p w14:paraId="355F1877" w14:textId="77777777" w:rsidR="00BB3832" w:rsidRPr="004A1895" w:rsidRDefault="00BB3832">
      <w:pPr>
        <w:rPr>
          <w:sz w:val="22"/>
          <w:szCs w:val="22"/>
          <w:lang w:val="es-ES"/>
        </w:rPr>
      </w:pPr>
    </w:p>
    <w:p w14:paraId="1C3A4C66"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2.</w:t>
      </w:r>
      <w:r w:rsidRPr="004A1895">
        <w:rPr>
          <w:b/>
          <w:bCs/>
          <w:sz w:val="22"/>
          <w:szCs w:val="22"/>
          <w:lang w:val="es-ES"/>
        </w:rPr>
        <w:tab/>
        <w:t>PRINCIPIO(S) ACTIVO(S)</w:t>
      </w:r>
    </w:p>
    <w:p w14:paraId="03919D41" w14:textId="77777777" w:rsidR="00BB3832" w:rsidRPr="004A1895" w:rsidRDefault="00BB3832">
      <w:pPr>
        <w:rPr>
          <w:sz w:val="22"/>
          <w:szCs w:val="22"/>
          <w:lang w:val="es-ES"/>
        </w:rPr>
      </w:pPr>
    </w:p>
    <w:p w14:paraId="044A82EF" w14:textId="77777777" w:rsidR="00BB3832" w:rsidRPr="004A1895" w:rsidRDefault="00E56815">
      <w:pPr>
        <w:suppressAutoHyphens/>
        <w:rPr>
          <w:sz w:val="22"/>
          <w:szCs w:val="22"/>
          <w:lang w:val="es-ES"/>
        </w:rPr>
      </w:pPr>
      <w:r w:rsidRPr="004A1895">
        <w:rPr>
          <w:sz w:val="22"/>
          <w:szCs w:val="22"/>
          <w:lang w:val="es-ES"/>
        </w:rPr>
        <w:t>Cada ml de solución oral contiene 100 mg de deferiprona (25 g de deferiprona en 250 ml).</w:t>
      </w:r>
    </w:p>
    <w:p w14:paraId="398DC6C4" w14:textId="77777777" w:rsidR="00BB3832" w:rsidRPr="004A1895" w:rsidRDefault="00E56815">
      <w:pPr>
        <w:suppressAutoHyphens/>
        <w:rPr>
          <w:sz w:val="22"/>
          <w:szCs w:val="22"/>
          <w:lang w:val="es-ES"/>
        </w:rPr>
      </w:pPr>
      <w:r w:rsidRPr="004A1895">
        <w:rPr>
          <w:sz w:val="22"/>
          <w:szCs w:val="22"/>
          <w:shd w:val="clear" w:color="auto" w:fill="D9D9D9"/>
          <w:lang w:val="es-ES"/>
        </w:rPr>
        <w:t>Cada ml de solución oral contiene 100 mg de deferiprona (50 g de deferiprona en 500 ml).</w:t>
      </w:r>
    </w:p>
    <w:p w14:paraId="0F0F3309" w14:textId="77777777" w:rsidR="00BB3832" w:rsidRPr="004A1895" w:rsidRDefault="00BB3832">
      <w:pPr>
        <w:suppressAutoHyphens/>
        <w:rPr>
          <w:sz w:val="22"/>
          <w:szCs w:val="22"/>
          <w:lang w:val="es-ES"/>
        </w:rPr>
      </w:pPr>
    </w:p>
    <w:p w14:paraId="55258DFA" w14:textId="77777777" w:rsidR="00BB3832" w:rsidRPr="004A1895" w:rsidRDefault="00BB3832">
      <w:pPr>
        <w:rPr>
          <w:sz w:val="22"/>
          <w:szCs w:val="22"/>
          <w:lang w:val="es-ES"/>
        </w:rPr>
      </w:pPr>
    </w:p>
    <w:p w14:paraId="1CC48205"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3.</w:t>
      </w:r>
      <w:r w:rsidRPr="004A1895">
        <w:rPr>
          <w:b/>
          <w:bCs/>
          <w:sz w:val="22"/>
          <w:szCs w:val="22"/>
          <w:lang w:val="es-ES"/>
        </w:rPr>
        <w:tab/>
        <w:t>LISTA DE EXCIPIENTES</w:t>
      </w:r>
    </w:p>
    <w:p w14:paraId="39BCB742" w14:textId="77777777" w:rsidR="00BB3832" w:rsidRPr="004A1895" w:rsidRDefault="00BB3832">
      <w:pPr>
        <w:rPr>
          <w:sz w:val="22"/>
          <w:szCs w:val="22"/>
          <w:lang w:val="es-ES"/>
        </w:rPr>
      </w:pPr>
    </w:p>
    <w:p w14:paraId="17CF36B8" w14:textId="77777777" w:rsidR="00BB3832" w:rsidRPr="004A1895" w:rsidRDefault="00E56815">
      <w:pPr>
        <w:rPr>
          <w:sz w:val="22"/>
          <w:szCs w:val="22"/>
          <w:lang w:val="es-ES"/>
        </w:rPr>
      </w:pPr>
      <w:r w:rsidRPr="004A1895">
        <w:rPr>
          <w:sz w:val="22"/>
          <w:szCs w:val="22"/>
          <w:lang w:val="es-ES"/>
        </w:rPr>
        <w:t>Contiene amarillo anaranjado S (E110). Para mayor información consultar el prospecto.</w:t>
      </w:r>
    </w:p>
    <w:p w14:paraId="0372FF39" w14:textId="77777777" w:rsidR="00BB3832" w:rsidRPr="004A1895" w:rsidRDefault="00BB3832">
      <w:pPr>
        <w:rPr>
          <w:sz w:val="22"/>
          <w:szCs w:val="22"/>
          <w:lang w:val="es-ES"/>
        </w:rPr>
      </w:pPr>
    </w:p>
    <w:p w14:paraId="6DB5E108" w14:textId="77777777" w:rsidR="00BB3832" w:rsidRPr="004A1895" w:rsidRDefault="00BB3832">
      <w:pPr>
        <w:rPr>
          <w:sz w:val="22"/>
          <w:szCs w:val="22"/>
          <w:lang w:val="es-ES"/>
        </w:rPr>
      </w:pPr>
    </w:p>
    <w:p w14:paraId="7586DA00"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4.</w:t>
      </w:r>
      <w:r w:rsidRPr="004A1895">
        <w:rPr>
          <w:b/>
          <w:bCs/>
          <w:sz w:val="22"/>
          <w:szCs w:val="22"/>
          <w:lang w:val="es-ES"/>
        </w:rPr>
        <w:tab/>
        <w:t>FORMA FARMACÉUTICA Y CONTENIDO DEL ENVASE</w:t>
      </w:r>
    </w:p>
    <w:p w14:paraId="516639FE" w14:textId="77777777" w:rsidR="00BB3832" w:rsidRPr="004A1895" w:rsidRDefault="00BB3832">
      <w:pPr>
        <w:rPr>
          <w:sz w:val="22"/>
          <w:szCs w:val="22"/>
          <w:lang w:val="es-ES"/>
        </w:rPr>
      </w:pPr>
    </w:p>
    <w:p w14:paraId="59CBB930" w14:textId="77777777" w:rsidR="00BB3832" w:rsidRPr="004A1895" w:rsidRDefault="00E56815">
      <w:pPr>
        <w:suppressAutoHyphens/>
        <w:rPr>
          <w:sz w:val="22"/>
          <w:szCs w:val="22"/>
          <w:lang w:val="es-ES"/>
        </w:rPr>
      </w:pPr>
      <w:r w:rsidRPr="003005A8">
        <w:rPr>
          <w:sz w:val="22"/>
          <w:szCs w:val="22"/>
          <w:shd w:val="clear" w:color="auto" w:fill="D9D9D9"/>
          <w:lang w:val="es-ES"/>
        </w:rPr>
        <w:t>Solución oral</w:t>
      </w:r>
    </w:p>
    <w:p w14:paraId="778C4033" w14:textId="77777777" w:rsidR="00BB3832" w:rsidRPr="004A1895" w:rsidRDefault="00BB3832">
      <w:pPr>
        <w:suppressAutoHyphens/>
        <w:rPr>
          <w:sz w:val="22"/>
          <w:szCs w:val="22"/>
          <w:lang w:val="es-ES"/>
        </w:rPr>
      </w:pPr>
    </w:p>
    <w:p w14:paraId="5A87D598" w14:textId="77777777" w:rsidR="00BB3832" w:rsidRPr="004A1895" w:rsidRDefault="00E56815">
      <w:pPr>
        <w:suppressAutoHyphens/>
        <w:rPr>
          <w:sz w:val="22"/>
          <w:szCs w:val="22"/>
          <w:lang w:val="es-ES"/>
        </w:rPr>
      </w:pPr>
      <w:r w:rsidRPr="004A1895">
        <w:rPr>
          <w:sz w:val="22"/>
          <w:szCs w:val="22"/>
          <w:lang w:val="es-ES"/>
        </w:rPr>
        <w:t>250 ml</w:t>
      </w:r>
    </w:p>
    <w:p w14:paraId="281A05CE" w14:textId="77777777" w:rsidR="00BB3832" w:rsidRPr="004A1895" w:rsidRDefault="00E56815">
      <w:pPr>
        <w:suppressAutoHyphens/>
        <w:rPr>
          <w:sz w:val="22"/>
          <w:szCs w:val="22"/>
          <w:lang w:val="es-ES"/>
        </w:rPr>
      </w:pPr>
      <w:r w:rsidRPr="004A1895">
        <w:rPr>
          <w:sz w:val="22"/>
          <w:szCs w:val="22"/>
          <w:shd w:val="clear" w:color="auto" w:fill="D9D9D9"/>
          <w:lang w:val="es-ES"/>
        </w:rPr>
        <w:t>500 ml</w:t>
      </w:r>
    </w:p>
    <w:p w14:paraId="095D84A9" w14:textId="77777777" w:rsidR="00BB3832" w:rsidRPr="004A1895" w:rsidRDefault="00BB3832">
      <w:pPr>
        <w:suppressAutoHyphens/>
        <w:rPr>
          <w:sz w:val="22"/>
          <w:szCs w:val="22"/>
          <w:lang w:val="es-ES"/>
        </w:rPr>
      </w:pPr>
    </w:p>
    <w:p w14:paraId="63B6EC2F" w14:textId="77777777" w:rsidR="00BB3832" w:rsidRPr="004A1895" w:rsidRDefault="00BB3832">
      <w:pPr>
        <w:rPr>
          <w:sz w:val="22"/>
          <w:szCs w:val="22"/>
          <w:lang w:val="es-ES"/>
        </w:rPr>
      </w:pPr>
    </w:p>
    <w:p w14:paraId="7B8FA807"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5.</w:t>
      </w:r>
      <w:r w:rsidRPr="004A1895">
        <w:rPr>
          <w:b/>
          <w:bCs/>
          <w:sz w:val="22"/>
          <w:szCs w:val="22"/>
          <w:lang w:val="es-ES"/>
        </w:rPr>
        <w:tab/>
        <w:t>FORMA Y VÍA(S) DE ADMINISTRACIÓN</w:t>
      </w:r>
    </w:p>
    <w:p w14:paraId="512E1665" w14:textId="77777777" w:rsidR="00BB3832" w:rsidRPr="004A1895" w:rsidRDefault="00BB3832">
      <w:pPr>
        <w:rPr>
          <w:sz w:val="22"/>
          <w:szCs w:val="22"/>
          <w:lang w:val="es-ES"/>
        </w:rPr>
      </w:pPr>
    </w:p>
    <w:p w14:paraId="701DF249" w14:textId="77777777" w:rsidR="00BB3832" w:rsidRPr="004A1895" w:rsidRDefault="00E56815">
      <w:pPr>
        <w:suppressAutoHyphens/>
        <w:rPr>
          <w:sz w:val="22"/>
          <w:szCs w:val="22"/>
          <w:lang w:val="es-ES"/>
        </w:rPr>
      </w:pPr>
      <w:r w:rsidRPr="004A1895">
        <w:rPr>
          <w:sz w:val="22"/>
          <w:szCs w:val="22"/>
          <w:lang w:val="es-ES"/>
        </w:rPr>
        <w:t>Leer el prospecto antes de utilizar este medicamento.</w:t>
      </w:r>
    </w:p>
    <w:p w14:paraId="308B29AF" w14:textId="3587A816" w:rsidR="00BB3832" w:rsidRPr="004A1895" w:rsidRDefault="00E56815">
      <w:pPr>
        <w:suppressAutoHyphens/>
        <w:rPr>
          <w:sz w:val="22"/>
          <w:szCs w:val="22"/>
          <w:lang w:val="es-ES"/>
        </w:rPr>
      </w:pPr>
      <w:r w:rsidRPr="004A1895">
        <w:rPr>
          <w:sz w:val="22"/>
          <w:szCs w:val="22"/>
          <w:lang w:val="es-ES"/>
        </w:rPr>
        <w:t>Vía oral</w:t>
      </w:r>
    </w:p>
    <w:p w14:paraId="65CAE9F3" w14:textId="77777777" w:rsidR="00BB3832" w:rsidRPr="004A1895" w:rsidRDefault="00BB3832">
      <w:pPr>
        <w:suppressAutoHyphens/>
        <w:rPr>
          <w:sz w:val="22"/>
          <w:szCs w:val="22"/>
          <w:lang w:val="es-ES"/>
        </w:rPr>
      </w:pPr>
    </w:p>
    <w:p w14:paraId="347E0524" w14:textId="77777777" w:rsidR="00BB3832" w:rsidRPr="004A1895" w:rsidRDefault="00BB3832">
      <w:pPr>
        <w:rPr>
          <w:sz w:val="22"/>
          <w:szCs w:val="22"/>
          <w:lang w:val="es-ES"/>
        </w:rPr>
      </w:pPr>
    </w:p>
    <w:p w14:paraId="61980533"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6.</w:t>
      </w:r>
      <w:r w:rsidRPr="004A1895">
        <w:rPr>
          <w:b/>
          <w:bCs/>
          <w:sz w:val="22"/>
          <w:szCs w:val="22"/>
          <w:lang w:val="es-ES"/>
        </w:rPr>
        <w:tab/>
        <w:t>ADVERTENCIA ESPECIAL DE QUE EL MEDICAMENTO DEBE MANTENERSE FUERA DE LA VISTA Y DEL ALCANCE DE LOS NIÑOS</w:t>
      </w:r>
    </w:p>
    <w:p w14:paraId="200C6E8A" w14:textId="77777777" w:rsidR="00BB3832" w:rsidRPr="004A1895" w:rsidRDefault="00BB3832">
      <w:pPr>
        <w:rPr>
          <w:sz w:val="22"/>
          <w:szCs w:val="22"/>
          <w:lang w:val="es-ES"/>
        </w:rPr>
      </w:pPr>
    </w:p>
    <w:p w14:paraId="17F96506" w14:textId="77777777" w:rsidR="00BB3832" w:rsidRPr="004A1895" w:rsidRDefault="00E56815">
      <w:pPr>
        <w:suppressAutoHyphens/>
        <w:rPr>
          <w:sz w:val="22"/>
          <w:szCs w:val="22"/>
          <w:lang w:val="es-ES"/>
        </w:rPr>
      </w:pPr>
      <w:r w:rsidRPr="004A1895">
        <w:rPr>
          <w:sz w:val="22"/>
          <w:szCs w:val="22"/>
          <w:lang w:val="es-ES"/>
        </w:rPr>
        <w:t>Mantener fuera de la vista y del alcance de los niños</w:t>
      </w:r>
    </w:p>
    <w:p w14:paraId="55A55632" w14:textId="77777777" w:rsidR="00BB3832" w:rsidRPr="004A1895" w:rsidRDefault="00BB3832">
      <w:pPr>
        <w:suppressAutoHyphens/>
        <w:rPr>
          <w:sz w:val="22"/>
          <w:szCs w:val="22"/>
          <w:lang w:val="es-ES"/>
        </w:rPr>
      </w:pPr>
    </w:p>
    <w:p w14:paraId="42E88CC9" w14:textId="77777777" w:rsidR="00BB3832" w:rsidRPr="004A1895" w:rsidRDefault="00BB3832">
      <w:pPr>
        <w:rPr>
          <w:sz w:val="22"/>
          <w:szCs w:val="22"/>
          <w:lang w:val="es-ES"/>
        </w:rPr>
      </w:pPr>
    </w:p>
    <w:p w14:paraId="6E6DE5F1"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7.</w:t>
      </w:r>
      <w:r w:rsidRPr="004A1895">
        <w:rPr>
          <w:b/>
          <w:bCs/>
          <w:sz w:val="22"/>
          <w:szCs w:val="22"/>
          <w:lang w:val="es-ES"/>
        </w:rPr>
        <w:tab/>
        <w:t>OTRA(S) ADVERTENCIA(S) ESPECIAL(ES), SI ES NECESARIO</w:t>
      </w:r>
    </w:p>
    <w:p w14:paraId="091B301C" w14:textId="77777777" w:rsidR="00BB3832" w:rsidRPr="004A1895" w:rsidRDefault="00BB3832">
      <w:pPr>
        <w:rPr>
          <w:sz w:val="22"/>
          <w:szCs w:val="22"/>
          <w:lang w:val="es-ES"/>
        </w:rPr>
      </w:pPr>
    </w:p>
    <w:p w14:paraId="731168D4" w14:textId="77777777" w:rsidR="00BB3832" w:rsidRPr="004A1895" w:rsidRDefault="00E56815">
      <w:pPr>
        <w:rPr>
          <w:sz w:val="22"/>
          <w:szCs w:val="22"/>
          <w:lang w:val="es-ES"/>
        </w:rPr>
      </w:pPr>
      <w:r w:rsidRPr="004A1895">
        <w:rPr>
          <w:sz w:val="22"/>
          <w:szCs w:val="22"/>
          <w:lang w:val="es-ES"/>
        </w:rPr>
        <w:t>TARJETA PARA EL PACIENTE en el interior</w:t>
      </w:r>
    </w:p>
    <w:p w14:paraId="7DEF71DE" w14:textId="77777777" w:rsidR="00BB3832" w:rsidRPr="004A1895" w:rsidRDefault="00BB3832">
      <w:pPr>
        <w:rPr>
          <w:sz w:val="22"/>
          <w:szCs w:val="22"/>
          <w:lang w:val="es-ES"/>
        </w:rPr>
      </w:pPr>
    </w:p>
    <w:p w14:paraId="65F03E5E" w14:textId="77777777" w:rsidR="00BB3832" w:rsidRPr="004A1895" w:rsidRDefault="00BB3832">
      <w:pPr>
        <w:rPr>
          <w:sz w:val="22"/>
          <w:szCs w:val="22"/>
          <w:lang w:val="es-ES"/>
        </w:rPr>
      </w:pPr>
    </w:p>
    <w:p w14:paraId="4C958B91" w14:textId="77777777" w:rsidR="00BB3832" w:rsidRPr="004A1895" w:rsidRDefault="00E56815" w:rsidP="00DA6A53">
      <w:pPr>
        <w:keepNext/>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8.</w:t>
      </w:r>
      <w:r w:rsidRPr="004A1895">
        <w:rPr>
          <w:b/>
          <w:bCs/>
          <w:sz w:val="22"/>
          <w:szCs w:val="22"/>
          <w:lang w:val="es-ES"/>
        </w:rPr>
        <w:tab/>
        <w:t>FECHA DE CADUCIDAD</w:t>
      </w:r>
    </w:p>
    <w:p w14:paraId="20181757" w14:textId="77777777" w:rsidR="00BB3832" w:rsidRPr="004A1895" w:rsidRDefault="00BB3832" w:rsidP="00DA6A53">
      <w:pPr>
        <w:keepNext/>
        <w:rPr>
          <w:sz w:val="22"/>
          <w:szCs w:val="22"/>
          <w:lang w:val="es-ES"/>
        </w:rPr>
      </w:pPr>
    </w:p>
    <w:p w14:paraId="57441A07" w14:textId="77777777" w:rsidR="00BB3832" w:rsidRPr="004A1895" w:rsidRDefault="00E56815" w:rsidP="00DA6A53">
      <w:pPr>
        <w:keepNext/>
        <w:suppressAutoHyphens/>
        <w:rPr>
          <w:sz w:val="22"/>
          <w:szCs w:val="22"/>
          <w:lang w:val="es-ES"/>
        </w:rPr>
      </w:pPr>
      <w:r w:rsidRPr="004A1895">
        <w:rPr>
          <w:sz w:val="22"/>
          <w:szCs w:val="22"/>
          <w:lang w:val="es-ES"/>
        </w:rPr>
        <w:t>CAD</w:t>
      </w:r>
    </w:p>
    <w:p w14:paraId="6AA76BF0" w14:textId="77777777" w:rsidR="00BB3832" w:rsidRPr="004A1895" w:rsidRDefault="00BB3832" w:rsidP="00DA6A53">
      <w:pPr>
        <w:keepNext/>
        <w:suppressAutoHyphens/>
        <w:rPr>
          <w:sz w:val="22"/>
          <w:szCs w:val="22"/>
          <w:lang w:val="es-ES"/>
        </w:rPr>
      </w:pPr>
    </w:p>
    <w:p w14:paraId="33E4B785" w14:textId="77777777" w:rsidR="00BB3832" w:rsidRPr="004A1895" w:rsidRDefault="00E56815">
      <w:pPr>
        <w:suppressAutoHyphens/>
        <w:rPr>
          <w:sz w:val="22"/>
          <w:szCs w:val="22"/>
          <w:lang w:val="es-ES"/>
        </w:rPr>
      </w:pPr>
      <w:r w:rsidRPr="004A1895">
        <w:rPr>
          <w:sz w:val="22"/>
          <w:szCs w:val="22"/>
          <w:lang w:val="es-ES"/>
        </w:rPr>
        <w:t>Tras la primera apertura, utilizar el producto en un plazo de 35 días.</w:t>
      </w:r>
    </w:p>
    <w:p w14:paraId="68614148" w14:textId="77777777" w:rsidR="00BB3832" w:rsidRPr="004A1895" w:rsidRDefault="00BB3832">
      <w:pPr>
        <w:suppressAutoHyphens/>
        <w:rPr>
          <w:sz w:val="22"/>
          <w:szCs w:val="22"/>
          <w:lang w:val="es-ES"/>
        </w:rPr>
      </w:pPr>
    </w:p>
    <w:p w14:paraId="76124A6F" w14:textId="77777777" w:rsidR="00BB3832" w:rsidRPr="004A1895" w:rsidRDefault="00E56815">
      <w:pPr>
        <w:suppressAutoHyphens/>
        <w:rPr>
          <w:sz w:val="22"/>
          <w:szCs w:val="22"/>
          <w:lang w:val="es-ES"/>
        </w:rPr>
      </w:pPr>
      <w:r w:rsidRPr="004A1895">
        <w:rPr>
          <w:sz w:val="22"/>
          <w:szCs w:val="22"/>
          <w:lang w:val="es-ES"/>
        </w:rPr>
        <w:lastRenderedPageBreak/>
        <w:t>Fecha de apertura: _____</w:t>
      </w:r>
    </w:p>
    <w:p w14:paraId="36BE7804" w14:textId="77777777" w:rsidR="00BB3832" w:rsidRPr="004A1895" w:rsidRDefault="00BB3832">
      <w:pPr>
        <w:suppressAutoHyphens/>
        <w:rPr>
          <w:sz w:val="22"/>
          <w:szCs w:val="22"/>
          <w:lang w:val="es-ES"/>
        </w:rPr>
      </w:pPr>
    </w:p>
    <w:p w14:paraId="440EF650" w14:textId="77777777" w:rsidR="00BB3832" w:rsidRPr="004A1895" w:rsidRDefault="00BB3832">
      <w:pPr>
        <w:rPr>
          <w:sz w:val="22"/>
          <w:szCs w:val="22"/>
          <w:lang w:val="es-ES"/>
        </w:rPr>
      </w:pPr>
    </w:p>
    <w:p w14:paraId="0D0C3222" w14:textId="77777777" w:rsidR="00BB3832" w:rsidRPr="004A1895" w:rsidRDefault="00E56815">
      <w:pPr>
        <w:keepNext/>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9.</w:t>
      </w:r>
      <w:r w:rsidRPr="004A1895">
        <w:rPr>
          <w:b/>
          <w:bCs/>
          <w:sz w:val="22"/>
          <w:szCs w:val="22"/>
          <w:lang w:val="es-ES"/>
        </w:rPr>
        <w:tab/>
        <w:t>CONDICIONES ESPECIALES DE CONSERVACIÓN</w:t>
      </w:r>
    </w:p>
    <w:p w14:paraId="27EBF860" w14:textId="77777777" w:rsidR="00BB3832" w:rsidRPr="004A1895" w:rsidRDefault="00BB3832">
      <w:pPr>
        <w:keepNext/>
        <w:rPr>
          <w:sz w:val="22"/>
          <w:szCs w:val="22"/>
          <w:lang w:val="es-ES"/>
        </w:rPr>
      </w:pPr>
    </w:p>
    <w:p w14:paraId="22A4534B" w14:textId="77777777" w:rsidR="00BB3832" w:rsidRPr="004A1895" w:rsidRDefault="00E56815">
      <w:pPr>
        <w:suppressAutoHyphens/>
        <w:rPr>
          <w:sz w:val="22"/>
          <w:szCs w:val="22"/>
          <w:lang w:val="es-ES"/>
        </w:rPr>
      </w:pPr>
      <w:r w:rsidRPr="004A1895">
        <w:rPr>
          <w:sz w:val="22"/>
          <w:szCs w:val="22"/>
          <w:lang w:val="es-ES"/>
        </w:rPr>
        <w:t>No conservar a temperatura superior a 30 </w:t>
      </w:r>
      <w:proofErr w:type="spellStart"/>
      <w:r w:rsidRPr="004A1895">
        <w:rPr>
          <w:sz w:val="22"/>
          <w:szCs w:val="22"/>
          <w:lang w:val="es-ES"/>
        </w:rPr>
        <w:t>ºC</w:t>
      </w:r>
      <w:proofErr w:type="spellEnd"/>
      <w:r w:rsidRPr="004A1895">
        <w:rPr>
          <w:sz w:val="22"/>
          <w:szCs w:val="22"/>
          <w:lang w:val="es-ES"/>
        </w:rPr>
        <w:t>.</w:t>
      </w:r>
    </w:p>
    <w:p w14:paraId="151C249D" w14:textId="77777777" w:rsidR="00BB3832" w:rsidRPr="004A1895" w:rsidRDefault="00BB3832">
      <w:pPr>
        <w:suppressAutoHyphens/>
        <w:rPr>
          <w:sz w:val="22"/>
          <w:szCs w:val="22"/>
          <w:lang w:val="es-ES"/>
        </w:rPr>
      </w:pPr>
    </w:p>
    <w:p w14:paraId="73B54FA2" w14:textId="77777777" w:rsidR="00BB3832" w:rsidRPr="004A1895" w:rsidRDefault="00E56815">
      <w:pPr>
        <w:suppressAutoHyphens/>
        <w:rPr>
          <w:sz w:val="22"/>
          <w:szCs w:val="22"/>
          <w:lang w:val="es-ES"/>
        </w:rPr>
      </w:pPr>
      <w:r w:rsidRPr="004A1895">
        <w:rPr>
          <w:sz w:val="22"/>
          <w:szCs w:val="22"/>
          <w:lang w:val="es-ES"/>
        </w:rPr>
        <w:t>Conservar en el embalaje original para protegerlo de la luz.</w:t>
      </w:r>
    </w:p>
    <w:p w14:paraId="0DBCE753" w14:textId="77777777" w:rsidR="00BB3832" w:rsidRPr="004A1895" w:rsidRDefault="00BB3832">
      <w:pPr>
        <w:suppressAutoHyphens/>
        <w:rPr>
          <w:sz w:val="22"/>
          <w:szCs w:val="22"/>
          <w:lang w:val="es-ES"/>
        </w:rPr>
      </w:pPr>
    </w:p>
    <w:p w14:paraId="23031D2B" w14:textId="77777777" w:rsidR="00BB3832" w:rsidRPr="004A1895" w:rsidRDefault="00BB3832">
      <w:pPr>
        <w:ind w:left="567" w:hanging="567"/>
        <w:rPr>
          <w:sz w:val="22"/>
          <w:szCs w:val="22"/>
          <w:lang w:val="es-ES"/>
        </w:rPr>
      </w:pPr>
    </w:p>
    <w:p w14:paraId="4982AF12"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10.</w:t>
      </w:r>
      <w:r w:rsidRPr="004A1895">
        <w:rPr>
          <w:b/>
          <w:bCs/>
          <w:sz w:val="22"/>
          <w:szCs w:val="22"/>
          <w:lang w:val="es-ES"/>
        </w:rPr>
        <w:tab/>
        <w:t>PRECAUCIONES ESPECIALES DE ELIMINACIÓN DEL MEDICAMENTO NO UTILIZADO Y DE LOS MATERIALES DERIVADOS DE SU USO, CUANDO CORRESPONDA</w:t>
      </w:r>
    </w:p>
    <w:p w14:paraId="35832513" w14:textId="77777777" w:rsidR="00BB3832" w:rsidRPr="004A1895" w:rsidRDefault="00BB3832">
      <w:pPr>
        <w:rPr>
          <w:sz w:val="22"/>
          <w:szCs w:val="22"/>
          <w:lang w:val="es-ES"/>
        </w:rPr>
      </w:pPr>
    </w:p>
    <w:p w14:paraId="03321416" w14:textId="77777777" w:rsidR="00BB3832" w:rsidRPr="004A1895" w:rsidRDefault="00BB3832">
      <w:pPr>
        <w:rPr>
          <w:sz w:val="22"/>
          <w:szCs w:val="22"/>
          <w:lang w:val="es-ES"/>
        </w:rPr>
      </w:pPr>
    </w:p>
    <w:p w14:paraId="33393CBA"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11.</w:t>
      </w:r>
      <w:r w:rsidRPr="004A1895">
        <w:rPr>
          <w:b/>
          <w:bCs/>
          <w:sz w:val="22"/>
          <w:szCs w:val="22"/>
          <w:lang w:val="es-ES"/>
        </w:rPr>
        <w:tab/>
        <w:t>NOMBRE Y DIRECCIÓN DEL TITULAR DE LA AUTORIZACIÓN DE COMERCIALIZACIÓN</w:t>
      </w:r>
    </w:p>
    <w:p w14:paraId="35DB6FE9" w14:textId="77777777" w:rsidR="00BB3832" w:rsidRPr="004A1895" w:rsidRDefault="00BB3832">
      <w:pPr>
        <w:rPr>
          <w:sz w:val="22"/>
          <w:szCs w:val="22"/>
          <w:lang w:val="es-ES"/>
        </w:rPr>
      </w:pPr>
    </w:p>
    <w:p w14:paraId="3E60FAF0" w14:textId="77777777" w:rsidR="00BB3832" w:rsidRPr="004A1895" w:rsidRDefault="00E56815">
      <w:pPr>
        <w:suppressAutoHyphens/>
        <w:rPr>
          <w:sz w:val="22"/>
          <w:szCs w:val="22"/>
          <w:lang w:val="es-ES"/>
        </w:rPr>
      </w:pPr>
      <w:r w:rsidRPr="004A1895">
        <w:rPr>
          <w:sz w:val="22"/>
          <w:szCs w:val="22"/>
          <w:lang w:val="es-ES"/>
        </w:rPr>
        <w:t xml:space="preserve">Chiesi </w:t>
      </w:r>
      <w:proofErr w:type="spellStart"/>
      <w:r w:rsidRPr="004A1895">
        <w:rPr>
          <w:sz w:val="22"/>
          <w:szCs w:val="22"/>
          <w:lang w:val="es-ES"/>
        </w:rPr>
        <w:t>Farmaceutici</w:t>
      </w:r>
      <w:proofErr w:type="spellEnd"/>
      <w:r w:rsidRPr="004A1895">
        <w:rPr>
          <w:sz w:val="22"/>
          <w:szCs w:val="22"/>
          <w:lang w:val="es-ES"/>
        </w:rPr>
        <w:t xml:space="preserve"> </w:t>
      </w:r>
      <w:proofErr w:type="spellStart"/>
      <w:r w:rsidRPr="004A1895">
        <w:rPr>
          <w:sz w:val="22"/>
          <w:szCs w:val="22"/>
          <w:lang w:val="es-ES"/>
        </w:rPr>
        <w:t>S.p.A</w:t>
      </w:r>
      <w:proofErr w:type="spellEnd"/>
      <w:r w:rsidRPr="004A1895">
        <w:rPr>
          <w:sz w:val="22"/>
          <w:szCs w:val="22"/>
          <w:lang w:val="es-ES"/>
        </w:rPr>
        <w:t>.</w:t>
      </w:r>
    </w:p>
    <w:p w14:paraId="298792FE" w14:textId="77777777" w:rsidR="00BB3832" w:rsidRPr="004A1895" w:rsidRDefault="00E56815">
      <w:pPr>
        <w:suppressAutoHyphens/>
        <w:rPr>
          <w:sz w:val="22"/>
          <w:szCs w:val="22"/>
          <w:lang w:val="es-ES"/>
        </w:rPr>
      </w:pPr>
      <w:proofErr w:type="spellStart"/>
      <w:r w:rsidRPr="004A1895">
        <w:rPr>
          <w:sz w:val="22"/>
          <w:szCs w:val="22"/>
          <w:lang w:val="es-ES"/>
        </w:rPr>
        <w:t>Via</w:t>
      </w:r>
      <w:proofErr w:type="spellEnd"/>
      <w:r w:rsidRPr="004A1895">
        <w:rPr>
          <w:sz w:val="22"/>
          <w:szCs w:val="22"/>
          <w:lang w:val="es-ES"/>
        </w:rPr>
        <w:t xml:space="preserve"> Palermo 26/A</w:t>
      </w:r>
    </w:p>
    <w:p w14:paraId="511EF0E4" w14:textId="77777777" w:rsidR="00BB3832" w:rsidRPr="004A1895" w:rsidRDefault="00E56815">
      <w:pPr>
        <w:suppressAutoHyphens/>
        <w:rPr>
          <w:sz w:val="22"/>
          <w:szCs w:val="22"/>
          <w:lang w:val="es-ES"/>
        </w:rPr>
      </w:pPr>
      <w:r w:rsidRPr="004A1895">
        <w:rPr>
          <w:sz w:val="22"/>
          <w:szCs w:val="22"/>
          <w:lang w:val="es-ES"/>
        </w:rPr>
        <w:t>43122 Parma</w:t>
      </w:r>
    </w:p>
    <w:p w14:paraId="2B0C33C5" w14:textId="77777777" w:rsidR="00BB3832" w:rsidRPr="004A1895" w:rsidRDefault="00E56815">
      <w:pPr>
        <w:suppressAutoHyphens/>
        <w:rPr>
          <w:sz w:val="22"/>
          <w:szCs w:val="22"/>
          <w:lang w:val="es-ES"/>
        </w:rPr>
      </w:pPr>
      <w:r w:rsidRPr="004A1895">
        <w:rPr>
          <w:sz w:val="22"/>
          <w:szCs w:val="22"/>
          <w:lang w:val="es-ES"/>
        </w:rPr>
        <w:t>Italia</w:t>
      </w:r>
    </w:p>
    <w:p w14:paraId="0E2AD759" w14:textId="77777777" w:rsidR="00BB3832" w:rsidRPr="004A1895" w:rsidRDefault="00BB3832">
      <w:pPr>
        <w:suppressAutoHyphens/>
        <w:rPr>
          <w:sz w:val="22"/>
          <w:szCs w:val="22"/>
          <w:lang w:val="es-ES"/>
        </w:rPr>
      </w:pPr>
    </w:p>
    <w:p w14:paraId="1C942F73" w14:textId="77777777" w:rsidR="00BB3832" w:rsidRPr="004A1895" w:rsidRDefault="00BB3832">
      <w:pPr>
        <w:rPr>
          <w:sz w:val="22"/>
          <w:szCs w:val="22"/>
          <w:lang w:val="es-ES"/>
        </w:rPr>
      </w:pPr>
    </w:p>
    <w:p w14:paraId="7BED1881"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12.</w:t>
      </w:r>
      <w:r w:rsidRPr="004A1895">
        <w:rPr>
          <w:b/>
          <w:bCs/>
          <w:sz w:val="22"/>
          <w:szCs w:val="22"/>
          <w:lang w:val="es-ES"/>
        </w:rPr>
        <w:tab/>
        <w:t>NÚMERO(S) DE AUTORIZACIÓN DE COMERCIALIZACIÓN</w:t>
      </w:r>
    </w:p>
    <w:p w14:paraId="51D202E0" w14:textId="77777777" w:rsidR="00BB3832" w:rsidRPr="004A1895" w:rsidRDefault="00BB3832">
      <w:pPr>
        <w:suppressAutoHyphens/>
        <w:rPr>
          <w:sz w:val="22"/>
          <w:szCs w:val="22"/>
          <w:lang w:val="es-ES"/>
        </w:rPr>
      </w:pPr>
    </w:p>
    <w:p w14:paraId="00C52884" w14:textId="77777777" w:rsidR="00BB3832" w:rsidRPr="004A1895" w:rsidRDefault="00E56815">
      <w:pPr>
        <w:rPr>
          <w:sz w:val="22"/>
          <w:szCs w:val="22"/>
          <w:lang w:val="es-ES"/>
        </w:rPr>
      </w:pPr>
      <w:r w:rsidRPr="004A1895">
        <w:rPr>
          <w:sz w:val="22"/>
          <w:szCs w:val="22"/>
          <w:lang w:val="es-ES"/>
        </w:rPr>
        <w:t>EU/1/99/108/002</w:t>
      </w:r>
    </w:p>
    <w:p w14:paraId="26AFFAF7" w14:textId="77777777" w:rsidR="00BB3832" w:rsidRPr="004A1895" w:rsidRDefault="00E56815">
      <w:pPr>
        <w:rPr>
          <w:sz w:val="22"/>
          <w:szCs w:val="22"/>
          <w:lang w:val="es-ES"/>
        </w:rPr>
      </w:pPr>
      <w:r w:rsidRPr="004A1895">
        <w:rPr>
          <w:sz w:val="22"/>
          <w:szCs w:val="22"/>
          <w:shd w:val="clear" w:color="auto" w:fill="D9D9D9"/>
          <w:lang w:val="es-ES"/>
        </w:rPr>
        <w:t>EU/1/99/108/003</w:t>
      </w:r>
    </w:p>
    <w:p w14:paraId="483B933F" w14:textId="77777777" w:rsidR="00BB3832" w:rsidRPr="004A1895" w:rsidRDefault="00BB3832">
      <w:pPr>
        <w:rPr>
          <w:sz w:val="22"/>
          <w:szCs w:val="22"/>
          <w:lang w:val="es-ES"/>
        </w:rPr>
      </w:pPr>
    </w:p>
    <w:p w14:paraId="308CC219" w14:textId="77777777" w:rsidR="00BB3832" w:rsidRPr="004A1895" w:rsidRDefault="00BB3832">
      <w:pPr>
        <w:rPr>
          <w:sz w:val="22"/>
          <w:szCs w:val="22"/>
          <w:lang w:val="es-ES"/>
        </w:rPr>
      </w:pPr>
    </w:p>
    <w:p w14:paraId="22FF11F3"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13.</w:t>
      </w:r>
      <w:r w:rsidRPr="004A1895">
        <w:rPr>
          <w:b/>
          <w:bCs/>
          <w:sz w:val="22"/>
          <w:szCs w:val="22"/>
          <w:lang w:val="es-ES"/>
        </w:rPr>
        <w:tab/>
        <w:t xml:space="preserve">NÚMERO DE LOTE </w:t>
      </w:r>
    </w:p>
    <w:p w14:paraId="2E605B17" w14:textId="77777777" w:rsidR="00BB3832" w:rsidRPr="004A1895" w:rsidRDefault="00BB3832">
      <w:pPr>
        <w:rPr>
          <w:sz w:val="22"/>
          <w:szCs w:val="22"/>
          <w:lang w:val="es-ES"/>
        </w:rPr>
      </w:pPr>
    </w:p>
    <w:p w14:paraId="41934398" w14:textId="77777777" w:rsidR="00BB3832" w:rsidRPr="004A1895" w:rsidRDefault="00E56815">
      <w:pPr>
        <w:suppressAutoHyphens/>
        <w:rPr>
          <w:sz w:val="22"/>
          <w:szCs w:val="22"/>
          <w:lang w:val="es-ES"/>
        </w:rPr>
      </w:pPr>
      <w:r w:rsidRPr="004A1895">
        <w:rPr>
          <w:sz w:val="22"/>
          <w:szCs w:val="22"/>
          <w:lang w:val="es-ES"/>
        </w:rPr>
        <w:t>Lote</w:t>
      </w:r>
    </w:p>
    <w:p w14:paraId="4994E793" w14:textId="77777777" w:rsidR="00BB3832" w:rsidRPr="004A1895" w:rsidRDefault="00BB3832">
      <w:pPr>
        <w:suppressAutoHyphens/>
        <w:rPr>
          <w:sz w:val="22"/>
          <w:szCs w:val="22"/>
          <w:lang w:val="es-ES"/>
        </w:rPr>
      </w:pPr>
    </w:p>
    <w:p w14:paraId="7084C592" w14:textId="77777777" w:rsidR="00BB3832" w:rsidRPr="004A1895" w:rsidRDefault="00BB3832">
      <w:pPr>
        <w:rPr>
          <w:sz w:val="22"/>
          <w:szCs w:val="22"/>
          <w:lang w:val="es-ES"/>
        </w:rPr>
      </w:pPr>
    </w:p>
    <w:p w14:paraId="309C63B5"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14.</w:t>
      </w:r>
      <w:r w:rsidRPr="004A1895">
        <w:rPr>
          <w:b/>
          <w:bCs/>
          <w:sz w:val="22"/>
          <w:szCs w:val="22"/>
          <w:lang w:val="es-ES"/>
        </w:rPr>
        <w:tab/>
        <w:t>CONDICIONES GENERALES DE DISPENSACIÓN</w:t>
      </w:r>
    </w:p>
    <w:p w14:paraId="7AA9DF5B" w14:textId="77777777" w:rsidR="00BB3832" w:rsidRPr="004A1895" w:rsidRDefault="00BB3832">
      <w:pPr>
        <w:rPr>
          <w:sz w:val="22"/>
          <w:szCs w:val="22"/>
          <w:lang w:val="es-ES"/>
        </w:rPr>
      </w:pPr>
    </w:p>
    <w:p w14:paraId="61EAA6A2" w14:textId="77777777" w:rsidR="00BB3832" w:rsidRPr="004A1895" w:rsidRDefault="00BB3832">
      <w:pPr>
        <w:rPr>
          <w:sz w:val="22"/>
          <w:szCs w:val="22"/>
          <w:lang w:val="es-ES"/>
        </w:rPr>
      </w:pPr>
    </w:p>
    <w:p w14:paraId="0207895F"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15.</w:t>
      </w:r>
      <w:r w:rsidRPr="004A1895">
        <w:rPr>
          <w:b/>
          <w:bCs/>
          <w:sz w:val="22"/>
          <w:szCs w:val="22"/>
          <w:lang w:val="es-ES"/>
        </w:rPr>
        <w:tab/>
        <w:t>INSTRUCCIONES DE USO</w:t>
      </w:r>
    </w:p>
    <w:p w14:paraId="762D9FEE" w14:textId="77777777" w:rsidR="00BB3832" w:rsidRPr="004A1895" w:rsidRDefault="00BB3832">
      <w:pPr>
        <w:suppressAutoHyphens/>
        <w:rPr>
          <w:sz w:val="22"/>
          <w:szCs w:val="22"/>
          <w:lang w:val="es-ES"/>
        </w:rPr>
      </w:pPr>
    </w:p>
    <w:p w14:paraId="4F5D63ED" w14:textId="77777777" w:rsidR="00BB3832" w:rsidRPr="004A1895" w:rsidRDefault="00BB3832">
      <w:pPr>
        <w:suppressAutoHyphens/>
        <w:rPr>
          <w:sz w:val="22"/>
          <w:szCs w:val="22"/>
          <w:lang w:val="es-ES"/>
        </w:rPr>
      </w:pPr>
    </w:p>
    <w:p w14:paraId="4CCF4C3F" w14:textId="77777777" w:rsidR="00BB3832" w:rsidRPr="004A1895" w:rsidRDefault="00E56815">
      <w:pPr>
        <w:keepNext/>
        <w:pBdr>
          <w:top w:val="single" w:sz="4" w:space="1" w:color="auto"/>
          <w:left w:val="single" w:sz="4" w:space="4" w:color="auto"/>
          <w:bottom w:val="single" w:sz="4" w:space="1" w:color="auto"/>
          <w:right w:val="single" w:sz="4" w:space="31" w:color="auto"/>
        </w:pBdr>
        <w:ind w:left="567" w:right="568" w:hanging="567"/>
        <w:rPr>
          <w:b/>
          <w:bCs/>
          <w:sz w:val="22"/>
          <w:szCs w:val="22"/>
          <w:lang w:val="es-ES"/>
        </w:rPr>
      </w:pPr>
      <w:r w:rsidRPr="004A1895">
        <w:rPr>
          <w:b/>
          <w:bCs/>
          <w:sz w:val="22"/>
          <w:szCs w:val="22"/>
          <w:lang w:val="es-ES"/>
        </w:rPr>
        <w:t>16.</w:t>
      </w:r>
      <w:r w:rsidRPr="004A1895">
        <w:rPr>
          <w:b/>
          <w:bCs/>
          <w:sz w:val="22"/>
          <w:szCs w:val="22"/>
          <w:lang w:val="es-ES"/>
        </w:rPr>
        <w:tab/>
        <w:t>INFORMACIÓN EN BRAILLE</w:t>
      </w:r>
    </w:p>
    <w:p w14:paraId="47ACDBDC" w14:textId="77777777" w:rsidR="00BB3832" w:rsidRPr="004A1895" w:rsidRDefault="00BB3832">
      <w:pPr>
        <w:ind w:left="567" w:hanging="567"/>
        <w:rPr>
          <w:sz w:val="22"/>
          <w:szCs w:val="22"/>
          <w:lang w:val="es-ES"/>
        </w:rPr>
      </w:pPr>
    </w:p>
    <w:p w14:paraId="4D7B71FE" w14:textId="77777777" w:rsidR="00BB3832" w:rsidRPr="004A1895" w:rsidRDefault="00E56815">
      <w:pPr>
        <w:ind w:left="567" w:hanging="567"/>
        <w:rPr>
          <w:sz w:val="22"/>
          <w:szCs w:val="22"/>
          <w:lang w:val="es-ES"/>
        </w:rPr>
      </w:pPr>
      <w:r w:rsidRPr="004A1895">
        <w:rPr>
          <w:sz w:val="22"/>
          <w:szCs w:val="22"/>
          <w:shd w:val="clear" w:color="auto" w:fill="D9D9D9"/>
          <w:lang w:val="es-ES"/>
        </w:rPr>
        <w:t>Ferriprox 100 mg/ml</w:t>
      </w:r>
    </w:p>
    <w:p w14:paraId="13D10CC5" w14:textId="77777777" w:rsidR="00BB3832" w:rsidRPr="004A1895" w:rsidRDefault="00BB3832">
      <w:pPr>
        <w:rPr>
          <w:sz w:val="22"/>
          <w:szCs w:val="22"/>
          <w:shd w:val="clear" w:color="auto" w:fill="CCCCCC"/>
          <w:lang w:val="es-ES"/>
        </w:rPr>
      </w:pPr>
    </w:p>
    <w:p w14:paraId="55E39FD5" w14:textId="77777777" w:rsidR="00BB3832" w:rsidRPr="004A1895" w:rsidRDefault="00BB3832">
      <w:pPr>
        <w:rPr>
          <w:sz w:val="22"/>
          <w:szCs w:val="22"/>
          <w:shd w:val="clear" w:color="auto" w:fill="CCCCCC"/>
          <w:lang w:val="es-ES"/>
        </w:rPr>
      </w:pPr>
    </w:p>
    <w:p w14:paraId="1877860C" w14:textId="77777777" w:rsidR="00BB3832" w:rsidRPr="004A1895" w:rsidRDefault="00E56815">
      <w:pPr>
        <w:keepNext/>
        <w:pBdr>
          <w:top w:val="single" w:sz="4" w:space="1" w:color="auto"/>
          <w:left w:val="single" w:sz="4" w:space="4" w:color="auto"/>
          <w:bottom w:val="single" w:sz="4" w:space="1" w:color="auto"/>
          <w:right w:val="single" w:sz="4" w:space="31" w:color="auto"/>
        </w:pBdr>
        <w:ind w:left="567" w:right="568" w:hanging="567"/>
        <w:rPr>
          <w:b/>
          <w:bCs/>
          <w:sz w:val="22"/>
          <w:szCs w:val="22"/>
          <w:lang w:val="es-ES"/>
        </w:rPr>
      </w:pPr>
      <w:r w:rsidRPr="004A1895">
        <w:rPr>
          <w:b/>
          <w:bCs/>
          <w:sz w:val="22"/>
          <w:szCs w:val="22"/>
          <w:lang w:val="es-ES"/>
        </w:rPr>
        <w:t>17.</w:t>
      </w:r>
      <w:r w:rsidRPr="004A1895">
        <w:rPr>
          <w:b/>
          <w:bCs/>
          <w:sz w:val="22"/>
          <w:szCs w:val="22"/>
          <w:lang w:val="es-ES"/>
        </w:rPr>
        <w:tab/>
        <w:t>IDENTIFICADOR ÚNICO - CÓDIGO DE BARRAS 2D</w:t>
      </w:r>
    </w:p>
    <w:p w14:paraId="3C5E41C4" w14:textId="77777777" w:rsidR="00BB3832" w:rsidRPr="004A1895" w:rsidRDefault="00BB3832">
      <w:pPr>
        <w:rPr>
          <w:sz w:val="22"/>
          <w:szCs w:val="22"/>
          <w:lang w:val="es-ES"/>
        </w:rPr>
      </w:pPr>
    </w:p>
    <w:p w14:paraId="070DDA04" w14:textId="77777777" w:rsidR="00BB3832" w:rsidRPr="004A1895" w:rsidRDefault="00E56815">
      <w:pPr>
        <w:rPr>
          <w:sz w:val="22"/>
          <w:szCs w:val="22"/>
          <w:shd w:val="clear" w:color="auto" w:fill="CCCCCC"/>
          <w:lang w:val="es-ES"/>
        </w:rPr>
      </w:pPr>
      <w:r w:rsidRPr="004A1895">
        <w:rPr>
          <w:sz w:val="22"/>
          <w:szCs w:val="22"/>
          <w:shd w:val="clear" w:color="auto" w:fill="D9D9D9"/>
          <w:lang w:val="es-ES"/>
        </w:rPr>
        <w:t>Incluido el código de barras 2D que lleva el identificador único.</w:t>
      </w:r>
    </w:p>
    <w:p w14:paraId="39718ED0" w14:textId="77777777" w:rsidR="00BB3832" w:rsidRPr="004A1895" w:rsidRDefault="00BB3832">
      <w:pPr>
        <w:rPr>
          <w:sz w:val="22"/>
          <w:szCs w:val="22"/>
          <w:shd w:val="clear" w:color="auto" w:fill="CCCCCC"/>
          <w:lang w:val="es-ES"/>
        </w:rPr>
      </w:pPr>
    </w:p>
    <w:p w14:paraId="5480A6B7" w14:textId="77777777" w:rsidR="00BB3832" w:rsidRPr="004A1895" w:rsidRDefault="00BB3832">
      <w:pPr>
        <w:rPr>
          <w:sz w:val="22"/>
          <w:szCs w:val="22"/>
          <w:lang w:val="es-ES"/>
        </w:rPr>
      </w:pPr>
    </w:p>
    <w:p w14:paraId="66889C8F" w14:textId="77777777" w:rsidR="00BB3832" w:rsidRPr="004A1895" w:rsidRDefault="00E56815">
      <w:pPr>
        <w:keepNext/>
        <w:pBdr>
          <w:top w:val="single" w:sz="4" w:space="1" w:color="auto"/>
          <w:left w:val="single" w:sz="4" w:space="4" w:color="auto"/>
          <w:bottom w:val="single" w:sz="4" w:space="1" w:color="auto"/>
          <w:right w:val="single" w:sz="4" w:space="31" w:color="auto"/>
        </w:pBdr>
        <w:ind w:left="567" w:right="568" w:hanging="567"/>
        <w:rPr>
          <w:b/>
          <w:bCs/>
          <w:sz w:val="22"/>
          <w:szCs w:val="22"/>
          <w:lang w:val="es-ES"/>
        </w:rPr>
      </w:pPr>
      <w:r w:rsidRPr="004A1895">
        <w:rPr>
          <w:b/>
          <w:bCs/>
          <w:sz w:val="22"/>
          <w:szCs w:val="22"/>
          <w:lang w:val="es-ES"/>
        </w:rPr>
        <w:lastRenderedPageBreak/>
        <w:t>18.</w:t>
      </w:r>
      <w:r w:rsidRPr="004A1895">
        <w:rPr>
          <w:b/>
          <w:bCs/>
          <w:sz w:val="22"/>
          <w:szCs w:val="22"/>
          <w:lang w:val="es-ES"/>
        </w:rPr>
        <w:tab/>
        <w:t>IDENTIFICADOR ÚNICO - INFORMACIÓN EN CARACTERES VISUALES</w:t>
      </w:r>
    </w:p>
    <w:p w14:paraId="21EB113D" w14:textId="77777777" w:rsidR="00BB3832" w:rsidRPr="004A1895" w:rsidRDefault="00BB3832">
      <w:pPr>
        <w:keepNext/>
        <w:rPr>
          <w:sz w:val="22"/>
          <w:szCs w:val="22"/>
          <w:lang w:val="es-ES"/>
        </w:rPr>
      </w:pPr>
    </w:p>
    <w:p w14:paraId="52010B3B" w14:textId="77777777" w:rsidR="00BB3832" w:rsidRPr="004A1895" w:rsidRDefault="00E56815">
      <w:pPr>
        <w:keepNext/>
        <w:rPr>
          <w:sz w:val="22"/>
          <w:szCs w:val="22"/>
          <w:lang w:val="es-ES"/>
        </w:rPr>
      </w:pPr>
      <w:r w:rsidRPr="004A1895">
        <w:rPr>
          <w:sz w:val="22"/>
          <w:szCs w:val="22"/>
          <w:lang w:val="es-ES"/>
        </w:rPr>
        <w:t xml:space="preserve">PC </w:t>
      </w:r>
    </w:p>
    <w:p w14:paraId="0D18A782" w14:textId="77777777" w:rsidR="00BB3832" w:rsidRPr="004A1895" w:rsidRDefault="00E56815">
      <w:pPr>
        <w:keepNext/>
        <w:rPr>
          <w:sz w:val="22"/>
          <w:szCs w:val="22"/>
          <w:lang w:val="es-ES"/>
        </w:rPr>
      </w:pPr>
      <w:r w:rsidRPr="004A1895">
        <w:rPr>
          <w:sz w:val="22"/>
          <w:szCs w:val="22"/>
          <w:lang w:val="es-ES"/>
        </w:rPr>
        <w:t xml:space="preserve">SN </w:t>
      </w:r>
    </w:p>
    <w:p w14:paraId="05DEEE3D" w14:textId="77777777" w:rsidR="00BB3832" w:rsidRPr="004A1895" w:rsidRDefault="00E56815">
      <w:pPr>
        <w:rPr>
          <w:sz w:val="22"/>
          <w:szCs w:val="22"/>
          <w:lang w:val="es-ES"/>
        </w:rPr>
      </w:pPr>
      <w:r w:rsidRPr="004A1895">
        <w:rPr>
          <w:sz w:val="22"/>
          <w:szCs w:val="22"/>
          <w:lang w:val="es-ES"/>
        </w:rPr>
        <w:t xml:space="preserve">NN </w:t>
      </w:r>
    </w:p>
    <w:p w14:paraId="54663CA0" w14:textId="77777777" w:rsidR="00BB3832" w:rsidRPr="004A1895" w:rsidRDefault="00BB3832">
      <w:pPr>
        <w:rPr>
          <w:vanish/>
          <w:sz w:val="22"/>
          <w:szCs w:val="22"/>
          <w:lang w:val="es-ES"/>
        </w:rPr>
      </w:pPr>
    </w:p>
    <w:p w14:paraId="7130B53E" w14:textId="77777777" w:rsidR="00BB3832" w:rsidRPr="004A1895" w:rsidRDefault="00E56815">
      <w:pPr>
        <w:suppressAutoHyphens/>
        <w:rPr>
          <w:sz w:val="22"/>
          <w:szCs w:val="22"/>
          <w:lang w:val="es-ES"/>
        </w:rPr>
      </w:pPr>
      <w:r w:rsidRPr="004A1895">
        <w:rPr>
          <w:sz w:val="22"/>
          <w:szCs w:val="22"/>
          <w:lang w:val="es-ES"/>
        </w:rPr>
        <w:br w:type="page"/>
      </w:r>
    </w:p>
    <w:p w14:paraId="74A5F3AC" w14:textId="0DE86DCD" w:rsidR="00BB3832" w:rsidRPr="004A1895" w:rsidRDefault="00E56815">
      <w:pPr>
        <w:pBdr>
          <w:top w:val="single" w:sz="4" w:space="1" w:color="auto"/>
          <w:left w:val="single" w:sz="4" w:space="4" w:color="auto"/>
          <w:bottom w:val="single" w:sz="4" w:space="1" w:color="auto"/>
          <w:right w:val="single" w:sz="4" w:space="4" w:color="auto"/>
        </w:pBdr>
        <w:rPr>
          <w:b/>
          <w:bCs/>
          <w:sz w:val="22"/>
          <w:szCs w:val="22"/>
          <w:lang w:val="es-ES"/>
        </w:rPr>
      </w:pPr>
      <w:r w:rsidRPr="004A1895">
        <w:rPr>
          <w:b/>
          <w:bCs/>
          <w:sz w:val="22"/>
          <w:szCs w:val="22"/>
          <w:lang w:val="es-ES"/>
        </w:rPr>
        <w:lastRenderedPageBreak/>
        <w:t>INFORMACIÓN QUE DEBE FIGURAR EN EL ACONDICIONAMIENTO PRIMARIO</w:t>
      </w:r>
    </w:p>
    <w:p w14:paraId="1D81F9E8" w14:textId="77777777" w:rsidR="00BB3832" w:rsidRPr="004A1895" w:rsidRDefault="00BB3832">
      <w:pPr>
        <w:pBdr>
          <w:top w:val="single" w:sz="4" w:space="1" w:color="auto"/>
          <w:left w:val="single" w:sz="4" w:space="4" w:color="auto"/>
          <w:bottom w:val="single" w:sz="4" w:space="1" w:color="auto"/>
          <w:right w:val="single" w:sz="4" w:space="4" w:color="auto"/>
        </w:pBdr>
        <w:rPr>
          <w:b/>
          <w:bCs/>
          <w:sz w:val="22"/>
          <w:szCs w:val="22"/>
          <w:lang w:val="es-ES"/>
        </w:rPr>
      </w:pPr>
    </w:p>
    <w:p w14:paraId="1E5D0CD4" w14:textId="77777777" w:rsidR="00BB3832" w:rsidRPr="004A1895" w:rsidRDefault="00E56815">
      <w:pPr>
        <w:pBdr>
          <w:top w:val="single" w:sz="4" w:space="1" w:color="auto"/>
          <w:left w:val="single" w:sz="4" w:space="4" w:color="auto"/>
          <w:bottom w:val="single" w:sz="4" w:space="1" w:color="auto"/>
          <w:right w:val="single" w:sz="4" w:space="4" w:color="auto"/>
        </w:pBdr>
        <w:rPr>
          <w:b/>
          <w:bCs/>
          <w:sz w:val="22"/>
          <w:szCs w:val="22"/>
          <w:lang w:val="es-ES"/>
        </w:rPr>
      </w:pPr>
      <w:r w:rsidRPr="004A1895">
        <w:rPr>
          <w:b/>
          <w:bCs/>
          <w:sz w:val="22"/>
          <w:szCs w:val="22"/>
          <w:lang w:val="es-ES"/>
        </w:rPr>
        <w:t>FRASCOS DE 250 ML O 500 ML DE SOLUCIÓN ORAL</w:t>
      </w:r>
    </w:p>
    <w:p w14:paraId="72C1E8CB" w14:textId="77777777" w:rsidR="00BB3832" w:rsidRPr="004A1895" w:rsidRDefault="00BB3832">
      <w:pPr>
        <w:pBdr>
          <w:top w:val="single" w:sz="4" w:space="1" w:color="auto"/>
          <w:left w:val="single" w:sz="4" w:space="4" w:color="auto"/>
          <w:bottom w:val="single" w:sz="4" w:space="1" w:color="auto"/>
          <w:right w:val="single" w:sz="4" w:space="4" w:color="auto"/>
        </w:pBdr>
        <w:rPr>
          <w:b/>
          <w:bCs/>
          <w:sz w:val="22"/>
          <w:szCs w:val="22"/>
          <w:lang w:val="es-ES"/>
        </w:rPr>
      </w:pPr>
    </w:p>
    <w:p w14:paraId="140CB467" w14:textId="77777777" w:rsidR="00BB3832" w:rsidRPr="004A1895" w:rsidRDefault="00E56815">
      <w:pPr>
        <w:pBdr>
          <w:top w:val="single" w:sz="4" w:space="1" w:color="auto"/>
          <w:left w:val="single" w:sz="4" w:space="4" w:color="auto"/>
          <w:bottom w:val="single" w:sz="4" w:space="1" w:color="auto"/>
          <w:right w:val="single" w:sz="4" w:space="4" w:color="auto"/>
        </w:pBdr>
        <w:rPr>
          <w:b/>
          <w:bCs/>
          <w:sz w:val="22"/>
          <w:szCs w:val="22"/>
          <w:lang w:val="es-ES"/>
        </w:rPr>
      </w:pPr>
      <w:r w:rsidRPr="004A1895">
        <w:rPr>
          <w:b/>
          <w:bCs/>
          <w:sz w:val="22"/>
          <w:szCs w:val="22"/>
          <w:lang w:val="es-ES"/>
        </w:rPr>
        <w:t>ETIQUETA</w:t>
      </w:r>
    </w:p>
    <w:p w14:paraId="46718240" w14:textId="77777777" w:rsidR="00BB3832" w:rsidRPr="004A1895" w:rsidRDefault="00BB3832">
      <w:pPr>
        <w:rPr>
          <w:sz w:val="22"/>
          <w:szCs w:val="22"/>
          <w:lang w:val="es-ES"/>
        </w:rPr>
      </w:pPr>
    </w:p>
    <w:p w14:paraId="0B9E98E3" w14:textId="77777777" w:rsidR="00BB3832" w:rsidRPr="004A1895" w:rsidRDefault="00BB3832">
      <w:pPr>
        <w:rPr>
          <w:sz w:val="22"/>
          <w:szCs w:val="22"/>
          <w:lang w:val="es-ES"/>
        </w:rPr>
      </w:pPr>
    </w:p>
    <w:p w14:paraId="5E5BE274"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w:t>
      </w:r>
      <w:r w:rsidRPr="004A1895">
        <w:rPr>
          <w:b/>
          <w:bCs/>
          <w:sz w:val="22"/>
          <w:szCs w:val="22"/>
          <w:lang w:val="es-ES"/>
        </w:rPr>
        <w:tab/>
        <w:t>NOMBRE DEL MEDICAMENTO</w:t>
      </w:r>
    </w:p>
    <w:p w14:paraId="060B5981" w14:textId="77777777" w:rsidR="00BB3832" w:rsidRPr="004A1895" w:rsidRDefault="00BB3832">
      <w:pPr>
        <w:rPr>
          <w:sz w:val="22"/>
          <w:szCs w:val="22"/>
          <w:lang w:val="es-ES"/>
        </w:rPr>
      </w:pPr>
    </w:p>
    <w:p w14:paraId="7C7569C6" w14:textId="77777777" w:rsidR="00BB3832" w:rsidRPr="004A1895" w:rsidRDefault="00E56815">
      <w:pPr>
        <w:suppressAutoHyphens/>
        <w:rPr>
          <w:sz w:val="22"/>
          <w:szCs w:val="22"/>
          <w:lang w:val="es-ES"/>
        </w:rPr>
      </w:pPr>
      <w:r w:rsidRPr="004A1895">
        <w:rPr>
          <w:sz w:val="22"/>
          <w:szCs w:val="22"/>
          <w:lang w:val="es-ES"/>
        </w:rPr>
        <w:t>Ferriprox 100 mg/ml solución oral</w:t>
      </w:r>
    </w:p>
    <w:p w14:paraId="3F67CECF" w14:textId="77777777" w:rsidR="00BB3832" w:rsidRPr="004A1895" w:rsidRDefault="00E56815">
      <w:pPr>
        <w:suppressAutoHyphens/>
        <w:rPr>
          <w:sz w:val="22"/>
          <w:szCs w:val="22"/>
          <w:lang w:val="es-ES"/>
        </w:rPr>
      </w:pPr>
      <w:r w:rsidRPr="004A1895">
        <w:rPr>
          <w:sz w:val="22"/>
          <w:szCs w:val="22"/>
          <w:lang w:val="es-ES"/>
        </w:rPr>
        <w:t>deferiprona</w:t>
      </w:r>
    </w:p>
    <w:p w14:paraId="0C75BB09" w14:textId="77777777" w:rsidR="00BB3832" w:rsidRPr="004A1895" w:rsidRDefault="00BB3832">
      <w:pPr>
        <w:rPr>
          <w:sz w:val="22"/>
          <w:szCs w:val="22"/>
          <w:lang w:val="es-ES"/>
        </w:rPr>
      </w:pPr>
    </w:p>
    <w:p w14:paraId="1B9507F6" w14:textId="77777777" w:rsidR="00BB3832" w:rsidRPr="004A1895" w:rsidRDefault="00BB3832">
      <w:pPr>
        <w:rPr>
          <w:sz w:val="22"/>
          <w:szCs w:val="22"/>
          <w:lang w:val="es-ES"/>
        </w:rPr>
      </w:pPr>
    </w:p>
    <w:p w14:paraId="3F5F2AFB"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2.</w:t>
      </w:r>
      <w:r w:rsidRPr="004A1895">
        <w:rPr>
          <w:b/>
          <w:bCs/>
          <w:sz w:val="22"/>
          <w:szCs w:val="22"/>
          <w:lang w:val="es-ES"/>
        </w:rPr>
        <w:tab/>
        <w:t>PRINCIPIO(S) ACTIVO(S)</w:t>
      </w:r>
    </w:p>
    <w:p w14:paraId="4100A504" w14:textId="77777777" w:rsidR="00BB3832" w:rsidRPr="004A1895" w:rsidRDefault="00BB3832">
      <w:pPr>
        <w:rPr>
          <w:sz w:val="22"/>
          <w:szCs w:val="22"/>
          <w:lang w:val="es-ES"/>
        </w:rPr>
      </w:pPr>
    </w:p>
    <w:p w14:paraId="50C76F61" w14:textId="77777777" w:rsidR="00BB3832" w:rsidRPr="004A1895" w:rsidRDefault="00E56815">
      <w:pPr>
        <w:suppressAutoHyphens/>
        <w:rPr>
          <w:sz w:val="22"/>
          <w:szCs w:val="22"/>
          <w:lang w:val="es-ES"/>
        </w:rPr>
      </w:pPr>
      <w:r w:rsidRPr="004A1895">
        <w:rPr>
          <w:sz w:val="22"/>
          <w:szCs w:val="22"/>
          <w:lang w:val="es-ES"/>
        </w:rPr>
        <w:t>Cada ml de solución oral contiene 100 mg de deferiprona (25 g de deferiprona en 250 ml).</w:t>
      </w:r>
    </w:p>
    <w:p w14:paraId="0E08CFC8" w14:textId="77777777" w:rsidR="00BB3832" w:rsidRPr="004A1895" w:rsidRDefault="00E56815">
      <w:pPr>
        <w:suppressAutoHyphens/>
        <w:rPr>
          <w:sz w:val="22"/>
          <w:szCs w:val="22"/>
          <w:lang w:val="es-ES"/>
        </w:rPr>
      </w:pPr>
      <w:r w:rsidRPr="004A1895">
        <w:rPr>
          <w:sz w:val="22"/>
          <w:szCs w:val="22"/>
          <w:shd w:val="clear" w:color="auto" w:fill="D9D9D9"/>
          <w:lang w:val="es-ES"/>
        </w:rPr>
        <w:t>Cada ml de solución oral contiene 100 mg de deferiprona (50 g de deferiprona en 500 ml).</w:t>
      </w:r>
    </w:p>
    <w:p w14:paraId="0317E295" w14:textId="77777777" w:rsidR="00BB3832" w:rsidRPr="004A1895" w:rsidRDefault="00BB3832">
      <w:pPr>
        <w:suppressAutoHyphens/>
        <w:rPr>
          <w:sz w:val="22"/>
          <w:szCs w:val="22"/>
          <w:lang w:val="es-ES"/>
        </w:rPr>
      </w:pPr>
    </w:p>
    <w:p w14:paraId="465C2713" w14:textId="77777777" w:rsidR="00BB3832" w:rsidRPr="004A1895" w:rsidRDefault="00BB3832">
      <w:pPr>
        <w:rPr>
          <w:sz w:val="22"/>
          <w:szCs w:val="22"/>
          <w:lang w:val="es-ES"/>
        </w:rPr>
      </w:pPr>
    </w:p>
    <w:p w14:paraId="5853DF8A"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3.</w:t>
      </w:r>
      <w:r w:rsidRPr="004A1895">
        <w:rPr>
          <w:b/>
          <w:bCs/>
          <w:sz w:val="22"/>
          <w:szCs w:val="22"/>
          <w:lang w:val="es-ES"/>
        </w:rPr>
        <w:tab/>
        <w:t>LISTA DE EXCIPIENTES</w:t>
      </w:r>
    </w:p>
    <w:p w14:paraId="24B3A799" w14:textId="77777777" w:rsidR="00BB3832" w:rsidRPr="004A1895" w:rsidRDefault="00BB3832">
      <w:pPr>
        <w:rPr>
          <w:sz w:val="22"/>
          <w:szCs w:val="22"/>
          <w:lang w:val="es-ES"/>
        </w:rPr>
      </w:pPr>
    </w:p>
    <w:p w14:paraId="1B3152BB" w14:textId="77777777" w:rsidR="00BB3832" w:rsidRPr="004A1895" w:rsidRDefault="00E56815">
      <w:pPr>
        <w:rPr>
          <w:sz w:val="22"/>
          <w:szCs w:val="22"/>
          <w:lang w:val="es-ES"/>
        </w:rPr>
      </w:pPr>
      <w:r w:rsidRPr="004A1895">
        <w:rPr>
          <w:sz w:val="22"/>
          <w:szCs w:val="22"/>
          <w:lang w:val="es-ES"/>
        </w:rPr>
        <w:t>Contiene amarillo anaranjado S (E110). Para mayor información consultar el prospecto.</w:t>
      </w:r>
    </w:p>
    <w:p w14:paraId="4E3F819C" w14:textId="77777777" w:rsidR="00BB3832" w:rsidRPr="004A1895" w:rsidRDefault="00BB3832">
      <w:pPr>
        <w:rPr>
          <w:sz w:val="22"/>
          <w:szCs w:val="22"/>
          <w:lang w:val="es-ES"/>
        </w:rPr>
      </w:pPr>
    </w:p>
    <w:p w14:paraId="755C27EB" w14:textId="77777777" w:rsidR="00BB3832" w:rsidRPr="004A1895" w:rsidRDefault="00BB3832">
      <w:pPr>
        <w:rPr>
          <w:sz w:val="22"/>
          <w:szCs w:val="22"/>
          <w:lang w:val="es-ES"/>
        </w:rPr>
      </w:pPr>
    </w:p>
    <w:p w14:paraId="6B7451F0"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4.</w:t>
      </w:r>
      <w:r w:rsidRPr="004A1895">
        <w:rPr>
          <w:b/>
          <w:bCs/>
          <w:sz w:val="22"/>
          <w:szCs w:val="22"/>
          <w:lang w:val="es-ES"/>
        </w:rPr>
        <w:tab/>
        <w:t>FORMA FARMACÉUTICA Y CONTENIDO DEL ENVASE</w:t>
      </w:r>
    </w:p>
    <w:p w14:paraId="68784FDB" w14:textId="77777777" w:rsidR="00BB3832" w:rsidRPr="004A1895" w:rsidRDefault="00BB3832">
      <w:pPr>
        <w:rPr>
          <w:sz w:val="22"/>
          <w:szCs w:val="22"/>
          <w:lang w:val="es-ES"/>
        </w:rPr>
      </w:pPr>
    </w:p>
    <w:p w14:paraId="6A9C8582" w14:textId="77777777" w:rsidR="00BB3832" w:rsidRPr="004A1895" w:rsidRDefault="00E56815">
      <w:pPr>
        <w:suppressAutoHyphens/>
        <w:rPr>
          <w:sz w:val="22"/>
          <w:szCs w:val="22"/>
          <w:lang w:val="es-ES"/>
        </w:rPr>
      </w:pPr>
      <w:r w:rsidRPr="004A1895">
        <w:rPr>
          <w:sz w:val="22"/>
          <w:szCs w:val="22"/>
          <w:shd w:val="clear" w:color="auto" w:fill="D9D9D9"/>
          <w:lang w:val="es-ES"/>
        </w:rPr>
        <w:t>Solución oral</w:t>
      </w:r>
    </w:p>
    <w:p w14:paraId="11BABD39" w14:textId="77777777" w:rsidR="00BB3832" w:rsidRPr="004A1895" w:rsidRDefault="00BB3832">
      <w:pPr>
        <w:suppressAutoHyphens/>
        <w:rPr>
          <w:sz w:val="22"/>
          <w:szCs w:val="22"/>
          <w:lang w:val="es-ES"/>
        </w:rPr>
      </w:pPr>
    </w:p>
    <w:p w14:paraId="43F9E3E3" w14:textId="77777777" w:rsidR="00BB3832" w:rsidRPr="004A1895" w:rsidRDefault="00E56815">
      <w:pPr>
        <w:suppressAutoHyphens/>
        <w:rPr>
          <w:sz w:val="22"/>
          <w:szCs w:val="22"/>
          <w:lang w:val="es-ES"/>
        </w:rPr>
      </w:pPr>
      <w:r w:rsidRPr="004A1895">
        <w:rPr>
          <w:sz w:val="22"/>
          <w:szCs w:val="22"/>
          <w:lang w:val="es-ES"/>
        </w:rPr>
        <w:t>250 ml</w:t>
      </w:r>
    </w:p>
    <w:p w14:paraId="64A84D6F" w14:textId="77777777" w:rsidR="00BB3832" w:rsidRPr="004A1895" w:rsidRDefault="00E56815">
      <w:pPr>
        <w:suppressAutoHyphens/>
        <w:rPr>
          <w:sz w:val="22"/>
          <w:szCs w:val="22"/>
          <w:lang w:val="es-ES"/>
        </w:rPr>
      </w:pPr>
      <w:r w:rsidRPr="004A1895">
        <w:rPr>
          <w:sz w:val="22"/>
          <w:szCs w:val="22"/>
          <w:shd w:val="clear" w:color="auto" w:fill="D9D9D9"/>
          <w:lang w:val="es-ES"/>
        </w:rPr>
        <w:t>500 ml</w:t>
      </w:r>
    </w:p>
    <w:p w14:paraId="27AF9097" w14:textId="77777777" w:rsidR="00BB3832" w:rsidRPr="004A1895" w:rsidRDefault="00BB3832">
      <w:pPr>
        <w:suppressAutoHyphens/>
        <w:rPr>
          <w:sz w:val="22"/>
          <w:szCs w:val="22"/>
          <w:lang w:val="es-ES"/>
        </w:rPr>
      </w:pPr>
    </w:p>
    <w:p w14:paraId="154AAE99" w14:textId="77777777" w:rsidR="00BB3832" w:rsidRPr="004A1895" w:rsidRDefault="00BB3832">
      <w:pPr>
        <w:rPr>
          <w:sz w:val="22"/>
          <w:szCs w:val="22"/>
          <w:lang w:val="es-ES"/>
        </w:rPr>
      </w:pPr>
    </w:p>
    <w:p w14:paraId="6D18F0D5"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5.</w:t>
      </w:r>
      <w:r w:rsidRPr="004A1895">
        <w:rPr>
          <w:b/>
          <w:bCs/>
          <w:sz w:val="22"/>
          <w:szCs w:val="22"/>
          <w:lang w:val="es-ES"/>
        </w:rPr>
        <w:tab/>
        <w:t>FORMA Y VÍA(S) DE ADMINISTRACIÓN</w:t>
      </w:r>
    </w:p>
    <w:p w14:paraId="70DBFFA1" w14:textId="77777777" w:rsidR="00BB3832" w:rsidRPr="004A1895" w:rsidRDefault="00BB3832">
      <w:pPr>
        <w:rPr>
          <w:sz w:val="22"/>
          <w:szCs w:val="22"/>
          <w:lang w:val="es-ES"/>
        </w:rPr>
      </w:pPr>
    </w:p>
    <w:p w14:paraId="42EAC530" w14:textId="77777777" w:rsidR="00BB3832" w:rsidRPr="004A1895" w:rsidRDefault="00E56815">
      <w:pPr>
        <w:suppressAutoHyphens/>
        <w:rPr>
          <w:sz w:val="22"/>
          <w:szCs w:val="22"/>
          <w:lang w:val="es-ES"/>
        </w:rPr>
      </w:pPr>
      <w:r w:rsidRPr="004A1895">
        <w:rPr>
          <w:sz w:val="22"/>
          <w:szCs w:val="22"/>
          <w:lang w:val="es-ES"/>
        </w:rPr>
        <w:t>Leer el prospecto antes de utilizar este medicamento.</w:t>
      </w:r>
    </w:p>
    <w:p w14:paraId="439BAC76" w14:textId="77777777" w:rsidR="00BB3832" w:rsidRPr="004A1895" w:rsidRDefault="00E56815">
      <w:pPr>
        <w:suppressAutoHyphens/>
        <w:rPr>
          <w:sz w:val="22"/>
          <w:szCs w:val="22"/>
          <w:lang w:val="es-ES"/>
        </w:rPr>
      </w:pPr>
      <w:r w:rsidRPr="004A1895">
        <w:rPr>
          <w:sz w:val="22"/>
          <w:szCs w:val="22"/>
          <w:lang w:val="es-ES"/>
        </w:rPr>
        <w:t>Vía oral</w:t>
      </w:r>
    </w:p>
    <w:p w14:paraId="46340588" w14:textId="77777777" w:rsidR="00BB3832" w:rsidRPr="004A1895" w:rsidRDefault="00BB3832">
      <w:pPr>
        <w:suppressAutoHyphens/>
        <w:rPr>
          <w:sz w:val="22"/>
          <w:szCs w:val="22"/>
          <w:lang w:val="es-ES"/>
        </w:rPr>
      </w:pPr>
    </w:p>
    <w:p w14:paraId="54C50401" w14:textId="77777777" w:rsidR="00BB3832" w:rsidRPr="004A1895" w:rsidRDefault="00BB3832">
      <w:pPr>
        <w:rPr>
          <w:sz w:val="22"/>
          <w:szCs w:val="22"/>
          <w:lang w:val="es-ES"/>
        </w:rPr>
      </w:pPr>
    </w:p>
    <w:p w14:paraId="25376CC9"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6.</w:t>
      </w:r>
      <w:r w:rsidRPr="004A1895">
        <w:rPr>
          <w:b/>
          <w:bCs/>
          <w:sz w:val="22"/>
          <w:szCs w:val="22"/>
          <w:lang w:val="es-ES"/>
        </w:rPr>
        <w:tab/>
        <w:t>ADVERTENCIA ESPECIAL DE QUE EL MEDICAMENTO DEBE MANTENERSE FUERA DE LA VISTA Y DEL ALCANCE DE LOS NIÑOS</w:t>
      </w:r>
    </w:p>
    <w:p w14:paraId="5A552D5D" w14:textId="77777777" w:rsidR="00BB3832" w:rsidRPr="004A1895" w:rsidRDefault="00BB3832">
      <w:pPr>
        <w:rPr>
          <w:sz w:val="22"/>
          <w:szCs w:val="22"/>
          <w:lang w:val="es-ES"/>
        </w:rPr>
      </w:pPr>
    </w:p>
    <w:p w14:paraId="10BA3A88" w14:textId="77777777" w:rsidR="00BB3832" w:rsidRPr="004A1895" w:rsidRDefault="00E56815">
      <w:pPr>
        <w:suppressAutoHyphens/>
        <w:rPr>
          <w:sz w:val="22"/>
          <w:szCs w:val="22"/>
          <w:lang w:val="es-ES"/>
        </w:rPr>
      </w:pPr>
      <w:r w:rsidRPr="004A1895">
        <w:rPr>
          <w:sz w:val="22"/>
          <w:szCs w:val="22"/>
          <w:lang w:val="es-ES"/>
        </w:rPr>
        <w:t>Mantener fuera de la vista y del alcance de los niños</w:t>
      </w:r>
    </w:p>
    <w:p w14:paraId="53641C8B" w14:textId="77777777" w:rsidR="00BB3832" w:rsidRPr="004A1895" w:rsidRDefault="00BB3832">
      <w:pPr>
        <w:suppressAutoHyphens/>
        <w:rPr>
          <w:sz w:val="22"/>
          <w:szCs w:val="22"/>
          <w:lang w:val="es-ES"/>
        </w:rPr>
      </w:pPr>
    </w:p>
    <w:p w14:paraId="42A7CF9F" w14:textId="77777777" w:rsidR="00BB3832" w:rsidRPr="004A1895" w:rsidRDefault="00BB3832">
      <w:pPr>
        <w:rPr>
          <w:sz w:val="22"/>
          <w:szCs w:val="22"/>
          <w:lang w:val="es-ES"/>
        </w:rPr>
      </w:pPr>
    </w:p>
    <w:p w14:paraId="3AD4D969"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7.</w:t>
      </w:r>
      <w:r w:rsidRPr="004A1895">
        <w:rPr>
          <w:b/>
          <w:bCs/>
          <w:sz w:val="22"/>
          <w:szCs w:val="22"/>
          <w:lang w:val="es-ES"/>
        </w:rPr>
        <w:tab/>
        <w:t>OTRA(S) ADVERTENCIA(S) ESPECIAL(ES), SI ES NECESARIO</w:t>
      </w:r>
    </w:p>
    <w:p w14:paraId="12A55209" w14:textId="77777777" w:rsidR="00BB3832" w:rsidRPr="004A1895" w:rsidRDefault="00BB3832">
      <w:pPr>
        <w:rPr>
          <w:sz w:val="22"/>
          <w:szCs w:val="22"/>
          <w:lang w:val="es-ES"/>
        </w:rPr>
      </w:pPr>
    </w:p>
    <w:p w14:paraId="6B48E248" w14:textId="77777777" w:rsidR="00BB3832" w:rsidRPr="004A1895" w:rsidRDefault="00BB3832">
      <w:pPr>
        <w:rPr>
          <w:sz w:val="22"/>
          <w:szCs w:val="22"/>
          <w:lang w:val="es-ES"/>
        </w:rPr>
      </w:pPr>
    </w:p>
    <w:p w14:paraId="661DDB24"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8.</w:t>
      </w:r>
      <w:r w:rsidRPr="004A1895">
        <w:rPr>
          <w:b/>
          <w:bCs/>
          <w:sz w:val="22"/>
          <w:szCs w:val="22"/>
          <w:lang w:val="es-ES"/>
        </w:rPr>
        <w:tab/>
        <w:t>FECHA DE CADUCIDAD</w:t>
      </w:r>
    </w:p>
    <w:p w14:paraId="226CDF01" w14:textId="77777777" w:rsidR="00BB3832" w:rsidRPr="004A1895" w:rsidRDefault="00BB3832">
      <w:pPr>
        <w:rPr>
          <w:sz w:val="22"/>
          <w:szCs w:val="22"/>
          <w:lang w:val="es-ES"/>
        </w:rPr>
      </w:pPr>
    </w:p>
    <w:p w14:paraId="45B3E48E" w14:textId="77777777" w:rsidR="00BB3832" w:rsidRPr="004A1895" w:rsidRDefault="00E56815">
      <w:pPr>
        <w:suppressAutoHyphens/>
        <w:rPr>
          <w:sz w:val="22"/>
          <w:szCs w:val="22"/>
          <w:lang w:val="es-ES"/>
        </w:rPr>
      </w:pPr>
      <w:r w:rsidRPr="004A1895">
        <w:rPr>
          <w:sz w:val="22"/>
          <w:szCs w:val="22"/>
          <w:lang w:val="es-ES"/>
        </w:rPr>
        <w:t>CAD</w:t>
      </w:r>
    </w:p>
    <w:p w14:paraId="21540875" w14:textId="77777777" w:rsidR="00BB3832" w:rsidRPr="004A1895" w:rsidRDefault="00BB3832">
      <w:pPr>
        <w:suppressAutoHyphens/>
        <w:rPr>
          <w:sz w:val="22"/>
          <w:szCs w:val="22"/>
          <w:lang w:val="es-ES"/>
        </w:rPr>
      </w:pPr>
    </w:p>
    <w:p w14:paraId="2FD5476C" w14:textId="77777777" w:rsidR="00BB3832" w:rsidRPr="004A1895" w:rsidRDefault="00E56815">
      <w:pPr>
        <w:suppressAutoHyphens/>
        <w:rPr>
          <w:sz w:val="22"/>
          <w:szCs w:val="22"/>
          <w:lang w:val="es-ES"/>
        </w:rPr>
      </w:pPr>
      <w:r w:rsidRPr="004A1895">
        <w:rPr>
          <w:sz w:val="22"/>
          <w:szCs w:val="22"/>
          <w:lang w:val="es-ES"/>
        </w:rPr>
        <w:t>Tras la primera apertura, utilizar el producto en un plazo de 35 días.</w:t>
      </w:r>
    </w:p>
    <w:p w14:paraId="2421C8B0" w14:textId="77777777" w:rsidR="00BB3832" w:rsidRPr="004A1895" w:rsidRDefault="00BB3832">
      <w:pPr>
        <w:suppressAutoHyphens/>
        <w:rPr>
          <w:sz w:val="22"/>
          <w:szCs w:val="22"/>
          <w:lang w:val="es-ES"/>
        </w:rPr>
      </w:pPr>
    </w:p>
    <w:p w14:paraId="4D543769" w14:textId="77777777" w:rsidR="00BB3832" w:rsidRPr="004A1895" w:rsidRDefault="00BB3832">
      <w:pPr>
        <w:rPr>
          <w:sz w:val="22"/>
          <w:szCs w:val="22"/>
          <w:lang w:val="es-ES"/>
        </w:rPr>
      </w:pPr>
    </w:p>
    <w:p w14:paraId="32DE9927" w14:textId="77777777" w:rsidR="00BB3832" w:rsidRPr="004A1895" w:rsidRDefault="00E56815">
      <w:pPr>
        <w:keepNext/>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lastRenderedPageBreak/>
        <w:t>9.</w:t>
      </w:r>
      <w:r w:rsidRPr="004A1895">
        <w:rPr>
          <w:b/>
          <w:bCs/>
          <w:sz w:val="22"/>
          <w:szCs w:val="22"/>
          <w:lang w:val="es-ES"/>
        </w:rPr>
        <w:tab/>
        <w:t>CONDICIONES ESPECIALES DE CONSERVACIÓN</w:t>
      </w:r>
    </w:p>
    <w:p w14:paraId="20A63720" w14:textId="77777777" w:rsidR="00BB3832" w:rsidRPr="004A1895" w:rsidRDefault="00BB3832">
      <w:pPr>
        <w:keepNext/>
        <w:rPr>
          <w:sz w:val="22"/>
          <w:szCs w:val="22"/>
          <w:lang w:val="es-ES"/>
        </w:rPr>
      </w:pPr>
    </w:p>
    <w:p w14:paraId="239D84D1" w14:textId="77777777" w:rsidR="00BB3832" w:rsidRPr="004A1895" w:rsidRDefault="00E56815">
      <w:pPr>
        <w:suppressAutoHyphens/>
        <w:rPr>
          <w:sz w:val="22"/>
          <w:szCs w:val="22"/>
          <w:lang w:val="es-ES"/>
        </w:rPr>
      </w:pPr>
      <w:r w:rsidRPr="004A1895">
        <w:rPr>
          <w:sz w:val="22"/>
          <w:szCs w:val="22"/>
          <w:lang w:val="es-ES"/>
        </w:rPr>
        <w:t>No conservar a temperatura superior a 30 </w:t>
      </w:r>
      <w:proofErr w:type="spellStart"/>
      <w:r w:rsidRPr="004A1895">
        <w:rPr>
          <w:sz w:val="22"/>
          <w:szCs w:val="22"/>
          <w:lang w:val="es-ES"/>
        </w:rPr>
        <w:t>ºC</w:t>
      </w:r>
      <w:proofErr w:type="spellEnd"/>
      <w:r w:rsidRPr="004A1895">
        <w:rPr>
          <w:sz w:val="22"/>
          <w:szCs w:val="22"/>
          <w:lang w:val="es-ES"/>
        </w:rPr>
        <w:t>.</w:t>
      </w:r>
    </w:p>
    <w:p w14:paraId="6CFD169F" w14:textId="77777777" w:rsidR="00BB3832" w:rsidRPr="004A1895" w:rsidRDefault="00BB3832">
      <w:pPr>
        <w:suppressAutoHyphens/>
        <w:rPr>
          <w:sz w:val="22"/>
          <w:szCs w:val="22"/>
          <w:lang w:val="es-ES"/>
        </w:rPr>
      </w:pPr>
    </w:p>
    <w:p w14:paraId="4459C3A7" w14:textId="77777777" w:rsidR="00BB3832" w:rsidRPr="004A1895" w:rsidRDefault="00E56815">
      <w:pPr>
        <w:suppressAutoHyphens/>
        <w:rPr>
          <w:sz w:val="22"/>
          <w:szCs w:val="22"/>
          <w:lang w:val="es-ES"/>
        </w:rPr>
      </w:pPr>
      <w:r w:rsidRPr="004A1895">
        <w:rPr>
          <w:sz w:val="22"/>
          <w:szCs w:val="22"/>
          <w:lang w:val="es-ES"/>
        </w:rPr>
        <w:t>Conservar en el embalaje original para protegerlo de la luz.</w:t>
      </w:r>
    </w:p>
    <w:p w14:paraId="42B3BB1B" w14:textId="77777777" w:rsidR="00BB3832" w:rsidRPr="004A1895" w:rsidRDefault="00BB3832">
      <w:pPr>
        <w:suppressAutoHyphens/>
        <w:rPr>
          <w:sz w:val="22"/>
          <w:szCs w:val="22"/>
          <w:lang w:val="es-ES"/>
        </w:rPr>
      </w:pPr>
    </w:p>
    <w:p w14:paraId="041DC1B2" w14:textId="77777777" w:rsidR="00BB3832" w:rsidRPr="004A1895" w:rsidRDefault="00BB3832">
      <w:pPr>
        <w:ind w:left="567" w:hanging="567"/>
        <w:rPr>
          <w:sz w:val="22"/>
          <w:szCs w:val="22"/>
          <w:lang w:val="es-ES"/>
        </w:rPr>
      </w:pPr>
    </w:p>
    <w:p w14:paraId="049C76B3"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10.</w:t>
      </w:r>
      <w:r w:rsidRPr="004A1895">
        <w:rPr>
          <w:b/>
          <w:bCs/>
          <w:sz w:val="22"/>
          <w:szCs w:val="22"/>
          <w:lang w:val="es-ES"/>
        </w:rPr>
        <w:tab/>
        <w:t>PRECAUCIONES ESPECIALES DE ELIMINACIÓN DEL MEDICAMENTO NO UTILIZADO Y DE LOS MATERIALES DERIVADOS DE SU USO, CUANDO CORRESPONDA</w:t>
      </w:r>
    </w:p>
    <w:p w14:paraId="01826AE0" w14:textId="77777777" w:rsidR="00BB3832" w:rsidRPr="004A1895" w:rsidRDefault="00BB3832">
      <w:pPr>
        <w:rPr>
          <w:sz w:val="22"/>
          <w:szCs w:val="22"/>
          <w:lang w:val="es-ES"/>
        </w:rPr>
      </w:pPr>
    </w:p>
    <w:p w14:paraId="034ACF8C" w14:textId="77777777" w:rsidR="00BB3832" w:rsidRPr="004A1895" w:rsidRDefault="00BB3832">
      <w:pPr>
        <w:rPr>
          <w:sz w:val="22"/>
          <w:szCs w:val="22"/>
          <w:lang w:val="es-ES"/>
        </w:rPr>
      </w:pPr>
    </w:p>
    <w:p w14:paraId="6808DBDD"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11.</w:t>
      </w:r>
      <w:r w:rsidRPr="004A1895">
        <w:rPr>
          <w:b/>
          <w:bCs/>
          <w:sz w:val="22"/>
          <w:szCs w:val="22"/>
          <w:lang w:val="es-ES"/>
        </w:rPr>
        <w:tab/>
        <w:t>NOMBRE Y DIRECCIÓN DEL TITULAR DE LA AUTORIZACIÓN DE COMERCIALIZACIÓN</w:t>
      </w:r>
    </w:p>
    <w:p w14:paraId="36E7A6DB" w14:textId="77777777" w:rsidR="00BB3832" w:rsidRPr="004A1895" w:rsidRDefault="00BB3832">
      <w:pPr>
        <w:rPr>
          <w:sz w:val="22"/>
          <w:szCs w:val="22"/>
          <w:lang w:val="es-ES"/>
        </w:rPr>
      </w:pPr>
    </w:p>
    <w:p w14:paraId="6FF8EA8F" w14:textId="77777777" w:rsidR="00BB3832" w:rsidRPr="004A1895" w:rsidRDefault="00E56815">
      <w:pPr>
        <w:suppressAutoHyphens/>
        <w:rPr>
          <w:sz w:val="22"/>
          <w:szCs w:val="22"/>
          <w:lang w:val="es-ES"/>
        </w:rPr>
      </w:pPr>
      <w:r w:rsidRPr="004A1895">
        <w:rPr>
          <w:sz w:val="22"/>
          <w:szCs w:val="22"/>
          <w:lang w:val="es-ES"/>
        </w:rPr>
        <w:t>Chiesi (logotipo)</w:t>
      </w:r>
    </w:p>
    <w:p w14:paraId="3B4B6955" w14:textId="77777777" w:rsidR="00BB3832" w:rsidRPr="004A1895" w:rsidRDefault="00BB3832">
      <w:pPr>
        <w:suppressAutoHyphens/>
        <w:rPr>
          <w:sz w:val="22"/>
          <w:szCs w:val="22"/>
          <w:lang w:val="es-ES"/>
        </w:rPr>
      </w:pPr>
    </w:p>
    <w:p w14:paraId="5714C59B" w14:textId="77777777" w:rsidR="00BB3832" w:rsidRPr="004A1895" w:rsidRDefault="00BB3832">
      <w:pPr>
        <w:rPr>
          <w:sz w:val="22"/>
          <w:szCs w:val="22"/>
          <w:lang w:val="es-ES"/>
        </w:rPr>
      </w:pPr>
    </w:p>
    <w:p w14:paraId="52EDC272"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12.</w:t>
      </w:r>
      <w:r w:rsidRPr="004A1895">
        <w:rPr>
          <w:b/>
          <w:bCs/>
          <w:sz w:val="22"/>
          <w:szCs w:val="22"/>
          <w:lang w:val="es-ES"/>
        </w:rPr>
        <w:tab/>
        <w:t>NÚMERO(S) DE AUTORIZACIÓN DE COMERCIALIZACIÓN</w:t>
      </w:r>
    </w:p>
    <w:p w14:paraId="064961EA" w14:textId="77777777" w:rsidR="00BB3832" w:rsidRPr="004A1895" w:rsidRDefault="00BB3832">
      <w:pPr>
        <w:suppressAutoHyphens/>
        <w:rPr>
          <w:sz w:val="22"/>
          <w:szCs w:val="22"/>
          <w:lang w:val="es-ES"/>
        </w:rPr>
      </w:pPr>
    </w:p>
    <w:p w14:paraId="483E00F5" w14:textId="77777777" w:rsidR="00BB3832" w:rsidRPr="004A1895" w:rsidRDefault="00E56815">
      <w:pPr>
        <w:rPr>
          <w:sz w:val="22"/>
          <w:szCs w:val="22"/>
          <w:lang w:val="es-ES"/>
        </w:rPr>
      </w:pPr>
      <w:r w:rsidRPr="004A1895">
        <w:rPr>
          <w:sz w:val="22"/>
          <w:szCs w:val="22"/>
          <w:lang w:val="es-ES"/>
        </w:rPr>
        <w:t>EU/1/99/108/002</w:t>
      </w:r>
    </w:p>
    <w:p w14:paraId="0DB7A4A1" w14:textId="77777777" w:rsidR="00BB3832" w:rsidRPr="004A1895" w:rsidRDefault="00E56815">
      <w:pPr>
        <w:rPr>
          <w:sz w:val="22"/>
          <w:szCs w:val="22"/>
          <w:lang w:val="es-ES"/>
        </w:rPr>
      </w:pPr>
      <w:r w:rsidRPr="004A1895">
        <w:rPr>
          <w:sz w:val="22"/>
          <w:szCs w:val="22"/>
          <w:shd w:val="clear" w:color="auto" w:fill="D9D9D9"/>
          <w:lang w:val="es-ES"/>
        </w:rPr>
        <w:t>EU/1/99/108/003</w:t>
      </w:r>
    </w:p>
    <w:p w14:paraId="59335DFF" w14:textId="77777777" w:rsidR="00BB3832" w:rsidRPr="004A1895" w:rsidRDefault="00BB3832">
      <w:pPr>
        <w:rPr>
          <w:sz w:val="22"/>
          <w:szCs w:val="22"/>
          <w:lang w:val="es-ES"/>
        </w:rPr>
      </w:pPr>
    </w:p>
    <w:p w14:paraId="22A9F19B" w14:textId="77777777" w:rsidR="00BB3832" w:rsidRPr="004A1895" w:rsidRDefault="00BB3832">
      <w:pPr>
        <w:rPr>
          <w:sz w:val="22"/>
          <w:szCs w:val="22"/>
          <w:lang w:val="es-ES"/>
        </w:rPr>
      </w:pPr>
    </w:p>
    <w:p w14:paraId="6CA68559"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13.</w:t>
      </w:r>
      <w:r w:rsidRPr="004A1895">
        <w:rPr>
          <w:b/>
          <w:bCs/>
          <w:sz w:val="22"/>
          <w:szCs w:val="22"/>
          <w:lang w:val="es-ES"/>
        </w:rPr>
        <w:tab/>
        <w:t xml:space="preserve">NÚMERO DE LOTE </w:t>
      </w:r>
    </w:p>
    <w:p w14:paraId="4B569075" w14:textId="77777777" w:rsidR="00BB3832" w:rsidRPr="004A1895" w:rsidRDefault="00BB3832">
      <w:pPr>
        <w:rPr>
          <w:sz w:val="22"/>
          <w:szCs w:val="22"/>
          <w:lang w:val="es-ES"/>
        </w:rPr>
      </w:pPr>
    </w:p>
    <w:p w14:paraId="52F0AC59" w14:textId="77777777" w:rsidR="00BB3832" w:rsidRPr="004A1895" w:rsidRDefault="00E56815">
      <w:pPr>
        <w:suppressAutoHyphens/>
        <w:rPr>
          <w:sz w:val="22"/>
          <w:szCs w:val="22"/>
          <w:lang w:val="es-ES"/>
        </w:rPr>
      </w:pPr>
      <w:r w:rsidRPr="004A1895">
        <w:rPr>
          <w:sz w:val="22"/>
          <w:szCs w:val="22"/>
          <w:lang w:val="es-ES"/>
        </w:rPr>
        <w:t>Lote</w:t>
      </w:r>
    </w:p>
    <w:p w14:paraId="7610B5FC" w14:textId="77777777" w:rsidR="00BB3832" w:rsidRPr="004A1895" w:rsidRDefault="00BB3832">
      <w:pPr>
        <w:suppressAutoHyphens/>
        <w:rPr>
          <w:sz w:val="22"/>
          <w:szCs w:val="22"/>
          <w:lang w:val="es-ES"/>
        </w:rPr>
      </w:pPr>
    </w:p>
    <w:p w14:paraId="7A2274B6" w14:textId="77777777" w:rsidR="00BB3832" w:rsidRPr="004A1895" w:rsidRDefault="00BB3832">
      <w:pPr>
        <w:rPr>
          <w:sz w:val="22"/>
          <w:szCs w:val="22"/>
          <w:lang w:val="es-ES"/>
        </w:rPr>
      </w:pPr>
    </w:p>
    <w:p w14:paraId="16E4672D"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14.</w:t>
      </w:r>
      <w:r w:rsidRPr="004A1895">
        <w:rPr>
          <w:b/>
          <w:bCs/>
          <w:sz w:val="22"/>
          <w:szCs w:val="22"/>
          <w:lang w:val="es-ES"/>
        </w:rPr>
        <w:tab/>
        <w:t>CONDICIONES GENERALES DE DISPENSACIÓN</w:t>
      </w:r>
    </w:p>
    <w:p w14:paraId="5356E2F7" w14:textId="77777777" w:rsidR="00BB3832" w:rsidRPr="004A1895" w:rsidRDefault="00BB3832">
      <w:pPr>
        <w:rPr>
          <w:sz w:val="22"/>
          <w:szCs w:val="22"/>
          <w:lang w:val="es-ES"/>
        </w:rPr>
      </w:pPr>
    </w:p>
    <w:p w14:paraId="474E11B8" w14:textId="77777777" w:rsidR="00BB3832" w:rsidRPr="004A1895" w:rsidRDefault="00BB3832">
      <w:pPr>
        <w:rPr>
          <w:sz w:val="22"/>
          <w:szCs w:val="22"/>
          <w:lang w:val="es-ES"/>
        </w:rPr>
      </w:pPr>
    </w:p>
    <w:p w14:paraId="190AA094"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15.</w:t>
      </w:r>
      <w:r w:rsidRPr="004A1895">
        <w:rPr>
          <w:b/>
          <w:bCs/>
          <w:sz w:val="22"/>
          <w:szCs w:val="22"/>
          <w:lang w:val="es-ES"/>
        </w:rPr>
        <w:tab/>
        <w:t>INSTRUCCIONES DE USO</w:t>
      </w:r>
    </w:p>
    <w:p w14:paraId="47BF1459" w14:textId="77777777" w:rsidR="00BB3832" w:rsidRPr="004A1895" w:rsidRDefault="00BB3832">
      <w:pPr>
        <w:suppressAutoHyphens/>
        <w:rPr>
          <w:sz w:val="22"/>
          <w:szCs w:val="22"/>
          <w:lang w:val="es-ES"/>
        </w:rPr>
      </w:pPr>
    </w:p>
    <w:p w14:paraId="087C7839" w14:textId="77777777" w:rsidR="00BB3832" w:rsidRPr="004A1895" w:rsidRDefault="00BB3832">
      <w:pPr>
        <w:suppressAutoHyphens/>
        <w:rPr>
          <w:sz w:val="22"/>
          <w:szCs w:val="22"/>
          <w:lang w:val="es-ES"/>
        </w:rPr>
      </w:pPr>
    </w:p>
    <w:p w14:paraId="2A1CC6AD" w14:textId="77777777" w:rsidR="00BB3832" w:rsidRPr="004A1895" w:rsidRDefault="00E56815">
      <w:pPr>
        <w:keepNext/>
        <w:pBdr>
          <w:top w:val="single" w:sz="4" w:space="1" w:color="auto"/>
          <w:left w:val="single" w:sz="4" w:space="4" w:color="auto"/>
          <w:bottom w:val="single" w:sz="4" w:space="1" w:color="auto"/>
          <w:right w:val="single" w:sz="4" w:space="31" w:color="auto"/>
        </w:pBdr>
        <w:ind w:left="567" w:right="568" w:hanging="567"/>
        <w:rPr>
          <w:b/>
          <w:bCs/>
          <w:sz w:val="22"/>
          <w:szCs w:val="22"/>
          <w:lang w:val="es-ES"/>
        </w:rPr>
      </w:pPr>
      <w:r w:rsidRPr="004A1895">
        <w:rPr>
          <w:b/>
          <w:bCs/>
          <w:sz w:val="22"/>
          <w:szCs w:val="22"/>
          <w:lang w:val="es-ES"/>
        </w:rPr>
        <w:t>16.</w:t>
      </w:r>
      <w:r w:rsidRPr="004A1895">
        <w:rPr>
          <w:b/>
          <w:bCs/>
          <w:sz w:val="22"/>
          <w:szCs w:val="22"/>
          <w:lang w:val="es-ES"/>
        </w:rPr>
        <w:tab/>
        <w:t>INFORMACIÓN EN BRAILLE</w:t>
      </w:r>
    </w:p>
    <w:p w14:paraId="2CFE9585" w14:textId="77777777" w:rsidR="00BB3832" w:rsidRPr="004A1895" w:rsidRDefault="00BB3832">
      <w:pPr>
        <w:ind w:left="567" w:hanging="567"/>
        <w:rPr>
          <w:sz w:val="22"/>
          <w:szCs w:val="22"/>
          <w:lang w:val="es-ES"/>
        </w:rPr>
      </w:pPr>
    </w:p>
    <w:p w14:paraId="3DBACB69" w14:textId="77777777" w:rsidR="00BB3832" w:rsidRPr="004A1895" w:rsidRDefault="00BB3832">
      <w:pPr>
        <w:rPr>
          <w:sz w:val="22"/>
          <w:szCs w:val="22"/>
          <w:shd w:val="clear" w:color="auto" w:fill="CCCCCC"/>
          <w:lang w:val="es-ES"/>
        </w:rPr>
      </w:pPr>
    </w:p>
    <w:p w14:paraId="421A488C" w14:textId="77777777" w:rsidR="00BB3832" w:rsidRPr="004A1895" w:rsidRDefault="00E56815">
      <w:pPr>
        <w:keepNext/>
        <w:pBdr>
          <w:top w:val="single" w:sz="4" w:space="1" w:color="auto"/>
          <w:left w:val="single" w:sz="4" w:space="4" w:color="auto"/>
          <w:bottom w:val="single" w:sz="4" w:space="1" w:color="auto"/>
          <w:right w:val="single" w:sz="4" w:space="31" w:color="auto"/>
        </w:pBdr>
        <w:ind w:left="567" w:right="568" w:hanging="567"/>
        <w:rPr>
          <w:b/>
          <w:bCs/>
          <w:sz w:val="22"/>
          <w:szCs w:val="22"/>
          <w:lang w:val="es-ES"/>
        </w:rPr>
      </w:pPr>
      <w:r w:rsidRPr="004A1895">
        <w:rPr>
          <w:b/>
          <w:bCs/>
          <w:sz w:val="22"/>
          <w:szCs w:val="22"/>
          <w:lang w:val="es-ES"/>
        </w:rPr>
        <w:t>17.</w:t>
      </w:r>
      <w:r w:rsidRPr="004A1895">
        <w:rPr>
          <w:b/>
          <w:bCs/>
          <w:sz w:val="22"/>
          <w:szCs w:val="22"/>
          <w:lang w:val="es-ES"/>
        </w:rPr>
        <w:tab/>
        <w:t>IDENTIFICADOR ÚNICO - CÓDIGO DE BARRAS 2D</w:t>
      </w:r>
    </w:p>
    <w:p w14:paraId="055DEEB1" w14:textId="77777777" w:rsidR="00BB3832" w:rsidRPr="004A1895" w:rsidRDefault="00BB3832">
      <w:pPr>
        <w:rPr>
          <w:sz w:val="22"/>
          <w:szCs w:val="22"/>
          <w:lang w:val="es-ES"/>
        </w:rPr>
      </w:pPr>
    </w:p>
    <w:p w14:paraId="7F9AA8E1" w14:textId="77777777" w:rsidR="00BB3832" w:rsidRPr="004A1895" w:rsidRDefault="00BB3832">
      <w:pPr>
        <w:rPr>
          <w:sz w:val="22"/>
          <w:szCs w:val="22"/>
          <w:lang w:val="es-ES"/>
        </w:rPr>
      </w:pPr>
    </w:p>
    <w:p w14:paraId="6B4DC2DC" w14:textId="77777777" w:rsidR="00BB3832" w:rsidRPr="004A1895" w:rsidRDefault="00E56815">
      <w:pPr>
        <w:keepNext/>
        <w:pBdr>
          <w:top w:val="single" w:sz="4" w:space="1" w:color="auto"/>
          <w:left w:val="single" w:sz="4" w:space="4" w:color="auto"/>
          <w:bottom w:val="single" w:sz="4" w:space="1" w:color="auto"/>
          <w:right w:val="single" w:sz="4" w:space="31" w:color="auto"/>
        </w:pBdr>
        <w:ind w:left="567" w:right="568" w:hanging="567"/>
        <w:rPr>
          <w:b/>
          <w:bCs/>
          <w:sz w:val="22"/>
          <w:szCs w:val="22"/>
          <w:lang w:val="es-ES"/>
        </w:rPr>
      </w:pPr>
      <w:r w:rsidRPr="004A1895">
        <w:rPr>
          <w:b/>
          <w:bCs/>
          <w:sz w:val="22"/>
          <w:szCs w:val="22"/>
          <w:lang w:val="es-ES"/>
        </w:rPr>
        <w:t>18.</w:t>
      </w:r>
      <w:r w:rsidRPr="004A1895">
        <w:rPr>
          <w:b/>
          <w:bCs/>
          <w:sz w:val="22"/>
          <w:szCs w:val="22"/>
          <w:lang w:val="es-ES"/>
        </w:rPr>
        <w:tab/>
        <w:t>IDENTIFICADOR ÚNICO - INFORMACIÓN EN CARACTERES VISUALES</w:t>
      </w:r>
    </w:p>
    <w:p w14:paraId="21396D55" w14:textId="77777777" w:rsidR="00BB3832" w:rsidRPr="004A1895" w:rsidRDefault="00BB3832">
      <w:pPr>
        <w:rPr>
          <w:vanish/>
          <w:sz w:val="22"/>
          <w:szCs w:val="22"/>
          <w:lang w:val="es-ES"/>
        </w:rPr>
      </w:pPr>
    </w:p>
    <w:p w14:paraId="33240FA6" w14:textId="77777777" w:rsidR="00BB3832" w:rsidRPr="004A1895" w:rsidRDefault="00BB3832">
      <w:pPr>
        <w:rPr>
          <w:vanish/>
          <w:sz w:val="22"/>
          <w:szCs w:val="22"/>
          <w:lang w:val="es-ES"/>
        </w:rPr>
      </w:pPr>
    </w:p>
    <w:p w14:paraId="09792EDF" w14:textId="77777777" w:rsidR="00BB3832" w:rsidRPr="004A1895" w:rsidRDefault="00E56815">
      <w:pPr>
        <w:suppressAutoHyphens/>
        <w:rPr>
          <w:sz w:val="22"/>
          <w:szCs w:val="22"/>
          <w:lang w:val="es-ES"/>
        </w:rPr>
      </w:pPr>
      <w:r w:rsidRPr="004A1895">
        <w:rPr>
          <w:sz w:val="22"/>
          <w:szCs w:val="22"/>
          <w:lang w:val="es-ES"/>
        </w:rPr>
        <w:br w:type="page"/>
      </w:r>
    </w:p>
    <w:p w14:paraId="0907D324" w14:textId="77777777" w:rsidR="00BB3832" w:rsidRPr="004A1895" w:rsidRDefault="00E56815">
      <w:pPr>
        <w:pBdr>
          <w:top w:val="single" w:sz="4" w:space="1" w:color="auto"/>
          <w:left w:val="single" w:sz="4" w:space="4" w:color="auto"/>
          <w:bottom w:val="single" w:sz="4" w:space="1" w:color="auto"/>
          <w:right w:val="single" w:sz="4" w:space="4" w:color="auto"/>
        </w:pBdr>
        <w:rPr>
          <w:b/>
          <w:bCs/>
          <w:sz w:val="22"/>
          <w:szCs w:val="22"/>
          <w:lang w:val="es-ES"/>
        </w:rPr>
      </w:pPr>
      <w:r w:rsidRPr="004A1895">
        <w:rPr>
          <w:b/>
          <w:bCs/>
          <w:sz w:val="22"/>
          <w:szCs w:val="22"/>
          <w:lang w:val="es-ES"/>
        </w:rPr>
        <w:lastRenderedPageBreak/>
        <w:t>INFORMACIÓN QUE DEBE FIGURAR EN EL EMBALAJE EXTERIOR</w:t>
      </w:r>
    </w:p>
    <w:p w14:paraId="0C3BD36A" w14:textId="77777777" w:rsidR="00BB3832" w:rsidRPr="004A1895" w:rsidRDefault="00BB3832">
      <w:pPr>
        <w:pBdr>
          <w:top w:val="single" w:sz="4" w:space="1" w:color="auto"/>
          <w:left w:val="single" w:sz="4" w:space="4" w:color="auto"/>
          <w:bottom w:val="single" w:sz="4" w:space="1" w:color="auto"/>
          <w:right w:val="single" w:sz="4" w:space="4" w:color="auto"/>
        </w:pBdr>
        <w:rPr>
          <w:b/>
          <w:bCs/>
          <w:sz w:val="22"/>
          <w:szCs w:val="22"/>
          <w:lang w:val="es-ES"/>
        </w:rPr>
      </w:pPr>
    </w:p>
    <w:p w14:paraId="6E2A39FC" w14:textId="77777777" w:rsidR="00BB3832" w:rsidRPr="004A1895" w:rsidRDefault="00E56815">
      <w:pPr>
        <w:pBdr>
          <w:top w:val="single" w:sz="4" w:space="1" w:color="auto"/>
          <w:left w:val="single" w:sz="4" w:space="4" w:color="auto"/>
          <w:bottom w:val="single" w:sz="4" w:space="1" w:color="auto"/>
          <w:right w:val="single" w:sz="4" w:space="4" w:color="auto"/>
        </w:pBdr>
        <w:rPr>
          <w:b/>
          <w:bCs/>
          <w:sz w:val="22"/>
          <w:szCs w:val="22"/>
          <w:lang w:val="es-ES"/>
        </w:rPr>
      </w:pPr>
      <w:r w:rsidRPr="004A1895">
        <w:rPr>
          <w:b/>
          <w:bCs/>
          <w:sz w:val="22"/>
          <w:szCs w:val="22"/>
          <w:lang w:val="es-ES"/>
        </w:rPr>
        <w:t>COMPRIMIDOS RECUBIERTOS CON PELÍCULA DE 1 000 MG</w:t>
      </w:r>
    </w:p>
    <w:p w14:paraId="64FF6664" w14:textId="77777777" w:rsidR="00BB3832" w:rsidRPr="004A1895" w:rsidRDefault="00BB3832">
      <w:pPr>
        <w:pBdr>
          <w:top w:val="single" w:sz="4" w:space="1" w:color="auto"/>
          <w:left w:val="single" w:sz="4" w:space="4" w:color="auto"/>
          <w:bottom w:val="single" w:sz="4" w:space="1" w:color="auto"/>
          <w:right w:val="single" w:sz="4" w:space="4" w:color="auto"/>
        </w:pBdr>
        <w:rPr>
          <w:b/>
          <w:bCs/>
          <w:sz w:val="22"/>
          <w:szCs w:val="22"/>
          <w:lang w:val="es-ES"/>
        </w:rPr>
      </w:pPr>
    </w:p>
    <w:p w14:paraId="3507EF42" w14:textId="77777777" w:rsidR="00BB3832" w:rsidRPr="004A1895" w:rsidRDefault="00E56815">
      <w:pPr>
        <w:pBdr>
          <w:top w:val="single" w:sz="4" w:space="1" w:color="auto"/>
          <w:left w:val="single" w:sz="4" w:space="4" w:color="auto"/>
          <w:bottom w:val="single" w:sz="4" w:space="1" w:color="auto"/>
          <w:right w:val="single" w:sz="4" w:space="4" w:color="auto"/>
        </w:pBdr>
        <w:rPr>
          <w:b/>
          <w:bCs/>
          <w:sz w:val="22"/>
          <w:szCs w:val="22"/>
          <w:lang w:val="es-ES"/>
        </w:rPr>
      </w:pPr>
      <w:r w:rsidRPr="004A1895">
        <w:rPr>
          <w:b/>
          <w:bCs/>
          <w:sz w:val="22"/>
          <w:szCs w:val="22"/>
          <w:lang w:val="es-ES"/>
        </w:rPr>
        <w:t>FRASCO DE 50 COMPRIMIDOS</w:t>
      </w:r>
    </w:p>
    <w:p w14:paraId="0C728428" w14:textId="77777777" w:rsidR="00BB3832" w:rsidRPr="004A1895" w:rsidRDefault="00BB3832">
      <w:pPr>
        <w:pBdr>
          <w:top w:val="single" w:sz="4" w:space="1" w:color="auto"/>
          <w:left w:val="single" w:sz="4" w:space="4" w:color="auto"/>
          <w:bottom w:val="single" w:sz="4" w:space="1" w:color="auto"/>
          <w:right w:val="single" w:sz="4" w:space="4" w:color="auto"/>
        </w:pBdr>
        <w:rPr>
          <w:b/>
          <w:bCs/>
          <w:sz w:val="22"/>
          <w:szCs w:val="22"/>
          <w:lang w:val="es-ES"/>
        </w:rPr>
      </w:pPr>
    </w:p>
    <w:p w14:paraId="2044A975" w14:textId="77777777" w:rsidR="00BB3832" w:rsidRPr="004A1895" w:rsidRDefault="00E56815">
      <w:pPr>
        <w:pBdr>
          <w:top w:val="single" w:sz="4" w:space="1" w:color="auto"/>
          <w:left w:val="single" w:sz="4" w:space="4" w:color="auto"/>
          <w:bottom w:val="single" w:sz="4" w:space="1" w:color="auto"/>
          <w:right w:val="single" w:sz="4" w:space="4" w:color="auto"/>
        </w:pBdr>
        <w:rPr>
          <w:b/>
          <w:bCs/>
          <w:sz w:val="22"/>
          <w:szCs w:val="22"/>
          <w:lang w:val="es-ES"/>
        </w:rPr>
      </w:pPr>
      <w:r w:rsidRPr="004A1895">
        <w:rPr>
          <w:b/>
          <w:bCs/>
          <w:sz w:val="22"/>
          <w:szCs w:val="22"/>
          <w:lang w:val="es-ES"/>
        </w:rPr>
        <w:t>CAJA</w:t>
      </w:r>
    </w:p>
    <w:p w14:paraId="0525A674" w14:textId="77777777" w:rsidR="00BB3832" w:rsidRPr="004A1895" w:rsidRDefault="00BB3832">
      <w:pPr>
        <w:rPr>
          <w:sz w:val="22"/>
          <w:szCs w:val="22"/>
          <w:lang w:val="es-ES"/>
        </w:rPr>
      </w:pPr>
    </w:p>
    <w:p w14:paraId="106F656B" w14:textId="77777777" w:rsidR="00BB3832" w:rsidRPr="004A1895" w:rsidRDefault="00BB3832">
      <w:pPr>
        <w:rPr>
          <w:sz w:val="22"/>
          <w:szCs w:val="22"/>
          <w:lang w:val="es-ES"/>
        </w:rPr>
      </w:pPr>
    </w:p>
    <w:p w14:paraId="1C9272F8"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w:t>
      </w:r>
      <w:r w:rsidRPr="004A1895">
        <w:rPr>
          <w:b/>
          <w:bCs/>
          <w:sz w:val="22"/>
          <w:szCs w:val="22"/>
          <w:lang w:val="es-ES"/>
        </w:rPr>
        <w:tab/>
        <w:t>NOMBRE DEL MEDICAMENTO</w:t>
      </w:r>
    </w:p>
    <w:p w14:paraId="3951574E" w14:textId="77777777" w:rsidR="00BB3832" w:rsidRPr="004A1895" w:rsidRDefault="00BB3832">
      <w:pPr>
        <w:rPr>
          <w:sz w:val="22"/>
          <w:szCs w:val="22"/>
          <w:lang w:val="es-ES"/>
        </w:rPr>
      </w:pPr>
    </w:p>
    <w:p w14:paraId="008F228F" w14:textId="77777777" w:rsidR="00BB3832" w:rsidRPr="004A1895" w:rsidRDefault="00E56815">
      <w:pPr>
        <w:suppressAutoHyphens/>
        <w:rPr>
          <w:sz w:val="22"/>
          <w:szCs w:val="22"/>
          <w:lang w:val="es-ES"/>
        </w:rPr>
      </w:pPr>
      <w:r w:rsidRPr="004A1895">
        <w:rPr>
          <w:sz w:val="22"/>
          <w:szCs w:val="22"/>
          <w:lang w:val="es-ES"/>
        </w:rPr>
        <w:t>Ferriprox 1 000 mg, comprimidos recubiertos con película</w:t>
      </w:r>
    </w:p>
    <w:p w14:paraId="0E2D658D" w14:textId="77777777" w:rsidR="00BB3832" w:rsidRPr="004A1895" w:rsidRDefault="00E56815">
      <w:pPr>
        <w:suppressAutoHyphens/>
        <w:rPr>
          <w:sz w:val="22"/>
          <w:szCs w:val="22"/>
          <w:lang w:val="es-ES"/>
        </w:rPr>
      </w:pPr>
      <w:r w:rsidRPr="004A1895">
        <w:rPr>
          <w:sz w:val="22"/>
          <w:szCs w:val="22"/>
          <w:lang w:val="es-ES"/>
        </w:rPr>
        <w:t>deferiprona</w:t>
      </w:r>
    </w:p>
    <w:p w14:paraId="7E9D7C08" w14:textId="77777777" w:rsidR="00BB3832" w:rsidRPr="004A1895" w:rsidRDefault="00BB3832">
      <w:pPr>
        <w:rPr>
          <w:sz w:val="22"/>
          <w:szCs w:val="22"/>
          <w:lang w:val="es-ES"/>
        </w:rPr>
      </w:pPr>
    </w:p>
    <w:p w14:paraId="7AAC31E1" w14:textId="77777777" w:rsidR="00BB3832" w:rsidRPr="004A1895" w:rsidRDefault="00BB3832">
      <w:pPr>
        <w:rPr>
          <w:sz w:val="22"/>
          <w:szCs w:val="22"/>
          <w:lang w:val="es-ES"/>
        </w:rPr>
      </w:pPr>
    </w:p>
    <w:p w14:paraId="3B028DC8"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2.</w:t>
      </w:r>
      <w:r w:rsidRPr="004A1895">
        <w:rPr>
          <w:b/>
          <w:bCs/>
          <w:sz w:val="22"/>
          <w:szCs w:val="22"/>
          <w:lang w:val="es-ES"/>
        </w:rPr>
        <w:tab/>
        <w:t>PRINCIPIO(S) ACTIVO(S)</w:t>
      </w:r>
    </w:p>
    <w:p w14:paraId="6C061409" w14:textId="77777777" w:rsidR="00BB3832" w:rsidRPr="004A1895" w:rsidRDefault="00BB3832">
      <w:pPr>
        <w:rPr>
          <w:sz w:val="22"/>
          <w:szCs w:val="22"/>
          <w:lang w:val="es-ES"/>
        </w:rPr>
      </w:pPr>
    </w:p>
    <w:p w14:paraId="403B8A11" w14:textId="77777777" w:rsidR="00BB3832" w:rsidRPr="004A1895" w:rsidRDefault="00E56815">
      <w:pPr>
        <w:suppressAutoHyphens/>
        <w:rPr>
          <w:sz w:val="22"/>
          <w:szCs w:val="22"/>
          <w:lang w:val="es-ES"/>
        </w:rPr>
      </w:pPr>
      <w:r w:rsidRPr="004A1895">
        <w:rPr>
          <w:sz w:val="22"/>
          <w:szCs w:val="22"/>
          <w:lang w:val="es-ES"/>
        </w:rPr>
        <w:t>Cada comprimido contiene 1 000 mg de deferiprona.</w:t>
      </w:r>
    </w:p>
    <w:p w14:paraId="472C7E20" w14:textId="77777777" w:rsidR="00BB3832" w:rsidRPr="004A1895" w:rsidRDefault="00BB3832">
      <w:pPr>
        <w:suppressAutoHyphens/>
        <w:rPr>
          <w:sz w:val="22"/>
          <w:szCs w:val="22"/>
          <w:lang w:val="es-ES"/>
        </w:rPr>
      </w:pPr>
    </w:p>
    <w:p w14:paraId="10EF6433" w14:textId="77777777" w:rsidR="00BB3832" w:rsidRPr="004A1895" w:rsidRDefault="00BB3832">
      <w:pPr>
        <w:rPr>
          <w:sz w:val="22"/>
          <w:szCs w:val="22"/>
          <w:lang w:val="es-ES"/>
        </w:rPr>
      </w:pPr>
    </w:p>
    <w:p w14:paraId="4AE3B272"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3.</w:t>
      </w:r>
      <w:r w:rsidRPr="004A1895">
        <w:rPr>
          <w:b/>
          <w:bCs/>
          <w:sz w:val="22"/>
          <w:szCs w:val="22"/>
          <w:lang w:val="es-ES"/>
        </w:rPr>
        <w:tab/>
        <w:t>LISTA DE EXCIPIENTES</w:t>
      </w:r>
    </w:p>
    <w:p w14:paraId="1C41A8EA" w14:textId="77777777" w:rsidR="00BB3832" w:rsidRPr="004A1895" w:rsidRDefault="00BB3832">
      <w:pPr>
        <w:rPr>
          <w:sz w:val="22"/>
          <w:szCs w:val="22"/>
          <w:lang w:val="es-ES"/>
        </w:rPr>
      </w:pPr>
    </w:p>
    <w:p w14:paraId="1DF9E942" w14:textId="77777777" w:rsidR="00BB3832" w:rsidRPr="004A1895" w:rsidRDefault="00BB3832">
      <w:pPr>
        <w:rPr>
          <w:sz w:val="22"/>
          <w:szCs w:val="22"/>
          <w:lang w:val="es-ES"/>
        </w:rPr>
      </w:pPr>
    </w:p>
    <w:p w14:paraId="1776510F"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4.</w:t>
      </w:r>
      <w:r w:rsidRPr="004A1895">
        <w:rPr>
          <w:b/>
          <w:bCs/>
          <w:sz w:val="22"/>
          <w:szCs w:val="22"/>
          <w:lang w:val="es-ES"/>
        </w:rPr>
        <w:tab/>
        <w:t>FORMA FARMACÉUTICA Y CONTENIDO DEL ENVASE</w:t>
      </w:r>
    </w:p>
    <w:p w14:paraId="31107C40" w14:textId="77777777" w:rsidR="00BB3832" w:rsidRPr="004A1895" w:rsidRDefault="00BB3832">
      <w:pPr>
        <w:rPr>
          <w:sz w:val="22"/>
          <w:szCs w:val="22"/>
          <w:lang w:val="es-ES"/>
        </w:rPr>
      </w:pPr>
    </w:p>
    <w:p w14:paraId="607B67E2" w14:textId="77777777" w:rsidR="00BB3832" w:rsidRPr="004A1895" w:rsidRDefault="00E56815">
      <w:pPr>
        <w:suppressAutoHyphens/>
        <w:rPr>
          <w:sz w:val="22"/>
          <w:szCs w:val="22"/>
          <w:lang w:val="es-ES"/>
        </w:rPr>
      </w:pPr>
      <w:r w:rsidRPr="004A1895">
        <w:rPr>
          <w:sz w:val="22"/>
          <w:szCs w:val="22"/>
          <w:shd w:val="clear" w:color="auto" w:fill="D9D9D9"/>
          <w:lang w:val="es-ES"/>
        </w:rPr>
        <w:t>Comprimido recubierto con película</w:t>
      </w:r>
    </w:p>
    <w:p w14:paraId="794D31A0" w14:textId="77777777" w:rsidR="00BB3832" w:rsidRPr="004A1895" w:rsidRDefault="00BB3832">
      <w:pPr>
        <w:suppressAutoHyphens/>
        <w:rPr>
          <w:sz w:val="22"/>
          <w:szCs w:val="22"/>
          <w:lang w:val="es-ES"/>
        </w:rPr>
      </w:pPr>
    </w:p>
    <w:p w14:paraId="2175AFE1" w14:textId="77777777" w:rsidR="00BB3832" w:rsidRPr="004A1895" w:rsidRDefault="00E56815">
      <w:pPr>
        <w:suppressAutoHyphens/>
        <w:rPr>
          <w:sz w:val="22"/>
          <w:szCs w:val="22"/>
          <w:lang w:val="es-ES"/>
        </w:rPr>
      </w:pPr>
      <w:r w:rsidRPr="004A1895">
        <w:rPr>
          <w:sz w:val="22"/>
          <w:szCs w:val="22"/>
          <w:lang w:val="es-ES"/>
        </w:rPr>
        <w:t>50 comprimidos recubiertos con película</w:t>
      </w:r>
    </w:p>
    <w:p w14:paraId="3AE8FBD1" w14:textId="77777777" w:rsidR="00BB3832" w:rsidRPr="004A1895" w:rsidRDefault="00BB3832">
      <w:pPr>
        <w:suppressAutoHyphens/>
        <w:rPr>
          <w:sz w:val="22"/>
          <w:szCs w:val="22"/>
          <w:lang w:val="es-ES"/>
        </w:rPr>
      </w:pPr>
    </w:p>
    <w:p w14:paraId="171159CB" w14:textId="77777777" w:rsidR="00BB3832" w:rsidRPr="004A1895" w:rsidRDefault="00BB3832">
      <w:pPr>
        <w:rPr>
          <w:sz w:val="22"/>
          <w:szCs w:val="22"/>
          <w:lang w:val="es-ES"/>
        </w:rPr>
      </w:pPr>
    </w:p>
    <w:p w14:paraId="0FAE848F"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5.</w:t>
      </w:r>
      <w:r w:rsidRPr="004A1895">
        <w:rPr>
          <w:b/>
          <w:bCs/>
          <w:sz w:val="22"/>
          <w:szCs w:val="22"/>
          <w:lang w:val="es-ES"/>
        </w:rPr>
        <w:tab/>
        <w:t>FORMA Y VÍA(S) DE ADMINISTRACIÓN</w:t>
      </w:r>
    </w:p>
    <w:p w14:paraId="35202430" w14:textId="77777777" w:rsidR="00BB3832" w:rsidRPr="004A1895" w:rsidRDefault="00BB3832">
      <w:pPr>
        <w:rPr>
          <w:sz w:val="22"/>
          <w:szCs w:val="22"/>
          <w:lang w:val="es-ES"/>
        </w:rPr>
      </w:pPr>
    </w:p>
    <w:p w14:paraId="2D190ECB" w14:textId="77777777" w:rsidR="00BB3832" w:rsidRPr="004A1895" w:rsidRDefault="00E56815">
      <w:pPr>
        <w:suppressAutoHyphens/>
        <w:rPr>
          <w:sz w:val="22"/>
          <w:szCs w:val="22"/>
          <w:lang w:val="es-ES"/>
        </w:rPr>
      </w:pPr>
      <w:r w:rsidRPr="004A1895">
        <w:rPr>
          <w:sz w:val="22"/>
          <w:szCs w:val="22"/>
          <w:lang w:val="es-ES"/>
        </w:rPr>
        <w:t>Leer el prospecto antes de utilizar este medicamento.</w:t>
      </w:r>
    </w:p>
    <w:p w14:paraId="3F1B86AD" w14:textId="28C91B94" w:rsidR="00BB3832" w:rsidRPr="004A1895" w:rsidRDefault="00E56815">
      <w:pPr>
        <w:suppressAutoHyphens/>
        <w:rPr>
          <w:sz w:val="22"/>
          <w:szCs w:val="22"/>
          <w:lang w:val="es-ES"/>
        </w:rPr>
      </w:pPr>
      <w:r w:rsidRPr="004A1895">
        <w:rPr>
          <w:sz w:val="22"/>
          <w:szCs w:val="22"/>
          <w:lang w:val="es-ES"/>
        </w:rPr>
        <w:t>Vía oral</w:t>
      </w:r>
    </w:p>
    <w:p w14:paraId="1E0A6361" w14:textId="77777777" w:rsidR="00BB3832" w:rsidRPr="004A1895" w:rsidRDefault="00BB3832">
      <w:pPr>
        <w:suppressAutoHyphens/>
        <w:rPr>
          <w:sz w:val="22"/>
          <w:szCs w:val="22"/>
          <w:lang w:val="es-ES"/>
        </w:rPr>
      </w:pPr>
    </w:p>
    <w:p w14:paraId="0F93537D" w14:textId="77777777" w:rsidR="00BB3832" w:rsidRPr="004A1895" w:rsidRDefault="00BB3832">
      <w:pPr>
        <w:rPr>
          <w:sz w:val="22"/>
          <w:szCs w:val="22"/>
          <w:lang w:val="es-ES"/>
        </w:rPr>
      </w:pPr>
    </w:p>
    <w:p w14:paraId="21F68E52"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6.</w:t>
      </w:r>
      <w:r w:rsidRPr="004A1895">
        <w:rPr>
          <w:b/>
          <w:bCs/>
          <w:sz w:val="22"/>
          <w:szCs w:val="22"/>
          <w:lang w:val="es-ES"/>
        </w:rPr>
        <w:tab/>
        <w:t>ADVERTENCIA ESPECIAL DE QUE EL MEDICAMENTO DEBE MANTENERSE FUERA DE LA VISTA Y DEL ALCANCE DE LOS NIÑOS</w:t>
      </w:r>
    </w:p>
    <w:p w14:paraId="0ABEA434" w14:textId="77777777" w:rsidR="00BB3832" w:rsidRPr="004A1895" w:rsidRDefault="00BB3832">
      <w:pPr>
        <w:rPr>
          <w:sz w:val="22"/>
          <w:szCs w:val="22"/>
          <w:lang w:val="es-ES"/>
        </w:rPr>
      </w:pPr>
    </w:p>
    <w:p w14:paraId="4EAE0C26" w14:textId="77777777" w:rsidR="00BB3832" w:rsidRPr="004A1895" w:rsidRDefault="00E56815">
      <w:pPr>
        <w:suppressAutoHyphens/>
        <w:rPr>
          <w:sz w:val="22"/>
          <w:szCs w:val="22"/>
          <w:lang w:val="es-ES"/>
        </w:rPr>
      </w:pPr>
      <w:r w:rsidRPr="004A1895">
        <w:rPr>
          <w:sz w:val="22"/>
          <w:szCs w:val="22"/>
          <w:lang w:val="es-ES"/>
        </w:rPr>
        <w:t>Mantener fuera de la vista y del alcance de los niños</w:t>
      </w:r>
    </w:p>
    <w:p w14:paraId="0614DC8F" w14:textId="77777777" w:rsidR="00BB3832" w:rsidRPr="004A1895" w:rsidRDefault="00BB3832">
      <w:pPr>
        <w:suppressAutoHyphens/>
        <w:rPr>
          <w:sz w:val="22"/>
          <w:szCs w:val="22"/>
          <w:lang w:val="es-ES"/>
        </w:rPr>
      </w:pPr>
    </w:p>
    <w:p w14:paraId="695E09C0" w14:textId="77777777" w:rsidR="00BB3832" w:rsidRPr="004A1895" w:rsidRDefault="00BB3832">
      <w:pPr>
        <w:rPr>
          <w:sz w:val="22"/>
          <w:szCs w:val="22"/>
          <w:lang w:val="es-ES"/>
        </w:rPr>
      </w:pPr>
    </w:p>
    <w:p w14:paraId="57A9069B"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7.</w:t>
      </w:r>
      <w:r w:rsidRPr="004A1895">
        <w:rPr>
          <w:b/>
          <w:bCs/>
          <w:sz w:val="22"/>
          <w:szCs w:val="22"/>
          <w:lang w:val="es-ES"/>
        </w:rPr>
        <w:tab/>
        <w:t>OTRA(S) ADVERTENCIA(S) ESPECIAL(ES), SI ES NECESARIO</w:t>
      </w:r>
    </w:p>
    <w:p w14:paraId="0A6F4BD1" w14:textId="77777777" w:rsidR="00BB3832" w:rsidRPr="004A1895" w:rsidRDefault="00BB3832">
      <w:pPr>
        <w:rPr>
          <w:sz w:val="22"/>
          <w:szCs w:val="22"/>
          <w:lang w:val="es-ES"/>
        </w:rPr>
      </w:pPr>
    </w:p>
    <w:p w14:paraId="6ABC4CCB" w14:textId="77777777" w:rsidR="00BB3832" w:rsidRPr="004A1895" w:rsidRDefault="00E56815">
      <w:pPr>
        <w:rPr>
          <w:sz w:val="22"/>
          <w:szCs w:val="22"/>
          <w:lang w:val="es-ES"/>
        </w:rPr>
      </w:pPr>
      <w:r w:rsidRPr="004A1895">
        <w:rPr>
          <w:sz w:val="22"/>
          <w:szCs w:val="22"/>
          <w:lang w:val="es-ES"/>
        </w:rPr>
        <w:t>TARJETA PARA EL PACIENTE en el interior</w:t>
      </w:r>
    </w:p>
    <w:p w14:paraId="54DAE69B" w14:textId="77777777" w:rsidR="00BB3832" w:rsidRPr="004A1895" w:rsidRDefault="00BB3832">
      <w:pPr>
        <w:rPr>
          <w:sz w:val="22"/>
          <w:szCs w:val="22"/>
          <w:lang w:val="es-ES"/>
        </w:rPr>
      </w:pPr>
    </w:p>
    <w:p w14:paraId="6CCDA07F" w14:textId="77777777" w:rsidR="00BB3832" w:rsidRPr="004A1895" w:rsidRDefault="00BB3832">
      <w:pPr>
        <w:rPr>
          <w:sz w:val="22"/>
          <w:szCs w:val="22"/>
          <w:lang w:val="es-ES"/>
        </w:rPr>
      </w:pPr>
    </w:p>
    <w:p w14:paraId="27932053"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8.</w:t>
      </w:r>
      <w:r w:rsidRPr="004A1895">
        <w:rPr>
          <w:b/>
          <w:bCs/>
          <w:sz w:val="22"/>
          <w:szCs w:val="22"/>
          <w:lang w:val="es-ES"/>
        </w:rPr>
        <w:tab/>
        <w:t>FECHA DE CADUCIDAD</w:t>
      </w:r>
    </w:p>
    <w:p w14:paraId="524BD11D" w14:textId="77777777" w:rsidR="00BB3832" w:rsidRPr="004A1895" w:rsidRDefault="00BB3832">
      <w:pPr>
        <w:rPr>
          <w:sz w:val="22"/>
          <w:szCs w:val="22"/>
          <w:lang w:val="es-ES"/>
        </w:rPr>
      </w:pPr>
    </w:p>
    <w:p w14:paraId="41A231E2" w14:textId="77777777" w:rsidR="00BB3832" w:rsidRPr="004A1895" w:rsidRDefault="00E56815">
      <w:pPr>
        <w:suppressAutoHyphens/>
        <w:rPr>
          <w:sz w:val="22"/>
          <w:szCs w:val="22"/>
          <w:lang w:val="es-ES"/>
        </w:rPr>
      </w:pPr>
      <w:r w:rsidRPr="004A1895">
        <w:rPr>
          <w:sz w:val="22"/>
          <w:szCs w:val="22"/>
          <w:lang w:val="es-ES"/>
        </w:rPr>
        <w:t>CAD</w:t>
      </w:r>
    </w:p>
    <w:p w14:paraId="0660779B" w14:textId="77777777" w:rsidR="00BB3832" w:rsidRPr="004A1895" w:rsidRDefault="00BB3832">
      <w:pPr>
        <w:suppressAutoHyphens/>
        <w:rPr>
          <w:sz w:val="22"/>
          <w:szCs w:val="22"/>
          <w:lang w:val="es-ES"/>
        </w:rPr>
      </w:pPr>
    </w:p>
    <w:p w14:paraId="3DD93A3E" w14:textId="77777777" w:rsidR="00BB3832" w:rsidRPr="004A1895" w:rsidRDefault="00E56815">
      <w:pPr>
        <w:suppressAutoHyphens/>
        <w:rPr>
          <w:sz w:val="22"/>
          <w:szCs w:val="22"/>
          <w:lang w:val="es-ES"/>
        </w:rPr>
      </w:pPr>
      <w:r w:rsidRPr="004A1895">
        <w:rPr>
          <w:sz w:val="22"/>
          <w:szCs w:val="22"/>
          <w:lang w:val="es-ES"/>
        </w:rPr>
        <w:t>Tras la primera apertura, utilizar el producto en un plazo de 50 días.</w:t>
      </w:r>
    </w:p>
    <w:p w14:paraId="519C3A8F" w14:textId="77777777" w:rsidR="00BB3832" w:rsidRPr="004A1895" w:rsidRDefault="00BB3832">
      <w:pPr>
        <w:suppressAutoHyphens/>
        <w:rPr>
          <w:sz w:val="22"/>
          <w:szCs w:val="22"/>
          <w:lang w:val="es-ES"/>
        </w:rPr>
      </w:pPr>
    </w:p>
    <w:p w14:paraId="717F5836" w14:textId="77777777" w:rsidR="00BB3832" w:rsidRPr="004A1895" w:rsidRDefault="00E56815">
      <w:pPr>
        <w:suppressAutoHyphens/>
        <w:rPr>
          <w:sz w:val="22"/>
          <w:szCs w:val="22"/>
          <w:lang w:val="es-ES"/>
        </w:rPr>
      </w:pPr>
      <w:r w:rsidRPr="004A1895">
        <w:rPr>
          <w:sz w:val="22"/>
          <w:szCs w:val="22"/>
          <w:lang w:val="es-ES"/>
        </w:rPr>
        <w:t>Fecha de apertura: _____</w:t>
      </w:r>
    </w:p>
    <w:p w14:paraId="3D680EC5" w14:textId="77777777" w:rsidR="00BB3832" w:rsidRPr="004A1895" w:rsidRDefault="00BB3832">
      <w:pPr>
        <w:suppressAutoHyphens/>
        <w:rPr>
          <w:sz w:val="22"/>
          <w:szCs w:val="22"/>
          <w:lang w:val="es-ES"/>
        </w:rPr>
      </w:pPr>
    </w:p>
    <w:p w14:paraId="5C0B7ED8" w14:textId="77777777" w:rsidR="00BB3832" w:rsidRPr="004A1895" w:rsidRDefault="00BB3832">
      <w:pPr>
        <w:rPr>
          <w:sz w:val="22"/>
          <w:szCs w:val="22"/>
          <w:lang w:val="es-ES"/>
        </w:rPr>
      </w:pPr>
    </w:p>
    <w:p w14:paraId="400E1829" w14:textId="77777777" w:rsidR="00BB3832" w:rsidRPr="004A1895" w:rsidRDefault="00E56815">
      <w:pPr>
        <w:keepNext/>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9.</w:t>
      </w:r>
      <w:r w:rsidRPr="004A1895">
        <w:rPr>
          <w:b/>
          <w:bCs/>
          <w:sz w:val="22"/>
          <w:szCs w:val="22"/>
          <w:lang w:val="es-ES"/>
        </w:rPr>
        <w:tab/>
        <w:t>CONDICIONES ESPECIALES DE CONSERVACIÓN</w:t>
      </w:r>
    </w:p>
    <w:p w14:paraId="77C1A1C0" w14:textId="77777777" w:rsidR="00BB3832" w:rsidRPr="004A1895" w:rsidRDefault="00BB3832">
      <w:pPr>
        <w:keepNext/>
        <w:rPr>
          <w:sz w:val="22"/>
          <w:szCs w:val="22"/>
          <w:lang w:val="es-ES"/>
        </w:rPr>
      </w:pPr>
    </w:p>
    <w:p w14:paraId="5A67402E" w14:textId="4D28EAAC" w:rsidR="00BB3832" w:rsidRPr="004A1895" w:rsidRDefault="00E56815">
      <w:pPr>
        <w:keepNext/>
        <w:suppressAutoHyphens/>
        <w:rPr>
          <w:sz w:val="22"/>
          <w:szCs w:val="22"/>
          <w:lang w:val="es-ES"/>
        </w:rPr>
      </w:pPr>
      <w:r w:rsidRPr="004A1895">
        <w:rPr>
          <w:sz w:val="22"/>
          <w:szCs w:val="22"/>
          <w:lang w:val="es-ES"/>
        </w:rPr>
        <w:t>No conservar a temperatura superior a 30</w:t>
      </w:r>
      <w:r w:rsidR="00DA6A53" w:rsidRPr="004A1895">
        <w:rPr>
          <w:sz w:val="22"/>
          <w:szCs w:val="22"/>
          <w:lang w:val="es-ES"/>
        </w:rPr>
        <w:t> </w:t>
      </w:r>
      <w:proofErr w:type="spellStart"/>
      <w:r w:rsidRPr="004A1895">
        <w:rPr>
          <w:sz w:val="22"/>
          <w:szCs w:val="22"/>
          <w:lang w:val="es-ES"/>
        </w:rPr>
        <w:t>ºC</w:t>
      </w:r>
      <w:proofErr w:type="spellEnd"/>
      <w:r w:rsidRPr="004A1895">
        <w:rPr>
          <w:sz w:val="22"/>
          <w:szCs w:val="22"/>
          <w:lang w:val="es-ES"/>
        </w:rPr>
        <w:t>.</w:t>
      </w:r>
    </w:p>
    <w:p w14:paraId="4616013F" w14:textId="77777777" w:rsidR="00BB3832" w:rsidRPr="004A1895" w:rsidRDefault="00E56815">
      <w:pPr>
        <w:suppressAutoHyphens/>
        <w:rPr>
          <w:sz w:val="22"/>
          <w:szCs w:val="22"/>
          <w:lang w:val="es-ES"/>
        </w:rPr>
      </w:pPr>
      <w:r w:rsidRPr="004A1895">
        <w:rPr>
          <w:sz w:val="22"/>
          <w:szCs w:val="22"/>
          <w:lang w:val="es-ES"/>
        </w:rPr>
        <w:t>Mantener el frasco cerrado herméticamente para protegerlo de la humedad.</w:t>
      </w:r>
    </w:p>
    <w:p w14:paraId="553AB43D" w14:textId="77777777" w:rsidR="00BB3832" w:rsidRPr="004A1895" w:rsidRDefault="00BB3832">
      <w:pPr>
        <w:suppressAutoHyphens/>
        <w:rPr>
          <w:sz w:val="22"/>
          <w:szCs w:val="22"/>
          <w:lang w:val="es-ES"/>
        </w:rPr>
      </w:pPr>
    </w:p>
    <w:p w14:paraId="482166A5" w14:textId="77777777" w:rsidR="00BB3832" w:rsidRPr="004A1895" w:rsidRDefault="00BB3832">
      <w:pPr>
        <w:ind w:left="567" w:hanging="567"/>
        <w:rPr>
          <w:sz w:val="22"/>
          <w:szCs w:val="22"/>
          <w:lang w:val="es-ES"/>
        </w:rPr>
      </w:pPr>
    </w:p>
    <w:p w14:paraId="446BA3A7"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10.</w:t>
      </w:r>
      <w:r w:rsidRPr="004A1895">
        <w:rPr>
          <w:b/>
          <w:bCs/>
          <w:sz w:val="22"/>
          <w:szCs w:val="22"/>
          <w:lang w:val="es-ES"/>
        </w:rPr>
        <w:tab/>
        <w:t>PRECAUCIONES ESPECIALES DE ELIMINACIÓN DEL MEDICAMENTO NO UTILIZADO Y DE LOS MATERIALES DERIVADOS DE SU USO, CUANDO CORRESPONDA</w:t>
      </w:r>
    </w:p>
    <w:p w14:paraId="70722418" w14:textId="77777777" w:rsidR="00BB3832" w:rsidRPr="004A1895" w:rsidRDefault="00BB3832">
      <w:pPr>
        <w:rPr>
          <w:sz w:val="22"/>
          <w:szCs w:val="22"/>
          <w:lang w:val="es-ES"/>
        </w:rPr>
      </w:pPr>
    </w:p>
    <w:p w14:paraId="65DF922B" w14:textId="77777777" w:rsidR="00BB3832" w:rsidRPr="004A1895" w:rsidRDefault="00BB3832">
      <w:pPr>
        <w:rPr>
          <w:sz w:val="22"/>
          <w:szCs w:val="22"/>
          <w:lang w:val="es-ES"/>
        </w:rPr>
      </w:pPr>
    </w:p>
    <w:p w14:paraId="4CF779BA"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11.</w:t>
      </w:r>
      <w:r w:rsidRPr="004A1895">
        <w:rPr>
          <w:b/>
          <w:bCs/>
          <w:sz w:val="22"/>
          <w:szCs w:val="22"/>
          <w:lang w:val="es-ES"/>
        </w:rPr>
        <w:tab/>
        <w:t>NOMBRE Y DIRECCIÓN DEL TITULAR DE LA AUTORIZACIÓN DE COMERCIALIZACIÓN</w:t>
      </w:r>
    </w:p>
    <w:p w14:paraId="4D05A2F2" w14:textId="77777777" w:rsidR="00BB3832" w:rsidRPr="004A1895" w:rsidRDefault="00BB3832">
      <w:pPr>
        <w:rPr>
          <w:sz w:val="22"/>
          <w:szCs w:val="22"/>
          <w:lang w:val="es-ES"/>
        </w:rPr>
      </w:pPr>
    </w:p>
    <w:p w14:paraId="6C48F79A" w14:textId="77777777" w:rsidR="00BB3832" w:rsidRPr="004A1895" w:rsidRDefault="00E56815">
      <w:pPr>
        <w:suppressAutoHyphens/>
        <w:rPr>
          <w:sz w:val="22"/>
          <w:szCs w:val="22"/>
          <w:lang w:val="es-ES"/>
        </w:rPr>
      </w:pPr>
      <w:r w:rsidRPr="004A1895">
        <w:rPr>
          <w:sz w:val="22"/>
          <w:szCs w:val="22"/>
          <w:lang w:val="es-ES"/>
        </w:rPr>
        <w:t xml:space="preserve">Chiesi </w:t>
      </w:r>
      <w:proofErr w:type="spellStart"/>
      <w:r w:rsidRPr="004A1895">
        <w:rPr>
          <w:sz w:val="22"/>
          <w:szCs w:val="22"/>
          <w:lang w:val="es-ES"/>
        </w:rPr>
        <w:t>Farmaceutici</w:t>
      </w:r>
      <w:proofErr w:type="spellEnd"/>
      <w:r w:rsidRPr="004A1895">
        <w:rPr>
          <w:sz w:val="22"/>
          <w:szCs w:val="22"/>
          <w:lang w:val="es-ES"/>
        </w:rPr>
        <w:t xml:space="preserve"> </w:t>
      </w:r>
      <w:proofErr w:type="spellStart"/>
      <w:r w:rsidRPr="004A1895">
        <w:rPr>
          <w:sz w:val="22"/>
          <w:szCs w:val="22"/>
          <w:lang w:val="es-ES"/>
        </w:rPr>
        <w:t>S.p.A</w:t>
      </w:r>
      <w:proofErr w:type="spellEnd"/>
      <w:r w:rsidRPr="004A1895">
        <w:rPr>
          <w:sz w:val="22"/>
          <w:szCs w:val="22"/>
          <w:lang w:val="es-ES"/>
        </w:rPr>
        <w:t>.</w:t>
      </w:r>
    </w:p>
    <w:p w14:paraId="464FB90B" w14:textId="77777777" w:rsidR="00BB3832" w:rsidRPr="004A1895" w:rsidRDefault="00E56815">
      <w:pPr>
        <w:suppressAutoHyphens/>
        <w:rPr>
          <w:sz w:val="22"/>
          <w:szCs w:val="22"/>
          <w:lang w:val="es-ES"/>
        </w:rPr>
      </w:pPr>
      <w:proofErr w:type="spellStart"/>
      <w:r w:rsidRPr="004A1895">
        <w:rPr>
          <w:sz w:val="22"/>
          <w:szCs w:val="22"/>
          <w:lang w:val="es-ES"/>
        </w:rPr>
        <w:t>Via</w:t>
      </w:r>
      <w:proofErr w:type="spellEnd"/>
      <w:r w:rsidRPr="004A1895">
        <w:rPr>
          <w:sz w:val="22"/>
          <w:szCs w:val="22"/>
          <w:lang w:val="es-ES"/>
        </w:rPr>
        <w:t xml:space="preserve"> Palermo 26/A</w:t>
      </w:r>
    </w:p>
    <w:p w14:paraId="7B7ABCA0" w14:textId="77777777" w:rsidR="00BB3832" w:rsidRPr="004A1895" w:rsidRDefault="00E56815">
      <w:pPr>
        <w:suppressAutoHyphens/>
        <w:rPr>
          <w:sz w:val="22"/>
          <w:szCs w:val="22"/>
          <w:lang w:val="es-ES"/>
        </w:rPr>
      </w:pPr>
      <w:r w:rsidRPr="004A1895">
        <w:rPr>
          <w:sz w:val="22"/>
          <w:szCs w:val="22"/>
          <w:lang w:val="es-ES"/>
        </w:rPr>
        <w:t>43122 Parma</w:t>
      </w:r>
    </w:p>
    <w:p w14:paraId="2EA339F7" w14:textId="77777777" w:rsidR="00BB3832" w:rsidRPr="004A1895" w:rsidRDefault="00E56815">
      <w:pPr>
        <w:suppressAutoHyphens/>
        <w:rPr>
          <w:sz w:val="22"/>
          <w:szCs w:val="22"/>
          <w:lang w:val="es-ES"/>
        </w:rPr>
      </w:pPr>
      <w:r w:rsidRPr="004A1895">
        <w:rPr>
          <w:sz w:val="22"/>
          <w:szCs w:val="22"/>
          <w:lang w:val="es-ES"/>
        </w:rPr>
        <w:t>Italia</w:t>
      </w:r>
    </w:p>
    <w:p w14:paraId="46F38BAD" w14:textId="77777777" w:rsidR="00BB3832" w:rsidRPr="004A1895" w:rsidRDefault="00BB3832">
      <w:pPr>
        <w:suppressAutoHyphens/>
        <w:rPr>
          <w:sz w:val="22"/>
          <w:szCs w:val="22"/>
          <w:lang w:val="es-ES"/>
        </w:rPr>
      </w:pPr>
    </w:p>
    <w:p w14:paraId="0842489D" w14:textId="77777777" w:rsidR="00BB3832" w:rsidRPr="004A1895" w:rsidRDefault="00BB3832">
      <w:pPr>
        <w:rPr>
          <w:sz w:val="22"/>
          <w:szCs w:val="22"/>
          <w:lang w:val="es-ES"/>
        </w:rPr>
      </w:pPr>
    </w:p>
    <w:p w14:paraId="71E85D90"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12.</w:t>
      </w:r>
      <w:r w:rsidRPr="004A1895">
        <w:rPr>
          <w:b/>
          <w:bCs/>
          <w:sz w:val="22"/>
          <w:szCs w:val="22"/>
          <w:lang w:val="es-ES"/>
        </w:rPr>
        <w:tab/>
        <w:t>NÚMERO(S) DE AUTORIZACIÓN DE COMERCIALIZACIÓN</w:t>
      </w:r>
    </w:p>
    <w:p w14:paraId="7A5A55CB" w14:textId="77777777" w:rsidR="00BB3832" w:rsidRPr="004A1895" w:rsidRDefault="00BB3832">
      <w:pPr>
        <w:rPr>
          <w:sz w:val="22"/>
          <w:szCs w:val="22"/>
          <w:lang w:val="es-ES"/>
        </w:rPr>
      </w:pPr>
    </w:p>
    <w:p w14:paraId="769A4FF1" w14:textId="77777777" w:rsidR="00BB3832" w:rsidRPr="004A1895" w:rsidRDefault="00E56815">
      <w:pPr>
        <w:pStyle w:val="BodyText"/>
        <w:tabs>
          <w:tab w:val="clear" w:pos="567"/>
        </w:tabs>
        <w:spacing w:line="240" w:lineRule="auto"/>
        <w:rPr>
          <w:highlight w:val="lightGray"/>
          <w:lang w:val="es-ES"/>
        </w:rPr>
      </w:pPr>
      <w:r w:rsidRPr="004A1895">
        <w:rPr>
          <w:lang w:val="es-ES"/>
        </w:rPr>
        <w:t>EU/1/99/108/004</w:t>
      </w:r>
    </w:p>
    <w:p w14:paraId="18F9D2DB" w14:textId="77777777" w:rsidR="00BB3832" w:rsidRPr="004A1895" w:rsidRDefault="00BB3832">
      <w:pPr>
        <w:suppressAutoHyphens/>
        <w:rPr>
          <w:sz w:val="22"/>
          <w:szCs w:val="22"/>
          <w:lang w:val="es-ES"/>
        </w:rPr>
      </w:pPr>
    </w:p>
    <w:p w14:paraId="431ACA3D" w14:textId="77777777" w:rsidR="00BB3832" w:rsidRPr="004A1895" w:rsidRDefault="00BB3832">
      <w:pPr>
        <w:rPr>
          <w:sz w:val="22"/>
          <w:szCs w:val="22"/>
          <w:lang w:val="es-ES"/>
        </w:rPr>
      </w:pPr>
    </w:p>
    <w:p w14:paraId="75CD6637"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13.</w:t>
      </w:r>
      <w:r w:rsidRPr="004A1895">
        <w:rPr>
          <w:b/>
          <w:bCs/>
          <w:sz w:val="22"/>
          <w:szCs w:val="22"/>
          <w:lang w:val="es-ES"/>
        </w:rPr>
        <w:tab/>
        <w:t xml:space="preserve">NÚMERO DE LOTE </w:t>
      </w:r>
    </w:p>
    <w:p w14:paraId="63D746F0" w14:textId="77777777" w:rsidR="00BB3832" w:rsidRPr="004A1895" w:rsidRDefault="00BB3832">
      <w:pPr>
        <w:rPr>
          <w:sz w:val="22"/>
          <w:szCs w:val="22"/>
          <w:lang w:val="es-ES"/>
        </w:rPr>
      </w:pPr>
    </w:p>
    <w:p w14:paraId="54C941DF" w14:textId="77777777" w:rsidR="00BB3832" w:rsidRPr="004A1895" w:rsidRDefault="00E56815">
      <w:pPr>
        <w:suppressAutoHyphens/>
        <w:rPr>
          <w:sz w:val="22"/>
          <w:szCs w:val="22"/>
          <w:lang w:val="es-ES"/>
        </w:rPr>
      </w:pPr>
      <w:r w:rsidRPr="004A1895">
        <w:rPr>
          <w:sz w:val="22"/>
          <w:szCs w:val="22"/>
          <w:lang w:val="es-ES"/>
        </w:rPr>
        <w:t>Lote</w:t>
      </w:r>
    </w:p>
    <w:p w14:paraId="47F0FC4D" w14:textId="77777777" w:rsidR="00BB3832" w:rsidRPr="004A1895" w:rsidRDefault="00BB3832">
      <w:pPr>
        <w:suppressAutoHyphens/>
        <w:rPr>
          <w:sz w:val="22"/>
          <w:szCs w:val="22"/>
          <w:lang w:val="es-ES"/>
        </w:rPr>
      </w:pPr>
    </w:p>
    <w:p w14:paraId="030BEC38" w14:textId="77777777" w:rsidR="00BB3832" w:rsidRPr="004A1895" w:rsidRDefault="00BB3832">
      <w:pPr>
        <w:rPr>
          <w:sz w:val="22"/>
          <w:szCs w:val="22"/>
          <w:lang w:val="es-ES"/>
        </w:rPr>
      </w:pPr>
    </w:p>
    <w:p w14:paraId="7B71D670"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14.</w:t>
      </w:r>
      <w:r w:rsidRPr="004A1895">
        <w:rPr>
          <w:b/>
          <w:bCs/>
          <w:sz w:val="22"/>
          <w:szCs w:val="22"/>
          <w:lang w:val="es-ES"/>
        </w:rPr>
        <w:tab/>
        <w:t>CONDICIONES GENERALES DE DISPENSACIÓN</w:t>
      </w:r>
    </w:p>
    <w:p w14:paraId="593C8C70" w14:textId="77777777" w:rsidR="00BB3832" w:rsidRPr="004A1895" w:rsidRDefault="00BB3832">
      <w:pPr>
        <w:rPr>
          <w:sz w:val="22"/>
          <w:szCs w:val="22"/>
          <w:lang w:val="es-ES"/>
        </w:rPr>
      </w:pPr>
    </w:p>
    <w:p w14:paraId="02E477F0" w14:textId="77777777" w:rsidR="00BB3832" w:rsidRPr="004A1895" w:rsidRDefault="00BB3832">
      <w:pPr>
        <w:rPr>
          <w:sz w:val="22"/>
          <w:szCs w:val="22"/>
          <w:lang w:val="es-ES"/>
        </w:rPr>
      </w:pPr>
    </w:p>
    <w:p w14:paraId="11D9DE19"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15.</w:t>
      </w:r>
      <w:r w:rsidRPr="004A1895">
        <w:rPr>
          <w:b/>
          <w:bCs/>
          <w:sz w:val="22"/>
          <w:szCs w:val="22"/>
          <w:lang w:val="es-ES"/>
        </w:rPr>
        <w:tab/>
        <w:t>INSTRUCCIONES DE USO</w:t>
      </w:r>
    </w:p>
    <w:p w14:paraId="6E2A297E" w14:textId="77777777" w:rsidR="00BB3832" w:rsidRPr="004A1895" w:rsidRDefault="00BB3832">
      <w:pPr>
        <w:suppressAutoHyphens/>
        <w:rPr>
          <w:sz w:val="22"/>
          <w:szCs w:val="22"/>
          <w:lang w:val="es-ES"/>
        </w:rPr>
      </w:pPr>
    </w:p>
    <w:p w14:paraId="6286B165" w14:textId="77777777" w:rsidR="00BB3832" w:rsidRPr="004A1895" w:rsidRDefault="00BB3832">
      <w:pPr>
        <w:suppressAutoHyphens/>
        <w:rPr>
          <w:sz w:val="22"/>
          <w:szCs w:val="22"/>
          <w:lang w:val="es-ES"/>
        </w:rPr>
      </w:pPr>
    </w:p>
    <w:p w14:paraId="64505BD0" w14:textId="77777777" w:rsidR="00BB3832" w:rsidRPr="004A1895" w:rsidRDefault="00E56815">
      <w:pPr>
        <w:keepNext/>
        <w:pBdr>
          <w:top w:val="single" w:sz="4" w:space="1" w:color="auto"/>
          <w:left w:val="single" w:sz="4" w:space="4" w:color="auto"/>
          <w:bottom w:val="single" w:sz="4" w:space="1" w:color="auto"/>
          <w:right w:val="single" w:sz="4" w:space="31" w:color="auto"/>
        </w:pBdr>
        <w:ind w:left="567" w:right="568" w:hanging="567"/>
        <w:rPr>
          <w:b/>
          <w:bCs/>
          <w:sz w:val="22"/>
          <w:szCs w:val="22"/>
          <w:lang w:val="es-ES"/>
        </w:rPr>
      </w:pPr>
      <w:r w:rsidRPr="004A1895">
        <w:rPr>
          <w:b/>
          <w:bCs/>
          <w:sz w:val="22"/>
          <w:szCs w:val="22"/>
          <w:lang w:val="es-ES"/>
        </w:rPr>
        <w:t>16.</w:t>
      </w:r>
      <w:r w:rsidRPr="004A1895">
        <w:rPr>
          <w:b/>
          <w:bCs/>
          <w:sz w:val="22"/>
          <w:szCs w:val="22"/>
          <w:lang w:val="es-ES"/>
        </w:rPr>
        <w:tab/>
        <w:t>INFORMACIÓN EN BRAILLE</w:t>
      </w:r>
    </w:p>
    <w:p w14:paraId="79DF1885" w14:textId="77777777" w:rsidR="00BB3832" w:rsidRPr="004A1895" w:rsidRDefault="00BB3832">
      <w:pPr>
        <w:ind w:left="567" w:hanging="567"/>
        <w:rPr>
          <w:sz w:val="22"/>
          <w:szCs w:val="22"/>
          <w:lang w:val="es-ES"/>
        </w:rPr>
      </w:pPr>
    </w:p>
    <w:p w14:paraId="7EBC9DF9" w14:textId="77777777" w:rsidR="00BB3832" w:rsidRPr="004A1895" w:rsidRDefault="00E56815">
      <w:pPr>
        <w:ind w:left="567" w:hanging="567"/>
        <w:rPr>
          <w:sz w:val="22"/>
          <w:szCs w:val="22"/>
          <w:lang w:val="es-ES"/>
        </w:rPr>
      </w:pPr>
      <w:r w:rsidRPr="004A1895">
        <w:rPr>
          <w:sz w:val="22"/>
          <w:szCs w:val="22"/>
          <w:shd w:val="clear" w:color="auto" w:fill="D9D9D9"/>
          <w:lang w:val="es-ES"/>
        </w:rPr>
        <w:t>Ferriprox 1 000 mg</w:t>
      </w:r>
    </w:p>
    <w:p w14:paraId="25055CCF" w14:textId="77777777" w:rsidR="00BB3832" w:rsidRPr="004A1895" w:rsidRDefault="00BB3832">
      <w:pPr>
        <w:rPr>
          <w:sz w:val="22"/>
          <w:szCs w:val="22"/>
          <w:shd w:val="clear" w:color="auto" w:fill="CCCCCC"/>
          <w:lang w:val="es-ES"/>
        </w:rPr>
      </w:pPr>
    </w:p>
    <w:p w14:paraId="59C634B5" w14:textId="77777777" w:rsidR="00BB3832" w:rsidRPr="004A1895" w:rsidRDefault="00BB3832">
      <w:pPr>
        <w:rPr>
          <w:sz w:val="22"/>
          <w:szCs w:val="22"/>
          <w:shd w:val="clear" w:color="auto" w:fill="CCCCCC"/>
          <w:lang w:val="es-ES"/>
        </w:rPr>
      </w:pPr>
    </w:p>
    <w:p w14:paraId="23E0F6D9" w14:textId="77777777" w:rsidR="00BB3832" w:rsidRPr="004A1895" w:rsidRDefault="00E56815">
      <w:pPr>
        <w:keepNext/>
        <w:pBdr>
          <w:top w:val="single" w:sz="4" w:space="1" w:color="auto"/>
          <w:left w:val="single" w:sz="4" w:space="4" w:color="auto"/>
          <w:bottom w:val="single" w:sz="4" w:space="1" w:color="auto"/>
          <w:right w:val="single" w:sz="4" w:space="31" w:color="auto"/>
        </w:pBdr>
        <w:ind w:left="567" w:right="568" w:hanging="567"/>
        <w:rPr>
          <w:b/>
          <w:bCs/>
          <w:sz w:val="22"/>
          <w:szCs w:val="22"/>
          <w:lang w:val="es-ES"/>
        </w:rPr>
      </w:pPr>
      <w:r w:rsidRPr="004A1895">
        <w:rPr>
          <w:b/>
          <w:bCs/>
          <w:sz w:val="22"/>
          <w:szCs w:val="22"/>
          <w:lang w:val="es-ES"/>
        </w:rPr>
        <w:t>17.</w:t>
      </w:r>
      <w:r w:rsidRPr="004A1895">
        <w:rPr>
          <w:b/>
          <w:bCs/>
          <w:sz w:val="22"/>
          <w:szCs w:val="22"/>
          <w:lang w:val="es-ES"/>
        </w:rPr>
        <w:tab/>
        <w:t>IDENTIFICADOR ÚNICO - CÓDIGO DE BARRAS 2D</w:t>
      </w:r>
    </w:p>
    <w:p w14:paraId="086A9650" w14:textId="77777777" w:rsidR="00BB3832" w:rsidRPr="004A1895" w:rsidRDefault="00BB3832">
      <w:pPr>
        <w:rPr>
          <w:sz w:val="22"/>
          <w:szCs w:val="22"/>
          <w:lang w:val="es-ES"/>
        </w:rPr>
      </w:pPr>
    </w:p>
    <w:p w14:paraId="7C15265E" w14:textId="77777777" w:rsidR="00BB3832" w:rsidRPr="004A1895" w:rsidRDefault="00E56815">
      <w:pPr>
        <w:rPr>
          <w:sz w:val="22"/>
          <w:szCs w:val="22"/>
          <w:shd w:val="clear" w:color="auto" w:fill="CCCCCC"/>
          <w:lang w:val="es-ES"/>
        </w:rPr>
      </w:pPr>
      <w:r w:rsidRPr="004A1895">
        <w:rPr>
          <w:sz w:val="22"/>
          <w:szCs w:val="22"/>
          <w:shd w:val="clear" w:color="auto" w:fill="D9D9D9"/>
          <w:lang w:val="es-ES"/>
        </w:rPr>
        <w:t>Incluido el código de barras 2D que lleva el identificador único.</w:t>
      </w:r>
    </w:p>
    <w:p w14:paraId="526DE3E6" w14:textId="77777777" w:rsidR="00BB3832" w:rsidRPr="004A1895" w:rsidRDefault="00BB3832">
      <w:pPr>
        <w:rPr>
          <w:sz w:val="22"/>
          <w:szCs w:val="22"/>
          <w:shd w:val="clear" w:color="auto" w:fill="CCCCCC"/>
          <w:lang w:val="es-ES"/>
        </w:rPr>
      </w:pPr>
    </w:p>
    <w:p w14:paraId="5CCCE337" w14:textId="77777777" w:rsidR="00BB3832" w:rsidRPr="004A1895" w:rsidRDefault="00BB3832">
      <w:pPr>
        <w:rPr>
          <w:sz w:val="22"/>
          <w:szCs w:val="22"/>
          <w:lang w:val="es-ES"/>
        </w:rPr>
      </w:pPr>
    </w:p>
    <w:p w14:paraId="3B35AE11" w14:textId="77777777" w:rsidR="00BB3832" w:rsidRPr="004A1895" w:rsidRDefault="00E56815">
      <w:pPr>
        <w:keepNext/>
        <w:pBdr>
          <w:top w:val="single" w:sz="4" w:space="1" w:color="auto"/>
          <w:left w:val="single" w:sz="4" w:space="4" w:color="auto"/>
          <w:bottom w:val="single" w:sz="4" w:space="1" w:color="auto"/>
          <w:right w:val="single" w:sz="4" w:space="31" w:color="auto"/>
        </w:pBdr>
        <w:ind w:left="567" w:right="568" w:hanging="567"/>
        <w:rPr>
          <w:b/>
          <w:bCs/>
          <w:sz w:val="22"/>
          <w:szCs w:val="22"/>
          <w:lang w:val="es-ES"/>
        </w:rPr>
      </w:pPr>
      <w:r w:rsidRPr="004A1895">
        <w:rPr>
          <w:b/>
          <w:bCs/>
          <w:sz w:val="22"/>
          <w:szCs w:val="22"/>
          <w:lang w:val="es-ES"/>
        </w:rPr>
        <w:t>18.</w:t>
      </w:r>
      <w:r w:rsidRPr="004A1895">
        <w:rPr>
          <w:b/>
          <w:bCs/>
          <w:sz w:val="22"/>
          <w:szCs w:val="22"/>
          <w:lang w:val="es-ES"/>
        </w:rPr>
        <w:tab/>
        <w:t>IDENTIFICADOR ÚNICO - INFORMACIÓN EN CARACTERES VISUALES</w:t>
      </w:r>
    </w:p>
    <w:p w14:paraId="15638A09" w14:textId="77777777" w:rsidR="00BB3832" w:rsidRPr="004A1895" w:rsidRDefault="00BB3832">
      <w:pPr>
        <w:keepNext/>
        <w:rPr>
          <w:sz w:val="22"/>
          <w:szCs w:val="22"/>
          <w:lang w:val="es-ES"/>
        </w:rPr>
      </w:pPr>
    </w:p>
    <w:p w14:paraId="26B3362A" w14:textId="77777777" w:rsidR="00BB3832" w:rsidRPr="004A1895" w:rsidRDefault="00E56815">
      <w:pPr>
        <w:keepNext/>
        <w:rPr>
          <w:sz w:val="22"/>
          <w:szCs w:val="22"/>
          <w:lang w:val="es-ES"/>
        </w:rPr>
      </w:pPr>
      <w:r w:rsidRPr="004A1895">
        <w:rPr>
          <w:sz w:val="22"/>
          <w:szCs w:val="22"/>
          <w:lang w:val="es-ES"/>
        </w:rPr>
        <w:t xml:space="preserve">PC </w:t>
      </w:r>
    </w:p>
    <w:p w14:paraId="4431BA41" w14:textId="77777777" w:rsidR="00BB3832" w:rsidRPr="004A1895" w:rsidRDefault="00E56815">
      <w:pPr>
        <w:keepNext/>
        <w:rPr>
          <w:sz w:val="22"/>
          <w:szCs w:val="22"/>
          <w:lang w:val="es-ES"/>
        </w:rPr>
      </w:pPr>
      <w:r w:rsidRPr="004A1895">
        <w:rPr>
          <w:sz w:val="22"/>
          <w:szCs w:val="22"/>
          <w:lang w:val="es-ES"/>
        </w:rPr>
        <w:t xml:space="preserve">SN </w:t>
      </w:r>
    </w:p>
    <w:p w14:paraId="42C33704" w14:textId="77777777" w:rsidR="00BB3832" w:rsidRPr="004A1895" w:rsidRDefault="00E56815">
      <w:pPr>
        <w:rPr>
          <w:sz w:val="22"/>
          <w:szCs w:val="22"/>
          <w:lang w:val="es-ES"/>
        </w:rPr>
      </w:pPr>
      <w:r w:rsidRPr="004A1895">
        <w:rPr>
          <w:sz w:val="22"/>
          <w:szCs w:val="22"/>
          <w:lang w:val="es-ES"/>
        </w:rPr>
        <w:t xml:space="preserve">NN </w:t>
      </w:r>
    </w:p>
    <w:p w14:paraId="56226167" w14:textId="77777777" w:rsidR="00BB3832" w:rsidRPr="004A1895" w:rsidRDefault="00E56815">
      <w:pPr>
        <w:suppressAutoHyphens/>
        <w:rPr>
          <w:sz w:val="22"/>
          <w:szCs w:val="22"/>
          <w:lang w:val="es-ES"/>
        </w:rPr>
      </w:pPr>
      <w:r w:rsidRPr="004A1895">
        <w:rPr>
          <w:b/>
          <w:bCs/>
          <w:sz w:val="22"/>
          <w:szCs w:val="22"/>
          <w:lang w:val="es-ES"/>
        </w:rPr>
        <w:br w:type="page"/>
      </w:r>
      <w:bookmarkStart w:id="0" w:name="OLE_LINK7"/>
    </w:p>
    <w:p w14:paraId="7FFF9B29" w14:textId="77777777" w:rsidR="00BB3832" w:rsidRPr="004A1895" w:rsidRDefault="00E56815">
      <w:pPr>
        <w:pBdr>
          <w:top w:val="single" w:sz="4" w:space="1" w:color="auto"/>
          <w:left w:val="single" w:sz="4" w:space="4" w:color="auto"/>
          <w:bottom w:val="single" w:sz="4" w:space="1" w:color="auto"/>
          <w:right w:val="single" w:sz="4" w:space="4" w:color="auto"/>
        </w:pBdr>
        <w:rPr>
          <w:b/>
          <w:bCs/>
          <w:sz w:val="22"/>
          <w:szCs w:val="22"/>
          <w:lang w:val="es-ES"/>
        </w:rPr>
      </w:pPr>
      <w:r w:rsidRPr="004A1895">
        <w:rPr>
          <w:b/>
          <w:bCs/>
          <w:sz w:val="22"/>
          <w:szCs w:val="22"/>
          <w:lang w:val="es-ES"/>
        </w:rPr>
        <w:lastRenderedPageBreak/>
        <w:t>INFORMACIÓN QUE DEBE FIGURAR EN EL ACONDICIONAMIENTO PRIMARIO</w:t>
      </w:r>
    </w:p>
    <w:p w14:paraId="0BF05F92" w14:textId="77777777" w:rsidR="00BB3832" w:rsidRPr="004A1895" w:rsidRDefault="00BB3832">
      <w:pPr>
        <w:pBdr>
          <w:top w:val="single" w:sz="4" w:space="1" w:color="auto"/>
          <w:left w:val="single" w:sz="4" w:space="4" w:color="auto"/>
          <w:bottom w:val="single" w:sz="4" w:space="1" w:color="auto"/>
          <w:right w:val="single" w:sz="4" w:space="4" w:color="auto"/>
        </w:pBdr>
        <w:rPr>
          <w:b/>
          <w:bCs/>
          <w:sz w:val="22"/>
          <w:szCs w:val="22"/>
          <w:lang w:val="es-ES"/>
        </w:rPr>
      </w:pPr>
    </w:p>
    <w:p w14:paraId="1F8F1844" w14:textId="77777777" w:rsidR="00BB3832" w:rsidRPr="004A1895" w:rsidRDefault="00E56815">
      <w:pPr>
        <w:pBdr>
          <w:top w:val="single" w:sz="4" w:space="1" w:color="auto"/>
          <w:left w:val="single" w:sz="4" w:space="4" w:color="auto"/>
          <w:bottom w:val="single" w:sz="4" w:space="1" w:color="auto"/>
          <w:right w:val="single" w:sz="4" w:space="4" w:color="auto"/>
        </w:pBdr>
        <w:rPr>
          <w:b/>
          <w:bCs/>
          <w:sz w:val="22"/>
          <w:szCs w:val="22"/>
          <w:lang w:val="es-ES"/>
        </w:rPr>
      </w:pPr>
      <w:r w:rsidRPr="004A1895">
        <w:rPr>
          <w:b/>
          <w:bCs/>
          <w:sz w:val="22"/>
          <w:szCs w:val="22"/>
          <w:lang w:val="es-ES"/>
        </w:rPr>
        <w:t>COMPRIMIDOS RECUBIERTOS CON PELÍCULA DE 1 000 MG</w:t>
      </w:r>
    </w:p>
    <w:p w14:paraId="4FA2B355" w14:textId="77777777" w:rsidR="00BB3832" w:rsidRPr="004A1895" w:rsidRDefault="00BB3832">
      <w:pPr>
        <w:pBdr>
          <w:top w:val="single" w:sz="4" w:space="1" w:color="auto"/>
          <w:left w:val="single" w:sz="4" w:space="4" w:color="auto"/>
          <w:bottom w:val="single" w:sz="4" w:space="1" w:color="auto"/>
          <w:right w:val="single" w:sz="4" w:space="4" w:color="auto"/>
        </w:pBdr>
        <w:rPr>
          <w:b/>
          <w:bCs/>
          <w:sz w:val="22"/>
          <w:szCs w:val="22"/>
          <w:lang w:val="es-ES"/>
        </w:rPr>
      </w:pPr>
    </w:p>
    <w:p w14:paraId="2FC69A6C" w14:textId="77777777" w:rsidR="00BB3832" w:rsidRPr="004A1895" w:rsidRDefault="00E56815">
      <w:pPr>
        <w:pBdr>
          <w:top w:val="single" w:sz="4" w:space="1" w:color="auto"/>
          <w:left w:val="single" w:sz="4" w:space="4" w:color="auto"/>
          <w:bottom w:val="single" w:sz="4" w:space="1" w:color="auto"/>
          <w:right w:val="single" w:sz="4" w:space="4" w:color="auto"/>
        </w:pBdr>
        <w:rPr>
          <w:b/>
          <w:bCs/>
          <w:sz w:val="22"/>
          <w:szCs w:val="22"/>
          <w:lang w:val="es-ES"/>
        </w:rPr>
      </w:pPr>
      <w:r w:rsidRPr="004A1895">
        <w:rPr>
          <w:b/>
          <w:bCs/>
          <w:sz w:val="22"/>
          <w:szCs w:val="22"/>
          <w:lang w:val="es-ES"/>
        </w:rPr>
        <w:t>FRASCO DE 50 COMPRIMIDOS</w:t>
      </w:r>
    </w:p>
    <w:p w14:paraId="711EF334" w14:textId="77777777" w:rsidR="00BB3832" w:rsidRPr="004A1895" w:rsidRDefault="00BB3832">
      <w:pPr>
        <w:pBdr>
          <w:top w:val="single" w:sz="4" w:space="1" w:color="auto"/>
          <w:left w:val="single" w:sz="4" w:space="4" w:color="auto"/>
          <w:bottom w:val="single" w:sz="4" w:space="1" w:color="auto"/>
          <w:right w:val="single" w:sz="4" w:space="4" w:color="auto"/>
        </w:pBdr>
        <w:rPr>
          <w:b/>
          <w:bCs/>
          <w:sz w:val="22"/>
          <w:szCs w:val="22"/>
          <w:lang w:val="es-ES"/>
        </w:rPr>
      </w:pPr>
    </w:p>
    <w:p w14:paraId="4B650727" w14:textId="77777777" w:rsidR="00BB3832" w:rsidRPr="004A1895" w:rsidRDefault="00E56815">
      <w:pPr>
        <w:pBdr>
          <w:top w:val="single" w:sz="4" w:space="1" w:color="auto"/>
          <w:left w:val="single" w:sz="4" w:space="4" w:color="auto"/>
          <w:bottom w:val="single" w:sz="4" w:space="1" w:color="auto"/>
          <w:right w:val="single" w:sz="4" w:space="4" w:color="auto"/>
        </w:pBdr>
        <w:rPr>
          <w:b/>
          <w:bCs/>
          <w:sz w:val="22"/>
          <w:szCs w:val="22"/>
          <w:lang w:val="es-ES"/>
        </w:rPr>
      </w:pPr>
      <w:r w:rsidRPr="004A1895">
        <w:rPr>
          <w:b/>
          <w:bCs/>
          <w:sz w:val="22"/>
          <w:szCs w:val="22"/>
          <w:lang w:val="es-ES"/>
        </w:rPr>
        <w:t>ETIQUETA</w:t>
      </w:r>
    </w:p>
    <w:p w14:paraId="7DD04758" w14:textId="77777777" w:rsidR="00BB3832" w:rsidRPr="004A1895" w:rsidRDefault="00BB3832">
      <w:pPr>
        <w:rPr>
          <w:sz w:val="22"/>
          <w:szCs w:val="22"/>
          <w:lang w:val="es-ES"/>
        </w:rPr>
      </w:pPr>
    </w:p>
    <w:p w14:paraId="3A4DF58D" w14:textId="77777777" w:rsidR="00BB3832" w:rsidRPr="004A1895" w:rsidRDefault="00BB3832">
      <w:pPr>
        <w:rPr>
          <w:sz w:val="22"/>
          <w:szCs w:val="22"/>
          <w:lang w:val="es-ES"/>
        </w:rPr>
      </w:pPr>
    </w:p>
    <w:p w14:paraId="5BD2025B"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w:t>
      </w:r>
      <w:r w:rsidRPr="004A1895">
        <w:rPr>
          <w:b/>
          <w:bCs/>
          <w:sz w:val="22"/>
          <w:szCs w:val="22"/>
          <w:lang w:val="es-ES"/>
        </w:rPr>
        <w:tab/>
        <w:t>NOMBRE DEL MEDICAMENTO</w:t>
      </w:r>
    </w:p>
    <w:p w14:paraId="22B138A0" w14:textId="77777777" w:rsidR="00BB3832" w:rsidRPr="004A1895" w:rsidRDefault="00BB3832">
      <w:pPr>
        <w:rPr>
          <w:sz w:val="22"/>
          <w:szCs w:val="22"/>
          <w:lang w:val="es-ES"/>
        </w:rPr>
      </w:pPr>
    </w:p>
    <w:p w14:paraId="03D60442" w14:textId="77777777" w:rsidR="00BB3832" w:rsidRPr="004A1895" w:rsidRDefault="00E56815">
      <w:pPr>
        <w:suppressAutoHyphens/>
        <w:rPr>
          <w:sz w:val="22"/>
          <w:szCs w:val="22"/>
          <w:lang w:val="es-ES"/>
        </w:rPr>
      </w:pPr>
      <w:r w:rsidRPr="004A1895">
        <w:rPr>
          <w:sz w:val="22"/>
          <w:szCs w:val="22"/>
          <w:lang w:val="es-ES"/>
        </w:rPr>
        <w:t>Ferriprox 1 000 mg, comprimidos recubiertos con película</w:t>
      </w:r>
    </w:p>
    <w:p w14:paraId="446DF8F2" w14:textId="77777777" w:rsidR="00BB3832" w:rsidRPr="004A1895" w:rsidRDefault="00E56815">
      <w:pPr>
        <w:suppressAutoHyphens/>
        <w:rPr>
          <w:sz w:val="22"/>
          <w:szCs w:val="22"/>
          <w:lang w:val="es-ES"/>
        </w:rPr>
      </w:pPr>
      <w:r w:rsidRPr="004A1895">
        <w:rPr>
          <w:sz w:val="22"/>
          <w:szCs w:val="22"/>
          <w:lang w:val="es-ES"/>
        </w:rPr>
        <w:t>deferiprona</w:t>
      </w:r>
    </w:p>
    <w:p w14:paraId="49F432C1" w14:textId="77777777" w:rsidR="00BB3832" w:rsidRPr="004A1895" w:rsidRDefault="00BB3832">
      <w:pPr>
        <w:rPr>
          <w:sz w:val="22"/>
          <w:szCs w:val="22"/>
          <w:lang w:val="es-ES"/>
        </w:rPr>
      </w:pPr>
    </w:p>
    <w:p w14:paraId="384C03F5" w14:textId="77777777" w:rsidR="00BB3832" w:rsidRPr="004A1895" w:rsidRDefault="00BB3832">
      <w:pPr>
        <w:rPr>
          <w:sz w:val="22"/>
          <w:szCs w:val="22"/>
          <w:lang w:val="es-ES"/>
        </w:rPr>
      </w:pPr>
    </w:p>
    <w:p w14:paraId="5740B2C8"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2.</w:t>
      </w:r>
      <w:r w:rsidRPr="004A1895">
        <w:rPr>
          <w:b/>
          <w:bCs/>
          <w:sz w:val="22"/>
          <w:szCs w:val="22"/>
          <w:lang w:val="es-ES"/>
        </w:rPr>
        <w:tab/>
        <w:t>PRINCIPIO(S) ACTIVO(S)</w:t>
      </w:r>
    </w:p>
    <w:p w14:paraId="68178842" w14:textId="77777777" w:rsidR="00BB3832" w:rsidRPr="004A1895" w:rsidRDefault="00BB3832">
      <w:pPr>
        <w:rPr>
          <w:sz w:val="22"/>
          <w:szCs w:val="22"/>
          <w:lang w:val="es-ES"/>
        </w:rPr>
      </w:pPr>
    </w:p>
    <w:p w14:paraId="69D33181" w14:textId="77777777" w:rsidR="00BB3832" w:rsidRPr="004A1895" w:rsidRDefault="00E56815">
      <w:pPr>
        <w:suppressAutoHyphens/>
        <w:rPr>
          <w:sz w:val="22"/>
          <w:szCs w:val="22"/>
          <w:lang w:val="es-ES"/>
        </w:rPr>
      </w:pPr>
      <w:r w:rsidRPr="004A1895">
        <w:rPr>
          <w:sz w:val="22"/>
          <w:szCs w:val="22"/>
          <w:lang w:val="es-ES"/>
        </w:rPr>
        <w:t>Cada comprimido contiene 1 000 mg de deferiprona.</w:t>
      </w:r>
    </w:p>
    <w:p w14:paraId="661F006C" w14:textId="77777777" w:rsidR="00BB3832" w:rsidRPr="004A1895" w:rsidRDefault="00BB3832">
      <w:pPr>
        <w:suppressAutoHyphens/>
        <w:rPr>
          <w:sz w:val="22"/>
          <w:szCs w:val="22"/>
          <w:lang w:val="es-ES"/>
        </w:rPr>
      </w:pPr>
    </w:p>
    <w:p w14:paraId="4E6011EA" w14:textId="77777777" w:rsidR="00BB3832" w:rsidRPr="004A1895" w:rsidRDefault="00BB3832">
      <w:pPr>
        <w:rPr>
          <w:sz w:val="22"/>
          <w:szCs w:val="22"/>
          <w:lang w:val="es-ES"/>
        </w:rPr>
      </w:pPr>
    </w:p>
    <w:p w14:paraId="569C2050"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3.</w:t>
      </w:r>
      <w:r w:rsidRPr="004A1895">
        <w:rPr>
          <w:b/>
          <w:bCs/>
          <w:sz w:val="22"/>
          <w:szCs w:val="22"/>
          <w:lang w:val="es-ES"/>
        </w:rPr>
        <w:tab/>
        <w:t>LISTA DE EXCIPIENTES</w:t>
      </w:r>
    </w:p>
    <w:p w14:paraId="3E9082E4" w14:textId="77777777" w:rsidR="00BB3832" w:rsidRPr="004A1895" w:rsidRDefault="00BB3832">
      <w:pPr>
        <w:rPr>
          <w:sz w:val="22"/>
          <w:szCs w:val="22"/>
          <w:lang w:val="es-ES"/>
        </w:rPr>
      </w:pPr>
    </w:p>
    <w:p w14:paraId="48FA38E6" w14:textId="77777777" w:rsidR="00BB3832" w:rsidRPr="004A1895" w:rsidRDefault="00BB3832">
      <w:pPr>
        <w:rPr>
          <w:sz w:val="22"/>
          <w:szCs w:val="22"/>
          <w:lang w:val="es-ES"/>
        </w:rPr>
      </w:pPr>
    </w:p>
    <w:p w14:paraId="4265A1C0"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4.</w:t>
      </w:r>
      <w:r w:rsidRPr="004A1895">
        <w:rPr>
          <w:b/>
          <w:bCs/>
          <w:sz w:val="22"/>
          <w:szCs w:val="22"/>
          <w:lang w:val="es-ES"/>
        </w:rPr>
        <w:tab/>
        <w:t>FORMA FARMACÉUTICA Y CONTENIDO DEL ENVASE</w:t>
      </w:r>
    </w:p>
    <w:p w14:paraId="4FFB268E" w14:textId="77777777" w:rsidR="00BB3832" w:rsidRPr="004A1895" w:rsidRDefault="00BB3832">
      <w:pPr>
        <w:rPr>
          <w:sz w:val="22"/>
          <w:szCs w:val="22"/>
          <w:lang w:val="es-ES"/>
        </w:rPr>
      </w:pPr>
    </w:p>
    <w:p w14:paraId="7102ED53" w14:textId="77777777" w:rsidR="00BB3832" w:rsidRPr="004A1895" w:rsidRDefault="00E56815">
      <w:pPr>
        <w:suppressAutoHyphens/>
        <w:rPr>
          <w:sz w:val="22"/>
          <w:szCs w:val="22"/>
          <w:lang w:val="es-ES"/>
        </w:rPr>
      </w:pPr>
      <w:r w:rsidRPr="004A1895">
        <w:rPr>
          <w:sz w:val="22"/>
          <w:szCs w:val="22"/>
          <w:shd w:val="clear" w:color="auto" w:fill="D9D9D9"/>
          <w:lang w:val="es-ES"/>
        </w:rPr>
        <w:t>Comprimido recubierto con película</w:t>
      </w:r>
    </w:p>
    <w:p w14:paraId="18577DE5" w14:textId="77777777" w:rsidR="00BB3832" w:rsidRPr="004A1895" w:rsidRDefault="00BB3832">
      <w:pPr>
        <w:suppressAutoHyphens/>
        <w:rPr>
          <w:sz w:val="22"/>
          <w:szCs w:val="22"/>
          <w:lang w:val="es-ES"/>
        </w:rPr>
      </w:pPr>
    </w:p>
    <w:p w14:paraId="6F856DAA" w14:textId="77777777" w:rsidR="00BB3832" w:rsidRPr="004A1895" w:rsidRDefault="00E56815">
      <w:pPr>
        <w:suppressAutoHyphens/>
        <w:rPr>
          <w:sz w:val="22"/>
          <w:szCs w:val="22"/>
          <w:lang w:val="es-ES"/>
        </w:rPr>
      </w:pPr>
      <w:r w:rsidRPr="004A1895">
        <w:rPr>
          <w:sz w:val="22"/>
          <w:szCs w:val="22"/>
          <w:lang w:val="es-ES"/>
        </w:rPr>
        <w:t>50</w:t>
      </w:r>
      <w:r w:rsidRPr="004A1895">
        <w:rPr>
          <w:lang w:val="es-ES"/>
        </w:rPr>
        <w:t> </w:t>
      </w:r>
      <w:r w:rsidRPr="004A1895">
        <w:rPr>
          <w:sz w:val="22"/>
          <w:szCs w:val="22"/>
          <w:lang w:val="es-ES"/>
        </w:rPr>
        <w:t>comprimidos recubiertos con película</w:t>
      </w:r>
    </w:p>
    <w:p w14:paraId="6CCD0ACA" w14:textId="77777777" w:rsidR="00BB3832" w:rsidRPr="004A1895" w:rsidRDefault="00BB3832">
      <w:pPr>
        <w:suppressAutoHyphens/>
        <w:rPr>
          <w:sz w:val="22"/>
          <w:szCs w:val="22"/>
          <w:lang w:val="es-ES"/>
        </w:rPr>
      </w:pPr>
    </w:p>
    <w:p w14:paraId="1123E74A" w14:textId="77777777" w:rsidR="00BB3832" w:rsidRPr="004A1895" w:rsidRDefault="00BB3832">
      <w:pPr>
        <w:rPr>
          <w:sz w:val="22"/>
          <w:szCs w:val="22"/>
          <w:lang w:val="es-ES"/>
        </w:rPr>
      </w:pPr>
    </w:p>
    <w:p w14:paraId="296CB7C2"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5.</w:t>
      </w:r>
      <w:r w:rsidRPr="004A1895">
        <w:rPr>
          <w:b/>
          <w:bCs/>
          <w:sz w:val="22"/>
          <w:szCs w:val="22"/>
          <w:lang w:val="es-ES"/>
        </w:rPr>
        <w:tab/>
        <w:t>FORMA Y VÍA(S) DE ADMINISTRACIÓN</w:t>
      </w:r>
    </w:p>
    <w:p w14:paraId="4AD257F4" w14:textId="77777777" w:rsidR="00BB3832" w:rsidRPr="004A1895" w:rsidRDefault="00BB3832">
      <w:pPr>
        <w:rPr>
          <w:sz w:val="22"/>
          <w:szCs w:val="22"/>
          <w:lang w:val="es-ES"/>
        </w:rPr>
      </w:pPr>
    </w:p>
    <w:p w14:paraId="02851A9D" w14:textId="77777777" w:rsidR="00BB3832" w:rsidRPr="004A1895" w:rsidRDefault="00E56815">
      <w:pPr>
        <w:suppressAutoHyphens/>
        <w:rPr>
          <w:sz w:val="22"/>
          <w:szCs w:val="22"/>
          <w:lang w:val="es-ES"/>
        </w:rPr>
      </w:pPr>
      <w:r w:rsidRPr="004A1895">
        <w:rPr>
          <w:sz w:val="22"/>
          <w:szCs w:val="22"/>
          <w:lang w:val="es-ES"/>
        </w:rPr>
        <w:t>Leer el prospecto antes de utilizar este medicamento.</w:t>
      </w:r>
    </w:p>
    <w:p w14:paraId="475AACE3" w14:textId="77777777" w:rsidR="00BB3832" w:rsidRPr="004A1895" w:rsidRDefault="00E56815">
      <w:pPr>
        <w:suppressAutoHyphens/>
        <w:rPr>
          <w:sz w:val="22"/>
          <w:szCs w:val="22"/>
          <w:lang w:val="es-ES"/>
        </w:rPr>
      </w:pPr>
      <w:r w:rsidRPr="004A1895">
        <w:rPr>
          <w:sz w:val="22"/>
          <w:szCs w:val="22"/>
          <w:lang w:val="es-ES"/>
        </w:rPr>
        <w:t>Vía oral</w:t>
      </w:r>
    </w:p>
    <w:p w14:paraId="7CA74E9D" w14:textId="77777777" w:rsidR="00BB3832" w:rsidRPr="004A1895" w:rsidRDefault="00BB3832">
      <w:pPr>
        <w:suppressAutoHyphens/>
        <w:rPr>
          <w:sz w:val="22"/>
          <w:szCs w:val="22"/>
          <w:lang w:val="es-ES"/>
        </w:rPr>
      </w:pPr>
    </w:p>
    <w:p w14:paraId="397FDF30" w14:textId="77777777" w:rsidR="00BB3832" w:rsidRPr="004A1895" w:rsidRDefault="00BB3832">
      <w:pPr>
        <w:rPr>
          <w:sz w:val="22"/>
          <w:szCs w:val="22"/>
          <w:lang w:val="es-ES"/>
        </w:rPr>
      </w:pPr>
    </w:p>
    <w:p w14:paraId="79A1FB8B"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6.</w:t>
      </w:r>
      <w:r w:rsidRPr="004A1895">
        <w:rPr>
          <w:b/>
          <w:bCs/>
          <w:sz w:val="22"/>
          <w:szCs w:val="22"/>
          <w:lang w:val="es-ES"/>
        </w:rPr>
        <w:tab/>
        <w:t>ADVERTENCIA ESPECIAL DE QUE EL MEDICAMENTO DEBE MANTENERSE FUERA DE LA VISTA Y DEL ALCANCE DE LOS NIÑOS</w:t>
      </w:r>
    </w:p>
    <w:p w14:paraId="563BEBCC" w14:textId="77777777" w:rsidR="00BB3832" w:rsidRPr="004A1895" w:rsidRDefault="00BB3832">
      <w:pPr>
        <w:rPr>
          <w:sz w:val="22"/>
          <w:szCs w:val="22"/>
          <w:lang w:val="es-ES"/>
        </w:rPr>
      </w:pPr>
    </w:p>
    <w:p w14:paraId="53D1C4F4" w14:textId="77777777" w:rsidR="00BB3832" w:rsidRPr="004A1895" w:rsidRDefault="00E56815">
      <w:pPr>
        <w:suppressAutoHyphens/>
        <w:rPr>
          <w:sz w:val="22"/>
          <w:szCs w:val="22"/>
          <w:lang w:val="es-ES"/>
        </w:rPr>
      </w:pPr>
      <w:r w:rsidRPr="004A1895">
        <w:rPr>
          <w:sz w:val="22"/>
          <w:szCs w:val="22"/>
          <w:lang w:val="es-ES"/>
        </w:rPr>
        <w:t>Mantener fuera de la vista y del alcance de los niños</w:t>
      </w:r>
    </w:p>
    <w:p w14:paraId="317DA84C" w14:textId="77777777" w:rsidR="00BB3832" w:rsidRPr="004A1895" w:rsidRDefault="00BB3832">
      <w:pPr>
        <w:suppressAutoHyphens/>
        <w:rPr>
          <w:sz w:val="22"/>
          <w:szCs w:val="22"/>
          <w:lang w:val="es-ES"/>
        </w:rPr>
      </w:pPr>
    </w:p>
    <w:p w14:paraId="3CAE356A" w14:textId="77777777" w:rsidR="00BB3832" w:rsidRPr="004A1895" w:rsidRDefault="00BB3832">
      <w:pPr>
        <w:rPr>
          <w:sz w:val="22"/>
          <w:szCs w:val="22"/>
          <w:lang w:val="es-ES"/>
        </w:rPr>
      </w:pPr>
    </w:p>
    <w:p w14:paraId="0243FA21"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7.</w:t>
      </w:r>
      <w:r w:rsidRPr="004A1895">
        <w:rPr>
          <w:b/>
          <w:bCs/>
          <w:sz w:val="22"/>
          <w:szCs w:val="22"/>
          <w:lang w:val="es-ES"/>
        </w:rPr>
        <w:tab/>
        <w:t>OTRA(S) ADVERTENCIA(S) ESPECIAL(ES), SI ES NECESARIO</w:t>
      </w:r>
    </w:p>
    <w:p w14:paraId="04DF7692" w14:textId="77777777" w:rsidR="00BB3832" w:rsidRPr="004A1895" w:rsidRDefault="00BB3832">
      <w:pPr>
        <w:rPr>
          <w:sz w:val="22"/>
          <w:szCs w:val="22"/>
          <w:lang w:val="es-ES"/>
        </w:rPr>
      </w:pPr>
    </w:p>
    <w:p w14:paraId="6AD2E2CD" w14:textId="77777777" w:rsidR="00BB3832" w:rsidRPr="004A1895" w:rsidRDefault="00BB3832">
      <w:pPr>
        <w:rPr>
          <w:sz w:val="22"/>
          <w:szCs w:val="22"/>
          <w:lang w:val="es-ES"/>
        </w:rPr>
      </w:pPr>
    </w:p>
    <w:p w14:paraId="3753CEA1"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8.</w:t>
      </w:r>
      <w:r w:rsidRPr="004A1895">
        <w:rPr>
          <w:b/>
          <w:bCs/>
          <w:sz w:val="22"/>
          <w:szCs w:val="22"/>
          <w:lang w:val="es-ES"/>
        </w:rPr>
        <w:tab/>
        <w:t>FECHA DE CADUCIDAD</w:t>
      </w:r>
    </w:p>
    <w:p w14:paraId="252ACF94" w14:textId="77777777" w:rsidR="00BB3832" w:rsidRPr="004A1895" w:rsidRDefault="00BB3832">
      <w:pPr>
        <w:rPr>
          <w:sz w:val="22"/>
          <w:szCs w:val="22"/>
          <w:lang w:val="es-ES"/>
        </w:rPr>
      </w:pPr>
    </w:p>
    <w:p w14:paraId="766A397A" w14:textId="77777777" w:rsidR="00BB3832" w:rsidRPr="004A1895" w:rsidRDefault="00E56815">
      <w:pPr>
        <w:suppressAutoHyphens/>
        <w:rPr>
          <w:sz w:val="22"/>
          <w:szCs w:val="22"/>
          <w:lang w:val="es-ES"/>
        </w:rPr>
      </w:pPr>
      <w:r w:rsidRPr="004A1895">
        <w:rPr>
          <w:sz w:val="22"/>
          <w:szCs w:val="22"/>
          <w:lang w:val="es-ES"/>
        </w:rPr>
        <w:t>CAD</w:t>
      </w:r>
    </w:p>
    <w:p w14:paraId="642BFFEB" w14:textId="77777777" w:rsidR="00BB3832" w:rsidRPr="004A1895" w:rsidRDefault="00BB3832">
      <w:pPr>
        <w:suppressAutoHyphens/>
        <w:rPr>
          <w:sz w:val="22"/>
          <w:szCs w:val="22"/>
          <w:lang w:val="es-ES"/>
        </w:rPr>
      </w:pPr>
    </w:p>
    <w:p w14:paraId="0705CB4B" w14:textId="77777777" w:rsidR="00BB3832" w:rsidRPr="004A1895" w:rsidRDefault="00E56815">
      <w:pPr>
        <w:suppressAutoHyphens/>
        <w:rPr>
          <w:sz w:val="22"/>
          <w:szCs w:val="22"/>
          <w:lang w:val="es-ES"/>
        </w:rPr>
      </w:pPr>
      <w:r w:rsidRPr="004A1895">
        <w:rPr>
          <w:sz w:val="22"/>
          <w:szCs w:val="22"/>
          <w:lang w:val="es-ES"/>
        </w:rPr>
        <w:t>Tras la primera apertura, utilizar el producto en un plazo de 50 días.</w:t>
      </w:r>
    </w:p>
    <w:p w14:paraId="0454A576" w14:textId="77777777" w:rsidR="00BB3832" w:rsidRPr="004A1895" w:rsidRDefault="00BB3832">
      <w:pPr>
        <w:suppressAutoHyphens/>
        <w:rPr>
          <w:sz w:val="22"/>
          <w:szCs w:val="22"/>
          <w:lang w:val="es-ES"/>
        </w:rPr>
      </w:pPr>
    </w:p>
    <w:p w14:paraId="3E5C4F99" w14:textId="77777777" w:rsidR="00BB3832" w:rsidRPr="004A1895" w:rsidRDefault="00BB3832">
      <w:pPr>
        <w:rPr>
          <w:sz w:val="22"/>
          <w:szCs w:val="22"/>
          <w:lang w:val="es-ES"/>
        </w:rPr>
      </w:pPr>
    </w:p>
    <w:p w14:paraId="76666F1B" w14:textId="77777777" w:rsidR="00BB3832" w:rsidRPr="004A1895" w:rsidRDefault="00E56815">
      <w:pPr>
        <w:keepNext/>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lastRenderedPageBreak/>
        <w:t>9.</w:t>
      </w:r>
      <w:r w:rsidRPr="004A1895">
        <w:rPr>
          <w:b/>
          <w:bCs/>
          <w:sz w:val="22"/>
          <w:szCs w:val="22"/>
          <w:lang w:val="es-ES"/>
        </w:rPr>
        <w:tab/>
        <w:t>CONDICIONES ESPECIALES DE CONSERVACIÓN</w:t>
      </w:r>
    </w:p>
    <w:p w14:paraId="52C1466F" w14:textId="77777777" w:rsidR="00BB3832" w:rsidRPr="004A1895" w:rsidRDefault="00BB3832">
      <w:pPr>
        <w:keepNext/>
        <w:rPr>
          <w:sz w:val="22"/>
          <w:szCs w:val="22"/>
          <w:lang w:val="es-ES"/>
        </w:rPr>
      </w:pPr>
    </w:p>
    <w:p w14:paraId="5BB7F241" w14:textId="35BF95E3" w:rsidR="00BB3832" w:rsidRPr="004A1895" w:rsidRDefault="00E56815">
      <w:pPr>
        <w:keepNext/>
        <w:suppressAutoHyphens/>
        <w:rPr>
          <w:sz w:val="22"/>
          <w:szCs w:val="22"/>
          <w:lang w:val="es-ES"/>
        </w:rPr>
      </w:pPr>
      <w:r w:rsidRPr="004A1895">
        <w:rPr>
          <w:sz w:val="22"/>
          <w:szCs w:val="22"/>
          <w:lang w:val="es-ES"/>
        </w:rPr>
        <w:t>No conservar a temperatura superior a 30</w:t>
      </w:r>
      <w:r w:rsidR="00DA6A53" w:rsidRPr="004A1895">
        <w:rPr>
          <w:sz w:val="22"/>
          <w:szCs w:val="22"/>
          <w:lang w:val="es-ES"/>
        </w:rPr>
        <w:t> </w:t>
      </w:r>
      <w:proofErr w:type="spellStart"/>
      <w:r w:rsidRPr="004A1895">
        <w:rPr>
          <w:sz w:val="22"/>
          <w:szCs w:val="22"/>
          <w:lang w:val="es-ES"/>
        </w:rPr>
        <w:t>ºC</w:t>
      </w:r>
      <w:proofErr w:type="spellEnd"/>
      <w:r w:rsidRPr="004A1895">
        <w:rPr>
          <w:sz w:val="22"/>
          <w:szCs w:val="22"/>
          <w:lang w:val="es-ES"/>
        </w:rPr>
        <w:t>.</w:t>
      </w:r>
    </w:p>
    <w:p w14:paraId="3AD590F7" w14:textId="77777777" w:rsidR="00BB3832" w:rsidRPr="004A1895" w:rsidRDefault="00E56815">
      <w:pPr>
        <w:suppressAutoHyphens/>
        <w:rPr>
          <w:sz w:val="22"/>
          <w:szCs w:val="22"/>
          <w:lang w:val="es-ES"/>
        </w:rPr>
      </w:pPr>
      <w:r w:rsidRPr="004A1895">
        <w:rPr>
          <w:sz w:val="22"/>
          <w:szCs w:val="22"/>
          <w:lang w:val="es-ES"/>
        </w:rPr>
        <w:t>Mantener el frasco cerrado herméticamente para protegerlo de la humedad.</w:t>
      </w:r>
    </w:p>
    <w:p w14:paraId="2E27160B" w14:textId="77777777" w:rsidR="00BB3832" w:rsidRPr="004A1895" w:rsidRDefault="00BB3832">
      <w:pPr>
        <w:suppressAutoHyphens/>
        <w:rPr>
          <w:sz w:val="22"/>
          <w:szCs w:val="22"/>
          <w:lang w:val="es-ES"/>
        </w:rPr>
      </w:pPr>
    </w:p>
    <w:p w14:paraId="2C857452" w14:textId="77777777" w:rsidR="00BB3832" w:rsidRPr="004A1895" w:rsidRDefault="00BB3832">
      <w:pPr>
        <w:ind w:left="567" w:hanging="567"/>
        <w:rPr>
          <w:sz w:val="22"/>
          <w:szCs w:val="22"/>
          <w:lang w:val="es-ES"/>
        </w:rPr>
      </w:pPr>
    </w:p>
    <w:p w14:paraId="16CC3CD7"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10.</w:t>
      </w:r>
      <w:r w:rsidRPr="004A1895">
        <w:rPr>
          <w:b/>
          <w:bCs/>
          <w:sz w:val="22"/>
          <w:szCs w:val="22"/>
          <w:lang w:val="es-ES"/>
        </w:rPr>
        <w:tab/>
        <w:t>PRECAUCIONES ESPECIALES DE ELIMINACIÓN DEL MEDICAMENTO NO UTILIZADO Y DE LOS MATERIALES DERIVADOS DE SU USO, CUANDO CORRESPONDA</w:t>
      </w:r>
    </w:p>
    <w:p w14:paraId="3446CFC9" w14:textId="77777777" w:rsidR="00BB3832" w:rsidRPr="004A1895" w:rsidRDefault="00BB3832">
      <w:pPr>
        <w:rPr>
          <w:sz w:val="22"/>
          <w:szCs w:val="22"/>
          <w:lang w:val="es-ES"/>
        </w:rPr>
      </w:pPr>
    </w:p>
    <w:p w14:paraId="1B9E1708" w14:textId="77777777" w:rsidR="00BB3832" w:rsidRPr="004A1895" w:rsidRDefault="00BB3832">
      <w:pPr>
        <w:rPr>
          <w:sz w:val="22"/>
          <w:szCs w:val="22"/>
          <w:lang w:val="es-ES"/>
        </w:rPr>
      </w:pPr>
    </w:p>
    <w:p w14:paraId="1AE64C8D"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11.</w:t>
      </w:r>
      <w:r w:rsidRPr="004A1895">
        <w:rPr>
          <w:b/>
          <w:bCs/>
          <w:sz w:val="22"/>
          <w:szCs w:val="22"/>
          <w:lang w:val="es-ES"/>
        </w:rPr>
        <w:tab/>
        <w:t>NOMBRE Y DIRECCIÓN DEL TITULAR DE LA AUTORIZACIÓN DE COMERCIALIZACIÓN</w:t>
      </w:r>
    </w:p>
    <w:p w14:paraId="10136B02" w14:textId="77777777" w:rsidR="00BB3832" w:rsidRPr="004A1895" w:rsidRDefault="00BB3832">
      <w:pPr>
        <w:rPr>
          <w:sz w:val="22"/>
          <w:szCs w:val="22"/>
          <w:lang w:val="es-ES"/>
        </w:rPr>
      </w:pPr>
    </w:p>
    <w:p w14:paraId="53FCDE87" w14:textId="77777777" w:rsidR="00BB3832" w:rsidRPr="004A1895" w:rsidRDefault="00E56815">
      <w:pPr>
        <w:suppressAutoHyphens/>
        <w:rPr>
          <w:sz w:val="22"/>
          <w:szCs w:val="22"/>
          <w:lang w:val="es-ES"/>
        </w:rPr>
      </w:pPr>
      <w:r w:rsidRPr="004A1895">
        <w:rPr>
          <w:sz w:val="22"/>
          <w:szCs w:val="22"/>
          <w:lang w:val="es-ES"/>
        </w:rPr>
        <w:t>Chiesi (logotipo)</w:t>
      </w:r>
    </w:p>
    <w:p w14:paraId="26F1C0BA" w14:textId="77777777" w:rsidR="00BB3832" w:rsidRPr="004A1895" w:rsidRDefault="00BB3832">
      <w:pPr>
        <w:suppressAutoHyphens/>
        <w:rPr>
          <w:sz w:val="22"/>
          <w:szCs w:val="22"/>
          <w:lang w:val="es-ES"/>
        </w:rPr>
      </w:pPr>
    </w:p>
    <w:p w14:paraId="237B77B0" w14:textId="77777777" w:rsidR="00BB3832" w:rsidRPr="004A1895" w:rsidRDefault="00BB3832">
      <w:pPr>
        <w:rPr>
          <w:sz w:val="22"/>
          <w:szCs w:val="22"/>
          <w:lang w:val="es-ES"/>
        </w:rPr>
      </w:pPr>
    </w:p>
    <w:p w14:paraId="52AB65CA"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12.</w:t>
      </w:r>
      <w:r w:rsidRPr="004A1895">
        <w:rPr>
          <w:b/>
          <w:bCs/>
          <w:sz w:val="22"/>
          <w:szCs w:val="22"/>
          <w:lang w:val="es-ES"/>
        </w:rPr>
        <w:tab/>
        <w:t>NÚMERO(S) DE AUTORIZACIÓN DE COMERCIALIZACIÓN</w:t>
      </w:r>
    </w:p>
    <w:p w14:paraId="146CE1D5" w14:textId="77777777" w:rsidR="00BB3832" w:rsidRPr="004A1895" w:rsidRDefault="00BB3832">
      <w:pPr>
        <w:rPr>
          <w:sz w:val="22"/>
          <w:szCs w:val="22"/>
          <w:lang w:val="es-ES"/>
        </w:rPr>
      </w:pPr>
    </w:p>
    <w:p w14:paraId="30206DFD" w14:textId="77777777" w:rsidR="00BB3832" w:rsidRPr="004A1895" w:rsidRDefault="00E56815">
      <w:pPr>
        <w:pStyle w:val="BodyText"/>
        <w:tabs>
          <w:tab w:val="clear" w:pos="567"/>
        </w:tabs>
        <w:spacing w:line="240" w:lineRule="auto"/>
        <w:rPr>
          <w:highlight w:val="lightGray"/>
          <w:lang w:val="es-ES"/>
        </w:rPr>
      </w:pPr>
      <w:r w:rsidRPr="004A1895">
        <w:rPr>
          <w:lang w:val="es-ES"/>
        </w:rPr>
        <w:t>EU/1/99/108/004</w:t>
      </w:r>
    </w:p>
    <w:p w14:paraId="672852EE" w14:textId="77777777" w:rsidR="00BB3832" w:rsidRPr="004A1895" w:rsidRDefault="00BB3832">
      <w:pPr>
        <w:suppressAutoHyphens/>
        <w:rPr>
          <w:sz w:val="22"/>
          <w:szCs w:val="22"/>
          <w:lang w:val="es-ES"/>
        </w:rPr>
      </w:pPr>
    </w:p>
    <w:p w14:paraId="1102745E" w14:textId="77777777" w:rsidR="00BB3832" w:rsidRPr="004A1895" w:rsidRDefault="00BB3832">
      <w:pPr>
        <w:rPr>
          <w:sz w:val="22"/>
          <w:szCs w:val="22"/>
          <w:lang w:val="es-ES"/>
        </w:rPr>
      </w:pPr>
    </w:p>
    <w:p w14:paraId="2636EFF3"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13.</w:t>
      </w:r>
      <w:r w:rsidRPr="004A1895">
        <w:rPr>
          <w:b/>
          <w:bCs/>
          <w:sz w:val="22"/>
          <w:szCs w:val="22"/>
          <w:lang w:val="es-ES"/>
        </w:rPr>
        <w:tab/>
        <w:t xml:space="preserve">NÚMERO DE LOTE </w:t>
      </w:r>
    </w:p>
    <w:p w14:paraId="24A000CA" w14:textId="77777777" w:rsidR="00BB3832" w:rsidRPr="004A1895" w:rsidRDefault="00BB3832">
      <w:pPr>
        <w:rPr>
          <w:sz w:val="22"/>
          <w:szCs w:val="22"/>
          <w:lang w:val="es-ES"/>
        </w:rPr>
      </w:pPr>
    </w:p>
    <w:p w14:paraId="294B121C" w14:textId="77777777" w:rsidR="00BB3832" w:rsidRPr="004A1895" w:rsidRDefault="00E56815">
      <w:pPr>
        <w:suppressAutoHyphens/>
        <w:rPr>
          <w:sz w:val="22"/>
          <w:szCs w:val="22"/>
          <w:lang w:val="es-ES"/>
        </w:rPr>
      </w:pPr>
      <w:r w:rsidRPr="004A1895">
        <w:rPr>
          <w:sz w:val="22"/>
          <w:szCs w:val="22"/>
          <w:lang w:val="es-ES"/>
        </w:rPr>
        <w:t>Lote</w:t>
      </w:r>
    </w:p>
    <w:p w14:paraId="40029603" w14:textId="77777777" w:rsidR="00BB3832" w:rsidRPr="004A1895" w:rsidRDefault="00BB3832">
      <w:pPr>
        <w:suppressAutoHyphens/>
        <w:rPr>
          <w:sz w:val="22"/>
          <w:szCs w:val="22"/>
          <w:lang w:val="es-ES"/>
        </w:rPr>
      </w:pPr>
    </w:p>
    <w:p w14:paraId="3E41C2C3" w14:textId="77777777" w:rsidR="00BB3832" w:rsidRPr="004A1895" w:rsidRDefault="00BB3832">
      <w:pPr>
        <w:rPr>
          <w:sz w:val="22"/>
          <w:szCs w:val="22"/>
          <w:lang w:val="es-ES"/>
        </w:rPr>
      </w:pPr>
    </w:p>
    <w:p w14:paraId="7BD98C3A"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14.</w:t>
      </w:r>
      <w:r w:rsidRPr="004A1895">
        <w:rPr>
          <w:b/>
          <w:bCs/>
          <w:sz w:val="22"/>
          <w:szCs w:val="22"/>
          <w:lang w:val="es-ES"/>
        </w:rPr>
        <w:tab/>
        <w:t>CONDICIONES GENERALES DE DISPENSACIÓN</w:t>
      </w:r>
    </w:p>
    <w:p w14:paraId="63E581A8" w14:textId="77777777" w:rsidR="00BB3832" w:rsidRPr="004A1895" w:rsidRDefault="00BB3832">
      <w:pPr>
        <w:rPr>
          <w:sz w:val="22"/>
          <w:szCs w:val="22"/>
          <w:lang w:val="es-ES"/>
        </w:rPr>
      </w:pPr>
    </w:p>
    <w:p w14:paraId="76ABFC25" w14:textId="77777777" w:rsidR="00BB3832" w:rsidRPr="004A1895" w:rsidRDefault="00BB3832">
      <w:pPr>
        <w:rPr>
          <w:sz w:val="22"/>
          <w:szCs w:val="22"/>
          <w:lang w:val="es-ES"/>
        </w:rPr>
      </w:pPr>
    </w:p>
    <w:p w14:paraId="3EF509C8" w14:textId="77777777" w:rsidR="00BB3832" w:rsidRPr="004A1895" w:rsidRDefault="00E56815">
      <w:pPr>
        <w:pBdr>
          <w:top w:val="single" w:sz="4" w:space="1" w:color="auto"/>
          <w:left w:val="single" w:sz="4" w:space="4" w:color="auto"/>
          <w:bottom w:val="single" w:sz="4" w:space="1" w:color="auto"/>
          <w:right w:val="single" w:sz="4" w:space="4" w:color="auto"/>
        </w:pBdr>
        <w:ind w:left="567" w:hanging="567"/>
        <w:rPr>
          <w:b/>
          <w:bCs/>
          <w:sz w:val="22"/>
          <w:szCs w:val="22"/>
          <w:lang w:val="es-ES"/>
        </w:rPr>
      </w:pPr>
      <w:r w:rsidRPr="004A1895">
        <w:rPr>
          <w:b/>
          <w:bCs/>
          <w:sz w:val="22"/>
          <w:szCs w:val="22"/>
          <w:lang w:val="es-ES"/>
        </w:rPr>
        <w:t>15.</w:t>
      </w:r>
      <w:r w:rsidRPr="004A1895">
        <w:rPr>
          <w:b/>
          <w:bCs/>
          <w:sz w:val="22"/>
          <w:szCs w:val="22"/>
          <w:lang w:val="es-ES"/>
        </w:rPr>
        <w:tab/>
        <w:t>INSTRUCCIONES DE USO</w:t>
      </w:r>
    </w:p>
    <w:p w14:paraId="59851EB0" w14:textId="77777777" w:rsidR="00BB3832" w:rsidRPr="004A1895" w:rsidRDefault="00BB3832">
      <w:pPr>
        <w:suppressAutoHyphens/>
        <w:rPr>
          <w:sz w:val="22"/>
          <w:szCs w:val="22"/>
          <w:lang w:val="es-ES"/>
        </w:rPr>
      </w:pPr>
    </w:p>
    <w:p w14:paraId="62F72864" w14:textId="77777777" w:rsidR="00BB3832" w:rsidRPr="004A1895" w:rsidRDefault="00BB3832">
      <w:pPr>
        <w:suppressAutoHyphens/>
        <w:rPr>
          <w:sz w:val="22"/>
          <w:szCs w:val="22"/>
          <w:lang w:val="es-ES"/>
        </w:rPr>
      </w:pPr>
    </w:p>
    <w:p w14:paraId="3ED57818" w14:textId="77777777" w:rsidR="00BB3832" w:rsidRPr="004A1895" w:rsidRDefault="00E56815">
      <w:pPr>
        <w:keepNext/>
        <w:pBdr>
          <w:top w:val="single" w:sz="4" w:space="1" w:color="auto"/>
          <w:left w:val="single" w:sz="4" w:space="4" w:color="auto"/>
          <w:bottom w:val="single" w:sz="4" w:space="1" w:color="auto"/>
          <w:right w:val="single" w:sz="4" w:space="31" w:color="auto"/>
        </w:pBdr>
        <w:ind w:left="567" w:right="568" w:hanging="567"/>
        <w:rPr>
          <w:b/>
          <w:bCs/>
          <w:sz w:val="22"/>
          <w:szCs w:val="22"/>
          <w:lang w:val="es-ES"/>
        </w:rPr>
      </w:pPr>
      <w:r w:rsidRPr="004A1895">
        <w:rPr>
          <w:b/>
          <w:bCs/>
          <w:sz w:val="22"/>
          <w:szCs w:val="22"/>
          <w:lang w:val="es-ES"/>
        </w:rPr>
        <w:t>16.</w:t>
      </w:r>
      <w:r w:rsidRPr="004A1895">
        <w:rPr>
          <w:b/>
          <w:bCs/>
          <w:sz w:val="22"/>
          <w:szCs w:val="22"/>
          <w:lang w:val="es-ES"/>
        </w:rPr>
        <w:tab/>
        <w:t>INFORMACIÓN EN BRAILLE</w:t>
      </w:r>
    </w:p>
    <w:p w14:paraId="1E6CFC8C" w14:textId="77777777" w:rsidR="00BB3832" w:rsidRPr="004A1895" w:rsidRDefault="00BB3832">
      <w:pPr>
        <w:rPr>
          <w:sz w:val="22"/>
          <w:szCs w:val="22"/>
          <w:shd w:val="clear" w:color="auto" w:fill="CCCCCC"/>
          <w:lang w:val="es-ES"/>
        </w:rPr>
      </w:pPr>
    </w:p>
    <w:p w14:paraId="562159CE" w14:textId="77777777" w:rsidR="00BB3832" w:rsidRPr="004A1895" w:rsidRDefault="00BB3832">
      <w:pPr>
        <w:rPr>
          <w:sz w:val="22"/>
          <w:szCs w:val="22"/>
          <w:shd w:val="clear" w:color="auto" w:fill="CCCCCC"/>
          <w:lang w:val="es-ES"/>
        </w:rPr>
      </w:pPr>
    </w:p>
    <w:p w14:paraId="587F1099" w14:textId="77777777" w:rsidR="00BB3832" w:rsidRPr="004A1895" w:rsidRDefault="00E56815">
      <w:pPr>
        <w:keepNext/>
        <w:pBdr>
          <w:top w:val="single" w:sz="4" w:space="1" w:color="auto"/>
          <w:left w:val="single" w:sz="4" w:space="4" w:color="auto"/>
          <w:bottom w:val="single" w:sz="4" w:space="1" w:color="auto"/>
          <w:right w:val="single" w:sz="4" w:space="31" w:color="auto"/>
        </w:pBdr>
        <w:ind w:left="567" w:right="568" w:hanging="567"/>
        <w:rPr>
          <w:b/>
          <w:bCs/>
          <w:sz w:val="22"/>
          <w:szCs w:val="22"/>
          <w:lang w:val="es-ES"/>
        </w:rPr>
      </w:pPr>
      <w:r w:rsidRPr="004A1895">
        <w:rPr>
          <w:b/>
          <w:bCs/>
          <w:sz w:val="22"/>
          <w:szCs w:val="22"/>
          <w:lang w:val="es-ES"/>
        </w:rPr>
        <w:t>17.</w:t>
      </w:r>
      <w:r w:rsidRPr="004A1895">
        <w:rPr>
          <w:b/>
          <w:bCs/>
          <w:sz w:val="22"/>
          <w:szCs w:val="22"/>
          <w:lang w:val="es-ES"/>
        </w:rPr>
        <w:tab/>
        <w:t>IDENTIFICADOR ÚNICO - CÓDIGO DE BARRAS 2D</w:t>
      </w:r>
    </w:p>
    <w:p w14:paraId="1DAC927A" w14:textId="77777777" w:rsidR="00BB3832" w:rsidRPr="004A1895" w:rsidRDefault="00BB3832">
      <w:pPr>
        <w:rPr>
          <w:sz w:val="22"/>
          <w:szCs w:val="22"/>
          <w:lang w:val="es-ES"/>
        </w:rPr>
      </w:pPr>
    </w:p>
    <w:p w14:paraId="007C2472" w14:textId="77777777" w:rsidR="00BB3832" w:rsidRPr="004A1895" w:rsidRDefault="00BB3832">
      <w:pPr>
        <w:rPr>
          <w:sz w:val="22"/>
          <w:szCs w:val="22"/>
          <w:lang w:val="es-ES"/>
        </w:rPr>
      </w:pPr>
    </w:p>
    <w:p w14:paraId="358EDFE3" w14:textId="77777777" w:rsidR="00BB3832" w:rsidRPr="004A1895" w:rsidRDefault="00E56815">
      <w:pPr>
        <w:keepNext/>
        <w:pBdr>
          <w:top w:val="single" w:sz="4" w:space="1" w:color="auto"/>
          <w:left w:val="single" w:sz="4" w:space="4" w:color="auto"/>
          <w:bottom w:val="single" w:sz="4" w:space="1" w:color="auto"/>
          <w:right w:val="single" w:sz="4" w:space="31" w:color="auto"/>
        </w:pBdr>
        <w:ind w:left="567" w:right="568" w:hanging="567"/>
        <w:rPr>
          <w:b/>
          <w:bCs/>
          <w:sz w:val="22"/>
          <w:szCs w:val="22"/>
          <w:lang w:val="es-ES"/>
        </w:rPr>
      </w:pPr>
      <w:r w:rsidRPr="004A1895">
        <w:rPr>
          <w:b/>
          <w:bCs/>
          <w:sz w:val="22"/>
          <w:szCs w:val="22"/>
          <w:lang w:val="es-ES"/>
        </w:rPr>
        <w:t>18.</w:t>
      </w:r>
      <w:r w:rsidRPr="004A1895">
        <w:rPr>
          <w:b/>
          <w:bCs/>
          <w:sz w:val="22"/>
          <w:szCs w:val="22"/>
          <w:lang w:val="es-ES"/>
        </w:rPr>
        <w:tab/>
        <w:t>IDENTIFICADOR ÚNICO - INFORMACIÓN EN CARACTERES VISUALES</w:t>
      </w:r>
    </w:p>
    <w:p w14:paraId="452FE354" w14:textId="77777777" w:rsidR="00BB3832" w:rsidRPr="004A1895" w:rsidRDefault="00BB3832">
      <w:pPr>
        <w:rPr>
          <w:sz w:val="22"/>
          <w:szCs w:val="22"/>
          <w:lang w:val="es-ES"/>
        </w:rPr>
      </w:pPr>
    </w:p>
    <w:p w14:paraId="5930E6FB" w14:textId="77777777" w:rsidR="00BB3832" w:rsidRPr="004A1895" w:rsidRDefault="00BB3832">
      <w:pPr>
        <w:rPr>
          <w:vanish/>
          <w:sz w:val="22"/>
          <w:szCs w:val="22"/>
          <w:lang w:val="es-ES"/>
        </w:rPr>
      </w:pPr>
    </w:p>
    <w:p w14:paraId="441A0061" w14:textId="77777777" w:rsidR="00BB3832" w:rsidRPr="004A1895" w:rsidRDefault="00E56815">
      <w:pPr>
        <w:suppressAutoHyphens/>
        <w:rPr>
          <w:sz w:val="22"/>
          <w:szCs w:val="22"/>
          <w:lang w:val="es-ES"/>
        </w:rPr>
      </w:pPr>
      <w:r w:rsidRPr="004A1895">
        <w:rPr>
          <w:b/>
          <w:bCs/>
          <w:sz w:val="22"/>
          <w:szCs w:val="22"/>
          <w:lang w:val="es-ES"/>
        </w:rPr>
        <w:br w:type="page"/>
      </w:r>
    </w:p>
    <w:p w14:paraId="348D50DF" w14:textId="77777777" w:rsidR="00BB3832" w:rsidRPr="004A1895" w:rsidRDefault="00E56815">
      <w:pPr>
        <w:pBdr>
          <w:top w:val="single" w:sz="4" w:space="1" w:color="auto"/>
          <w:left w:val="single" w:sz="4" w:space="4" w:color="auto"/>
          <w:bottom w:val="single" w:sz="4" w:space="1" w:color="auto"/>
          <w:right w:val="single" w:sz="4" w:space="4" w:color="auto"/>
        </w:pBdr>
        <w:rPr>
          <w:b/>
          <w:bCs/>
          <w:sz w:val="22"/>
          <w:szCs w:val="22"/>
          <w:lang w:val="es-ES"/>
        </w:rPr>
      </w:pPr>
      <w:r w:rsidRPr="004A1895">
        <w:rPr>
          <w:b/>
          <w:bCs/>
          <w:sz w:val="22"/>
          <w:szCs w:val="22"/>
          <w:lang w:val="es-ES"/>
        </w:rPr>
        <w:lastRenderedPageBreak/>
        <w:t>TARJETA PARA EL PACIENTE</w:t>
      </w:r>
      <w:bookmarkEnd w:id="0"/>
    </w:p>
    <w:p w14:paraId="2C64475D" w14:textId="77777777" w:rsidR="00BB3832" w:rsidRPr="004A1895" w:rsidRDefault="00BB3832">
      <w:pPr>
        <w:rPr>
          <w:sz w:val="22"/>
          <w:szCs w:val="22"/>
          <w:lang w:val="es-ES"/>
        </w:rPr>
      </w:pPr>
    </w:p>
    <w:tbl>
      <w:tblPr>
        <w:tblW w:w="927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5"/>
        <w:gridCol w:w="4635"/>
      </w:tblGrid>
      <w:tr w:rsidR="00BB3832" w:rsidRPr="004A1895" w14:paraId="085FB236" w14:textId="77777777">
        <w:trPr>
          <w:trHeight w:val="2234"/>
        </w:trPr>
        <w:tc>
          <w:tcPr>
            <w:tcW w:w="4635" w:type="dxa"/>
          </w:tcPr>
          <w:p w14:paraId="1E129826" w14:textId="77777777" w:rsidR="00BB3832" w:rsidRPr="004A1895" w:rsidRDefault="00E56815">
            <w:pPr>
              <w:rPr>
                <w:lang w:val="es-ES"/>
              </w:rPr>
            </w:pPr>
            <w:r w:rsidRPr="004A1895">
              <w:rPr>
                <w:sz w:val="22"/>
                <w:szCs w:val="22"/>
                <w:shd w:val="clear" w:color="auto" w:fill="D9D9D9"/>
                <w:lang w:val="es-ES"/>
              </w:rPr>
              <w:t>((Parte de atrás))</w:t>
            </w:r>
          </w:p>
          <w:p w14:paraId="4A63A9B8" w14:textId="77777777" w:rsidR="00BB3832" w:rsidRPr="004A1895" w:rsidRDefault="00BB3832">
            <w:pPr>
              <w:rPr>
                <w:b/>
                <w:bCs/>
                <w:lang w:val="es-ES"/>
              </w:rPr>
            </w:pPr>
          </w:p>
          <w:p w14:paraId="6C72CF5C" w14:textId="7DA59AC4" w:rsidR="00BB3832" w:rsidRPr="004A1895" w:rsidRDefault="00E56815">
            <w:pPr>
              <w:rPr>
                <w:b/>
                <w:bCs/>
                <w:lang w:val="es-ES"/>
              </w:rPr>
            </w:pPr>
            <w:r w:rsidRPr="004A1895">
              <w:rPr>
                <w:b/>
                <w:bCs/>
                <w:sz w:val="22"/>
                <w:szCs w:val="22"/>
                <w:lang w:val="es-ES"/>
              </w:rPr>
              <w:t>EMBARAZO, FERTILIDAD Y LACTANCIA</w:t>
            </w:r>
          </w:p>
          <w:p w14:paraId="0B89DC42" w14:textId="77777777" w:rsidR="00BB3832" w:rsidRPr="004A1895" w:rsidRDefault="00BB3832">
            <w:pPr>
              <w:rPr>
                <w:b/>
                <w:bCs/>
                <w:lang w:val="es-ES"/>
              </w:rPr>
            </w:pPr>
          </w:p>
          <w:p w14:paraId="42D38FBE" w14:textId="635EC217" w:rsidR="00BB3832" w:rsidRPr="004A1895" w:rsidRDefault="00E56815">
            <w:pPr>
              <w:rPr>
                <w:lang w:val="es-ES"/>
              </w:rPr>
            </w:pPr>
            <w:bookmarkStart w:id="1" w:name="OLE_LINK15"/>
            <w:r w:rsidRPr="004A1895">
              <w:rPr>
                <w:sz w:val="22"/>
                <w:szCs w:val="22"/>
                <w:lang w:val="es-ES"/>
              </w:rPr>
              <w:t xml:space="preserve">No tome Ferriprox si está embarazada, si está intentando quedarse embarazada o si está en periodo de lactancia. Ferriprox puede provocar lesiones graves a su bebé. Si </w:t>
            </w:r>
            <w:r w:rsidR="00AE38B4" w:rsidRPr="004A1895">
              <w:rPr>
                <w:sz w:val="22"/>
                <w:szCs w:val="22"/>
                <w:lang w:val="es-ES"/>
              </w:rPr>
              <w:t>está</w:t>
            </w:r>
            <w:r w:rsidRPr="004A1895">
              <w:rPr>
                <w:sz w:val="22"/>
                <w:szCs w:val="22"/>
                <w:lang w:val="es-ES"/>
              </w:rPr>
              <w:t xml:space="preserve"> embarazada </w:t>
            </w:r>
            <w:r w:rsidR="00AE38B4" w:rsidRPr="004A1895">
              <w:rPr>
                <w:sz w:val="22"/>
                <w:szCs w:val="22"/>
                <w:lang w:val="es-ES"/>
              </w:rPr>
              <w:t xml:space="preserve">o en periodo de lactancia durante el tratamiento con Ferriprox, </w:t>
            </w:r>
            <w:r w:rsidRPr="004A1895">
              <w:rPr>
                <w:sz w:val="22"/>
                <w:szCs w:val="22"/>
                <w:lang w:val="es-ES"/>
              </w:rPr>
              <w:t>informe a su médico</w:t>
            </w:r>
            <w:r w:rsidR="00AE38B4" w:rsidRPr="004A1895">
              <w:rPr>
                <w:sz w:val="22"/>
                <w:szCs w:val="22"/>
                <w:lang w:val="es-ES"/>
              </w:rPr>
              <w:t xml:space="preserve"> y </w:t>
            </w:r>
            <w:r w:rsidR="005B40D5" w:rsidRPr="004A1895">
              <w:rPr>
                <w:sz w:val="22"/>
                <w:szCs w:val="22"/>
                <w:lang w:val="es-ES"/>
              </w:rPr>
              <w:t xml:space="preserve">obtenga asesoramiento médico </w:t>
            </w:r>
            <w:r w:rsidR="00AE38B4" w:rsidRPr="004A1895">
              <w:rPr>
                <w:sz w:val="22"/>
                <w:szCs w:val="22"/>
                <w:lang w:val="es-ES"/>
              </w:rPr>
              <w:t>inmediatamente</w:t>
            </w:r>
            <w:r w:rsidRPr="004A1895">
              <w:rPr>
                <w:sz w:val="22"/>
                <w:szCs w:val="22"/>
                <w:lang w:val="es-ES"/>
              </w:rPr>
              <w:t>.</w:t>
            </w:r>
          </w:p>
          <w:p w14:paraId="493E359A" w14:textId="77777777" w:rsidR="00BB3832" w:rsidRPr="004A1895" w:rsidRDefault="00BB3832">
            <w:pPr>
              <w:rPr>
                <w:lang w:val="es-ES"/>
              </w:rPr>
            </w:pPr>
          </w:p>
          <w:p w14:paraId="729B3D05" w14:textId="32E3ADED" w:rsidR="00BB3832" w:rsidRPr="004A1895" w:rsidRDefault="0094781B">
            <w:pPr>
              <w:pStyle w:val="Corpsdetexte1"/>
              <w:tabs>
                <w:tab w:val="right" w:pos="4284"/>
              </w:tabs>
              <w:rPr>
                <w:lang w:val="es-ES"/>
              </w:rPr>
            </w:pPr>
            <w:r w:rsidRPr="004A1895">
              <w:rPr>
                <w:lang w:val="es-ES"/>
              </w:rPr>
              <w:t xml:space="preserve">Se recomienda </w:t>
            </w:r>
            <w:r w:rsidR="001A40C8" w:rsidRPr="004A1895">
              <w:rPr>
                <w:lang w:val="es-ES"/>
              </w:rPr>
              <w:t>a</w:t>
            </w:r>
            <w:r w:rsidRPr="004A1895">
              <w:rPr>
                <w:lang w:val="es-ES"/>
              </w:rPr>
              <w:t xml:space="preserve"> las mujeres en edad fértil </w:t>
            </w:r>
            <w:r w:rsidR="001A40C8" w:rsidRPr="004A1895">
              <w:rPr>
                <w:lang w:val="es-ES"/>
              </w:rPr>
              <w:t xml:space="preserve">que </w:t>
            </w:r>
            <w:r w:rsidRPr="004A1895">
              <w:rPr>
                <w:lang w:val="es-ES"/>
              </w:rPr>
              <w:t>u</w:t>
            </w:r>
            <w:r w:rsidR="001A40C8" w:rsidRPr="004A1895">
              <w:rPr>
                <w:lang w:val="es-ES"/>
              </w:rPr>
              <w:t>tilic</w:t>
            </w:r>
            <w:r w:rsidR="00E56815" w:rsidRPr="004A1895">
              <w:rPr>
                <w:lang w:val="es-ES"/>
              </w:rPr>
              <w:t>e</w:t>
            </w:r>
            <w:r w:rsidRPr="004A1895">
              <w:rPr>
                <w:lang w:val="es-ES"/>
              </w:rPr>
              <w:t>n</w:t>
            </w:r>
            <w:r w:rsidR="00E56815" w:rsidRPr="004A1895">
              <w:rPr>
                <w:lang w:val="es-ES"/>
              </w:rPr>
              <w:t xml:space="preserve"> métodos anticonceptivos ef</w:t>
            </w:r>
            <w:r w:rsidR="004B4AD3" w:rsidRPr="004A1895">
              <w:rPr>
                <w:lang w:val="es-ES"/>
              </w:rPr>
              <w:t xml:space="preserve">ectivos </w:t>
            </w:r>
            <w:r w:rsidRPr="004A1895">
              <w:rPr>
                <w:lang w:val="es-ES"/>
              </w:rPr>
              <w:t xml:space="preserve">durante el tratamiento con </w:t>
            </w:r>
            <w:r w:rsidR="00E56815" w:rsidRPr="004A1895">
              <w:rPr>
                <w:lang w:val="es-ES"/>
              </w:rPr>
              <w:t>Ferriprox</w:t>
            </w:r>
            <w:r w:rsidRPr="004A1895">
              <w:rPr>
                <w:lang w:val="es-ES"/>
              </w:rPr>
              <w:t xml:space="preserve"> y </w:t>
            </w:r>
            <w:r w:rsidR="001A40C8" w:rsidRPr="004A1895">
              <w:rPr>
                <w:lang w:val="es-ES"/>
              </w:rPr>
              <w:t>hasta</w:t>
            </w:r>
            <w:r w:rsidRPr="004A1895">
              <w:rPr>
                <w:lang w:val="es-ES"/>
              </w:rPr>
              <w:t xml:space="preserve"> 6</w:t>
            </w:r>
            <w:r w:rsidR="00186F3B" w:rsidRPr="004A1895">
              <w:rPr>
                <w:lang w:val="es-ES"/>
              </w:rPr>
              <w:t> </w:t>
            </w:r>
            <w:r w:rsidRPr="004A1895">
              <w:rPr>
                <w:lang w:val="es-ES"/>
              </w:rPr>
              <w:t>meses después de la última dosis</w:t>
            </w:r>
            <w:r w:rsidR="00E56815" w:rsidRPr="004A1895">
              <w:rPr>
                <w:lang w:val="es-ES"/>
              </w:rPr>
              <w:t xml:space="preserve">. </w:t>
            </w:r>
            <w:r w:rsidRPr="004A1895">
              <w:rPr>
                <w:lang w:val="es-ES"/>
              </w:rPr>
              <w:t>Se recomienda a los hombres que utilicen métodos anticonceptivos e</w:t>
            </w:r>
            <w:r w:rsidR="004B4AD3" w:rsidRPr="004A1895">
              <w:rPr>
                <w:lang w:val="es-ES"/>
              </w:rPr>
              <w:t>fectivos</w:t>
            </w:r>
            <w:r w:rsidRPr="004A1895">
              <w:rPr>
                <w:lang w:val="es-ES"/>
              </w:rPr>
              <w:t xml:space="preserve"> durante el tratamiento y </w:t>
            </w:r>
            <w:r w:rsidR="004B4AD3" w:rsidRPr="004A1895">
              <w:rPr>
                <w:lang w:val="es-ES"/>
              </w:rPr>
              <w:t>hasta</w:t>
            </w:r>
            <w:r w:rsidRPr="004A1895">
              <w:rPr>
                <w:lang w:val="es-ES"/>
              </w:rPr>
              <w:t xml:space="preserve"> 3</w:t>
            </w:r>
            <w:r w:rsidR="00186F3B" w:rsidRPr="004A1895">
              <w:rPr>
                <w:lang w:val="es-ES"/>
              </w:rPr>
              <w:t> </w:t>
            </w:r>
            <w:r w:rsidRPr="004A1895">
              <w:rPr>
                <w:lang w:val="es-ES"/>
              </w:rPr>
              <w:t xml:space="preserve">meses después de la última dosis. </w:t>
            </w:r>
            <w:r w:rsidR="00E56815" w:rsidRPr="004A1895">
              <w:rPr>
                <w:lang w:val="es-ES"/>
              </w:rPr>
              <w:t>Pregunte a su médico cuál de estos métodos es el mejor para usted.</w:t>
            </w:r>
          </w:p>
          <w:bookmarkEnd w:id="1"/>
          <w:p w14:paraId="4880CE1F" w14:textId="48FDDBFF" w:rsidR="00BB3832" w:rsidRPr="004A1895" w:rsidRDefault="00E56815">
            <w:pPr>
              <w:pStyle w:val="Corpsdetexte1"/>
              <w:tabs>
                <w:tab w:val="right" w:pos="4284"/>
              </w:tabs>
              <w:rPr>
                <w:lang w:val="es-ES"/>
              </w:rPr>
            </w:pPr>
            <w:r w:rsidRPr="004A1895">
              <w:rPr>
                <w:lang w:val="es-ES"/>
              </w:rPr>
              <w:tab/>
              <w:t>4</w:t>
            </w:r>
          </w:p>
        </w:tc>
        <w:tc>
          <w:tcPr>
            <w:tcW w:w="4635" w:type="dxa"/>
          </w:tcPr>
          <w:p w14:paraId="107044EB" w14:textId="77777777" w:rsidR="00BB3832" w:rsidRPr="004A1895" w:rsidRDefault="00E56815">
            <w:pPr>
              <w:rPr>
                <w:lang w:val="es-ES"/>
              </w:rPr>
            </w:pPr>
            <w:r w:rsidRPr="004A1895">
              <w:rPr>
                <w:sz w:val="22"/>
                <w:szCs w:val="22"/>
                <w:shd w:val="clear" w:color="auto" w:fill="D9D9D9"/>
                <w:lang w:val="es-ES"/>
              </w:rPr>
              <w:t>((Parte delantera))</w:t>
            </w:r>
          </w:p>
          <w:p w14:paraId="3E10B40D" w14:textId="77777777" w:rsidR="00BB3832" w:rsidRPr="004A1895" w:rsidRDefault="00BB3832">
            <w:pPr>
              <w:rPr>
                <w:lang w:val="es-ES"/>
              </w:rPr>
            </w:pPr>
          </w:p>
          <w:p w14:paraId="21D837E8" w14:textId="77777777" w:rsidR="00BB3832" w:rsidRPr="004A1895" w:rsidRDefault="00E56815">
            <w:pPr>
              <w:rPr>
                <w:b/>
                <w:bCs/>
                <w:lang w:val="es-ES"/>
              </w:rPr>
            </w:pPr>
            <w:bookmarkStart w:id="2" w:name="OLE_LINK9"/>
            <w:bookmarkStart w:id="3" w:name="OLE_LINK8"/>
            <w:r w:rsidRPr="004A1895">
              <w:rPr>
                <w:b/>
                <w:bCs/>
                <w:sz w:val="22"/>
                <w:szCs w:val="22"/>
                <w:lang w:val="es-ES"/>
              </w:rPr>
              <w:t>TARJETA PARA EL PACIENTE</w:t>
            </w:r>
          </w:p>
          <w:p w14:paraId="7EE5894F" w14:textId="77777777" w:rsidR="00BB3832" w:rsidRPr="004A1895" w:rsidRDefault="00BB3832">
            <w:pPr>
              <w:rPr>
                <w:b/>
                <w:bCs/>
                <w:lang w:val="es-ES"/>
              </w:rPr>
            </w:pPr>
          </w:p>
          <w:p w14:paraId="46D18739" w14:textId="77777777" w:rsidR="00BB3832" w:rsidRPr="004A1895" w:rsidRDefault="00E56815">
            <w:pPr>
              <w:rPr>
                <w:b/>
                <w:bCs/>
                <w:lang w:val="es-ES"/>
              </w:rPr>
            </w:pPr>
            <w:r w:rsidRPr="004A1895">
              <w:rPr>
                <w:b/>
                <w:bCs/>
                <w:sz w:val="22"/>
                <w:szCs w:val="22"/>
                <w:lang w:val="es-ES"/>
              </w:rPr>
              <w:t>Advertencias de seguridad importantes para pacientes que toman Ferriprox (deferiprona)</w:t>
            </w:r>
            <w:bookmarkEnd w:id="2"/>
          </w:p>
          <w:bookmarkEnd w:id="3"/>
          <w:p w14:paraId="6F3D625B" w14:textId="77777777" w:rsidR="00BB3832" w:rsidRPr="004A1895" w:rsidRDefault="00BB3832">
            <w:pPr>
              <w:jc w:val="center"/>
              <w:rPr>
                <w:lang w:val="es-ES"/>
              </w:rPr>
            </w:pPr>
          </w:p>
          <w:p w14:paraId="20F3364B" w14:textId="77777777" w:rsidR="00BB3832" w:rsidRPr="004A1895" w:rsidRDefault="00E56815">
            <w:pPr>
              <w:rPr>
                <w:lang w:val="es-ES"/>
              </w:rPr>
            </w:pPr>
            <w:bookmarkStart w:id="4" w:name="OLE_LINK10"/>
            <w:r w:rsidRPr="004A1895">
              <w:rPr>
                <w:sz w:val="22"/>
                <w:szCs w:val="22"/>
                <w:lang w:val="es-ES"/>
              </w:rPr>
              <w:t xml:space="preserve">Médico </w:t>
            </w:r>
            <w:proofErr w:type="gramStart"/>
            <w:r w:rsidRPr="004A1895">
              <w:rPr>
                <w:sz w:val="22"/>
                <w:szCs w:val="22"/>
                <w:lang w:val="es-ES"/>
              </w:rPr>
              <w:t>prescriptor</w:t>
            </w:r>
            <w:bookmarkEnd w:id="4"/>
            <w:r w:rsidRPr="004A1895">
              <w:rPr>
                <w:sz w:val="22"/>
                <w:szCs w:val="22"/>
                <w:lang w:val="es-ES"/>
              </w:rPr>
              <w:t>:_</w:t>
            </w:r>
            <w:proofErr w:type="gramEnd"/>
            <w:r w:rsidRPr="004A1895">
              <w:rPr>
                <w:sz w:val="22"/>
                <w:szCs w:val="22"/>
                <w:lang w:val="es-ES"/>
              </w:rPr>
              <w:t>___________________</w:t>
            </w:r>
          </w:p>
          <w:p w14:paraId="2D76B131" w14:textId="77777777" w:rsidR="00BB3832" w:rsidRPr="004A1895" w:rsidRDefault="00BB3832">
            <w:pPr>
              <w:rPr>
                <w:lang w:val="es-ES"/>
              </w:rPr>
            </w:pPr>
          </w:p>
          <w:p w14:paraId="3D786564" w14:textId="77777777" w:rsidR="00BB3832" w:rsidRPr="004A1895" w:rsidRDefault="00BB3832">
            <w:pPr>
              <w:rPr>
                <w:lang w:val="es-ES"/>
              </w:rPr>
            </w:pPr>
          </w:p>
          <w:p w14:paraId="4ED676D5" w14:textId="77777777" w:rsidR="00BB3832" w:rsidRPr="004A1895" w:rsidRDefault="00E56815">
            <w:pPr>
              <w:rPr>
                <w:lang w:val="es-ES"/>
              </w:rPr>
            </w:pPr>
            <w:proofErr w:type="gramStart"/>
            <w:r w:rsidRPr="004A1895">
              <w:rPr>
                <w:sz w:val="22"/>
                <w:szCs w:val="22"/>
                <w:lang w:val="es-ES"/>
              </w:rPr>
              <w:t>Teléfono:_</w:t>
            </w:r>
            <w:proofErr w:type="gramEnd"/>
            <w:r w:rsidRPr="004A1895">
              <w:rPr>
                <w:sz w:val="22"/>
                <w:szCs w:val="22"/>
                <w:lang w:val="es-ES"/>
              </w:rPr>
              <w:t>_________________________</w:t>
            </w:r>
          </w:p>
          <w:p w14:paraId="1499AA7D" w14:textId="77777777" w:rsidR="00BB3832" w:rsidRPr="004A1895" w:rsidRDefault="00BB3832">
            <w:pPr>
              <w:rPr>
                <w:lang w:val="es-ES"/>
              </w:rPr>
            </w:pPr>
          </w:p>
          <w:p w14:paraId="662E4078" w14:textId="77777777" w:rsidR="00BB3832" w:rsidRPr="004A1895" w:rsidRDefault="00BB3832">
            <w:pPr>
              <w:rPr>
                <w:lang w:val="es-ES"/>
              </w:rPr>
            </w:pPr>
          </w:p>
          <w:p w14:paraId="176C2B3D" w14:textId="5DA7AF9F" w:rsidR="00BB3832" w:rsidRPr="004A1895" w:rsidRDefault="00BB3832">
            <w:pPr>
              <w:rPr>
                <w:lang w:val="es-ES"/>
              </w:rPr>
            </w:pPr>
          </w:p>
          <w:p w14:paraId="05094699" w14:textId="4FE61B45" w:rsidR="003342F7" w:rsidRPr="004A1895" w:rsidRDefault="003342F7">
            <w:pPr>
              <w:rPr>
                <w:lang w:val="es-ES"/>
              </w:rPr>
            </w:pPr>
          </w:p>
          <w:p w14:paraId="49B10F0A" w14:textId="2BD18890" w:rsidR="003342F7" w:rsidRPr="004A1895" w:rsidRDefault="003342F7">
            <w:pPr>
              <w:rPr>
                <w:lang w:val="es-ES"/>
              </w:rPr>
            </w:pPr>
          </w:p>
          <w:p w14:paraId="2070CE83" w14:textId="2FE4AF35" w:rsidR="003342F7" w:rsidRPr="004A1895" w:rsidRDefault="003342F7">
            <w:pPr>
              <w:rPr>
                <w:lang w:val="es-ES"/>
              </w:rPr>
            </w:pPr>
          </w:p>
          <w:p w14:paraId="73226116" w14:textId="6B7571E1" w:rsidR="003342F7" w:rsidRPr="004A1895" w:rsidRDefault="003342F7">
            <w:pPr>
              <w:rPr>
                <w:lang w:val="es-ES"/>
              </w:rPr>
            </w:pPr>
          </w:p>
          <w:p w14:paraId="139EA28D" w14:textId="7E58837B" w:rsidR="003342F7" w:rsidRPr="004A1895" w:rsidRDefault="003342F7">
            <w:pPr>
              <w:rPr>
                <w:lang w:val="es-ES"/>
              </w:rPr>
            </w:pPr>
          </w:p>
          <w:p w14:paraId="24B8F51B" w14:textId="77777777" w:rsidR="003342F7" w:rsidRPr="004A1895" w:rsidRDefault="003342F7">
            <w:pPr>
              <w:rPr>
                <w:lang w:val="es-ES"/>
              </w:rPr>
            </w:pPr>
          </w:p>
          <w:p w14:paraId="2BC38F5D" w14:textId="77777777" w:rsidR="00BB3832" w:rsidRPr="004A1895" w:rsidRDefault="00E56815">
            <w:pPr>
              <w:tabs>
                <w:tab w:val="left" w:pos="4156"/>
              </w:tabs>
              <w:rPr>
                <w:lang w:val="es-ES"/>
              </w:rPr>
            </w:pPr>
            <w:r w:rsidRPr="004A1895">
              <w:rPr>
                <w:sz w:val="22"/>
                <w:szCs w:val="22"/>
                <w:lang w:val="es-ES"/>
              </w:rPr>
              <w:tab/>
              <w:t>1</w:t>
            </w:r>
          </w:p>
        </w:tc>
      </w:tr>
      <w:tr w:rsidR="00BB3832" w:rsidRPr="004A1895" w14:paraId="583C74A1" w14:textId="77777777">
        <w:trPr>
          <w:trHeight w:val="2342"/>
        </w:trPr>
        <w:tc>
          <w:tcPr>
            <w:tcW w:w="4635" w:type="dxa"/>
          </w:tcPr>
          <w:p w14:paraId="5A4489C6" w14:textId="77777777" w:rsidR="00BB3832" w:rsidRPr="004A1895" w:rsidRDefault="00E56815">
            <w:pPr>
              <w:rPr>
                <w:lang w:val="es-ES"/>
              </w:rPr>
            </w:pPr>
            <w:r w:rsidRPr="004A1895">
              <w:rPr>
                <w:sz w:val="22"/>
                <w:szCs w:val="22"/>
                <w:shd w:val="clear" w:color="auto" w:fill="D9D9D9"/>
                <w:lang w:val="es-ES"/>
              </w:rPr>
              <w:t>((Interior 1))</w:t>
            </w:r>
          </w:p>
          <w:p w14:paraId="126647B3" w14:textId="77777777" w:rsidR="00BB3832" w:rsidRPr="004A1895" w:rsidRDefault="00BB3832">
            <w:pPr>
              <w:rPr>
                <w:lang w:val="es-ES"/>
              </w:rPr>
            </w:pPr>
          </w:p>
          <w:p w14:paraId="78D95E8A" w14:textId="77777777" w:rsidR="00BB3832" w:rsidRPr="004A1895" w:rsidRDefault="00E56815">
            <w:pPr>
              <w:rPr>
                <w:b/>
                <w:bCs/>
                <w:lang w:val="es-ES"/>
              </w:rPr>
            </w:pPr>
            <w:bookmarkStart w:id="5" w:name="OLE_LINK18"/>
            <w:r w:rsidRPr="004A1895">
              <w:rPr>
                <w:b/>
                <w:bCs/>
                <w:sz w:val="22"/>
                <w:szCs w:val="22"/>
                <w:lang w:val="es-ES"/>
              </w:rPr>
              <w:t>CONTROLAR EL RECUENTO DE LEUCOCITOS DURANTE EL TRATAMIENTO CON FERRIPROX</w:t>
            </w:r>
            <w:bookmarkEnd w:id="5"/>
          </w:p>
          <w:p w14:paraId="460CBD08" w14:textId="77777777" w:rsidR="00BB3832" w:rsidRPr="004A1895" w:rsidRDefault="00BB3832">
            <w:pPr>
              <w:rPr>
                <w:lang w:val="es-ES"/>
              </w:rPr>
            </w:pPr>
          </w:p>
          <w:p w14:paraId="71BCC122" w14:textId="77777777" w:rsidR="00BB3832" w:rsidRPr="004A1895" w:rsidRDefault="00E56815">
            <w:pPr>
              <w:rPr>
                <w:lang w:val="es-ES"/>
              </w:rPr>
            </w:pPr>
            <w:bookmarkStart w:id="6" w:name="OLE_LINK19"/>
            <w:r w:rsidRPr="004A1895">
              <w:rPr>
                <w:sz w:val="22"/>
                <w:szCs w:val="22"/>
                <w:lang w:val="es-ES"/>
              </w:rPr>
              <w:t>Existe una probabilidad baja de padecer agranulocitosis (recuento muy bajo de leucocitos) mientras se toma Ferriprox, lo que puede conducir a una infección grave. Aun cuando la agranulocitosis sólo afecta a de 1 a 2 usuarios de cada 100, es importante monitorizar su sangre de manera regular.</w:t>
            </w:r>
            <w:bookmarkEnd w:id="6"/>
          </w:p>
          <w:p w14:paraId="714A1E66" w14:textId="4BAEC1A6" w:rsidR="00BB3832" w:rsidRPr="004A1895" w:rsidRDefault="00BB3832">
            <w:pPr>
              <w:rPr>
                <w:lang w:val="es-ES"/>
              </w:rPr>
            </w:pPr>
          </w:p>
          <w:p w14:paraId="0A47C996" w14:textId="77777777" w:rsidR="006E6889" w:rsidRPr="004A1895" w:rsidRDefault="006E6889">
            <w:pPr>
              <w:rPr>
                <w:lang w:val="es-ES"/>
              </w:rPr>
            </w:pPr>
          </w:p>
          <w:p w14:paraId="437D225F" w14:textId="77777777" w:rsidR="00BB3832" w:rsidRPr="004A1895" w:rsidRDefault="00E56815">
            <w:pPr>
              <w:tabs>
                <w:tab w:val="left" w:pos="4200"/>
              </w:tabs>
              <w:rPr>
                <w:lang w:val="es-ES"/>
              </w:rPr>
            </w:pPr>
            <w:r w:rsidRPr="004A1895">
              <w:rPr>
                <w:sz w:val="22"/>
                <w:szCs w:val="22"/>
                <w:lang w:val="es-ES"/>
              </w:rPr>
              <w:tab/>
              <w:t>2</w:t>
            </w:r>
          </w:p>
        </w:tc>
        <w:tc>
          <w:tcPr>
            <w:tcW w:w="4635" w:type="dxa"/>
          </w:tcPr>
          <w:p w14:paraId="329C5EF8" w14:textId="77777777" w:rsidR="00BB3832" w:rsidRPr="004A1895" w:rsidRDefault="00E56815">
            <w:pPr>
              <w:rPr>
                <w:lang w:val="es-ES"/>
              </w:rPr>
            </w:pPr>
            <w:r w:rsidRPr="004A1895">
              <w:rPr>
                <w:sz w:val="22"/>
                <w:szCs w:val="22"/>
                <w:shd w:val="clear" w:color="auto" w:fill="D9D9D9"/>
                <w:lang w:val="es-ES"/>
              </w:rPr>
              <w:t>((Interior 2))</w:t>
            </w:r>
          </w:p>
          <w:p w14:paraId="33F41C5F" w14:textId="77777777" w:rsidR="00BB3832" w:rsidRPr="004A1895" w:rsidRDefault="00BB3832">
            <w:pPr>
              <w:rPr>
                <w:lang w:val="es-ES"/>
              </w:rPr>
            </w:pPr>
          </w:p>
          <w:p w14:paraId="36F13EE8" w14:textId="77777777" w:rsidR="00BB3832" w:rsidRPr="004A1895" w:rsidRDefault="00E56815">
            <w:pPr>
              <w:rPr>
                <w:lang w:val="es-ES"/>
              </w:rPr>
            </w:pPr>
            <w:bookmarkStart w:id="7" w:name="OLE_LINK20"/>
            <w:r w:rsidRPr="004A1895">
              <w:rPr>
                <w:sz w:val="22"/>
                <w:szCs w:val="22"/>
                <w:lang w:val="es-ES"/>
              </w:rPr>
              <w:t>Asegúrese de hacer lo siguiente:</w:t>
            </w:r>
          </w:p>
          <w:p w14:paraId="60070E51" w14:textId="77777777" w:rsidR="00BB3832" w:rsidRPr="004A1895" w:rsidRDefault="00BB3832">
            <w:pPr>
              <w:rPr>
                <w:lang w:val="es-ES"/>
              </w:rPr>
            </w:pPr>
          </w:p>
          <w:p w14:paraId="09BD1092" w14:textId="77777777" w:rsidR="00BB3832" w:rsidRPr="004A1895" w:rsidRDefault="00E56815">
            <w:pPr>
              <w:rPr>
                <w:lang w:val="es-ES"/>
              </w:rPr>
            </w:pPr>
            <w:r w:rsidRPr="004A1895">
              <w:rPr>
                <w:sz w:val="22"/>
                <w:szCs w:val="22"/>
                <w:lang w:val="es-ES"/>
              </w:rPr>
              <w:t>1. Realizar controles de sangre semanalmente durante el primer año de tratamiento con Ferriprox y, después, con la frecuencia que su médico recomiende.</w:t>
            </w:r>
          </w:p>
          <w:p w14:paraId="35316E08" w14:textId="77777777" w:rsidR="00BB3832" w:rsidRPr="004A1895" w:rsidRDefault="00BB3832">
            <w:pPr>
              <w:rPr>
                <w:lang w:val="es-ES"/>
              </w:rPr>
            </w:pPr>
          </w:p>
          <w:p w14:paraId="37E4EBB7" w14:textId="77777777" w:rsidR="006E6889" w:rsidRPr="004A1895" w:rsidRDefault="00E56815">
            <w:pPr>
              <w:tabs>
                <w:tab w:val="left" w:pos="4096"/>
              </w:tabs>
              <w:rPr>
                <w:sz w:val="22"/>
                <w:szCs w:val="22"/>
                <w:lang w:val="es-ES"/>
              </w:rPr>
            </w:pPr>
            <w:r w:rsidRPr="004A1895">
              <w:rPr>
                <w:sz w:val="22"/>
                <w:szCs w:val="22"/>
                <w:lang w:val="es-ES"/>
              </w:rPr>
              <w:t xml:space="preserve">2. Si presenta algún síntoma de infección como fiebre, dolor de garganta o síntomas </w:t>
            </w:r>
            <w:proofErr w:type="spellStart"/>
            <w:r w:rsidRPr="004A1895">
              <w:rPr>
                <w:sz w:val="22"/>
                <w:szCs w:val="22"/>
                <w:lang w:val="es-ES"/>
              </w:rPr>
              <w:t>pseudogripales</w:t>
            </w:r>
            <w:proofErr w:type="spellEnd"/>
            <w:r w:rsidRPr="004A1895">
              <w:rPr>
                <w:sz w:val="22"/>
                <w:szCs w:val="22"/>
                <w:lang w:val="es-ES"/>
              </w:rPr>
              <w:t>, busque atención médica inmediatamente. Hay que comprobar su número de leucocitos en un plazo de 24 horas para detectar una posible agranulocitosis</w:t>
            </w:r>
            <w:bookmarkEnd w:id="7"/>
            <w:r w:rsidRPr="004A1895">
              <w:rPr>
                <w:sz w:val="22"/>
                <w:szCs w:val="22"/>
                <w:lang w:val="es-ES"/>
              </w:rPr>
              <w:t>.</w:t>
            </w:r>
          </w:p>
          <w:p w14:paraId="4456FD33" w14:textId="7F6E72A7" w:rsidR="00BB3832" w:rsidRPr="004A1895" w:rsidRDefault="00E56815">
            <w:pPr>
              <w:tabs>
                <w:tab w:val="left" w:pos="4096"/>
              </w:tabs>
              <w:rPr>
                <w:lang w:val="es-ES"/>
              </w:rPr>
            </w:pPr>
            <w:r w:rsidRPr="004A1895">
              <w:rPr>
                <w:sz w:val="22"/>
                <w:szCs w:val="22"/>
                <w:lang w:val="es-ES"/>
              </w:rPr>
              <w:tab/>
              <w:t>3</w:t>
            </w:r>
          </w:p>
        </w:tc>
      </w:tr>
    </w:tbl>
    <w:p w14:paraId="22531BEF" w14:textId="77777777" w:rsidR="00BB3832" w:rsidRPr="004A1895" w:rsidRDefault="00BB3832">
      <w:pPr>
        <w:numPr>
          <w:ilvl w:val="12"/>
          <w:numId w:val="0"/>
        </w:numPr>
        <w:ind w:right="-2"/>
        <w:rPr>
          <w:sz w:val="22"/>
          <w:szCs w:val="22"/>
          <w:lang w:val="es-ES"/>
        </w:rPr>
      </w:pPr>
    </w:p>
    <w:p w14:paraId="69635253" w14:textId="77777777" w:rsidR="00BB3832" w:rsidRPr="004A1895" w:rsidRDefault="00E56815">
      <w:pPr>
        <w:rPr>
          <w:sz w:val="22"/>
          <w:szCs w:val="22"/>
          <w:lang w:val="es-ES"/>
        </w:rPr>
      </w:pPr>
      <w:r w:rsidRPr="004A1895">
        <w:rPr>
          <w:b/>
          <w:bCs/>
          <w:sz w:val="22"/>
          <w:szCs w:val="22"/>
          <w:lang w:val="es-ES"/>
        </w:rPr>
        <w:br w:type="page"/>
      </w:r>
    </w:p>
    <w:p w14:paraId="225A2454" w14:textId="77777777" w:rsidR="00BB3832" w:rsidRPr="004A1895" w:rsidRDefault="00BB3832">
      <w:pPr>
        <w:suppressAutoHyphens/>
        <w:jc w:val="center"/>
        <w:rPr>
          <w:sz w:val="22"/>
          <w:szCs w:val="22"/>
          <w:lang w:val="es-ES"/>
        </w:rPr>
      </w:pPr>
    </w:p>
    <w:p w14:paraId="77306CC0" w14:textId="77777777" w:rsidR="00BB3832" w:rsidRPr="004A1895" w:rsidRDefault="00BB3832">
      <w:pPr>
        <w:suppressAutoHyphens/>
        <w:jc w:val="center"/>
        <w:rPr>
          <w:sz w:val="22"/>
          <w:szCs w:val="22"/>
          <w:lang w:val="es-ES"/>
        </w:rPr>
      </w:pPr>
    </w:p>
    <w:p w14:paraId="17C8F179" w14:textId="77777777" w:rsidR="00BB3832" w:rsidRPr="004A1895" w:rsidRDefault="00BB3832">
      <w:pPr>
        <w:suppressAutoHyphens/>
        <w:jc w:val="center"/>
        <w:rPr>
          <w:sz w:val="22"/>
          <w:szCs w:val="22"/>
          <w:lang w:val="es-ES"/>
        </w:rPr>
      </w:pPr>
    </w:p>
    <w:p w14:paraId="12E45BD8" w14:textId="77777777" w:rsidR="00BB3832" w:rsidRPr="004A1895" w:rsidRDefault="00BB3832">
      <w:pPr>
        <w:suppressAutoHyphens/>
        <w:jc w:val="center"/>
        <w:rPr>
          <w:sz w:val="22"/>
          <w:szCs w:val="22"/>
          <w:lang w:val="es-ES"/>
        </w:rPr>
      </w:pPr>
    </w:p>
    <w:p w14:paraId="5DA41960" w14:textId="77777777" w:rsidR="00BB3832" w:rsidRPr="004A1895" w:rsidRDefault="00BB3832">
      <w:pPr>
        <w:suppressAutoHyphens/>
        <w:jc w:val="center"/>
        <w:rPr>
          <w:sz w:val="22"/>
          <w:szCs w:val="22"/>
          <w:lang w:val="es-ES"/>
        </w:rPr>
      </w:pPr>
    </w:p>
    <w:p w14:paraId="7B6E62A5" w14:textId="77777777" w:rsidR="00BB3832" w:rsidRPr="004A1895" w:rsidRDefault="00BB3832">
      <w:pPr>
        <w:suppressAutoHyphens/>
        <w:jc w:val="center"/>
        <w:rPr>
          <w:sz w:val="22"/>
          <w:szCs w:val="22"/>
          <w:lang w:val="es-ES"/>
        </w:rPr>
      </w:pPr>
    </w:p>
    <w:p w14:paraId="54CB4DEC" w14:textId="77777777" w:rsidR="00BB3832" w:rsidRPr="004A1895" w:rsidRDefault="00BB3832">
      <w:pPr>
        <w:suppressAutoHyphens/>
        <w:jc w:val="center"/>
        <w:rPr>
          <w:sz w:val="22"/>
          <w:szCs w:val="22"/>
          <w:lang w:val="es-ES"/>
        </w:rPr>
      </w:pPr>
    </w:p>
    <w:p w14:paraId="16794BDA" w14:textId="77777777" w:rsidR="00BB3832" w:rsidRPr="004A1895" w:rsidRDefault="00BB3832">
      <w:pPr>
        <w:suppressAutoHyphens/>
        <w:jc w:val="center"/>
        <w:rPr>
          <w:sz w:val="22"/>
          <w:szCs w:val="22"/>
          <w:lang w:val="es-ES"/>
        </w:rPr>
      </w:pPr>
    </w:p>
    <w:p w14:paraId="465F9A00" w14:textId="77777777" w:rsidR="00BB3832" w:rsidRPr="004A1895" w:rsidRDefault="00BB3832">
      <w:pPr>
        <w:suppressAutoHyphens/>
        <w:jc w:val="center"/>
        <w:rPr>
          <w:sz w:val="22"/>
          <w:szCs w:val="22"/>
          <w:lang w:val="es-ES"/>
        </w:rPr>
      </w:pPr>
    </w:p>
    <w:p w14:paraId="5CA3C77E" w14:textId="77777777" w:rsidR="00BB3832" w:rsidRPr="004A1895" w:rsidRDefault="00BB3832">
      <w:pPr>
        <w:suppressAutoHyphens/>
        <w:jc w:val="center"/>
        <w:rPr>
          <w:sz w:val="22"/>
          <w:szCs w:val="22"/>
          <w:lang w:val="es-ES"/>
        </w:rPr>
      </w:pPr>
    </w:p>
    <w:p w14:paraId="12291048" w14:textId="77777777" w:rsidR="00BB3832" w:rsidRPr="004A1895" w:rsidRDefault="00BB3832">
      <w:pPr>
        <w:suppressAutoHyphens/>
        <w:jc w:val="center"/>
        <w:rPr>
          <w:sz w:val="22"/>
          <w:szCs w:val="22"/>
          <w:lang w:val="es-ES"/>
        </w:rPr>
      </w:pPr>
    </w:p>
    <w:p w14:paraId="4C625606" w14:textId="77777777" w:rsidR="00BB3832" w:rsidRPr="004A1895" w:rsidRDefault="00BB3832">
      <w:pPr>
        <w:suppressAutoHyphens/>
        <w:jc w:val="center"/>
        <w:rPr>
          <w:sz w:val="22"/>
          <w:szCs w:val="22"/>
          <w:lang w:val="es-ES"/>
        </w:rPr>
      </w:pPr>
    </w:p>
    <w:p w14:paraId="738B0309" w14:textId="77777777" w:rsidR="00BB3832" w:rsidRPr="004A1895" w:rsidRDefault="00BB3832">
      <w:pPr>
        <w:suppressAutoHyphens/>
        <w:jc w:val="center"/>
        <w:rPr>
          <w:sz w:val="22"/>
          <w:szCs w:val="22"/>
          <w:lang w:val="es-ES"/>
        </w:rPr>
      </w:pPr>
    </w:p>
    <w:p w14:paraId="37006ED3" w14:textId="77777777" w:rsidR="00BB3832" w:rsidRPr="004A1895" w:rsidRDefault="00BB3832">
      <w:pPr>
        <w:suppressAutoHyphens/>
        <w:jc w:val="center"/>
        <w:rPr>
          <w:sz w:val="22"/>
          <w:szCs w:val="22"/>
          <w:lang w:val="es-ES"/>
        </w:rPr>
      </w:pPr>
    </w:p>
    <w:p w14:paraId="26A8668D" w14:textId="77777777" w:rsidR="00BB3832" w:rsidRPr="004A1895" w:rsidRDefault="00BB3832">
      <w:pPr>
        <w:suppressAutoHyphens/>
        <w:jc w:val="center"/>
        <w:rPr>
          <w:sz w:val="22"/>
          <w:szCs w:val="22"/>
          <w:lang w:val="es-ES"/>
        </w:rPr>
      </w:pPr>
    </w:p>
    <w:p w14:paraId="2572F728" w14:textId="77777777" w:rsidR="00BB3832" w:rsidRPr="004A1895" w:rsidRDefault="00BB3832">
      <w:pPr>
        <w:suppressAutoHyphens/>
        <w:jc w:val="center"/>
        <w:rPr>
          <w:sz w:val="22"/>
          <w:szCs w:val="22"/>
          <w:lang w:val="es-ES"/>
        </w:rPr>
      </w:pPr>
    </w:p>
    <w:p w14:paraId="46807B65" w14:textId="77777777" w:rsidR="00BB3832" w:rsidRPr="004A1895" w:rsidRDefault="00BB3832">
      <w:pPr>
        <w:suppressAutoHyphens/>
        <w:jc w:val="center"/>
        <w:rPr>
          <w:sz w:val="22"/>
          <w:szCs w:val="22"/>
          <w:lang w:val="es-ES"/>
        </w:rPr>
      </w:pPr>
    </w:p>
    <w:p w14:paraId="4A0A9E91" w14:textId="77777777" w:rsidR="00BB3832" w:rsidRPr="004A1895" w:rsidRDefault="00BB3832">
      <w:pPr>
        <w:suppressAutoHyphens/>
        <w:jc w:val="center"/>
        <w:rPr>
          <w:sz w:val="22"/>
          <w:szCs w:val="22"/>
          <w:lang w:val="es-ES"/>
        </w:rPr>
      </w:pPr>
    </w:p>
    <w:p w14:paraId="14720874" w14:textId="77777777" w:rsidR="00BB3832" w:rsidRPr="004A1895" w:rsidRDefault="00BB3832">
      <w:pPr>
        <w:suppressAutoHyphens/>
        <w:jc w:val="center"/>
        <w:rPr>
          <w:sz w:val="22"/>
          <w:szCs w:val="22"/>
          <w:lang w:val="es-ES"/>
        </w:rPr>
      </w:pPr>
    </w:p>
    <w:p w14:paraId="75BB1391" w14:textId="77777777" w:rsidR="00BB3832" w:rsidRPr="004A1895" w:rsidRDefault="00BB3832">
      <w:pPr>
        <w:suppressAutoHyphens/>
        <w:jc w:val="center"/>
        <w:rPr>
          <w:sz w:val="22"/>
          <w:szCs w:val="22"/>
          <w:lang w:val="es-ES"/>
        </w:rPr>
      </w:pPr>
    </w:p>
    <w:p w14:paraId="24EAA22E" w14:textId="77777777" w:rsidR="00BB3832" w:rsidRPr="004A1895" w:rsidRDefault="00BB3832">
      <w:pPr>
        <w:suppressAutoHyphens/>
        <w:jc w:val="center"/>
        <w:rPr>
          <w:sz w:val="22"/>
          <w:szCs w:val="22"/>
          <w:lang w:val="es-ES"/>
        </w:rPr>
      </w:pPr>
    </w:p>
    <w:p w14:paraId="585C85F7" w14:textId="6A27157B" w:rsidR="00BB3832" w:rsidRPr="004A1895" w:rsidRDefault="00BB3832">
      <w:pPr>
        <w:suppressAutoHyphens/>
        <w:jc w:val="center"/>
        <w:rPr>
          <w:lang w:val="es-ES"/>
        </w:rPr>
      </w:pPr>
    </w:p>
    <w:p w14:paraId="7870114E" w14:textId="77777777" w:rsidR="003342F7" w:rsidRPr="004A1895" w:rsidRDefault="003342F7">
      <w:pPr>
        <w:suppressAutoHyphens/>
        <w:jc w:val="center"/>
        <w:rPr>
          <w:lang w:val="es-ES"/>
        </w:rPr>
      </w:pPr>
    </w:p>
    <w:p w14:paraId="708C4AF7" w14:textId="77777777" w:rsidR="00BB3832" w:rsidRPr="004A1895" w:rsidRDefault="00E56815" w:rsidP="008A2DA4">
      <w:pPr>
        <w:pStyle w:val="TitleA"/>
      </w:pPr>
      <w:r w:rsidRPr="004A1895">
        <w:t>B. PROSPECTO</w:t>
      </w:r>
    </w:p>
    <w:p w14:paraId="5124D7B2" w14:textId="77777777" w:rsidR="00BB3832" w:rsidRPr="004A1895" w:rsidRDefault="00E56815">
      <w:pPr>
        <w:suppressAutoHyphens/>
        <w:jc w:val="center"/>
        <w:rPr>
          <w:b/>
          <w:bCs/>
          <w:sz w:val="22"/>
          <w:szCs w:val="22"/>
          <w:lang w:val="es-ES"/>
        </w:rPr>
      </w:pPr>
      <w:r w:rsidRPr="004A1895">
        <w:rPr>
          <w:b/>
          <w:bCs/>
          <w:sz w:val="22"/>
          <w:szCs w:val="22"/>
          <w:lang w:val="es-ES"/>
        </w:rPr>
        <w:br w:type="page"/>
      </w:r>
      <w:r w:rsidRPr="004A1895">
        <w:rPr>
          <w:b/>
          <w:bCs/>
          <w:sz w:val="22"/>
          <w:szCs w:val="22"/>
          <w:lang w:val="es-ES"/>
        </w:rPr>
        <w:lastRenderedPageBreak/>
        <w:t>P</w:t>
      </w:r>
      <w:r w:rsidRPr="004A1895">
        <w:rPr>
          <w:b/>
          <w:bCs/>
          <w:lang w:val="es-ES"/>
        </w:rPr>
        <w:t>rospecto: información para el usuario</w:t>
      </w:r>
    </w:p>
    <w:p w14:paraId="0D73AC25" w14:textId="77777777" w:rsidR="00BB3832" w:rsidRPr="004A1895" w:rsidRDefault="00BB3832">
      <w:pPr>
        <w:suppressAutoHyphens/>
        <w:jc w:val="center"/>
        <w:rPr>
          <w:b/>
          <w:bCs/>
          <w:sz w:val="22"/>
          <w:szCs w:val="22"/>
          <w:lang w:val="es-ES"/>
        </w:rPr>
      </w:pPr>
    </w:p>
    <w:p w14:paraId="299FD12C" w14:textId="77777777" w:rsidR="00BB3832" w:rsidRPr="004A1895" w:rsidRDefault="00E56815">
      <w:pPr>
        <w:suppressAutoHyphens/>
        <w:jc w:val="center"/>
        <w:rPr>
          <w:b/>
          <w:bCs/>
          <w:sz w:val="22"/>
          <w:szCs w:val="22"/>
          <w:lang w:val="es-ES"/>
        </w:rPr>
      </w:pPr>
      <w:r w:rsidRPr="004A1895">
        <w:rPr>
          <w:b/>
          <w:bCs/>
          <w:sz w:val="22"/>
          <w:szCs w:val="22"/>
          <w:lang w:val="es-ES"/>
        </w:rPr>
        <w:t>Ferriprox 500 mg, comprimidos recubiertos con película</w:t>
      </w:r>
    </w:p>
    <w:p w14:paraId="732854A1" w14:textId="77777777" w:rsidR="00BB3832" w:rsidRPr="004A1895" w:rsidRDefault="00E56815">
      <w:pPr>
        <w:suppressAutoHyphens/>
        <w:jc w:val="center"/>
        <w:rPr>
          <w:sz w:val="22"/>
          <w:szCs w:val="22"/>
          <w:lang w:val="es-ES"/>
        </w:rPr>
      </w:pPr>
      <w:r w:rsidRPr="004A1895">
        <w:rPr>
          <w:sz w:val="22"/>
          <w:szCs w:val="22"/>
          <w:lang w:val="es-ES"/>
        </w:rPr>
        <w:t>deferiprona</w:t>
      </w:r>
    </w:p>
    <w:p w14:paraId="6D43A7E9" w14:textId="77777777" w:rsidR="00BB3832" w:rsidRPr="004A1895" w:rsidRDefault="00BB3832">
      <w:pPr>
        <w:suppressAutoHyphens/>
        <w:jc w:val="center"/>
        <w:rPr>
          <w:sz w:val="22"/>
          <w:szCs w:val="22"/>
          <w:lang w:val="es-ES"/>
        </w:rPr>
      </w:pPr>
    </w:p>
    <w:p w14:paraId="578D868F" w14:textId="77777777" w:rsidR="00BB3832" w:rsidRPr="004A1895" w:rsidRDefault="00E56815">
      <w:pPr>
        <w:ind w:right="-2"/>
        <w:rPr>
          <w:b/>
          <w:bCs/>
          <w:sz w:val="22"/>
          <w:szCs w:val="22"/>
          <w:lang w:val="es-ES"/>
        </w:rPr>
      </w:pPr>
      <w:r w:rsidRPr="004A1895">
        <w:rPr>
          <w:b/>
          <w:bCs/>
          <w:sz w:val="22"/>
          <w:szCs w:val="22"/>
          <w:lang w:val="es-ES"/>
        </w:rPr>
        <w:t>Lea todo el prospecto detenidamente antes de empezar a tomar este medicamento, porque contiene información importante para usted.</w:t>
      </w:r>
    </w:p>
    <w:p w14:paraId="6B7011F5" w14:textId="77777777" w:rsidR="00BB3832" w:rsidRPr="004A1895" w:rsidRDefault="00E56815" w:rsidP="00723AAB">
      <w:pPr>
        <w:numPr>
          <w:ilvl w:val="0"/>
          <w:numId w:val="22"/>
        </w:numPr>
        <w:ind w:left="567" w:hanging="567"/>
        <w:rPr>
          <w:sz w:val="22"/>
          <w:szCs w:val="22"/>
          <w:lang w:val="es-ES"/>
        </w:rPr>
      </w:pPr>
      <w:r w:rsidRPr="004A1895">
        <w:rPr>
          <w:sz w:val="22"/>
          <w:szCs w:val="22"/>
          <w:lang w:val="es-ES"/>
        </w:rPr>
        <w:t>Conserve este prospecto, ya que puede tener que volver a leerlo.</w:t>
      </w:r>
    </w:p>
    <w:p w14:paraId="456DE76E" w14:textId="77777777" w:rsidR="00BB3832" w:rsidRPr="004A1895" w:rsidRDefault="00E56815" w:rsidP="00723AAB">
      <w:pPr>
        <w:numPr>
          <w:ilvl w:val="0"/>
          <w:numId w:val="22"/>
        </w:numPr>
        <w:ind w:left="567" w:hanging="567"/>
        <w:rPr>
          <w:sz w:val="22"/>
          <w:szCs w:val="22"/>
          <w:lang w:val="es-ES"/>
        </w:rPr>
      </w:pPr>
      <w:r w:rsidRPr="004A1895">
        <w:rPr>
          <w:sz w:val="22"/>
          <w:szCs w:val="22"/>
          <w:lang w:val="es-ES"/>
        </w:rPr>
        <w:t>Si tiene alguna duda, consulte a su médico o farmacéutico.</w:t>
      </w:r>
    </w:p>
    <w:p w14:paraId="24543184" w14:textId="77777777" w:rsidR="00BB3832" w:rsidRPr="004A1895" w:rsidRDefault="00E56815" w:rsidP="00723AAB">
      <w:pPr>
        <w:numPr>
          <w:ilvl w:val="0"/>
          <w:numId w:val="22"/>
        </w:numPr>
        <w:ind w:left="567" w:hanging="567"/>
        <w:rPr>
          <w:sz w:val="22"/>
          <w:szCs w:val="22"/>
          <w:lang w:val="es-ES"/>
        </w:rPr>
      </w:pPr>
      <w:r w:rsidRPr="004A1895">
        <w:rPr>
          <w:sz w:val="22"/>
          <w:szCs w:val="22"/>
          <w:lang w:val="es-ES"/>
        </w:rPr>
        <w:t xml:space="preserve">Este medicamento se le ha recetado solamente a usted, y no debe dárselo a otras </w:t>
      </w:r>
      <w:proofErr w:type="gramStart"/>
      <w:r w:rsidRPr="004A1895">
        <w:rPr>
          <w:sz w:val="22"/>
          <w:szCs w:val="22"/>
          <w:lang w:val="es-ES"/>
        </w:rPr>
        <w:t>personas</w:t>
      </w:r>
      <w:proofErr w:type="gramEnd"/>
      <w:r w:rsidRPr="004A1895">
        <w:rPr>
          <w:sz w:val="22"/>
          <w:szCs w:val="22"/>
          <w:lang w:val="es-ES"/>
        </w:rPr>
        <w:t xml:space="preserve"> aunque tengan los mismos síntomas que usted, ya que puede perjudicarles.</w:t>
      </w:r>
    </w:p>
    <w:p w14:paraId="4CFC6487" w14:textId="2BF2911E" w:rsidR="00BB3832" w:rsidRPr="004A1895" w:rsidRDefault="00E56815" w:rsidP="00723AAB">
      <w:pPr>
        <w:numPr>
          <w:ilvl w:val="0"/>
          <w:numId w:val="22"/>
        </w:numPr>
        <w:ind w:left="567" w:hanging="567"/>
        <w:rPr>
          <w:sz w:val="22"/>
          <w:szCs w:val="22"/>
          <w:lang w:val="es-ES"/>
        </w:rPr>
      </w:pPr>
      <w:r w:rsidRPr="004A1895">
        <w:rPr>
          <w:sz w:val="22"/>
          <w:szCs w:val="22"/>
          <w:lang w:val="es-ES"/>
        </w:rPr>
        <w:t>Si experimenta efectos adversos, consulte a su médico o farmacéutico, incluso si se trata de efectos adversos que no aparecen en este prospecto. Ver sección</w:t>
      </w:r>
      <w:r w:rsidR="006E6889" w:rsidRPr="004A1895">
        <w:rPr>
          <w:sz w:val="22"/>
          <w:szCs w:val="22"/>
          <w:lang w:val="es-ES"/>
        </w:rPr>
        <w:t> </w:t>
      </w:r>
      <w:r w:rsidRPr="004A1895">
        <w:rPr>
          <w:sz w:val="22"/>
          <w:szCs w:val="22"/>
          <w:lang w:val="es-ES"/>
        </w:rPr>
        <w:t>4.</w:t>
      </w:r>
    </w:p>
    <w:p w14:paraId="09A96524" w14:textId="77777777" w:rsidR="00BB3832" w:rsidRPr="004A1895" w:rsidRDefault="00E56815" w:rsidP="00723AAB">
      <w:pPr>
        <w:numPr>
          <w:ilvl w:val="0"/>
          <w:numId w:val="22"/>
        </w:numPr>
        <w:ind w:left="567" w:hanging="567"/>
        <w:rPr>
          <w:sz w:val="22"/>
          <w:szCs w:val="22"/>
          <w:lang w:val="es-ES"/>
        </w:rPr>
      </w:pPr>
      <w:r w:rsidRPr="004A1895">
        <w:rPr>
          <w:sz w:val="22"/>
          <w:szCs w:val="22"/>
          <w:lang w:val="es-ES"/>
        </w:rPr>
        <w:t xml:space="preserve">La caja lleva adjunta una tarjeta para el paciente. Debe despegar, rellenar y leer esta tarjeta para el paciente cuidadosamente y llevarla con usted. Entregue esta tarjeta para el paciente a su médico si presenta síntomas de infección como fiebre, dolor de garganta o síntomas </w:t>
      </w:r>
      <w:proofErr w:type="spellStart"/>
      <w:r w:rsidRPr="004A1895">
        <w:rPr>
          <w:sz w:val="22"/>
          <w:szCs w:val="22"/>
          <w:lang w:val="es-ES"/>
        </w:rPr>
        <w:t>pseudogripales</w:t>
      </w:r>
      <w:proofErr w:type="spellEnd"/>
      <w:r w:rsidRPr="004A1895">
        <w:rPr>
          <w:sz w:val="22"/>
          <w:szCs w:val="22"/>
          <w:lang w:val="es-ES"/>
        </w:rPr>
        <w:t>.</w:t>
      </w:r>
    </w:p>
    <w:p w14:paraId="4299BE3D" w14:textId="77777777" w:rsidR="00BB3832" w:rsidRPr="004A1895" w:rsidRDefault="00BB3832">
      <w:pPr>
        <w:suppressAutoHyphens/>
        <w:rPr>
          <w:sz w:val="22"/>
          <w:szCs w:val="22"/>
          <w:lang w:val="es-ES"/>
        </w:rPr>
      </w:pPr>
    </w:p>
    <w:p w14:paraId="1F2411CA" w14:textId="77777777" w:rsidR="00BB3832" w:rsidRPr="004A1895" w:rsidRDefault="00E56815">
      <w:pPr>
        <w:suppressAutoHyphens/>
        <w:rPr>
          <w:sz w:val="22"/>
          <w:szCs w:val="22"/>
          <w:lang w:val="es-ES"/>
        </w:rPr>
      </w:pPr>
      <w:r w:rsidRPr="004A1895">
        <w:rPr>
          <w:b/>
          <w:bCs/>
          <w:sz w:val="22"/>
          <w:szCs w:val="22"/>
          <w:lang w:val="es-ES"/>
        </w:rPr>
        <w:t>Contenido del prospecto</w:t>
      </w:r>
    </w:p>
    <w:p w14:paraId="45CB2DE0" w14:textId="77777777" w:rsidR="00BB3832" w:rsidRPr="004A1895" w:rsidRDefault="00E56815">
      <w:pPr>
        <w:suppressAutoHyphens/>
        <w:rPr>
          <w:sz w:val="22"/>
          <w:szCs w:val="22"/>
          <w:lang w:val="es-ES"/>
        </w:rPr>
      </w:pPr>
      <w:r w:rsidRPr="004A1895">
        <w:rPr>
          <w:sz w:val="22"/>
          <w:szCs w:val="22"/>
          <w:lang w:val="es-ES"/>
        </w:rPr>
        <w:t>1.</w:t>
      </w:r>
      <w:r w:rsidRPr="004A1895">
        <w:rPr>
          <w:sz w:val="22"/>
          <w:szCs w:val="22"/>
          <w:lang w:val="es-ES"/>
        </w:rPr>
        <w:tab/>
        <w:t>Qué es Ferriprox y para qué se utiliza</w:t>
      </w:r>
    </w:p>
    <w:p w14:paraId="1EABCCC2" w14:textId="77777777" w:rsidR="00BB3832" w:rsidRPr="004A1895" w:rsidRDefault="00E56815">
      <w:pPr>
        <w:suppressAutoHyphens/>
        <w:rPr>
          <w:sz w:val="22"/>
          <w:szCs w:val="22"/>
          <w:lang w:val="es-ES"/>
        </w:rPr>
      </w:pPr>
      <w:r w:rsidRPr="004A1895">
        <w:rPr>
          <w:sz w:val="22"/>
          <w:szCs w:val="22"/>
          <w:lang w:val="es-ES"/>
        </w:rPr>
        <w:t>2.</w:t>
      </w:r>
      <w:r w:rsidRPr="004A1895">
        <w:rPr>
          <w:sz w:val="22"/>
          <w:szCs w:val="22"/>
          <w:lang w:val="es-ES"/>
        </w:rPr>
        <w:tab/>
        <w:t>Qué necesita saber antes de empezar a tomar Ferriprox</w:t>
      </w:r>
    </w:p>
    <w:p w14:paraId="3FDAF4E9" w14:textId="77777777" w:rsidR="00BB3832" w:rsidRPr="004A1895" w:rsidRDefault="00E56815">
      <w:pPr>
        <w:suppressAutoHyphens/>
        <w:rPr>
          <w:sz w:val="22"/>
          <w:szCs w:val="22"/>
          <w:lang w:val="es-ES"/>
        </w:rPr>
      </w:pPr>
      <w:r w:rsidRPr="004A1895">
        <w:rPr>
          <w:sz w:val="22"/>
          <w:szCs w:val="22"/>
          <w:lang w:val="es-ES"/>
        </w:rPr>
        <w:t>3.</w:t>
      </w:r>
      <w:r w:rsidRPr="004A1895">
        <w:rPr>
          <w:sz w:val="22"/>
          <w:szCs w:val="22"/>
          <w:lang w:val="es-ES"/>
        </w:rPr>
        <w:tab/>
        <w:t>Cómo tomar Ferriprox</w:t>
      </w:r>
    </w:p>
    <w:p w14:paraId="4DF25E98" w14:textId="77777777" w:rsidR="00BB3832" w:rsidRPr="004A1895" w:rsidRDefault="00E56815">
      <w:pPr>
        <w:suppressAutoHyphens/>
        <w:rPr>
          <w:sz w:val="22"/>
          <w:szCs w:val="22"/>
          <w:lang w:val="es-ES"/>
        </w:rPr>
      </w:pPr>
      <w:r w:rsidRPr="004A1895">
        <w:rPr>
          <w:sz w:val="22"/>
          <w:szCs w:val="22"/>
          <w:lang w:val="es-ES"/>
        </w:rPr>
        <w:t>4.</w:t>
      </w:r>
      <w:r w:rsidRPr="004A1895">
        <w:rPr>
          <w:sz w:val="22"/>
          <w:szCs w:val="22"/>
          <w:lang w:val="es-ES"/>
        </w:rPr>
        <w:tab/>
        <w:t>Posibles efectos adversos</w:t>
      </w:r>
    </w:p>
    <w:p w14:paraId="6623BFCA" w14:textId="77777777" w:rsidR="00BB3832" w:rsidRPr="004A1895" w:rsidRDefault="00E56815">
      <w:pPr>
        <w:suppressAutoHyphens/>
        <w:rPr>
          <w:sz w:val="22"/>
          <w:szCs w:val="22"/>
          <w:lang w:val="es-ES"/>
        </w:rPr>
      </w:pPr>
      <w:r w:rsidRPr="004A1895">
        <w:rPr>
          <w:sz w:val="22"/>
          <w:szCs w:val="22"/>
          <w:lang w:val="es-ES"/>
        </w:rPr>
        <w:t>5.</w:t>
      </w:r>
      <w:r w:rsidRPr="004A1895">
        <w:rPr>
          <w:sz w:val="22"/>
          <w:szCs w:val="22"/>
          <w:lang w:val="es-ES"/>
        </w:rPr>
        <w:tab/>
        <w:t>Conservación de Ferriprox</w:t>
      </w:r>
    </w:p>
    <w:p w14:paraId="048188AB" w14:textId="77777777" w:rsidR="00BB3832" w:rsidRPr="004A1895" w:rsidRDefault="00E56815">
      <w:pPr>
        <w:suppressAutoHyphens/>
        <w:rPr>
          <w:sz w:val="22"/>
          <w:szCs w:val="22"/>
          <w:lang w:val="es-ES"/>
        </w:rPr>
      </w:pPr>
      <w:r w:rsidRPr="004A1895">
        <w:rPr>
          <w:sz w:val="22"/>
          <w:szCs w:val="22"/>
          <w:lang w:val="es-ES"/>
        </w:rPr>
        <w:t>6.</w:t>
      </w:r>
      <w:r w:rsidRPr="004A1895">
        <w:rPr>
          <w:sz w:val="22"/>
          <w:szCs w:val="22"/>
          <w:lang w:val="es-ES"/>
        </w:rPr>
        <w:tab/>
        <w:t>Contenido del envase e información adicional</w:t>
      </w:r>
    </w:p>
    <w:p w14:paraId="7864CB41" w14:textId="77777777" w:rsidR="00BB3832" w:rsidRPr="004A1895" w:rsidRDefault="00BB3832">
      <w:pPr>
        <w:suppressAutoHyphens/>
        <w:rPr>
          <w:sz w:val="22"/>
          <w:szCs w:val="22"/>
          <w:lang w:val="es-ES"/>
        </w:rPr>
      </w:pPr>
    </w:p>
    <w:p w14:paraId="4DD67339" w14:textId="77777777" w:rsidR="00BB3832" w:rsidRPr="004A1895" w:rsidRDefault="00BB3832">
      <w:pPr>
        <w:rPr>
          <w:sz w:val="22"/>
          <w:szCs w:val="22"/>
          <w:lang w:val="es-ES"/>
        </w:rPr>
      </w:pPr>
    </w:p>
    <w:p w14:paraId="370F403A" w14:textId="77777777" w:rsidR="00BB3832" w:rsidRPr="004A1895" w:rsidRDefault="00E56815">
      <w:pPr>
        <w:rPr>
          <w:sz w:val="22"/>
          <w:szCs w:val="22"/>
          <w:lang w:val="es-ES"/>
        </w:rPr>
      </w:pPr>
      <w:r w:rsidRPr="004A1895">
        <w:rPr>
          <w:b/>
          <w:bCs/>
          <w:sz w:val="22"/>
          <w:szCs w:val="22"/>
          <w:lang w:val="es-ES"/>
        </w:rPr>
        <w:t>1.</w:t>
      </w:r>
      <w:r w:rsidRPr="004A1895">
        <w:rPr>
          <w:b/>
          <w:bCs/>
          <w:sz w:val="22"/>
          <w:szCs w:val="22"/>
          <w:lang w:val="es-ES"/>
        </w:rPr>
        <w:tab/>
        <w:t>Qué es Ferriprox y para qué se utiliza</w:t>
      </w:r>
    </w:p>
    <w:p w14:paraId="5F1FC7D6" w14:textId="77777777" w:rsidR="00BB3832" w:rsidRPr="004A1895" w:rsidRDefault="00BB3832">
      <w:pPr>
        <w:rPr>
          <w:sz w:val="22"/>
          <w:szCs w:val="22"/>
          <w:lang w:val="es-ES"/>
        </w:rPr>
      </w:pPr>
    </w:p>
    <w:p w14:paraId="6142439E" w14:textId="77777777" w:rsidR="00BB3832" w:rsidRPr="004A1895" w:rsidRDefault="00E56815">
      <w:pPr>
        <w:rPr>
          <w:sz w:val="22"/>
          <w:szCs w:val="22"/>
          <w:lang w:val="es-ES"/>
        </w:rPr>
      </w:pPr>
      <w:r w:rsidRPr="004A1895">
        <w:rPr>
          <w:sz w:val="22"/>
          <w:szCs w:val="22"/>
          <w:lang w:val="es-ES"/>
        </w:rPr>
        <w:t>Ferriprox contiene el principio activo deferiprona. Ferriprox es un quelante del hierro, un tipo de medicamento que elimina el exceso hierro del organismo.</w:t>
      </w:r>
    </w:p>
    <w:p w14:paraId="4628ED4C" w14:textId="77777777" w:rsidR="00BB3832" w:rsidRPr="004A1895" w:rsidRDefault="00BB3832">
      <w:pPr>
        <w:rPr>
          <w:sz w:val="22"/>
          <w:szCs w:val="22"/>
          <w:lang w:val="es-ES"/>
        </w:rPr>
      </w:pPr>
    </w:p>
    <w:p w14:paraId="2B2461D7" w14:textId="77777777" w:rsidR="00BB3832" w:rsidRPr="004A1895" w:rsidRDefault="00E56815">
      <w:pPr>
        <w:rPr>
          <w:sz w:val="22"/>
          <w:szCs w:val="22"/>
          <w:lang w:val="es-ES"/>
        </w:rPr>
      </w:pPr>
      <w:r w:rsidRPr="004A1895">
        <w:rPr>
          <w:sz w:val="22"/>
          <w:szCs w:val="22"/>
          <w:lang w:val="es-ES"/>
        </w:rPr>
        <w:t>Ferriprox se usa para tratar la sobrecarga de hierro provocada por las transfusiones de sangre frecuentes en pacientes con talasemia mayor cuando el tratamiento quelante actual está contraindicado o es inadecuado.</w:t>
      </w:r>
    </w:p>
    <w:p w14:paraId="2DCA37CB" w14:textId="77777777" w:rsidR="00BB3832" w:rsidRPr="004A1895" w:rsidRDefault="00BB3832">
      <w:pPr>
        <w:rPr>
          <w:sz w:val="22"/>
          <w:szCs w:val="22"/>
          <w:lang w:val="es-ES"/>
        </w:rPr>
      </w:pPr>
    </w:p>
    <w:p w14:paraId="41CB338C" w14:textId="77777777" w:rsidR="00BB3832" w:rsidRPr="004A1895" w:rsidRDefault="00BB3832">
      <w:pPr>
        <w:rPr>
          <w:sz w:val="22"/>
          <w:szCs w:val="22"/>
          <w:lang w:val="es-ES"/>
        </w:rPr>
      </w:pPr>
    </w:p>
    <w:p w14:paraId="2B8562AB" w14:textId="77777777" w:rsidR="00BB3832" w:rsidRPr="004A1895" w:rsidRDefault="00E56815">
      <w:pPr>
        <w:keepNext/>
        <w:rPr>
          <w:b/>
          <w:bCs/>
          <w:sz w:val="22"/>
          <w:szCs w:val="22"/>
          <w:lang w:val="es-ES"/>
        </w:rPr>
      </w:pPr>
      <w:r w:rsidRPr="004A1895">
        <w:rPr>
          <w:b/>
          <w:bCs/>
          <w:sz w:val="22"/>
          <w:szCs w:val="22"/>
          <w:lang w:val="es-ES"/>
        </w:rPr>
        <w:t>2.</w:t>
      </w:r>
      <w:r w:rsidRPr="004A1895">
        <w:rPr>
          <w:b/>
          <w:bCs/>
          <w:sz w:val="22"/>
          <w:szCs w:val="22"/>
          <w:lang w:val="es-ES"/>
        </w:rPr>
        <w:tab/>
        <w:t>Qué necesita saber antes de empezar a tomar Ferriprox</w:t>
      </w:r>
    </w:p>
    <w:p w14:paraId="372707AC" w14:textId="77777777" w:rsidR="00BB3832" w:rsidRPr="004A1895" w:rsidRDefault="00BB3832">
      <w:pPr>
        <w:keepNext/>
        <w:ind w:left="567" w:hanging="567"/>
        <w:rPr>
          <w:b/>
          <w:bCs/>
          <w:sz w:val="22"/>
          <w:szCs w:val="22"/>
          <w:lang w:val="es-ES"/>
        </w:rPr>
      </w:pPr>
    </w:p>
    <w:p w14:paraId="6F5E2B3F" w14:textId="77777777" w:rsidR="00BB3832" w:rsidRPr="004A1895" w:rsidRDefault="00E56815">
      <w:pPr>
        <w:keepNext/>
        <w:ind w:left="567" w:hanging="567"/>
        <w:rPr>
          <w:b/>
          <w:bCs/>
          <w:sz w:val="22"/>
          <w:szCs w:val="22"/>
          <w:lang w:val="es-ES"/>
        </w:rPr>
      </w:pPr>
      <w:r w:rsidRPr="004A1895">
        <w:rPr>
          <w:b/>
          <w:bCs/>
          <w:sz w:val="22"/>
          <w:szCs w:val="22"/>
          <w:lang w:val="es-ES"/>
        </w:rPr>
        <w:t>No tome Ferriprox</w:t>
      </w:r>
    </w:p>
    <w:p w14:paraId="0AAE00F5" w14:textId="3EFCB9E7" w:rsidR="00BB3832" w:rsidRPr="004A1895" w:rsidRDefault="00E56815" w:rsidP="006E6889">
      <w:pPr>
        <w:numPr>
          <w:ilvl w:val="0"/>
          <w:numId w:val="22"/>
        </w:numPr>
        <w:ind w:left="567" w:hanging="567"/>
        <w:rPr>
          <w:sz w:val="22"/>
          <w:szCs w:val="22"/>
          <w:lang w:val="es-ES"/>
        </w:rPr>
      </w:pPr>
      <w:proofErr w:type="spellStart"/>
      <w:r w:rsidRPr="004A1895">
        <w:rPr>
          <w:sz w:val="22"/>
          <w:szCs w:val="22"/>
          <w:lang w:val="es-ES"/>
        </w:rPr>
        <w:t>si</w:t>
      </w:r>
      <w:proofErr w:type="spellEnd"/>
      <w:r w:rsidRPr="004A1895">
        <w:rPr>
          <w:sz w:val="22"/>
          <w:szCs w:val="22"/>
          <w:lang w:val="es-ES"/>
        </w:rPr>
        <w:t xml:space="preserve"> es alérgico a la deferiprona o a cualquiera de los demás componentes de este medicamento (incluidos en la sección</w:t>
      </w:r>
      <w:r w:rsidR="006E6889" w:rsidRPr="004A1895">
        <w:rPr>
          <w:sz w:val="22"/>
          <w:szCs w:val="22"/>
          <w:lang w:val="es-ES"/>
        </w:rPr>
        <w:t> </w:t>
      </w:r>
      <w:r w:rsidRPr="004A1895">
        <w:rPr>
          <w:sz w:val="22"/>
          <w:szCs w:val="22"/>
          <w:lang w:val="es-ES"/>
        </w:rPr>
        <w:t>6).</w:t>
      </w:r>
    </w:p>
    <w:p w14:paraId="50676E3A" w14:textId="77777777" w:rsidR="00BB3832" w:rsidRPr="004A1895" w:rsidRDefault="00E56815" w:rsidP="006E6889">
      <w:pPr>
        <w:numPr>
          <w:ilvl w:val="0"/>
          <w:numId w:val="22"/>
        </w:numPr>
        <w:ind w:left="567" w:hanging="567"/>
        <w:rPr>
          <w:sz w:val="22"/>
          <w:szCs w:val="22"/>
          <w:lang w:val="es-ES"/>
        </w:rPr>
      </w:pPr>
      <w:proofErr w:type="spellStart"/>
      <w:r w:rsidRPr="004A1895">
        <w:rPr>
          <w:sz w:val="22"/>
          <w:szCs w:val="22"/>
          <w:lang w:val="es-ES"/>
        </w:rPr>
        <w:t>si</w:t>
      </w:r>
      <w:proofErr w:type="spellEnd"/>
      <w:r w:rsidRPr="004A1895">
        <w:rPr>
          <w:sz w:val="22"/>
          <w:szCs w:val="22"/>
          <w:lang w:val="es-ES"/>
        </w:rPr>
        <w:t xml:space="preserve"> tiene una historia de episodios repetidos de neutropenia (recuento bajo de glóbulos blancos (neutrófilos)).</w:t>
      </w:r>
    </w:p>
    <w:p w14:paraId="2AFC7BE4" w14:textId="77777777" w:rsidR="00BB3832" w:rsidRPr="004A1895" w:rsidRDefault="00E56815" w:rsidP="006E6889">
      <w:pPr>
        <w:numPr>
          <w:ilvl w:val="0"/>
          <w:numId w:val="22"/>
        </w:numPr>
        <w:ind w:left="567" w:hanging="567"/>
        <w:rPr>
          <w:sz w:val="22"/>
          <w:szCs w:val="22"/>
          <w:lang w:val="es-ES"/>
        </w:rPr>
      </w:pPr>
      <w:proofErr w:type="spellStart"/>
      <w:r w:rsidRPr="004A1895">
        <w:rPr>
          <w:sz w:val="22"/>
          <w:szCs w:val="22"/>
          <w:lang w:val="es-ES"/>
        </w:rPr>
        <w:t>si</w:t>
      </w:r>
      <w:proofErr w:type="spellEnd"/>
      <w:r w:rsidRPr="004A1895">
        <w:rPr>
          <w:sz w:val="22"/>
          <w:szCs w:val="22"/>
          <w:lang w:val="es-ES"/>
        </w:rPr>
        <w:t xml:space="preserve"> tiene una historia de agranulocitosis (recuento muy bajo de glóbulos blancos (neutrófilos)).</w:t>
      </w:r>
    </w:p>
    <w:p w14:paraId="3329A4FB" w14:textId="77777777" w:rsidR="00BB3832" w:rsidRPr="004A1895" w:rsidRDefault="00E56815" w:rsidP="006E6889">
      <w:pPr>
        <w:numPr>
          <w:ilvl w:val="0"/>
          <w:numId w:val="22"/>
        </w:numPr>
        <w:ind w:left="567" w:hanging="567"/>
        <w:rPr>
          <w:sz w:val="22"/>
          <w:szCs w:val="22"/>
          <w:lang w:val="es-ES"/>
        </w:rPr>
      </w:pPr>
      <w:proofErr w:type="spellStart"/>
      <w:r w:rsidRPr="004A1895">
        <w:rPr>
          <w:sz w:val="22"/>
          <w:szCs w:val="22"/>
          <w:lang w:val="es-ES"/>
        </w:rPr>
        <w:t>si</w:t>
      </w:r>
      <w:proofErr w:type="spellEnd"/>
      <w:r w:rsidRPr="004A1895">
        <w:rPr>
          <w:sz w:val="22"/>
          <w:szCs w:val="22"/>
          <w:lang w:val="es-ES"/>
        </w:rPr>
        <w:t xml:space="preserve"> está tomando actualmente medicamentos que se sabe que producen neutropenia o agranulocitosis (véase la sección “Uso de otros medicamentos y Ferriprox”).</w:t>
      </w:r>
    </w:p>
    <w:p w14:paraId="5FAB1224" w14:textId="77777777" w:rsidR="00BB3832" w:rsidRPr="004A1895" w:rsidRDefault="00E56815" w:rsidP="006E6889">
      <w:pPr>
        <w:numPr>
          <w:ilvl w:val="0"/>
          <w:numId w:val="22"/>
        </w:numPr>
        <w:ind w:left="567" w:hanging="567"/>
        <w:rPr>
          <w:sz w:val="22"/>
          <w:szCs w:val="22"/>
          <w:lang w:val="es-ES"/>
        </w:rPr>
      </w:pPr>
      <w:proofErr w:type="spellStart"/>
      <w:r w:rsidRPr="004A1895">
        <w:rPr>
          <w:sz w:val="22"/>
          <w:szCs w:val="22"/>
          <w:lang w:val="es-ES"/>
        </w:rPr>
        <w:t>si</w:t>
      </w:r>
      <w:proofErr w:type="spellEnd"/>
      <w:r w:rsidRPr="004A1895">
        <w:rPr>
          <w:sz w:val="22"/>
          <w:szCs w:val="22"/>
          <w:lang w:val="es-ES"/>
        </w:rPr>
        <w:t xml:space="preserve"> está embarazada o durante el periodo de lactancia.</w:t>
      </w:r>
    </w:p>
    <w:p w14:paraId="40E3CA91" w14:textId="77777777" w:rsidR="00BB3832" w:rsidRPr="004A1895" w:rsidRDefault="00BB3832">
      <w:pPr>
        <w:rPr>
          <w:sz w:val="22"/>
          <w:szCs w:val="22"/>
          <w:lang w:val="es-ES"/>
        </w:rPr>
      </w:pPr>
    </w:p>
    <w:p w14:paraId="7DDEEE32" w14:textId="77777777" w:rsidR="00BB3832" w:rsidRPr="004A1895" w:rsidRDefault="00E56815">
      <w:pPr>
        <w:keepNext/>
        <w:rPr>
          <w:b/>
          <w:bCs/>
          <w:sz w:val="22"/>
          <w:szCs w:val="22"/>
          <w:lang w:val="es-ES"/>
        </w:rPr>
      </w:pPr>
      <w:r w:rsidRPr="004A1895">
        <w:rPr>
          <w:b/>
          <w:bCs/>
          <w:sz w:val="22"/>
          <w:szCs w:val="22"/>
          <w:lang w:val="es-ES"/>
        </w:rPr>
        <w:t>Advertencias y precauciones</w:t>
      </w:r>
    </w:p>
    <w:p w14:paraId="6C64E5FA" w14:textId="25BD4A49" w:rsidR="00BB3832" w:rsidRPr="004A1895" w:rsidRDefault="00E56815" w:rsidP="006E6889">
      <w:pPr>
        <w:numPr>
          <w:ilvl w:val="0"/>
          <w:numId w:val="22"/>
        </w:numPr>
        <w:ind w:left="567" w:hanging="567"/>
        <w:rPr>
          <w:sz w:val="22"/>
          <w:szCs w:val="22"/>
          <w:lang w:val="es-ES"/>
        </w:rPr>
      </w:pPr>
      <w:r w:rsidRPr="004A1895">
        <w:rPr>
          <w:sz w:val="22"/>
          <w:szCs w:val="22"/>
          <w:lang w:val="es-ES"/>
        </w:rPr>
        <w:t>El efecto adverso más grave que puede producirse mientras se está tomando Ferriprox es un recuento muy bajo de glóbulos blancos (neutrófilos). Este estado, conocido como agranulocitosis o neutropenia grave, se ha producido entre 1 a 2 de cada 100</w:t>
      </w:r>
      <w:r w:rsidR="006E6889" w:rsidRPr="004A1895">
        <w:rPr>
          <w:sz w:val="22"/>
          <w:szCs w:val="22"/>
          <w:lang w:val="es-ES"/>
        </w:rPr>
        <w:t> </w:t>
      </w:r>
      <w:r w:rsidRPr="004A1895">
        <w:rPr>
          <w:sz w:val="22"/>
          <w:szCs w:val="22"/>
          <w:lang w:val="es-ES"/>
        </w:rPr>
        <w:t xml:space="preserve">personas que han tomado Ferriprox en estudios clínicos. Puesto que los glóbulos blancos ayudan en la lucha contra las infecciones, un recuento bajo de neutrófilos puede ponerle en riesgo de desarrollar una infección potencialmente mortal y grave. Para monitorizar la neutropenia, su médico le </w:t>
      </w:r>
      <w:r w:rsidRPr="004A1895">
        <w:rPr>
          <w:sz w:val="22"/>
          <w:szCs w:val="22"/>
          <w:lang w:val="es-ES"/>
        </w:rPr>
        <w:lastRenderedPageBreak/>
        <w:t xml:space="preserve">pedirá que se haga un análisis de sangre (para comprobar su recuento de glóbulos blancos), regularmente, con una frecuencia semanal, mientras recibe tratamiento con Ferriprox. Es muy importante que acuda a todas estas citas. Consulte la tarjeta para </w:t>
      </w:r>
      <w:proofErr w:type="gramStart"/>
      <w:r w:rsidRPr="004A1895">
        <w:rPr>
          <w:sz w:val="22"/>
          <w:szCs w:val="22"/>
          <w:lang w:val="es-ES"/>
        </w:rPr>
        <w:t>el paciente adjunta</w:t>
      </w:r>
      <w:proofErr w:type="gramEnd"/>
      <w:r w:rsidRPr="004A1895">
        <w:rPr>
          <w:sz w:val="22"/>
          <w:szCs w:val="22"/>
          <w:lang w:val="es-ES"/>
        </w:rPr>
        <w:t xml:space="preserve"> a la caja. Si presenta algún síntoma de infección como fiebre, dolor de garganta o síntomas </w:t>
      </w:r>
      <w:proofErr w:type="spellStart"/>
      <w:r w:rsidRPr="004A1895">
        <w:rPr>
          <w:sz w:val="22"/>
          <w:szCs w:val="22"/>
          <w:lang w:val="es-ES"/>
        </w:rPr>
        <w:t>pseudogripales</w:t>
      </w:r>
      <w:proofErr w:type="spellEnd"/>
      <w:r w:rsidRPr="004A1895">
        <w:rPr>
          <w:sz w:val="22"/>
          <w:szCs w:val="22"/>
          <w:lang w:val="es-ES"/>
        </w:rPr>
        <w:t>, busque atención médica inmediatamente. Hay que comprobar su número de leucocitos en un plazo de 24</w:t>
      </w:r>
      <w:r w:rsidR="006E6889" w:rsidRPr="004A1895">
        <w:rPr>
          <w:sz w:val="22"/>
          <w:szCs w:val="22"/>
          <w:lang w:val="es-ES"/>
        </w:rPr>
        <w:t> </w:t>
      </w:r>
      <w:r w:rsidRPr="004A1895">
        <w:rPr>
          <w:sz w:val="22"/>
          <w:szCs w:val="22"/>
          <w:lang w:val="es-ES"/>
        </w:rPr>
        <w:t>horas para detectar una posible agranulocitosis.</w:t>
      </w:r>
    </w:p>
    <w:p w14:paraId="75D7A4B9" w14:textId="77777777" w:rsidR="00BB3832" w:rsidRPr="004A1895" w:rsidRDefault="00E56815" w:rsidP="006E6889">
      <w:pPr>
        <w:numPr>
          <w:ilvl w:val="0"/>
          <w:numId w:val="22"/>
        </w:numPr>
        <w:ind w:left="567" w:hanging="567"/>
        <w:rPr>
          <w:sz w:val="22"/>
          <w:szCs w:val="22"/>
          <w:lang w:val="es-ES"/>
        </w:rPr>
      </w:pPr>
      <w:r w:rsidRPr="004A1895">
        <w:rPr>
          <w:sz w:val="22"/>
          <w:szCs w:val="22"/>
          <w:lang w:val="es-ES"/>
        </w:rPr>
        <w:t>Si ha dado un resultado positivo para el virus de la inmunodeficiencia humana (VIH) o si su función hepática o renal está gravemente afectada, su médico puede recomendarle pruebas adicionales.</w:t>
      </w:r>
    </w:p>
    <w:p w14:paraId="6CD7459D" w14:textId="77777777" w:rsidR="00BB3832" w:rsidRPr="004A1895" w:rsidRDefault="00BB3832">
      <w:pPr>
        <w:rPr>
          <w:sz w:val="22"/>
          <w:szCs w:val="22"/>
          <w:lang w:val="es-ES"/>
        </w:rPr>
      </w:pPr>
    </w:p>
    <w:p w14:paraId="19969458" w14:textId="77777777" w:rsidR="00BB3832" w:rsidRPr="004A1895" w:rsidRDefault="00E56815">
      <w:pPr>
        <w:rPr>
          <w:sz w:val="22"/>
          <w:szCs w:val="22"/>
          <w:lang w:val="es-ES"/>
        </w:rPr>
      </w:pPr>
      <w:r w:rsidRPr="004A1895">
        <w:rPr>
          <w:sz w:val="22"/>
          <w:szCs w:val="22"/>
          <w:lang w:val="es-ES"/>
        </w:rPr>
        <w:t>Asimismo, su médico le pedirá que acuda a hacerse pruebas para monitorizar la carga de hierro corporal. Además, le podrá pedir que se someta a biopsias hepáticas.</w:t>
      </w:r>
    </w:p>
    <w:p w14:paraId="40C5B4A2" w14:textId="77777777" w:rsidR="00BB3832" w:rsidRPr="004A1895" w:rsidRDefault="00BB3832">
      <w:pPr>
        <w:pStyle w:val="BodyText"/>
        <w:tabs>
          <w:tab w:val="clear" w:pos="567"/>
        </w:tabs>
        <w:spacing w:line="240" w:lineRule="auto"/>
        <w:jc w:val="left"/>
        <w:rPr>
          <w:strike/>
          <w:lang w:val="es-ES"/>
        </w:rPr>
      </w:pPr>
    </w:p>
    <w:p w14:paraId="7BAF7B52" w14:textId="77777777" w:rsidR="00BB3832" w:rsidRPr="004A1895" w:rsidRDefault="00E56815">
      <w:pPr>
        <w:keepNext/>
        <w:rPr>
          <w:b/>
          <w:bCs/>
          <w:sz w:val="22"/>
          <w:szCs w:val="22"/>
          <w:lang w:val="es-ES"/>
        </w:rPr>
      </w:pPr>
      <w:r w:rsidRPr="004A1895">
        <w:rPr>
          <w:b/>
          <w:bCs/>
          <w:sz w:val="22"/>
          <w:szCs w:val="22"/>
          <w:lang w:val="es-ES"/>
        </w:rPr>
        <w:t>Otros medicamentos y Ferriprox</w:t>
      </w:r>
    </w:p>
    <w:p w14:paraId="161AFC24" w14:textId="77777777" w:rsidR="00BB3832" w:rsidRPr="004A1895" w:rsidRDefault="00E56815">
      <w:pPr>
        <w:rPr>
          <w:sz w:val="22"/>
          <w:szCs w:val="22"/>
          <w:lang w:val="es-ES"/>
        </w:rPr>
      </w:pPr>
      <w:r w:rsidRPr="004A1895">
        <w:rPr>
          <w:sz w:val="22"/>
          <w:szCs w:val="22"/>
          <w:lang w:val="es-ES"/>
        </w:rPr>
        <w:t>No tome medicinas que se sabe que producen neutropenia o agranulocitosis (véase la sección “No tome Ferriprox”). Informe a su médico o farmacéutico si está utilizando, ha utilizado recientemente o podría tener que utilizar cualquier</w:t>
      </w:r>
      <w:r w:rsidRPr="004A1895">
        <w:rPr>
          <w:lang w:val="es-ES"/>
        </w:rPr>
        <w:t xml:space="preserve"> </w:t>
      </w:r>
      <w:r w:rsidRPr="004A1895">
        <w:rPr>
          <w:sz w:val="22"/>
          <w:szCs w:val="22"/>
          <w:lang w:val="es-ES"/>
        </w:rPr>
        <w:t>otro medicamento, incluso los adquiridos sin receta.</w:t>
      </w:r>
    </w:p>
    <w:p w14:paraId="2447B497" w14:textId="77777777" w:rsidR="00BB3832" w:rsidRPr="004A1895" w:rsidRDefault="00BB3832">
      <w:pPr>
        <w:rPr>
          <w:sz w:val="22"/>
          <w:szCs w:val="22"/>
          <w:lang w:val="es-ES"/>
        </w:rPr>
      </w:pPr>
    </w:p>
    <w:p w14:paraId="6DE7D194" w14:textId="77777777" w:rsidR="00BB3832" w:rsidRPr="004A1895" w:rsidRDefault="00E56815">
      <w:pPr>
        <w:rPr>
          <w:sz w:val="22"/>
          <w:szCs w:val="22"/>
          <w:lang w:val="es-ES"/>
        </w:rPr>
      </w:pPr>
      <w:r w:rsidRPr="004A1895">
        <w:rPr>
          <w:sz w:val="22"/>
          <w:szCs w:val="22"/>
          <w:lang w:val="es-ES"/>
        </w:rPr>
        <w:t>No tome antiácidos a base de aluminio al mismo tiempo que esté tomando Ferriprox.</w:t>
      </w:r>
    </w:p>
    <w:p w14:paraId="71601AF7" w14:textId="77777777" w:rsidR="00BB3832" w:rsidRPr="004A1895" w:rsidRDefault="00BB3832">
      <w:pPr>
        <w:rPr>
          <w:sz w:val="22"/>
          <w:szCs w:val="22"/>
          <w:lang w:val="es-ES"/>
        </w:rPr>
      </w:pPr>
    </w:p>
    <w:p w14:paraId="0EF76DD8" w14:textId="77777777" w:rsidR="00BB3832" w:rsidRPr="004A1895" w:rsidRDefault="00E56815">
      <w:pPr>
        <w:rPr>
          <w:sz w:val="22"/>
          <w:szCs w:val="22"/>
          <w:lang w:val="es-ES"/>
        </w:rPr>
      </w:pPr>
      <w:r w:rsidRPr="004A1895">
        <w:rPr>
          <w:sz w:val="22"/>
          <w:szCs w:val="22"/>
          <w:lang w:val="es-ES"/>
        </w:rPr>
        <w:t>Consulte a su médico o farmacéutico antes de tomar vitamina C con Ferriprox.</w:t>
      </w:r>
    </w:p>
    <w:p w14:paraId="453DB18A" w14:textId="77777777" w:rsidR="00BB3832" w:rsidRPr="004A1895" w:rsidRDefault="00BB3832">
      <w:pPr>
        <w:pStyle w:val="BodyText3"/>
        <w:tabs>
          <w:tab w:val="clear" w:pos="567"/>
        </w:tabs>
        <w:rPr>
          <w:color w:val="auto"/>
          <w:lang w:val="es-ES"/>
        </w:rPr>
      </w:pPr>
    </w:p>
    <w:p w14:paraId="6AD0CC34" w14:textId="77777777" w:rsidR="00BB3832" w:rsidRPr="004A1895" w:rsidRDefault="00E56815">
      <w:pPr>
        <w:keepNext/>
        <w:rPr>
          <w:b/>
          <w:bCs/>
          <w:sz w:val="22"/>
          <w:szCs w:val="22"/>
          <w:lang w:val="es-ES"/>
        </w:rPr>
      </w:pPr>
      <w:r w:rsidRPr="004A1895">
        <w:rPr>
          <w:b/>
          <w:bCs/>
          <w:sz w:val="22"/>
          <w:szCs w:val="22"/>
          <w:lang w:val="es-ES"/>
        </w:rPr>
        <w:t>Embarazo y lactancia</w:t>
      </w:r>
    </w:p>
    <w:p w14:paraId="19FD5A4F" w14:textId="6FC57F20" w:rsidR="0094781B" w:rsidRPr="004A1895" w:rsidRDefault="0094781B">
      <w:pPr>
        <w:rPr>
          <w:sz w:val="22"/>
          <w:szCs w:val="22"/>
          <w:lang w:val="es-ES"/>
        </w:rPr>
      </w:pPr>
      <w:r w:rsidRPr="004A1895">
        <w:rPr>
          <w:sz w:val="22"/>
          <w:szCs w:val="22"/>
          <w:lang w:val="es-ES"/>
        </w:rPr>
        <w:t>F</w:t>
      </w:r>
      <w:r w:rsidR="004A1895" w:rsidRPr="004A1895">
        <w:rPr>
          <w:sz w:val="22"/>
          <w:szCs w:val="22"/>
          <w:lang w:val="es-ES"/>
        </w:rPr>
        <w:t>erriprox</w:t>
      </w:r>
      <w:r w:rsidRPr="004A1895">
        <w:rPr>
          <w:sz w:val="22"/>
          <w:szCs w:val="22"/>
          <w:lang w:val="es-ES"/>
        </w:rPr>
        <w:t xml:space="preserve"> puede </w:t>
      </w:r>
      <w:r w:rsidR="004B4AD3" w:rsidRPr="004A1895">
        <w:rPr>
          <w:sz w:val="22"/>
          <w:szCs w:val="22"/>
          <w:lang w:val="es-ES"/>
        </w:rPr>
        <w:t>causar daños</w:t>
      </w:r>
      <w:r w:rsidR="00367726" w:rsidRPr="004A1895">
        <w:rPr>
          <w:sz w:val="22"/>
          <w:szCs w:val="22"/>
          <w:lang w:val="es-ES"/>
        </w:rPr>
        <w:t xml:space="preserve"> al feto</w:t>
      </w:r>
      <w:r w:rsidRPr="004A1895">
        <w:rPr>
          <w:sz w:val="22"/>
          <w:szCs w:val="22"/>
          <w:lang w:val="es-ES"/>
        </w:rPr>
        <w:t xml:space="preserve"> cuando </w:t>
      </w:r>
      <w:r w:rsidR="00367726" w:rsidRPr="004A1895">
        <w:rPr>
          <w:sz w:val="22"/>
          <w:szCs w:val="22"/>
          <w:lang w:val="es-ES"/>
        </w:rPr>
        <w:t>lo</w:t>
      </w:r>
      <w:r w:rsidRPr="004A1895">
        <w:rPr>
          <w:sz w:val="22"/>
          <w:szCs w:val="22"/>
          <w:lang w:val="es-ES"/>
        </w:rPr>
        <w:t xml:space="preserve"> utiliza</w:t>
      </w:r>
      <w:r w:rsidR="00367726" w:rsidRPr="004A1895">
        <w:rPr>
          <w:sz w:val="22"/>
          <w:szCs w:val="22"/>
          <w:lang w:val="es-ES"/>
        </w:rPr>
        <w:t>n</w:t>
      </w:r>
      <w:r w:rsidRPr="004A1895">
        <w:rPr>
          <w:sz w:val="22"/>
          <w:szCs w:val="22"/>
          <w:lang w:val="es-ES"/>
        </w:rPr>
        <w:t xml:space="preserve"> mujeres embarazadas. F</w:t>
      </w:r>
      <w:r w:rsidR="004A1895" w:rsidRPr="004A1895">
        <w:rPr>
          <w:sz w:val="22"/>
          <w:szCs w:val="22"/>
          <w:lang w:val="es-ES"/>
        </w:rPr>
        <w:t>erriprox</w:t>
      </w:r>
      <w:r w:rsidRPr="004A1895">
        <w:rPr>
          <w:sz w:val="22"/>
          <w:szCs w:val="22"/>
          <w:lang w:val="es-ES"/>
        </w:rPr>
        <w:t xml:space="preserve"> no debe utilizarse durante el embarazo a menos que sea claramente necesario. Si está embarazada o se queda embarazada durante el tratamiento con F</w:t>
      </w:r>
      <w:r w:rsidR="004A1895" w:rsidRPr="004A1895">
        <w:rPr>
          <w:sz w:val="22"/>
          <w:szCs w:val="22"/>
          <w:lang w:val="es-ES"/>
        </w:rPr>
        <w:t>erriprox</w:t>
      </w:r>
      <w:r w:rsidRPr="004A1895">
        <w:rPr>
          <w:sz w:val="22"/>
          <w:szCs w:val="22"/>
          <w:lang w:val="es-ES"/>
        </w:rPr>
        <w:t xml:space="preserve">, </w:t>
      </w:r>
      <w:r w:rsidR="00367726" w:rsidRPr="004A1895">
        <w:rPr>
          <w:sz w:val="22"/>
          <w:szCs w:val="22"/>
          <w:lang w:val="es-ES"/>
        </w:rPr>
        <w:t>acuda al médico inmediatamente</w:t>
      </w:r>
      <w:r w:rsidRPr="004A1895">
        <w:rPr>
          <w:sz w:val="22"/>
          <w:szCs w:val="22"/>
          <w:lang w:val="es-ES"/>
        </w:rPr>
        <w:t>.</w:t>
      </w:r>
    </w:p>
    <w:p w14:paraId="3D937632" w14:textId="77777777" w:rsidR="00367726" w:rsidRPr="004A1895" w:rsidRDefault="00367726">
      <w:pPr>
        <w:rPr>
          <w:sz w:val="22"/>
          <w:szCs w:val="22"/>
          <w:lang w:val="es-ES"/>
        </w:rPr>
      </w:pPr>
    </w:p>
    <w:p w14:paraId="5D2A3062" w14:textId="79BB8E19" w:rsidR="00367726" w:rsidRPr="004A1895" w:rsidRDefault="00367726">
      <w:pPr>
        <w:rPr>
          <w:sz w:val="22"/>
          <w:szCs w:val="22"/>
          <w:lang w:val="es-ES"/>
        </w:rPr>
      </w:pPr>
      <w:r w:rsidRPr="004A1895">
        <w:rPr>
          <w:sz w:val="22"/>
          <w:szCs w:val="22"/>
          <w:lang w:val="es-ES"/>
        </w:rPr>
        <w:t xml:space="preserve">Se recomienda tanto a los pacientes femeninos como a los masculinos que tomen precauciones especiales en su actividad sexual si existe alguna posibilidad de que se produzca un embarazo: Se recomienda a las mujeres en edad fértil que utilicen </w:t>
      </w:r>
      <w:r w:rsidR="00CF05B8" w:rsidRPr="004A1895">
        <w:rPr>
          <w:sz w:val="22"/>
          <w:szCs w:val="22"/>
          <w:lang w:val="es-ES"/>
        </w:rPr>
        <w:t xml:space="preserve">métodos </w:t>
      </w:r>
      <w:r w:rsidRPr="004A1895">
        <w:rPr>
          <w:sz w:val="22"/>
          <w:szCs w:val="22"/>
          <w:lang w:val="es-ES"/>
        </w:rPr>
        <w:t>anticonceptivos ef</w:t>
      </w:r>
      <w:r w:rsidR="004B4AD3" w:rsidRPr="004A1895">
        <w:rPr>
          <w:sz w:val="22"/>
          <w:szCs w:val="22"/>
          <w:lang w:val="es-ES"/>
        </w:rPr>
        <w:t xml:space="preserve">ectivos </w:t>
      </w:r>
      <w:r w:rsidRPr="004A1895">
        <w:rPr>
          <w:sz w:val="22"/>
          <w:szCs w:val="22"/>
          <w:lang w:val="es-ES"/>
        </w:rPr>
        <w:t>durante el tratamiento con F</w:t>
      </w:r>
      <w:r w:rsidR="004A1895" w:rsidRPr="004A1895">
        <w:rPr>
          <w:sz w:val="22"/>
          <w:szCs w:val="22"/>
          <w:lang w:val="es-ES"/>
        </w:rPr>
        <w:t>erriprox</w:t>
      </w:r>
      <w:r w:rsidRPr="004A1895">
        <w:rPr>
          <w:sz w:val="22"/>
          <w:szCs w:val="22"/>
          <w:lang w:val="es-ES"/>
        </w:rPr>
        <w:t xml:space="preserve"> y </w:t>
      </w:r>
      <w:r w:rsidR="004B4AD3" w:rsidRPr="004A1895">
        <w:rPr>
          <w:sz w:val="22"/>
          <w:szCs w:val="22"/>
          <w:lang w:val="es-ES"/>
        </w:rPr>
        <w:t>hasta</w:t>
      </w:r>
      <w:r w:rsidRPr="004A1895">
        <w:rPr>
          <w:sz w:val="22"/>
          <w:szCs w:val="22"/>
          <w:lang w:val="es-ES"/>
        </w:rPr>
        <w:t xml:space="preserve"> 6</w:t>
      </w:r>
      <w:r w:rsidR="00186F3B" w:rsidRPr="004A1895">
        <w:rPr>
          <w:sz w:val="22"/>
          <w:szCs w:val="22"/>
          <w:lang w:val="es-ES"/>
        </w:rPr>
        <w:t> </w:t>
      </w:r>
      <w:r w:rsidRPr="004A1895">
        <w:rPr>
          <w:sz w:val="22"/>
          <w:szCs w:val="22"/>
          <w:lang w:val="es-ES"/>
        </w:rPr>
        <w:t>meses después de la última dosis. Se recomienda a los hombres que utilicen métodos anticonceptivos ef</w:t>
      </w:r>
      <w:r w:rsidR="004B4AD3" w:rsidRPr="004A1895">
        <w:rPr>
          <w:sz w:val="22"/>
          <w:szCs w:val="22"/>
          <w:lang w:val="es-ES"/>
        </w:rPr>
        <w:t>ectivos</w:t>
      </w:r>
      <w:r w:rsidRPr="004A1895">
        <w:rPr>
          <w:sz w:val="22"/>
          <w:szCs w:val="22"/>
          <w:lang w:val="es-ES"/>
        </w:rPr>
        <w:t xml:space="preserve"> durante el tratamiento y </w:t>
      </w:r>
      <w:r w:rsidR="004B4AD3" w:rsidRPr="004A1895">
        <w:rPr>
          <w:sz w:val="22"/>
          <w:szCs w:val="22"/>
          <w:lang w:val="es-ES"/>
        </w:rPr>
        <w:t>hasta</w:t>
      </w:r>
      <w:r w:rsidRPr="004A1895">
        <w:rPr>
          <w:sz w:val="22"/>
          <w:szCs w:val="22"/>
          <w:lang w:val="es-ES"/>
        </w:rPr>
        <w:t xml:space="preserve"> 3</w:t>
      </w:r>
      <w:r w:rsidR="00186F3B" w:rsidRPr="004A1895">
        <w:rPr>
          <w:sz w:val="22"/>
          <w:szCs w:val="22"/>
          <w:lang w:val="es-ES"/>
        </w:rPr>
        <w:t> </w:t>
      </w:r>
      <w:r w:rsidRPr="004A1895">
        <w:rPr>
          <w:sz w:val="22"/>
          <w:szCs w:val="22"/>
          <w:lang w:val="es-ES"/>
        </w:rPr>
        <w:t xml:space="preserve">meses después de la última dosis. </w:t>
      </w:r>
      <w:r w:rsidR="00186F3B" w:rsidRPr="004A1895">
        <w:rPr>
          <w:sz w:val="22"/>
          <w:szCs w:val="22"/>
          <w:lang w:val="es-ES"/>
        </w:rPr>
        <w:t>D</w:t>
      </w:r>
      <w:r w:rsidRPr="004A1895">
        <w:rPr>
          <w:sz w:val="22"/>
          <w:szCs w:val="22"/>
          <w:lang w:val="es-ES"/>
        </w:rPr>
        <w:t>ebe</w:t>
      </w:r>
      <w:r w:rsidR="00186F3B" w:rsidRPr="004A1895">
        <w:rPr>
          <w:sz w:val="22"/>
          <w:szCs w:val="22"/>
          <w:lang w:val="es-ES"/>
        </w:rPr>
        <w:t xml:space="preserve"> comentar esto </w:t>
      </w:r>
      <w:r w:rsidRPr="004A1895">
        <w:rPr>
          <w:sz w:val="22"/>
          <w:szCs w:val="22"/>
          <w:lang w:val="es-ES"/>
        </w:rPr>
        <w:t>con su médico</w:t>
      </w:r>
      <w:r w:rsidR="00186F3B" w:rsidRPr="004A1895">
        <w:rPr>
          <w:sz w:val="22"/>
          <w:szCs w:val="22"/>
          <w:lang w:val="es-ES"/>
        </w:rPr>
        <w:t>.</w:t>
      </w:r>
    </w:p>
    <w:p w14:paraId="3DA0343F" w14:textId="77777777" w:rsidR="00BB3832" w:rsidRPr="004A1895" w:rsidRDefault="00BB3832">
      <w:pPr>
        <w:rPr>
          <w:sz w:val="22"/>
          <w:szCs w:val="22"/>
          <w:lang w:val="es-ES"/>
        </w:rPr>
      </w:pPr>
    </w:p>
    <w:p w14:paraId="4601249C" w14:textId="77777777" w:rsidR="00BB3832" w:rsidRPr="004A1895" w:rsidRDefault="00E56815">
      <w:pPr>
        <w:rPr>
          <w:sz w:val="22"/>
          <w:szCs w:val="22"/>
          <w:lang w:val="es-ES"/>
        </w:rPr>
      </w:pPr>
      <w:r w:rsidRPr="004A1895">
        <w:rPr>
          <w:sz w:val="22"/>
          <w:szCs w:val="22"/>
          <w:lang w:val="es-ES"/>
        </w:rPr>
        <w:t xml:space="preserve">No tome Ferriprox si está en período de lactancia. Consulte la tarjeta para </w:t>
      </w:r>
      <w:proofErr w:type="gramStart"/>
      <w:r w:rsidRPr="004A1895">
        <w:rPr>
          <w:sz w:val="22"/>
          <w:szCs w:val="22"/>
          <w:lang w:val="es-ES"/>
        </w:rPr>
        <w:t>el paciente adjunta</w:t>
      </w:r>
      <w:proofErr w:type="gramEnd"/>
      <w:r w:rsidRPr="004A1895">
        <w:rPr>
          <w:sz w:val="22"/>
          <w:szCs w:val="22"/>
          <w:lang w:val="es-ES"/>
        </w:rPr>
        <w:t xml:space="preserve"> a la caja.</w:t>
      </w:r>
    </w:p>
    <w:p w14:paraId="34E658B4" w14:textId="77777777" w:rsidR="00BB3832" w:rsidRPr="004A1895" w:rsidRDefault="00BB3832">
      <w:pPr>
        <w:pStyle w:val="EndnoteText"/>
        <w:tabs>
          <w:tab w:val="clear" w:pos="567"/>
        </w:tabs>
        <w:rPr>
          <w:lang w:val="es-ES"/>
        </w:rPr>
      </w:pPr>
    </w:p>
    <w:p w14:paraId="03E5B7AD" w14:textId="77777777" w:rsidR="00BB3832" w:rsidRPr="004A1895" w:rsidRDefault="00E56815">
      <w:pPr>
        <w:keepNext/>
        <w:rPr>
          <w:b/>
          <w:bCs/>
          <w:sz w:val="22"/>
          <w:szCs w:val="22"/>
          <w:lang w:val="es-ES"/>
        </w:rPr>
      </w:pPr>
      <w:r w:rsidRPr="004A1895">
        <w:rPr>
          <w:b/>
          <w:bCs/>
          <w:sz w:val="22"/>
          <w:szCs w:val="22"/>
          <w:lang w:val="es-ES"/>
        </w:rPr>
        <w:t>Conducción y uso de máquinas</w:t>
      </w:r>
    </w:p>
    <w:p w14:paraId="1EC429DD" w14:textId="77777777" w:rsidR="00BB3832" w:rsidRPr="004A1895" w:rsidRDefault="00E56815">
      <w:pPr>
        <w:rPr>
          <w:sz w:val="22"/>
          <w:szCs w:val="22"/>
          <w:lang w:val="es-ES"/>
        </w:rPr>
      </w:pPr>
      <w:r w:rsidRPr="004A1895">
        <w:rPr>
          <w:sz w:val="22"/>
          <w:szCs w:val="22"/>
          <w:lang w:val="es-ES"/>
        </w:rPr>
        <w:t>No procede.</w:t>
      </w:r>
    </w:p>
    <w:p w14:paraId="6686B7BC" w14:textId="77777777" w:rsidR="00BB3832" w:rsidRPr="004A1895" w:rsidRDefault="00BB3832">
      <w:pPr>
        <w:ind w:left="567" w:hanging="567"/>
        <w:rPr>
          <w:sz w:val="22"/>
          <w:szCs w:val="22"/>
          <w:lang w:val="es-ES"/>
        </w:rPr>
      </w:pPr>
    </w:p>
    <w:p w14:paraId="594386D4" w14:textId="77777777" w:rsidR="00BB3832" w:rsidRPr="004A1895" w:rsidRDefault="00BB3832">
      <w:pPr>
        <w:ind w:left="567" w:hanging="567"/>
        <w:rPr>
          <w:sz w:val="22"/>
          <w:szCs w:val="22"/>
          <w:lang w:val="es-ES"/>
        </w:rPr>
      </w:pPr>
    </w:p>
    <w:p w14:paraId="0E986390" w14:textId="77777777" w:rsidR="00BB3832" w:rsidRPr="004A1895" w:rsidRDefault="00E56815">
      <w:pPr>
        <w:keepNext/>
        <w:rPr>
          <w:b/>
          <w:bCs/>
          <w:sz w:val="22"/>
          <w:szCs w:val="22"/>
          <w:lang w:val="es-ES"/>
        </w:rPr>
      </w:pPr>
      <w:r w:rsidRPr="004A1895">
        <w:rPr>
          <w:b/>
          <w:bCs/>
          <w:sz w:val="22"/>
          <w:szCs w:val="22"/>
          <w:lang w:val="es-ES"/>
        </w:rPr>
        <w:t>3.</w:t>
      </w:r>
      <w:r w:rsidRPr="004A1895">
        <w:rPr>
          <w:b/>
          <w:bCs/>
          <w:sz w:val="22"/>
          <w:szCs w:val="22"/>
          <w:lang w:val="es-ES"/>
        </w:rPr>
        <w:tab/>
        <w:t>Cómo tomar Ferriprox</w:t>
      </w:r>
    </w:p>
    <w:p w14:paraId="0730380C" w14:textId="77777777" w:rsidR="00BB3832" w:rsidRPr="004A1895" w:rsidRDefault="00BB3832">
      <w:pPr>
        <w:pStyle w:val="EndnoteText"/>
        <w:keepNext/>
        <w:numPr>
          <w:ilvl w:val="12"/>
          <w:numId w:val="0"/>
        </w:numPr>
        <w:tabs>
          <w:tab w:val="clear" w:pos="567"/>
        </w:tabs>
        <w:rPr>
          <w:lang w:val="es-ES"/>
        </w:rPr>
      </w:pPr>
    </w:p>
    <w:p w14:paraId="5FE2E8B1" w14:textId="77777777" w:rsidR="00BB3832" w:rsidRPr="004A1895" w:rsidRDefault="00E56815">
      <w:pPr>
        <w:numPr>
          <w:ilvl w:val="12"/>
          <w:numId w:val="0"/>
        </w:numPr>
        <w:rPr>
          <w:sz w:val="22"/>
          <w:szCs w:val="22"/>
          <w:lang w:val="es-ES"/>
        </w:rPr>
      </w:pPr>
      <w:r w:rsidRPr="004A1895">
        <w:rPr>
          <w:sz w:val="22"/>
          <w:szCs w:val="22"/>
          <w:lang w:val="es-ES"/>
        </w:rPr>
        <w:t>Siga exactamente las instrucciones de administración de este medicamento indicadas por su médico. En caso de duda, consulte de nuevo a su médico o farmacéutico. La cantidad de Ferriprox que tome dependerá de su peso. La dosis habitual es 25 mg/kg, 3 veces al día, para tomar una dosis total diaria de 75 mg/kg. La dosis total diaria no deberá ser mayor de 100 mg/kg. Tómese la primera dosis por la mañana, la segunda dosis al mediodía y la tercera dosis por la noche. Ferriprox puede tomarse con o sin alimentos; sin embargo, tal vez le resulte más fácil acordarse de tomar Ferriprox si lo hace con las comidas.</w:t>
      </w:r>
    </w:p>
    <w:p w14:paraId="1F05C151" w14:textId="77777777" w:rsidR="00BB3832" w:rsidRPr="004A1895" w:rsidRDefault="00BB3832">
      <w:pPr>
        <w:rPr>
          <w:sz w:val="22"/>
          <w:szCs w:val="22"/>
          <w:lang w:val="es-ES"/>
        </w:rPr>
      </w:pPr>
    </w:p>
    <w:p w14:paraId="3AD6134C" w14:textId="77777777" w:rsidR="00BB3832" w:rsidRPr="004A1895" w:rsidRDefault="00E56815">
      <w:pPr>
        <w:keepNext/>
        <w:rPr>
          <w:b/>
          <w:bCs/>
          <w:sz w:val="22"/>
          <w:szCs w:val="22"/>
          <w:lang w:val="es-ES"/>
        </w:rPr>
      </w:pPr>
      <w:r w:rsidRPr="004A1895">
        <w:rPr>
          <w:b/>
          <w:bCs/>
          <w:sz w:val="22"/>
          <w:szCs w:val="22"/>
          <w:lang w:val="es-ES"/>
        </w:rPr>
        <w:t>Si toma más Ferriprox del que debiera</w:t>
      </w:r>
    </w:p>
    <w:p w14:paraId="41AF2067" w14:textId="77777777" w:rsidR="00BB3832" w:rsidRPr="004A1895" w:rsidRDefault="00E56815">
      <w:pPr>
        <w:rPr>
          <w:sz w:val="22"/>
          <w:szCs w:val="22"/>
          <w:lang w:val="es-ES"/>
        </w:rPr>
      </w:pPr>
      <w:r w:rsidRPr="004A1895">
        <w:rPr>
          <w:sz w:val="22"/>
          <w:szCs w:val="22"/>
          <w:lang w:val="es-ES"/>
        </w:rPr>
        <w:t>No existen informes sobre casos de sobredosis aguda con Ferriprox. Si usted ha tomado accidentalmente una mayor dosis que la que se le ha recetado, debe comunicarse con su médico.</w:t>
      </w:r>
    </w:p>
    <w:p w14:paraId="767AE86E" w14:textId="77777777" w:rsidR="00BB3832" w:rsidRPr="004A1895" w:rsidRDefault="00BB3832">
      <w:pPr>
        <w:rPr>
          <w:sz w:val="22"/>
          <w:szCs w:val="22"/>
          <w:lang w:val="es-ES"/>
        </w:rPr>
      </w:pPr>
    </w:p>
    <w:p w14:paraId="6433BC12" w14:textId="77777777" w:rsidR="00BB3832" w:rsidRPr="004A1895" w:rsidRDefault="00E56815">
      <w:pPr>
        <w:keepNext/>
        <w:rPr>
          <w:b/>
          <w:bCs/>
          <w:sz w:val="22"/>
          <w:szCs w:val="22"/>
          <w:lang w:val="es-ES"/>
        </w:rPr>
      </w:pPr>
      <w:r w:rsidRPr="004A1895">
        <w:rPr>
          <w:b/>
          <w:bCs/>
          <w:sz w:val="22"/>
          <w:szCs w:val="22"/>
          <w:lang w:val="es-ES"/>
        </w:rPr>
        <w:t>Si olvidó tomar Ferriprox</w:t>
      </w:r>
    </w:p>
    <w:p w14:paraId="2FC2DEF9" w14:textId="77777777" w:rsidR="00BB3832" w:rsidRPr="004A1895" w:rsidRDefault="00E56815">
      <w:pPr>
        <w:rPr>
          <w:sz w:val="22"/>
          <w:szCs w:val="22"/>
          <w:lang w:val="es-ES"/>
        </w:rPr>
      </w:pPr>
      <w:r w:rsidRPr="004A1895">
        <w:rPr>
          <w:sz w:val="22"/>
          <w:szCs w:val="22"/>
          <w:lang w:val="es-ES"/>
        </w:rPr>
        <w:t xml:space="preserve">Ferriprox será más eficaz si no se le olvida ninguna dosis. Si se le olvidara alguna, tómesela en cuanto se acuerde, y tome la siguiente a la hora habitual. Si se le olvidara tomar más de una dosis, no tome </w:t>
      </w:r>
      <w:r w:rsidRPr="004A1895">
        <w:rPr>
          <w:sz w:val="22"/>
          <w:szCs w:val="22"/>
          <w:lang w:val="es-ES"/>
        </w:rPr>
        <w:lastRenderedPageBreak/>
        <w:t>una dosis doble para compensar las dosis individuales olvidadas, siga con la siguiente toma a la hora habitual. No cambie su dosis diaria sin hablar primero con su médico.</w:t>
      </w:r>
    </w:p>
    <w:p w14:paraId="61F0C787" w14:textId="77777777" w:rsidR="00BB3832" w:rsidRPr="004A1895" w:rsidRDefault="00BB3832">
      <w:pPr>
        <w:suppressAutoHyphens/>
        <w:ind w:left="284" w:hanging="284"/>
        <w:rPr>
          <w:sz w:val="22"/>
          <w:szCs w:val="22"/>
          <w:lang w:val="es-ES"/>
        </w:rPr>
      </w:pPr>
    </w:p>
    <w:p w14:paraId="6D237469" w14:textId="77777777" w:rsidR="00BB3832" w:rsidRPr="004A1895" w:rsidRDefault="00BB3832">
      <w:pPr>
        <w:pStyle w:val="FootnoteText"/>
        <w:numPr>
          <w:ilvl w:val="12"/>
          <w:numId w:val="0"/>
        </w:numPr>
        <w:rPr>
          <w:sz w:val="22"/>
          <w:szCs w:val="22"/>
          <w:lang w:val="es-ES"/>
        </w:rPr>
      </w:pPr>
    </w:p>
    <w:p w14:paraId="0435CF58" w14:textId="77777777" w:rsidR="00BB3832" w:rsidRPr="004A1895" w:rsidRDefault="00E56815">
      <w:pPr>
        <w:keepNext/>
        <w:rPr>
          <w:b/>
          <w:bCs/>
          <w:sz w:val="22"/>
          <w:szCs w:val="22"/>
          <w:lang w:val="es-ES"/>
        </w:rPr>
      </w:pPr>
      <w:r w:rsidRPr="004A1895">
        <w:rPr>
          <w:b/>
          <w:bCs/>
          <w:sz w:val="22"/>
          <w:szCs w:val="22"/>
          <w:lang w:val="es-ES"/>
        </w:rPr>
        <w:t>4.</w:t>
      </w:r>
      <w:r w:rsidRPr="004A1895">
        <w:rPr>
          <w:b/>
          <w:bCs/>
          <w:sz w:val="22"/>
          <w:szCs w:val="22"/>
          <w:lang w:val="es-ES"/>
        </w:rPr>
        <w:tab/>
        <w:t>Posibles efectos adversos</w:t>
      </w:r>
    </w:p>
    <w:p w14:paraId="1F60055D" w14:textId="77777777" w:rsidR="00BB3832" w:rsidRPr="004A1895" w:rsidRDefault="00BB3832">
      <w:pPr>
        <w:keepNext/>
        <w:rPr>
          <w:sz w:val="22"/>
          <w:szCs w:val="22"/>
          <w:lang w:val="es-ES"/>
        </w:rPr>
      </w:pPr>
    </w:p>
    <w:p w14:paraId="41BA8293" w14:textId="77777777" w:rsidR="00BB3832" w:rsidRPr="004A1895" w:rsidRDefault="00E56815">
      <w:pPr>
        <w:rPr>
          <w:sz w:val="22"/>
          <w:szCs w:val="22"/>
          <w:lang w:val="es-ES"/>
        </w:rPr>
      </w:pPr>
      <w:r w:rsidRPr="004A1895">
        <w:rPr>
          <w:sz w:val="22"/>
          <w:szCs w:val="22"/>
          <w:lang w:val="es-ES"/>
        </w:rPr>
        <w:t>Al igual que todos los medicamentos, este medicamento puede producir efectos adversos, aunque no todas las personas los sufran.</w:t>
      </w:r>
    </w:p>
    <w:p w14:paraId="2B300750" w14:textId="77777777" w:rsidR="00BB3832" w:rsidRPr="004A1895" w:rsidRDefault="00BB3832">
      <w:pPr>
        <w:pStyle w:val="EndnoteText"/>
        <w:tabs>
          <w:tab w:val="clear" w:pos="567"/>
        </w:tabs>
        <w:rPr>
          <w:lang w:val="es-ES"/>
        </w:rPr>
      </w:pPr>
    </w:p>
    <w:p w14:paraId="6C954D98" w14:textId="77777777" w:rsidR="00BB3832" w:rsidRPr="004A1895" w:rsidRDefault="00E56815">
      <w:pPr>
        <w:pStyle w:val="BodyText"/>
        <w:tabs>
          <w:tab w:val="clear" w:pos="567"/>
        </w:tabs>
        <w:spacing w:line="240" w:lineRule="auto"/>
        <w:jc w:val="left"/>
        <w:rPr>
          <w:lang w:val="es-ES"/>
        </w:rPr>
      </w:pPr>
      <w:r w:rsidRPr="004A1895">
        <w:rPr>
          <w:lang w:val="es-ES"/>
        </w:rPr>
        <w:t xml:space="preserve">El efecto adverso más grave de Ferriprox es un recuento muy bajo de glóbulos blancos (neutrófilos). </w:t>
      </w:r>
    </w:p>
    <w:p w14:paraId="36CEAFA3" w14:textId="77777777" w:rsidR="00BB3832" w:rsidRPr="004A1895" w:rsidRDefault="00E56815">
      <w:pPr>
        <w:pStyle w:val="BodyText"/>
        <w:tabs>
          <w:tab w:val="clear" w:pos="567"/>
        </w:tabs>
        <w:spacing w:line="240" w:lineRule="auto"/>
        <w:jc w:val="left"/>
        <w:rPr>
          <w:lang w:val="es-ES"/>
        </w:rPr>
      </w:pPr>
      <w:r w:rsidRPr="004A1895">
        <w:rPr>
          <w:lang w:val="es-ES"/>
        </w:rPr>
        <w:t>Este trastorno, conocido como agranulocitosis o neutropenia grave, ha ocurrido entre 1 a 2 de cada 100 personas que han tomado Ferriprox durante los ensayos clínicos. Un recuento bajo de glóbulos blancos se puede asociar a una infección grave y potencialmente mortal. Informe inmediatamente a su médico si tiene cualquier síntoma de infección como: fiebre, dolor de garganta o síntomas de tipo gripal.</w:t>
      </w:r>
    </w:p>
    <w:p w14:paraId="3234DDF4" w14:textId="77777777" w:rsidR="00BB3832" w:rsidRPr="004A1895" w:rsidRDefault="00BB3832">
      <w:pPr>
        <w:pStyle w:val="BodyText"/>
        <w:tabs>
          <w:tab w:val="clear" w:pos="567"/>
        </w:tabs>
        <w:spacing w:line="240" w:lineRule="auto"/>
        <w:jc w:val="left"/>
        <w:rPr>
          <w:lang w:val="es-ES"/>
        </w:rPr>
      </w:pPr>
    </w:p>
    <w:p w14:paraId="31339609" w14:textId="355A3D12" w:rsidR="00BB3832" w:rsidRPr="004A1895" w:rsidRDefault="00E56815">
      <w:pPr>
        <w:keepNext/>
        <w:rPr>
          <w:sz w:val="22"/>
          <w:szCs w:val="22"/>
          <w:lang w:val="es-ES"/>
        </w:rPr>
      </w:pPr>
      <w:r w:rsidRPr="004A1895">
        <w:rPr>
          <w:b/>
          <w:bCs/>
          <w:sz w:val="22"/>
          <w:szCs w:val="22"/>
          <w:lang w:val="es-ES"/>
        </w:rPr>
        <w:t>Efectos secundarios muy frecuentes</w:t>
      </w:r>
      <w:r w:rsidRPr="004A1895">
        <w:rPr>
          <w:sz w:val="22"/>
          <w:szCs w:val="22"/>
          <w:lang w:val="es-ES"/>
        </w:rPr>
        <w:t xml:space="preserve"> (pueden afectar a más de 1 de cada 10</w:t>
      </w:r>
      <w:r w:rsidR="006E6889" w:rsidRPr="004A1895">
        <w:rPr>
          <w:sz w:val="22"/>
          <w:szCs w:val="22"/>
          <w:lang w:val="es-ES"/>
        </w:rPr>
        <w:t> </w:t>
      </w:r>
      <w:r w:rsidRPr="004A1895">
        <w:rPr>
          <w:sz w:val="22"/>
          <w:szCs w:val="22"/>
          <w:lang w:val="es-ES"/>
        </w:rPr>
        <w:t>personas):</w:t>
      </w:r>
    </w:p>
    <w:p w14:paraId="230F9A2F" w14:textId="77777777" w:rsidR="00BB3832" w:rsidRPr="004A1895" w:rsidRDefault="00E56815" w:rsidP="006E6889">
      <w:pPr>
        <w:pStyle w:val="BodyText"/>
        <w:numPr>
          <w:ilvl w:val="0"/>
          <w:numId w:val="34"/>
        </w:numPr>
        <w:tabs>
          <w:tab w:val="clear" w:pos="567"/>
        </w:tabs>
        <w:spacing w:line="240" w:lineRule="auto"/>
        <w:ind w:left="567" w:hanging="567"/>
        <w:jc w:val="left"/>
        <w:rPr>
          <w:lang w:val="es-ES"/>
        </w:rPr>
      </w:pPr>
      <w:r w:rsidRPr="004A1895">
        <w:rPr>
          <w:lang w:val="es-ES"/>
        </w:rPr>
        <w:t>dolor abdominal;</w:t>
      </w:r>
    </w:p>
    <w:p w14:paraId="289AB86B" w14:textId="77777777" w:rsidR="00BB3832" w:rsidRPr="004A1895" w:rsidRDefault="00E56815" w:rsidP="006E6889">
      <w:pPr>
        <w:pStyle w:val="BodyText"/>
        <w:numPr>
          <w:ilvl w:val="0"/>
          <w:numId w:val="34"/>
        </w:numPr>
        <w:tabs>
          <w:tab w:val="clear" w:pos="567"/>
        </w:tabs>
        <w:spacing w:line="240" w:lineRule="auto"/>
        <w:ind w:left="567" w:hanging="567"/>
        <w:jc w:val="left"/>
        <w:rPr>
          <w:lang w:val="es-ES"/>
        </w:rPr>
      </w:pPr>
      <w:r w:rsidRPr="004A1895">
        <w:rPr>
          <w:lang w:val="es-ES"/>
        </w:rPr>
        <w:t>náuseas;</w:t>
      </w:r>
    </w:p>
    <w:p w14:paraId="52A1B551" w14:textId="77777777" w:rsidR="00BB3832" w:rsidRPr="004A1895" w:rsidRDefault="00E56815" w:rsidP="006E6889">
      <w:pPr>
        <w:pStyle w:val="BodyText"/>
        <w:numPr>
          <w:ilvl w:val="0"/>
          <w:numId w:val="34"/>
        </w:numPr>
        <w:tabs>
          <w:tab w:val="clear" w:pos="567"/>
        </w:tabs>
        <w:spacing w:line="240" w:lineRule="auto"/>
        <w:ind w:left="567" w:hanging="567"/>
        <w:jc w:val="left"/>
        <w:rPr>
          <w:lang w:val="es-ES"/>
        </w:rPr>
      </w:pPr>
      <w:r w:rsidRPr="004A1895">
        <w:rPr>
          <w:lang w:val="es-ES"/>
        </w:rPr>
        <w:t>vómitos;</w:t>
      </w:r>
    </w:p>
    <w:p w14:paraId="20B5B31A" w14:textId="77777777" w:rsidR="00BB3832" w:rsidRPr="004A1895" w:rsidRDefault="00E56815" w:rsidP="006E6889">
      <w:pPr>
        <w:pStyle w:val="BodyText"/>
        <w:numPr>
          <w:ilvl w:val="0"/>
          <w:numId w:val="34"/>
        </w:numPr>
        <w:tabs>
          <w:tab w:val="clear" w:pos="567"/>
        </w:tabs>
        <w:spacing w:line="240" w:lineRule="auto"/>
        <w:ind w:left="567" w:hanging="567"/>
        <w:jc w:val="left"/>
        <w:rPr>
          <w:lang w:val="es-ES"/>
        </w:rPr>
      </w:pPr>
      <w:r w:rsidRPr="004A1895">
        <w:rPr>
          <w:lang w:val="es-ES"/>
        </w:rPr>
        <w:t>coloración rojiza/marrón de la orina.</w:t>
      </w:r>
    </w:p>
    <w:p w14:paraId="75A4BBA4" w14:textId="77777777" w:rsidR="00BB3832" w:rsidRPr="004A1895" w:rsidRDefault="00BB3832">
      <w:pPr>
        <w:pStyle w:val="BodyText"/>
        <w:tabs>
          <w:tab w:val="clear" w:pos="567"/>
        </w:tabs>
        <w:spacing w:line="240" w:lineRule="auto"/>
        <w:jc w:val="left"/>
        <w:rPr>
          <w:lang w:val="es-ES"/>
        </w:rPr>
      </w:pPr>
    </w:p>
    <w:p w14:paraId="4BBF828E" w14:textId="77777777" w:rsidR="00BB3832" w:rsidRPr="004A1895" w:rsidRDefault="00E56815">
      <w:pPr>
        <w:pStyle w:val="BodyText"/>
        <w:tabs>
          <w:tab w:val="clear" w:pos="567"/>
        </w:tabs>
        <w:spacing w:line="240" w:lineRule="auto"/>
        <w:jc w:val="left"/>
        <w:rPr>
          <w:lang w:val="es-ES"/>
        </w:rPr>
      </w:pPr>
      <w:r w:rsidRPr="004A1895">
        <w:rPr>
          <w:lang w:val="es-ES"/>
        </w:rPr>
        <w:t>Si tiene náuseas o vómitos puede ser de ayuda que tome Ferriprox con un poco de comida. La coloración de la orina es un efecto muy común y no es perjudicial.</w:t>
      </w:r>
    </w:p>
    <w:p w14:paraId="0D0064B8" w14:textId="77777777" w:rsidR="00BB3832" w:rsidRPr="004A1895" w:rsidRDefault="00BB3832">
      <w:pPr>
        <w:pStyle w:val="BodyText"/>
        <w:tabs>
          <w:tab w:val="clear" w:pos="567"/>
        </w:tabs>
        <w:spacing w:line="240" w:lineRule="auto"/>
        <w:jc w:val="left"/>
        <w:rPr>
          <w:lang w:val="es-ES"/>
        </w:rPr>
      </w:pPr>
    </w:p>
    <w:p w14:paraId="6324A63B" w14:textId="41052319" w:rsidR="00BB3832" w:rsidRPr="004A1895" w:rsidRDefault="00E56815">
      <w:pPr>
        <w:keepNext/>
        <w:rPr>
          <w:sz w:val="22"/>
          <w:szCs w:val="22"/>
          <w:lang w:val="es-ES"/>
        </w:rPr>
      </w:pPr>
      <w:r w:rsidRPr="004A1895">
        <w:rPr>
          <w:b/>
          <w:bCs/>
          <w:sz w:val="22"/>
          <w:szCs w:val="22"/>
          <w:lang w:val="es-ES"/>
        </w:rPr>
        <w:t>Efectos secundarios frecuentes</w:t>
      </w:r>
      <w:r w:rsidRPr="004A1895">
        <w:rPr>
          <w:sz w:val="22"/>
          <w:szCs w:val="22"/>
          <w:lang w:val="es-ES"/>
        </w:rPr>
        <w:t xml:space="preserve"> (pueden afectar hasta a 1 de cada 10</w:t>
      </w:r>
      <w:r w:rsidR="006E6889" w:rsidRPr="004A1895">
        <w:rPr>
          <w:sz w:val="22"/>
          <w:szCs w:val="22"/>
          <w:lang w:val="es-ES"/>
        </w:rPr>
        <w:t> </w:t>
      </w:r>
      <w:r w:rsidRPr="004A1895">
        <w:rPr>
          <w:sz w:val="22"/>
          <w:szCs w:val="22"/>
          <w:lang w:val="es-ES"/>
        </w:rPr>
        <w:t>personas):</w:t>
      </w:r>
    </w:p>
    <w:p w14:paraId="100A18E7" w14:textId="77777777" w:rsidR="00BB3832" w:rsidRPr="004A1895" w:rsidRDefault="00E56815" w:rsidP="006E6889">
      <w:pPr>
        <w:pStyle w:val="BodyText"/>
        <w:numPr>
          <w:ilvl w:val="0"/>
          <w:numId w:val="34"/>
        </w:numPr>
        <w:tabs>
          <w:tab w:val="clear" w:pos="567"/>
        </w:tabs>
        <w:spacing w:line="240" w:lineRule="auto"/>
        <w:ind w:left="567" w:hanging="567"/>
        <w:jc w:val="left"/>
        <w:rPr>
          <w:lang w:val="es-ES"/>
        </w:rPr>
      </w:pPr>
      <w:r w:rsidRPr="004A1895">
        <w:rPr>
          <w:lang w:val="es-ES"/>
        </w:rPr>
        <w:t>recuento bajo de glóbulos blancos (agranulocitosis y neutropenia);</w:t>
      </w:r>
    </w:p>
    <w:p w14:paraId="6E6A05DF" w14:textId="77777777" w:rsidR="00BB3832" w:rsidRPr="004A1895" w:rsidRDefault="00E56815" w:rsidP="006E6889">
      <w:pPr>
        <w:pStyle w:val="BodyText"/>
        <w:numPr>
          <w:ilvl w:val="0"/>
          <w:numId w:val="34"/>
        </w:numPr>
        <w:tabs>
          <w:tab w:val="clear" w:pos="567"/>
        </w:tabs>
        <w:spacing w:line="240" w:lineRule="auto"/>
        <w:ind w:left="567" w:hanging="567"/>
        <w:jc w:val="left"/>
        <w:rPr>
          <w:lang w:val="es-ES"/>
        </w:rPr>
      </w:pPr>
      <w:r w:rsidRPr="004A1895">
        <w:rPr>
          <w:lang w:val="es-ES"/>
        </w:rPr>
        <w:t>cefalea;</w:t>
      </w:r>
    </w:p>
    <w:p w14:paraId="74701F70" w14:textId="77777777" w:rsidR="00BB3832" w:rsidRPr="004A1895" w:rsidRDefault="00E56815" w:rsidP="006E6889">
      <w:pPr>
        <w:pStyle w:val="BodyText"/>
        <w:numPr>
          <w:ilvl w:val="0"/>
          <w:numId w:val="34"/>
        </w:numPr>
        <w:tabs>
          <w:tab w:val="clear" w:pos="567"/>
        </w:tabs>
        <w:spacing w:line="240" w:lineRule="auto"/>
        <w:ind w:left="567" w:hanging="567"/>
        <w:jc w:val="left"/>
        <w:rPr>
          <w:lang w:val="es-ES"/>
        </w:rPr>
      </w:pPr>
      <w:r w:rsidRPr="004A1895">
        <w:rPr>
          <w:lang w:val="es-ES"/>
        </w:rPr>
        <w:t>diarrea;</w:t>
      </w:r>
    </w:p>
    <w:p w14:paraId="0C730D64" w14:textId="77777777" w:rsidR="00BB3832" w:rsidRPr="004A1895" w:rsidRDefault="00E56815" w:rsidP="006E6889">
      <w:pPr>
        <w:pStyle w:val="BodyText"/>
        <w:numPr>
          <w:ilvl w:val="0"/>
          <w:numId w:val="34"/>
        </w:numPr>
        <w:tabs>
          <w:tab w:val="clear" w:pos="567"/>
        </w:tabs>
        <w:spacing w:line="240" w:lineRule="auto"/>
        <w:ind w:left="567" w:hanging="567"/>
        <w:jc w:val="left"/>
        <w:rPr>
          <w:lang w:val="es-ES"/>
        </w:rPr>
      </w:pPr>
      <w:r w:rsidRPr="004A1895">
        <w:rPr>
          <w:lang w:val="es-ES"/>
        </w:rPr>
        <w:t>aumento en las enzimas hepáticas;</w:t>
      </w:r>
    </w:p>
    <w:p w14:paraId="34D578FD" w14:textId="77777777" w:rsidR="00BB3832" w:rsidRPr="004A1895" w:rsidRDefault="00E56815" w:rsidP="006E6889">
      <w:pPr>
        <w:pStyle w:val="BodyText"/>
        <w:numPr>
          <w:ilvl w:val="0"/>
          <w:numId w:val="34"/>
        </w:numPr>
        <w:tabs>
          <w:tab w:val="clear" w:pos="567"/>
        </w:tabs>
        <w:spacing w:line="240" w:lineRule="auto"/>
        <w:ind w:left="567" w:hanging="567"/>
        <w:jc w:val="left"/>
        <w:rPr>
          <w:lang w:val="es-ES"/>
        </w:rPr>
      </w:pPr>
      <w:r w:rsidRPr="004A1895">
        <w:rPr>
          <w:lang w:val="es-ES"/>
        </w:rPr>
        <w:t>fatiga;</w:t>
      </w:r>
    </w:p>
    <w:p w14:paraId="7C8F5C92" w14:textId="77777777" w:rsidR="00BB3832" w:rsidRPr="004A1895" w:rsidRDefault="00E56815" w:rsidP="006E6889">
      <w:pPr>
        <w:pStyle w:val="BodyText"/>
        <w:numPr>
          <w:ilvl w:val="0"/>
          <w:numId w:val="34"/>
        </w:numPr>
        <w:tabs>
          <w:tab w:val="clear" w:pos="567"/>
        </w:tabs>
        <w:spacing w:line="240" w:lineRule="auto"/>
        <w:ind w:left="567" w:hanging="567"/>
        <w:jc w:val="left"/>
        <w:rPr>
          <w:lang w:val="es-ES"/>
        </w:rPr>
      </w:pPr>
      <w:r w:rsidRPr="004A1895">
        <w:rPr>
          <w:lang w:val="es-ES"/>
        </w:rPr>
        <w:t>aumento del apetito.</w:t>
      </w:r>
    </w:p>
    <w:p w14:paraId="22DF4500" w14:textId="77777777" w:rsidR="00BB3832" w:rsidRPr="004A1895" w:rsidRDefault="00BB3832">
      <w:pPr>
        <w:pStyle w:val="BodyText"/>
        <w:tabs>
          <w:tab w:val="clear" w:pos="567"/>
        </w:tabs>
        <w:spacing w:line="240" w:lineRule="auto"/>
        <w:jc w:val="left"/>
        <w:rPr>
          <w:lang w:val="es-ES"/>
        </w:rPr>
      </w:pPr>
    </w:p>
    <w:p w14:paraId="6A66E37E" w14:textId="77777777" w:rsidR="00BB3832" w:rsidRPr="004A1895" w:rsidRDefault="00E56815">
      <w:pPr>
        <w:pStyle w:val="BodyText"/>
        <w:keepNext/>
        <w:tabs>
          <w:tab w:val="clear" w:pos="567"/>
        </w:tabs>
        <w:spacing w:line="240" w:lineRule="auto"/>
        <w:jc w:val="left"/>
        <w:rPr>
          <w:lang w:val="es-ES"/>
        </w:rPr>
      </w:pPr>
      <w:r w:rsidRPr="004A1895">
        <w:rPr>
          <w:b/>
          <w:bCs/>
          <w:lang w:val="es-ES"/>
        </w:rPr>
        <w:t>Frecuencia no conocida</w:t>
      </w:r>
      <w:r w:rsidRPr="004A1895">
        <w:rPr>
          <w:lang w:val="es-ES"/>
        </w:rPr>
        <w:t xml:space="preserve"> (no puede estimarse a partir de los datos disponibles):</w:t>
      </w:r>
    </w:p>
    <w:p w14:paraId="08325874" w14:textId="77777777" w:rsidR="00BB3832" w:rsidRPr="004A1895" w:rsidRDefault="00E56815" w:rsidP="006E6889">
      <w:pPr>
        <w:pStyle w:val="BodyText"/>
        <w:numPr>
          <w:ilvl w:val="0"/>
          <w:numId w:val="34"/>
        </w:numPr>
        <w:tabs>
          <w:tab w:val="clear" w:pos="567"/>
        </w:tabs>
        <w:spacing w:line="240" w:lineRule="auto"/>
        <w:ind w:left="567" w:hanging="567"/>
        <w:jc w:val="left"/>
        <w:rPr>
          <w:lang w:val="es-ES"/>
        </w:rPr>
      </w:pPr>
      <w:r w:rsidRPr="004A1895">
        <w:rPr>
          <w:lang w:val="es-ES"/>
        </w:rPr>
        <w:t>reacciones alérgicas, como sarpullido o habones.</w:t>
      </w:r>
    </w:p>
    <w:p w14:paraId="0E782167" w14:textId="77777777" w:rsidR="00BB3832" w:rsidRPr="004A1895" w:rsidRDefault="00BB3832">
      <w:pPr>
        <w:rPr>
          <w:sz w:val="22"/>
          <w:szCs w:val="22"/>
          <w:lang w:val="es-ES"/>
        </w:rPr>
      </w:pPr>
    </w:p>
    <w:p w14:paraId="31A615EE" w14:textId="77777777" w:rsidR="00BB3832" w:rsidRPr="004A1895" w:rsidRDefault="00E56815">
      <w:pPr>
        <w:rPr>
          <w:sz w:val="22"/>
          <w:szCs w:val="22"/>
          <w:lang w:val="es-ES"/>
        </w:rPr>
      </w:pPr>
      <w:r w:rsidRPr="004A1895">
        <w:rPr>
          <w:sz w:val="22"/>
          <w:szCs w:val="22"/>
          <w:lang w:val="es-ES"/>
        </w:rPr>
        <w:t>Los episodios de dolor en las articulaciones e hinchazón variaron desde un dolor leve en una o más articulaciones hasta una discapacidad grave. En la mayoría de los casos, el dolor desapareció mientras los pacientes seguían tomando Ferriprox.</w:t>
      </w:r>
    </w:p>
    <w:p w14:paraId="4BA41710" w14:textId="77777777" w:rsidR="00BB3832" w:rsidRPr="004A1895" w:rsidRDefault="00BB3832">
      <w:pPr>
        <w:rPr>
          <w:sz w:val="22"/>
          <w:szCs w:val="22"/>
          <w:lang w:val="es-ES"/>
        </w:rPr>
      </w:pPr>
    </w:p>
    <w:p w14:paraId="7115A537" w14:textId="77777777" w:rsidR="00BB3832" w:rsidRPr="004A1895" w:rsidRDefault="00E56815">
      <w:pPr>
        <w:rPr>
          <w:sz w:val="22"/>
          <w:szCs w:val="22"/>
          <w:lang w:val="es-ES"/>
        </w:rPr>
      </w:pPr>
      <w:r w:rsidRPr="004A1895">
        <w:rPr>
          <w:rFonts w:eastAsia="SimSun"/>
          <w:sz w:val="22"/>
          <w:szCs w:val="22"/>
          <w:lang w:val="es-ES" w:eastAsia="zh-CN"/>
        </w:rPr>
        <w:t>Se</w:t>
      </w:r>
      <w:r w:rsidRPr="004A1895">
        <w:rPr>
          <w:sz w:val="22"/>
          <w:szCs w:val="22"/>
          <w:lang w:val="es-ES"/>
        </w:rPr>
        <w:t xml:space="preserve"> han observado trastornos neurológicos (tales como temblores, dificultad para caminar, visión doble, contracciones involuntarias de los músculos, problemas de coordinación motora) en niños a los que, voluntariamente, se les había prescrito durante varios años más del doble de la dosis recomendada de 100 mg/kg/día. Dichos trastornos también se han observado en niños con dosis estándares de deferiprona. Los niños dejaron de presentar estos síntomas después de interrumpir la administración de Ferriprox.</w:t>
      </w:r>
    </w:p>
    <w:p w14:paraId="6670181A" w14:textId="77777777" w:rsidR="00BB3832" w:rsidRPr="004A1895" w:rsidRDefault="00BB3832">
      <w:pPr>
        <w:rPr>
          <w:sz w:val="22"/>
          <w:szCs w:val="22"/>
          <w:lang w:val="es-ES"/>
        </w:rPr>
      </w:pPr>
    </w:p>
    <w:p w14:paraId="755997A7" w14:textId="77777777" w:rsidR="00BB3832" w:rsidRPr="004A1895" w:rsidRDefault="00E56815">
      <w:pPr>
        <w:pStyle w:val="BodytextAgency"/>
        <w:keepNext/>
        <w:spacing w:after="0" w:line="240" w:lineRule="auto"/>
        <w:rPr>
          <w:rFonts w:ascii="Times New Roman" w:hAnsi="Times New Roman" w:cs="Times New Roman"/>
          <w:b/>
          <w:bCs/>
          <w:sz w:val="22"/>
          <w:szCs w:val="22"/>
          <w:lang w:val="es-ES"/>
        </w:rPr>
      </w:pPr>
      <w:r w:rsidRPr="004A1895">
        <w:rPr>
          <w:rFonts w:ascii="Times New Roman" w:hAnsi="Times New Roman" w:cs="Times New Roman"/>
          <w:b/>
          <w:bCs/>
          <w:sz w:val="22"/>
          <w:szCs w:val="22"/>
          <w:lang w:val="es-ES"/>
        </w:rPr>
        <w:t xml:space="preserve">Comunicación de efectos adversos </w:t>
      </w:r>
    </w:p>
    <w:p w14:paraId="091BC554" w14:textId="58FDA10E" w:rsidR="00BB3832" w:rsidRPr="004A1895" w:rsidRDefault="00E56815">
      <w:pPr>
        <w:pStyle w:val="BodyText3"/>
        <w:numPr>
          <w:ilvl w:val="12"/>
          <w:numId w:val="0"/>
        </w:numPr>
        <w:tabs>
          <w:tab w:val="clear" w:pos="567"/>
        </w:tabs>
        <w:rPr>
          <w:color w:val="auto"/>
          <w:lang w:val="es-ES"/>
        </w:rPr>
      </w:pPr>
      <w:r w:rsidRPr="004A1895">
        <w:rPr>
          <w:color w:val="auto"/>
          <w:lang w:val="es-ES"/>
        </w:rPr>
        <w:t xml:space="preserve">Si experimenta cualquier tipo de efecto adverso, consulte a su médico o farmacéutico, incluso si se trata de posibles efectos adversos que no aparecen en este prospecto. También puede comunicarlos directamente a través del </w:t>
      </w:r>
      <w:r w:rsidRPr="004A1895">
        <w:rPr>
          <w:color w:val="auto"/>
          <w:shd w:val="clear" w:color="auto" w:fill="D9D9D9"/>
          <w:lang w:val="es-ES"/>
        </w:rPr>
        <w:t xml:space="preserve">sistema nacional de notificación incluido en el </w:t>
      </w:r>
      <w:hyperlink r:id="rId12" w:history="1">
        <w:r w:rsidRPr="004A1895">
          <w:rPr>
            <w:rStyle w:val="Hyperlink"/>
            <w:shd w:val="clear" w:color="auto" w:fill="D9D9D9"/>
            <w:lang w:val="es-ES"/>
          </w:rPr>
          <w:t>Apéndice</w:t>
        </w:r>
        <w:r w:rsidR="006E6889" w:rsidRPr="004A1895">
          <w:rPr>
            <w:rStyle w:val="Hyperlink"/>
            <w:shd w:val="clear" w:color="auto" w:fill="D9D9D9"/>
            <w:lang w:val="es-ES"/>
          </w:rPr>
          <w:t> </w:t>
        </w:r>
        <w:r w:rsidRPr="004A1895">
          <w:rPr>
            <w:rStyle w:val="Hyperlink"/>
            <w:shd w:val="clear" w:color="auto" w:fill="D9D9D9"/>
            <w:lang w:val="es-ES"/>
          </w:rPr>
          <w:t>V</w:t>
        </w:r>
      </w:hyperlink>
      <w:r w:rsidRPr="004A1895">
        <w:rPr>
          <w:color w:val="auto"/>
          <w:lang w:val="es-ES"/>
        </w:rPr>
        <w:t>. Mediante la comunicación de efectos adversos usted puede contribuir a proporcionar más información sobre la seguridad de este medicamento.</w:t>
      </w:r>
    </w:p>
    <w:p w14:paraId="096DCB1C" w14:textId="77777777" w:rsidR="00BB3832" w:rsidRPr="004A1895" w:rsidRDefault="00BB3832">
      <w:pPr>
        <w:rPr>
          <w:sz w:val="22"/>
          <w:szCs w:val="22"/>
          <w:lang w:val="es-ES"/>
        </w:rPr>
      </w:pPr>
    </w:p>
    <w:p w14:paraId="5415AF5D" w14:textId="77777777" w:rsidR="00BB3832" w:rsidRPr="004A1895" w:rsidRDefault="00BB3832">
      <w:pPr>
        <w:rPr>
          <w:sz w:val="22"/>
          <w:szCs w:val="22"/>
          <w:lang w:val="es-ES"/>
        </w:rPr>
      </w:pPr>
    </w:p>
    <w:p w14:paraId="5EF5537B" w14:textId="77777777" w:rsidR="00BB3832" w:rsidRPr="004A1895" w:rsidRDefault="00E56815">
      <w:pPr>
        <w:keepNext/>
        <w:rPr>
          <w:b/>
          <w:bCs/>
          <w:sz w:val="22"/>
          <w:szCs w:val="22"/>
          <w:lang w:val="es-ES"/>
        </w:rPr>
      </w:pPr>
      <w:r w:rsidRPr="004A1895">
        <w:rPr>
          <w:b/>
          <w:bCs/>
          <w:sz w:val="22"/>
          <w:szCs w:val="22"/>
          <w:lang w:val="es-ES"/>
        </w:rPr>
        <w:lastRenderedPageBreak/>
        <w:t>5.</w:t>
      </w:r>
      <w:r w:rsidRPr="004A1895">
        <w:rPr>
          <w:b/>
          <w:bCs/>
          <w:sz w:val="22"/>
          <w:szCs w:val="22"/>
          <w:lang w:val="es-ES"/>
        </w:rPr>
        <w:tab/>
        <w:t>Conservación de Ferriprox</w:t>
      </w:r>
    </w:p>
    <w:p w14:paraId="04908794" w14:textId="77777777" w:rsidR="00BB3832" w:rsidRPr="004A1895" w:rsidRDefault="00BB3832">
      <w:pPr>
        <w:keepNext/>
        <w:rPr>
          <w:sz w:val="22"/>
          <w:szCs w:val="22"/>
          <w:lang w:val="es-ES"/>
        </w:rPr>
      </w:pPr>
    </w:p>
    <w:p w14:paraId="37ADEFD7" w14:textId="77777777" w:rsidR="00BB3832" w:rsidRPr="004A1895" w:rsidRDefault="00E56815">
      <w:pPr>
        <w:rPr>
          <w:sz w:val="22"/>
          <w:szCs w:val="22"/>
          <w:lang w:val="es-ES"/>
        </w:rPr>
      </w:pPr>
      <w:r w:rsidRPr="004A1895">
        <w:rPr>
          <w:sz w:val="22"/>
          <w:szCs w:val="22"/>
          <w:lang w:val="es-ES"/>
        </w:rPr>
        <w:t>Mantener este medicamento fuera de la vista y del alcance de los niños.</w:t>
      </w:r>
    </w:p>
    <w:p w14:paraId="26D6D1FD" w14:textId="77777777" w:rsidR="00BB3832" w:rsidRPr="004A1895" w:rsidRDefault="00BB3832">
      <w:pPr>
        <w:rPr>
          <w:sz w:val="22"/>
          <w:szCs w:val="22"/>
          <w:lang w:val="es-ES"/>
        </w:rPr>
      </w:pPr>
    </w:p>
    <w:p w14:paraId="1A42AA4F" w14:textId="77777777" w:rsidR="00BB3832" w:rsidRPr="004A1895" w:rsidRDefault="00E56815">
      <w:pPr>
        <w:pStyle w:val="InsideAddress"/>
        <w:keepLines w:val="0"/>
        <w:rPr>
          <w:rFonts w:ascii="Times New Roman" w:hAnsi="Times New Roman" w:cs="Times New Roman"/>
          <w:lang w:val="es-ES"/>
        </w:rPr>
      </w:pPr>
      <w:r w:rsidRPr="004A1895">
        <w:rPr>
          <w:rFonts w:ascii="Times New Roman" w:hAnsi="Times New Roman" w:cs="Times New Roman"/>
          <w:lang w:val="es-ES"/>
        </w:rPr>
        <w:t>No utilice este medicamento después de la fecha de caducidad que aparece en el envase después de CAD. La fecha de caducidad es el último día del mes que se indica.</w:t>
      </w:r>
    </w:p>
    <w:p w14:paraId="0A8C528C" w14:textId="77777777" w:rsidR="00BB3832" w:rsidRPr="004A1895" w:rsidRDefault="00BB3832">
      <w:pPr>
        <w:rPr>
          <w:sz w:val="22"/>
          <w:szCs w:val="22"/>
          <w:lang w:val="es-ES"/>
        </w:rPr>
      </w:pPr>
    </w:p>
    <w:p w14:paraId="44478107" w14:textId="77777777" w:rsidR="00BB3832" w:rsidRPr="004A1895" w:rsidRDefault="00E56815">
      <w:pPr>
        <w:rPr>
          <w:sz w:val="22"/>
          <w:szCs w:val="22"/>
          <w:lang w:val="es-ES"/>
        </w:rPr>
      </w:pPr>
      <w:r w:rsidRPr="004A1895">
        <w:rPr>
          <w:sz w:val="22"/>
          <w:szCs w:val="22"/>
          <w:lang w:val="es-ES"/>
        </w:rPr>
        <w:t>No conservar a temperatura superior a 30 °C.</w:t>
      </w:r>
    </w:p>
    <w:p w14:paraId="062DBDEB" w14:textId="77777777" w:rsidR="00BB3832" w:rsidRPr="004A1895" w:rsidRDefault="00BB3832">
      <w:pPr>
        <w:rPr>
          <w:sz w:val="22"/>
          <w:szCs w:val="22"/>
          <w:lang w:val="es-ES"/>
        </w:rPr>
      </w:pPr>
    </w:p>
    <w:p w14:paraId="23DB81B7" w14:textId="77777777" w:rsidR="00BB3832" w:rsidRPr="004A1895" w:rsidRDefault="00E56815">
      <w:pPr>
        <w:rPr>
          <w:sz w:val="22"/>
          <w:szCs w:val="22"/>
          <w:lang w:val="es-ES"/>
        </w:rPr>
      </w:pPr>
      <w:r w:rsidRPr="004A1895">
        <w:rPr>
          <w:sz w:val="22"/>
          <w:szCs w:val="22"/>
          <w:lang w:val="es-ES"/>
        </w:rPr>
        <w:t>Los medicamentos no se deben tirar por los desagües ni a la basura. Pregunte a su farmacéutico cómo deshacerse de los envases y de los medicamentos que ya no necesita. De esta forma, ayudará a proteger el medio ambiente.</w:t>
      </w:r>
    </w:p>
    <w:p w14:paraId="370C1CCD" w14:textId="77777777" w:rsidR="00BB3832" w:rsidRPr="004A1895" w:rsidRDefault="00BB3832">
      <w:pPr>
        <w:rPr>
          <w:sz w:val="22"/>
          <w:szCs w:val="22"/>
          <w:lang w:val="es-ES"/>
        </w:rPr>
      </w:pPr>
    </w:p>
    <w:p w14:paraId="66B9BDB6" w14:textId="77777777" w:rsidR="00BB3832" w:rsidRPr="004A1895" w:rsidRDefault="00BB3832">
      <w:pPr>
        <w:rPr>
          <w:sz w:val="22"/>
          <w:szCs w:val="22"/>
          <w:lang w:val="es-ES"/>
        </w:rPr>
      </w:pPr>
    </w:p>
    <w:p w14:paraId="7EAFD5C4" w14:textId="77777777" w:rsidR="00BB3832" w:rsidRPr="004A1895" w:rsidRDefault="00E56815">
      <w:pPr>
        <w:keepNext/>
        <w:rPr>
          <w:b/>
          <w:bCs/>
          <w:sz w:val="22"/>
          <w:szCs w:val="22"/>
          <w:lang w:val="es-ES"/>
        </w:rPr>
      </w:pPr>
      <w:r w:rsidRPr="004A1895">
        <w:rPr>
          <w:b/>
          <w:bCs/>
          <w:sz w:val="22"/>
          <w:szCs w:val="22"/>
          <w:lang w:val="es-ES"/>
        </w:rPr>
        <w:t>6.</w:t>
      </w:r>
      <w:r w:rsidRPr="004A1895">
        <w:rPr>
          <w:b/>
          <w:bCs/>
          <w:sz w:val="22"/>
          <w:szCs w:val="22"/>
          <w:lang w:val="es-ES"/>
        </w:rPr>
        <w:tab/>
        <w:t>Contenido del envase e información adicional</w:t>
      </w:r>
    </w:p>
    <w:p w14:paraId="3AA8BA90" w14:textId="77777777" w:rsidR="00BB3832" w:rsidRPr="004A1895" w:rsidRDefault="00BB3832">
      <w:pPr>
        <w:pStyle w:val="ormal"/>
        <w:keepNext/>
        <w:suppressAutoHyphens w:val="0"/>
        <w:rPr>
          <w:lang w:val="es-ES"/>
        </w:rPr>
      </w:pPr>
    </w:p>
    <w:p w14:paraId="7609F19D" w14:textId="77777777" w:rsidR="00BB3832" w:rsidRPr="004A1895" w:rsidRDefault="00E56815">
      <w:pPr>
        <w:keepNext/>
        <w:suppressAutoHyphens/>
        <w:rPr>
          <w:sz w:val="22"/>
          <w:szCs w:val="22"/>
          <w:lang w:val="es-ES"/>
        </w:rPr>
      </w:pPr>
      <w:r w:rsidRPr="004A1895">
        <w:rPr>
          <w:b/>
          <w:bCs/>
          <w:sz w:val="22"/>
          <w:szCs w:val="22"/>
          <w:lang w:val="es-ES"/>
        </w:rPr>
        <w:t>Composición de Ferriprox</w:t>
      </w:r>
    </w:p>
    <w:p w14:paraId="768702ED" w14:textId="77777777" w:rsidR="00BB3832" w:rsidRPr="004A1895" w:rsidRDefault="00E56815">
      <w:pPr>
        <w:rPr>
          <w:sz w:val="22"/>
          <w:szCs w:val="22"/>
          <w:lang w:val="es-ES"/>
        </w:rPr>
      </w:pPr>
      <w:r w:rsidRPr="004A1895">
        <w:rPr>
          <w:sz w:val="22"/>
          <w:szCs w:val="22"/>
          <w:lang w:val="es-ES"/>
        </w:rPr>
        <w:t>El principio activo es deferiprona. Cada comprimido de 500 mg contiene 500 mg de deferiprona.</w:t>
      </w:r>
    </w:p>
    <w:p w14:paraId="348837B5" w14:textId="77777777" w:rsidR="00BB3832" w:rsidRPr="004A1895" w:rsidRDefault="00BB3832">
      <w:pPr>
        <w:rPr>
          <w:sz w:val="22"/>
          <w:szCs w:val="22"/>
          <w:lang w:val="es-ES"/>
        </w:rPr>
      </w:pPr>
    </w:p>
    <w:p w14:paraId="68CDED19" w14:textId="77777777" w:rsidR="00BB3832" w:rsidRPr="004A1895" w:rsidRDefault="00E56815" w:rsidP="006E6889">
      <w:pPr>
        <w:keepNext/>
        <w:rPr>
          <w:sz w:val="22"/>
          <w:szCs w:val="22"/>
          <w:lang w:val="es-ES"/>
        </w:rPr>
      </w:pPr>
      <w:r w:rsidRPr="004A1895">
        <w:rPr>
          <w:sz w:val="22"/>
          <w:szCs w:val="22"/>
          <w:lang w:val="es-ES"/>
        </w:rPr>
        <w:t xml:space="preserve">Los demás componentes son: </w:t>
      </w:r>
    </w:p>
    <w:p w14:paraId="3F0DC9D3" w14:textId="77777777" w:rsidR="00BB3832" w:rsidRPr="004A1895" w:rsidRDefault="00E56815">
      <w:pPr>
        <w:rPr>
          <w:sz w:val="22"/>
          <w:szCs w:val="22"/>
          <w:lang w:val="es-ES"/>
        </w:rPr>
      </w:pPr>
      <w:r w:rsidRPr="004A1895">
        <w:rPr>
          <w:i/>
          <w:iCs/>
          <w:sz w:val="22"/>
          <w:szCs w:val="22"/>
          <w:lang w:val="es-ES"/>
        </w:rPr>
        <w:t xml:space="preserve">núcleo: </w:t>
      </w:r>
      <w:r w:rsidRPr="004A1895">
        <w:rPr>
          <w:sz w:val="22"/>
          <w:szCs w:val="22"/>
          <w:lang w:val="es-ES"/>
        </w:rPr>
        <w:t xml:space="preserve">celulosa microcristalina, estearato de magnesio, sílice coloidal anhidra. </w:t>
      </w:r>
    </w:p>
    <w:p w14:paraId="0F047328" w14:textId="77777777" w:rsidR="00BB3832" w:rsidRPr="004A1895" w:rsidRDefault="00E56815">
      <w:pPr>
        <w:rPr>
          <w:sz w:val="22"/>
          <w:szCs w:val="22"/>
          <w:lang w:val="es-ES"/>
        </w:rPr>
      </w:pPr>
      <w:r w:rsidRPr="004A1895">
        <w:rPr>
          <w:i/>
          <w:iCs/>
          <w:sz w:val="22"/>
          <w:szCs w:val="22"/>
          <w:lang w:val="es-ES"/>
        </w:rPr>
        <w:t xml:space="preserve">recubrimiento: </w:t>
      </w:r>
      <w:r w:rsidRPr="004A1895">
        <w:rPr>
          <w:sz w:val="22"/>
          <w:szCs w:val="22"/>
          <w:lang w:val="es-ES"/>
        </w:rPr>
        <w:t xml:space="preserve">hipromelosa, </w:t>
      </w:r>
      <w:proofErr w:type="spellStart"/>
      <w:r w:rsidRPr="004A1895">
        <w:rPr>
          <w:sz w:val="22"/>
          <w:szCs w:val="22"/>
          <w:lang w:val="es-ES"/>
        </w:rPr>
        <w:t>macrogol</w:t>
      </w:r>
      <w:proofErr w:type="spellEnd"/>
      <w:r w:rsidRPr="004A1895">
        <w:rPr>
          <w:sz w:val="22"/>
          <w:szCs w:val="22"/>
          <w:lang w:val="es-ES"/>
        </w:rPr>
        <w:t>, dióxido de titanio.</w:t>
      </w:r>
    </w:p>
    <w:p w14:paraId="38C26E4B" w14:textId="77777777" w:rsidR="00BB3832" w:rsidRPr="004A1895" w:rsidRDefault="00BB3832">
      <w:pPr>
        <w:rPr>
          <w:sz w:val="22"/>
          <w:szCs w:val="22"/>
          <w:lang w:val="es-ES"/>
        </w:rPr>
      </w:pPr>
    </w:p>
    <w:p w14:paraId="160E05E5" w14:textId="77777777" w:rsidR="00BB3832" w:rsidRPr="004A1895" w:rsidRDefault="00E56815">
      <w:pPr>
        <w:keepNext/>
        <w:rPr>
          <w:b/>
          <w:bCs/>
          <w:sz w:val="22"/>
          <w:szCs w:val="22"/>
          <w:lang w:val="es-ES"/>
        </w:rPr>
      </w:pPr>
      <w:r w:rsidRPr="004A1895">
        <w:rPr>
          <w:b/>
          <w:bCs/>
          <w:sz w:val="22"/>
          <w:szCs w:val="22"/>
          <w:lang w:val="es-ES"/>
        </w:rPr>
        <w:t>Aspecto del producto y contenido del envase</w:t>
      </w:r>
    </w:p>
    <w:p w14:paraId="3304E315" w14:textId="77777777" w:rsidR="00BB3832" w:rsidRPr="004A1895" w:rsidRDefault="00E56815">
      <w:pPr>
        <w:rPr>
          <w:sz w:val="22"/>
          <w:szCs w:val="22"/>
          <w:lang w:val="es-ES"/>
        </w:rPr>
      </w:pPr>
      <w:r w:rsidRPr="004A1895">
        <w:rPr>
          <w:sz w:val="22"/>
          <w:szCs w:val="22"/>
          <w:lang w:val="es-ES"/>
        </w:rPr>
        <w:t>Comprimido recubierto con película, de color blanco o blanquecino, en forma de cápsula, con “APO” y “500” impresos en un lado y lisos en el otro. El comprimido tiene unas dimensiones de 7,1 mm x 17,5 mm x 6,8 mm y está ranurado. El comprimido se puede dividir en dosis iguales. Ferriprox se envasa en frascos de 100 comprimidos.</w:t>
      </w:r>
    </w:p>
    <w:p w14:paraId="5D885BA4" w14:textId="77777777" w:rsidR="00BB3832" w:rsidRPr="004A1895" w:rsidRDefault="00BB3832" w:rsidP="006E6889">
      <w:pPr>
        <w:rPr>
          <w:sz w:val="22"/>
          <w:szCs w:val="22"/>
          <w:lang w:val="es-ES"/>
        </w:rPr>
      </w:pPr>
    </w:p>
    <w:p w14:paraId="53309990" w14:textId="77777777" w:rsidR="00BB3832" w:rsidRPr="004A1895" w:rsidRDefault="00E56815">
      <w:pPr>
        <w:keepNext/>
        <w:rPr>
          <w:b/>
          <w:bCs/>
          <w:sz w:val="22"/>
          <w:szCs w:val="22"/>
          <w:lang w:val="es-ES"/>
        </w:rPr>
      </w:pPr>
      <w:r w:rsidRPr="004A1895">
        <w:rPr>
          <w:b/>
          <w:bCs/>
          <w:sz w:val="22"/>
          <w:szCs w:val="22"/>
          <w:lang w:val="es-ES"/>
        </w:rPr>
        <w:t>Titular de la autorización de comercialización:</w:t>
      </w:r>
    </w:p>
    <w:p w14:paraId="0A80143D" w14:textId="77777777" w:rsidR="00BB3832" w:rsidRPr="004A1895" w:rsidRDefault="00E56815">
      <w:pPr>
        <w:keepNext/>
        <w:rPr>
          <w:sz w:val="22"/>
          <w:szCs w:val="22"/>
          <w:lang w:val="es-ES"/>
        </w:rPr>
      </w:pPr>
      <w:r w:rsidRPr="004A1895">
        <w:rPr>
          <w:sz w:val="22"/>
          <w:szCs w:val="22"/>
          <w:lang w:val="es-ES"/>
        </w:rPr>
        <w:t xml:space="preserve">Chiesi </w:t>
      </w:r>
      <w:proofErr w:type="spellStart"/>
      <w:r w:rsidRPr="004A1895">
        <w:rPr>
          <w:sz w:val="22"/>
          <w:szCs w:val="22"/>
          <w:lang w:val="es-ES"/>
        </w:rPr>
        <w:t>Farmaceutici</w:t>
      </w:r>
      <w:proofErr w:type="spellEnd"/>
      <w:r w:rsidRPr="004A1895">
        <w:rPr>
          <w:sz w:val="22"/>
          <w:szCs w:val="22"/>
          <w:lang w:val="es-ES"/>
        </w:rPr>
        <w:t xml:space="preserve"> </w:t>
      </w:r>
      <w:proofErr w:type="spellStart"/>
      <w:r w:rsidRPr="004A1895">
        <w:rPr>
          <w:sz w:val="22"/>
          <w:szCs w:val="22"/>
          <w:lang w:val="es-ES"/>
        </w:rPr>
        <w:t>S.p.A</w:t>
      </w:r>
      <w:proofErr w:type="spellEnd"/>
      <w:r w:rsidRPr="004A1895">
        <w:rPr>
          <w:sz w:val="22"/>
          <w:szCs w:val="22"/>
          <w:lang w:val="es-ES"/>
        </w:rPr>
        <w:t>.</w:t>
      </w:r>
    </w:p>
    <w:p w14:paraId="6E95235A" w14:textId="77777777" w:rsidR="00BB3832" w:rsidRPr="004A1895" w:rsidRDefault="00E56815">
      <w:pPr>
        <w:rPr>
          <w:sz w:val="22"/>
          <w:szCs w:val="22"/>
          <w:lang w:val="es-ES"/>
        </w:rPr>
      </w:pPr>
      <w:proofErr w:type="spellStart"/>
      <w:r w:rsidRPr="004A1895">
        <w:rPr>
          <w:sz w:val="22"/>
          <w:szCs w:val="22"/>
          <w:lang w:val="es-ES"/>
        </w:rPr>
        <w:t>Via</w:t>
      </w:r>
      <w:proofErr w:type="spellEnd"/>
      <w:r w:rsidRPr="004A1895">
        <w:rPr>
          <w:sz w:val="22"/>
          <w:szCs w:val="22"/>
          <w:lang w:val="es-ES"/>
        </w:rPr>
        <w:t xml:space="preserve"> Palermo 26/A</w:t>
      </w:r>
    </w:p>
    <w:p w14:paraId="6A7A2090" w14:textId="77777777" w:rsidR="00BB3832" w:rsidRPr="004A1895" w:rsidRDefault="00E56815">
      <w:pPr>
        <w:rPr>
          <w:sz w:val="22"/>
          <w:szCs w:val="22"/>
          <w:lang w:val="es-ES"/>
        </w:rPr>
      </w:pPr>
      <w:r w:rsidRPr="004A1895">
        <w:rPr>
          <w:sz w:val="22"/>
          <w:szCs w:val="22"/>
          <w:lang w:val="es-ES"/>
        </w:rPr>
        <w:t>43122 Parma</w:t>
      </w:r>
    </w:p>
    <w:p w14:paraId="6A4031AA" w14:textId="77777777" w:rsidR="00BB3832" w:rsidRPr="004A1895" w:rsidRDefault="00E56815">
      <w:pPr>
        <w:rPr>
          <w:sz w:val="22"/>
          <w:szCs w:val="22"/>
          <w:lang w:val="es-ES"/>
        </w:rPr>
      </w:pPr>
      <w:r w:rsidRPr="004A1895">
        <w:rPr>
          <w:sz w:val="22"/>
          <w:szCs w:val="22"/>
          <w:lang w:val="es-ES"/>
        </w:rPr>
        <w:t>Italia</w:t>
      </w:r>
    </w:p>
    <w:p w14:paraId="3BBE428A" w14:textId="77777777" w:rsidR="00BB3832" w:rsidRPr="004A1895" w:rsidRDefault="00BB3832" w:rsidP="006E6889">
      <w:pPr>
        <w:rPr>
          <w:sz w:val="22"/>
          <w:szCs w:val="22"/>
          <w:lang w:val="es-ES"/>
        </w:rPr>
      </w:pPr>
    </w:p>
    <w:p w14:paraId="0D0B84AC" w14:textId="77777777" w:rsidR="00BB3832" w:rsidRPr="004A1895" w:rsidRDefault="00E56815">
      <w:pPr>
        <w:keepNext/>
        <w:rPr>
          <w:b/>
          <w:bCs/>
          <w:sz w:val="22"/>
          <w:szCs w:val="22"/>
          <w:lang w:val="es-ES"/>
        </w:rPr>
      </w:pPr>
      <w:r w:rsidRPr="004A1895">
        <w:rPr>
          <w:b/>
          <w:bCs/>
          <w:sz w:val="22"/>
          <w:szCs w:val="22"/>
          <w:lang w:val="es-ES"/>
        </w:rPr>
        <w:t>Responsable de la fabricación:</w:t>
      </w:r>
    </w:p>
    <w:p w14:paraId="0DED7A7A" w14:textId="77777777" w:rsidR="00BB3832" w:rsidRPr="004A1895" w:rsidRDefault="00E56815">
      <w:pPr>
        <w:pStyle w:val="PILMAHaddress"/>
        <w:keepNext/>
        <w:tabs>
          <w:tab w:val="clear" w:pos="4320"/>
        </w:tabs>
        <w:rPr>
          <w:lang w:val="es-ES"/>
        </w:rPr>
      </w:pPr>
      <w:proofErr w:type="spellStart"/>
      <w:r w:rsidRPr="004A1895">
        <w:rPr>
          <w:lang w:val="es-ES"/>
        </w:rPr>
        <w:t>Eurofins</w:t>
      </w:r>
      <w:proofErr w:type="spellEnd"/>
      <w:r w:rsidRPr="004A1895">
        <w:rPr>
          <w:lang w:val="es-ES"/>
        </w:rPr>
        <w:t xml:space="preserve"> PROXY </w:t>
      </w:r>
      <w:proofErr w:type="spellStart"/>
      <w:r w:rsidRPr="004A1895">
        <w:rPr>
          <w:lang w:val="es-ES"/>
        </w:rPr>
        <w:t>Laboratories</w:t>
      </w:r>
      <w:proofErr w:type="spellEnd"/>
      <w:r w:rsidRPr="004A1895">
        <w:rPr>
          <w:lang w:val="es-ES"/>
        </w:rPr>
        <w:t xml:space="preserve"> B.V.</w:t>
      </w:r>
    </w:p>
    <w:p w14:paraId="6A805270" w14:textId="77777777" w:rsidR="00BB3832" w:rsidRPr="004A1895" w:rsidRDefault="00E56815">
      <w:pPr>
        <w:pStyle w:val="PILMAHaddress"/>
        <w:tabs>
          <w:tab w:val="clear" w:pos="4320"/>
        </w:tabs>
        <w:rPr>
          <w:lang w:val="es-ES"/>
        </w:rPr>
      </w:pPr>
      <w:proofErr w:type="spellStart"/>
      <w:r w:rsidRPr="004A1895">
        <w:rPr>
          <w:lang w:val="es-ES"/>
        </w:rPr>
        <w:t>Archimedesweg</w:t>
      </w:r>
      <w:proofErr w:type="spellEnd"/>
      <w:r w:rsidRPr="004A1895">
        <w:rPr>
          <w:lang w:val="es-ES"/>
        </w:rPr>
        <w:t xml:space="preserve"> 25</w:t>
      </w:r>
    </w:p>
    <w:p w14:paraId="57E794C3" w14:textId="77777777" w:rsidR="00BB3832" w:rsidRPr="004A1895" w:rsidRDefault="00E56815">
      <w:pPr>
        <w:pStyle w:val="PILMAHaddress"/>
        <w:tabs>
          <w:tab w:val="clear" w:pos="4320"/>
        </w:tabs>
        <w:rPr>
          <w:lang w:val="es-ES"/>
        </w:rPr>
      </w:pPr>
      <w:r w:rsidRPr="004A1895">
        <w:rPr>
          <w:lang w:val="es-ES"/>
        </w:rPr>
        <w:t>2333 CM Leiden</w:t>
      </w:r>
    </w:p>
    <w:p w14:paraId="6A42E344" w14:textId="77777777" w:rsidR="00BB3832" w:rsidRPr="004A1895" w:rsidRDefault="00E56815">
      <w:pPr>
        <w:suppressAutoHyphens/>
        <w:rPr>
          <w:sz w:val="22"/>
          <w:szCs w:val="22"/>
          <w:lang w:val="es-ES"/>
        </w:rPr>
      </w:pPr>
      <w:r w:rsidRPr="004A1895">
        <w:rPr>
          <w:sz w:val="22"/>
          <w:szCs w:val="22"/>
          <w:lang w:val="es-ES"/>
        </w:rPr>
        <w:t>Países Bajos</w:t>
      </w:r>
    </w:p>
    <w:p w14:paraId="23158D28" w14:textId="77777777" w:rsidR="00BB3832" w:rsidRPr="004A1895" w:rsidRDefault="00BB3832" w:rsidP="006E6889">
      <w:pPr>
        <w:rPr>
          <w:sz w:val="22"/>
          <w:szCs w:val="22"/>
          <w:lang w:val="es-ES"/>
        </w:rPr>
      </w:pPr>
    </w:p>
    <w:p w14:paraId="0CD50F20" w14:textId="77777777" w:rsidR="00BB3832" w:rsidRPr="004A1895" w:rsidRDefault="00E56815">
      <w:pPr>
        <w:keepNext/>
        <w:rPr>
          <w:sz w:val="22"/>
          <w:szCs w:val="22"/>
          <w:lang w:val="es-ES"/>
        </w:rPr>
      </w:pPr>
      <w:r w:rsidRPr="004A1895">
        <w:rPr>
          <w:sz w:val="22"/>
          <w:szCs w:val="22"/>
          <w:lang w:val="es-ES"/>
        </w:rPr>
        <w:t>Pueden solicitar más información respecto a este medicamento dirigiéndose al representante local del titular de la autorización de comercialización:</w:t>
      </w:r>
    </w:p>
    <w:p w14:paraId="64B1FF10" w14:textId="77777777" w:rsidR="00BB3832" w:rsidRPr="004A1895" w:rsidRDefault="00BB3832">
      <w:pPr>
        <w:keepNext/>
        <w:numPr>
          <w:ilvl w:val="12"/>
          <w:numId w:val="0"/>
        </w:numPr>
        <w:ind w:right="-2"/>
        <w:rPr>
          <w:sz w:val="22"/>
          <w:szCs w:val="22"/>
          <w:lang w:val="es-ES"/>
        </w:rPr>
      </w:pPr>
    </w:p>
    <w:tbl>
      <w:tblPr>
        <w:tblW w:w="9720" w:type="dxa"/>
        <w:tblInd w:w="2" w:type="dxa"/>
        <w:tblLayout w:type="fixed"/>
        <w:tblLook w:val="00A0" w:firstRow="1" w:lastRow="0" w:firstColumn="1" w:lastColumn="0" w:noHBand="0" w:noVBand="0"/>
      </w:tblPr>
      <w:tblGrid>
        <w:gridCol w:w="4854"/>
        <w:gridCol w:w="4858"/>
        <w:gridCol w:w="8"/>
      </w:tblGrid>
      <w:tr w:rsidR="00BB3832" w:rsidRPr="004A1895" w14:paraId="494E6C99" w14:textId="77777777">
        <w:trPr>
          <w:cantSplit/>
        </w:trPr>
        <w:tc>
          <w:tcPr>
            <w:tcW w:w="4855" w:type="dxa"/>
          </w:tcPr>
          <w:p w14:paraId="1B92EABF" w14:textId="77777777" w:rsidR="00BB3832" w:rsidRPr="004A1895" w:rsidRDefault="00E56815">
            <w:pPr>
              <w:rPr>
                <w:lang w:val="es-ES"/>
              </w:rPr>
            </w:pPr>
            <w:proofErr w:type="spellStart"/>
            <w:r w:rsidRPr="004A1895">
              <w:rPr>
                <w:b/>
                <w:bCs/>
                <w:sz w:val="22"/>
                <w:szCs w:val="22"/>
                <w:lang w:val="es-ES"/>
              </w:rPr>
              <w:t>België</w:t>
            </w:r>
            <w:proofErr w:type="spellEnd"/>
            <w:r w:rsidRPr="004A1895">
              <w:rPr>
                <w:b/>
                <w:bCs/>
                <w:sz w:val="22"/>
                <w:szCs w:val="22"/>
                <w:lang w:val="es-ES"/>
              </w:rPr>
              <w:t>/</w:t>
            </w:r>
            <w:proofErr w:type="spellStart"/>
            <w:r w:rsidRPr="004A1895">
              <w:rPr>
                <w:b/>
                <w:bCs/>
                <w:sz w:val="22"/>
                <w:szCs w:val="22"/>
                <w:lang w:val="es-ES"/>
              </w:rPr>
              <w:t>Belgique</w:t>
            </w:r>
            <w:proofErr w:type="spellEnd"/>
            <w:r w:rsidRPr="004A1895">
              <w:rPr>
                <w:b/>
                <w:bCs/>
                <w:sz w:val="22"/>
                <w:szCs w:val="22"/>
                <w:lang w:val="es-ES"/>
              </w:rPr>
              <w:t>/</w:t>
            </w:r>
            <w:proofErr w:type="spellStart"/>
            <w:r w:rsidRPr="004A1895">
              <w:rPr>
                <w:b/>
                <w:bCs/>
                <w:sz w:val="22"/>
                <w:szCs w:val="22"/>
                <w:lang w:val="es-ES"/>
              </w:rPr>
              <w:t>Belgien</w:t>
            </w:r>
            <w:proofErr w:type="spellEnd"/>
          </w:p>
          <w:p w14:paraId="6E44645F" w14:textId="77777777" w:rsidR="00BB3832" w:rsidRPr="004A1895" w:rsidRDefault="00E56815">
            <w:pPr>
              <w:pStyle w:val="Default"/>
              <w:rPr>
                <w:sz w:val="22"/>
                <w:szCs w:val="22"/>
                <w:lang w:val="es-ES"/>
              </w:rPr>
            </w:pPr>
            <w:r w:rsidRPr="004A1895">
              <w:rPr>
                <w:sz w:val="22"/>
                <w:szCs w:val="22"/>
                <w:lang w:val="es-ES"/>
              </w:rPr>
              <w:t xml:space="preserve">Chiesi </w:t>
            </w:r>
            <w:proofErr w:type="spellStart"/>
            <w:r w:rsidRPr="004A1895">
              <w:rPr>
                <w:sz w:val="22"/>
                <w:szCs w:val="22"/>
                <w:lang w:val="es-ES"/>
              </w:rPr>
              <w:t>sa</w:t>
            </w:r>
            <w:proofErr w:type="spellEnd"/>
            <w:r w:rsidRPr="004A1895">
              <w:rPr>
                <w:sz w:val="22"/>
                <w:szCs w:val="22"/>
                <w:lang w:val="es-ES"/>
              </w:rPr>
              <w:t>/</w:t>
            </w:r>
            <w:proofErr w:type="spellStart"/>
            <w:r w:rsidRPr="004A1895">
              <w:rPr>
                <w:sz w:val="22"/>
                <w:szCs w:val="22"/>
                <w:lang w:val="es-ES"/>
              </w:rPr>
              <w:t>nv</w:t>
            </w:r>
            <w:proofErr w:type="spellEnd"/>
            <w:r w:rsidRPr="004A1895">
              <w:rPr>
                <w:sz w:val="22"/>
                <w:szCs w:val="22"/>
                <w:lang w:val="es-ES"/>
              </w:rPr>
              <w:t xml:space="preserve"> </w:t>
            </w:r>
          </w:p>
          <w:p w14:paraId="50CB7930" w14:textId="77777777" w:rsidR="00BB3832" w:rsidRPr="004A1895" w:rsidRDefault="00E56815">
            <w:pPr>
              <w:ind w:right="34"/>
              <w:rPr>
                <w:lang w:val="es-ES"/>
              </w:rPr>
            </w:pPr>
            <w:proofErr w:type="spellStart"/>
            <w:r w:rsidRPr="004A1895">
              <w:rPr>
                <w:sz w:val="22"/>
                <w:szCs w:val="22"/>
                <w:lang w:val="es-ES"/>
              </w:rPr>
              <w:t>Tél</w:t>
            </w:r>
            <w:proofErr w:type="spellEnd"/>
            <w:r w:rsidRPr="004A1895">
              <w:rPr>
                <w:sz w:val="22"/>
                <w:szCs w:val="22"/>
                <w:lang w:val="es-ES"/>
              </w:rPr>
              <w:t>/Tel: + 32 (0)2 788 42 00</w:t>
            </w:r>
          </w:p>
          <w:p w14:paraId="28F4F6D6" w14:textId="77777777" w:rsidR="00BB3832" w:rsidRPr="004A1895" w:rsidRDefault="00BB3832">
            <w:pPr>
              <w:ind w:right="34"/>
              <w:rPr>
                <w:lang w:val="es-ES"/>
              </w:rPr>
            </w:pPr>
          </w:p>
        </w:tc>
        <w:tc>
          <w:tcPr>
            <w:tcW w:w="4868" w:type="dxa"/>
            <w:gridSpan w:val="2"/>
          </w:tcPr>
          <w:p w14:paraId="58AE45C2" w14:textId="77777777" w:rsidR="00BB3832" w:rsidRPr="004A1895" w:rsidRDefault="00E56815">
            <w:pPr>
              <w:rPr>
                <w:lang w:val="es-ES"/>
              </w:rPr>
            </w:pPr>
            <w:proofErr w:type="spellStart"/>
            <w:r w:rsidRPr="004A1895">
              <w:rPr>
                <w:b/>
                <w:bCs/>
                <w:sz w:val="22"/>
                <w:szCs w:val="22"/>
                <w:lang w:val="es-ES"/>
              </w:rPr>
              <w:t>Lietuva</w:t>
            </w:r>
            <w:proofErr w:type="spellEnd"/>
          </w:p>
          <w:p w14:paraId="30B71166" w14:textId="77777777" w:rsidR="00BB3832" w:rsidRPr="004A1895" w:rsidRDefault="00E56815">
            <w:pPr>
              <w:pStyle w:val="Default"/>
              <w:rPr>
                <w:sz w:val="22"/>
                <w:szCs w:val="22"/>
                <w:lang w:val="es-ES"/>
              </w:rPr>
            </w:pPr>
            <w:r w:rsidRPr="004A1895">
              <w:rPr>
                <w:sz w:val="22"/>
                <w:szCs w:val="22"/>
                <w:lang w:val="es-ES"/>
              </w:rPr>
              <w:t xml:space="preserve">Chiesi </w:t>
            </w:r>
            <w:proofErr w:type="spellStart"/>
            <w:r w:rsidRPr="004A1895">
              <w:rPr>
                <w:sz w:val="22"/>
                <w:szCs w:val="22"/>
                <w:lang w:val="es-ES"/>
              </w:rPr>
              <w:t>Pharmaceuticals</w:t>
            </w:r>
            <w:proofErr w:type="spellEnd"/>
            <w:r w:rsidRPr="004A1895">
              <w:rPr>
                <w:sz w:val="22"/>
                <w:szCs w:val="22"/>
                <w:lang w:val="es-ES"/>
              </w:rPr>
              <w:t xml:space="preserve"> </w:t>
            </w:r>
            <w:proofErr w:type="spellStart"/>
            <w:r w:rsidRPr="004A1895">
              <w:rPr>
                <w:sz w:val="22"/>
                <w:szCs w:val="22"/>
                <w:lang w:val="es-ES"/>
              </w:rPr>
              <w:t>GmbH</w:t>
            </w:r>
            <w:proofErr w:type="spellEnd"/>
            <w:r w:rsidRPr="004A1895">
              <w:rPr>
                <w:sz w:val="22"/>
                <w:szCs w:val="22"/>
                <w:lang w:val="es-ES"/>
              </w:rPr>
              <w:t xml:space="preserve"> </w:t>
            </w:r>
          </w:p>
          <w:p w14:paraId="7A233B6F" w14:textId="77777777" w:rsidR="00BB3832" w:rsidRPr="004A1895" w:rsidRDefault="00E56815">
            <w:pPr>
              <w:suppressAutoHyphens/>
              <w:rPr>
                <w:lang w:val="es-ES"/>
              </w:rPr>
            </w:pPr>
            <w:r w:rsidRPr="004A1895">
              <w:rPr>
                <w:sz w:val="22"/>
                <w:szCs w:val="22"/>
                <w:lang w:val="es-ES"/>
              </w:rPr>
              <w:t xml:space="preserve">Tel: + 43 1 4073919 </w:t>
            </w:r>
          </w:p>
          <w:p w14:paraId="34AC192C" w14:textId="77777777" w:rsidR="00BB3832" w:rsidRPr="004A1895" w:rsidRDefault="00BB3832">
            <w:pPr>
              <w:suppressAutoHyphens/>
              <w:rPr>
                <w:lang w:val="es-ES"/>
              </w:rPr>
            </w:pPr>
          </w:p>
        </w:tc>
      </w:tr>
      <w:tr w:rsidR="00BB3832" w:rsidRPr="00431810" w14:paraId="678869E2" w14:textId="77777777">
        <w:trPr>
          <w:cantSplit/>
        </w:trPr>
        <w:tc>
          <w:tcPr>
            <w:tcW w:w="4855" w:type="dxa"/>
          </w:tcPr>
          <w:p w14:paraId="60A90B96" w14:textId="77777777" w:rsidR="00BB3832" w:rsidRPr="004A1895" w:rsidRDefault="00E56815">
            <w:pPr>
              <w:autoSpaceDE w:val="0"/>
              <w:autoSpaceDN w:val="0"/>
              <w:adjustRightInd w:val="0"/>
              <w:rPr>
                <w:b/>
                <w:bCs/>
                <w:lang w:val="es-ES"/>
              </w:rPr>
            </w:pPr>
            <w:proofErr w:type="spellStart"/>
            <w:r w:rsidRPr="004A1895">
              <w:rPr>
                <w:b/>
                <w:bCs/>
                <w:sz w:val="22"/>
                <w:szCs w:val="22"/>
                <w:lang w:val="es-ES"/>
              </w:rPr>
              <w:t>България</w:t>
            </w:r>
            <w:proofErr w:type="spellEnd"/>
          </w:p>
          <w:p w14:paraId="502E69CF" w14:textId="0ACAB596" w:rsidR="00BB3832" w:rsidRPr="004A1895" w:rsidRDefault="00E56815">
            <w:pPr>
              <w:pStyle w:val="Default"/>
              <w:rPr>
                <w:sz w:val="22"/>
                <w:szCs w:val="22"/>
                <w:lang w:val="es-ES"/>
              </w:rPr>
            </w:pPr>
            <w:del w:id="8" w:author="Author">
              <w:r w:rsidRPr="004A1895" w:rsidDel="00D158F0">
                <w:rPr>
                  <w:sz w:val="22"/>
                  <w:szCs w:val="22"/>
                  <w:lang w:val="es-ES"/>
                </w:rPr>
                <w:delText xml:space="preserve">Chiesi Bulgaria EOOD </w:delText>
              </w:r>
            </w:del>
            <w:proofErr w:type="spellStart"/>
            <w:ins w:id="9" w:author="Author">
              <w:r w:rsidR="00D158F0">
                <w:rPr>
                  <w:sz w:val="22"/>
                  <w:szCs w:val="22"/>
                  <w:lang w:val="es-ES"/>
                </w:rPr>
                <w:t>ExCEEd</w:t>
              </w:r>
              <w:proofErr w:type="spellEnd"/>
              <w:r w:rsidR="00D158F0">
                <w:rPr>
                  <w:sz w:val="22"/>
                  <w:szCs w:val="22"/>
                  <w:lang w:val="es-ES"/>
                </w:rPr>
                <w:t xml:space="preserve"> </w:t>
              </w:r>
              <w:proofErr w:type="spellStart"/>
              <w:r w:rsidR="00D158F0">
                <w:rPr>
                  <w:sz w:val="22"/>
                  <w:szCs w:val="22"/>
                  <w:lang w:val="es-ES"/>
                </w:rPr>
                <w:t>Orphan</w:t>
              </w:r>
              <w:proofErr w:type="spellEnd"/>
              <w:r w:rsidR="00D158F0">
                <w:rPr>
                  <w:sz w:val="22"/>
                  <w:szCs w:val="22"/>
                  <w:lang w:val="es-ES"/>
                </w:rPr>
                <w:t xml:space="preserve"> </w:t>
              </w:r>
              <w:proofErr w:type="spellStart"/>
              <w:r w:rsidR="00D158F0">
                <w:rPr>
                  <w:sz w:val="22"/>
                  <w:szCs w:val="22"/>
                  <w:lang w:val="es-ES"/>
                </w:rPr>
                <w:t>Distribution</w:t>
              </w:r>
              <w:proofErr w:type="spellEnd"/>
              <w:r w:rsidR="00D158F0">
                <w:rPr>
                  <w:sz w:val="22"/>
                  <w:szCs w:val="22"/>
                  <w:lang w:val="es-ES"/>
                </w:rPr>
                <w:t xml:space="preserve"> </w:t>
              </w:r>
              <w:proofErr w:type="spellStart"/>
              <w:r w:rsidR="00D158F0">
                <w:rPr>
                  <w:sz w:val="22"/>
                  <w:szCs w:val="22"/>
                  <w:lang w:val="es-ES"/>
                </w:rPr>
                <w:t>d.o.o</w:t>
              </w:r>
              <w:proofErr w:type="spellEnd"/>
              <w:r w:rsidR="00D158F0">
                <w:rPr>
                  <w:sz w:val="22"/>
                  <w:szCs w:val="22"/>
                  <w:lang w:val="es-ES"/>
                </w:rPr>
                <w:t>.   </w:t>
              </w:r>
            </w:ins>
          </w:p>
          <w:p w14:paraId="1F9E0EC1" w14:textId="2874B0D7" w:rsidR="00BB3832" w:rsidRPr="004A1895" w:rsidRDefault="00E56815">
            <w:pPr>
              <w:autoSpaceDE w:val="0"/>
              <w:autoSpaceDN w:val="0"/>
              <w:adjustRightInd w:val="0"/>
              <w:rPr>
                <w:lang w:val="es-ES"/>
              </w:rPr>
            </w:pPr>
            <w:proofErr w:type="spellStart"/>
            <w:r w:rsidRPr="004A1895">
              <w:rPr>
                <w:sz w:val="22"/>
                <w:szCs w:val="22"/>
                <w:lang w:val="es-ES"/>
              </w:rPr>
              <w:t>Тел</w:t>
            </w:r>
            <w:proofErr w:type="spellEnd"/>
            <w:r w:rsidRPr="004A1895">
              <w:rPr>
                <w:sz w:val="22"/>
                <w:szCs w:val="22"/>
                <w:lang w:val="es-ES"/>
              </w:rPr>
              <w:t xml:space="preserve">.: </w:t>
            </w:r>
            <w:del w:id="10" w:author="Author">
              <w:r w:rsidRPr="004A1895" w:rsidDel="00D158F0">
                <w:rPr>
                  <w:sz w:val="22"/>
                  <w:szCs w:val="22"/>
                  <w:lang w:val="es-ES"/>
                </w:rPr>
                <w:delText>+359 29201205</w:delText>
              </w:r>
            </w:del>
            <w:ins w:id="11" w:author="Author">
              <w:r w:rsidR="00D158F0">
                <w:rPr>
                  <w:sz w:val="22"/>
                  <w:szCs w:val="22"/>
                  <w:lang w:val="es-ES"/>
                </w:rPr>
                <w:t>+359 87 663 1858</w:t>
              </w:r>
            </w:ins>
            <w:r w:rsidRPr="004A1895">
              <w:rPr>
                <w:sz w:val="22"/>
                <w:szCs w:val="22"/>
                <w:lang w:val="es-ES"/>
              </w:rPr>
              <w:t xml:space="preserve"> </w:t>
            </w:r>
          </w:p>
          <w:p w14:paraId="0DA8D2D0" w14:textId="77777777" w:rsidR="00BB3832" w:rsidRPr="004A1895" w:rsidRDefault="00BB3832">
            <w:pPr>
              <w:suppressAutoHyphens/>
              <w:jc w:val="both"/>
              <w:rPr>
                <w:b/>
                <w:bCs/>
                <w:lang w:val="es-ES"/>
              </w:rPr>
            </w:pPr>
          </w:p>
        </w:tc>
        <w:tc>
          <w:tcPr>
            <w:tcW w:w="4868" w:type="dxa"/>
            <w:gridSpan w:val="2"/>
          </w:tcPr>
          <w:p w14:paraId="20AC4118" w14:textId="77777777" w:rsidR="00BB3832" w:rsidRPr="004A1895" w:rsidRDefault="00E56815">
            <w:pPr>
              <w:rPr>
                <w:lang w:val="es-ES"/>
              </w:rPr>
            </w:pPr>
            <w:proofErr w:type="spellStart"/>
            <w:r w:rsidRPr="004A1895">
              <w:rPr>
                <w:b/>
                <w:bCs/>
                <w:sz w:val="22"/>
                <w:szCs w:val="22"/>
                <w:lang w:val="es-ES"/>
              </w:rPr>
              <w:t>Luxembourg</w:t>
            </w:r>
            <w:proofErr w:type="spellEnd"/>
            <w:r w:rsidRPr="004A1895">
              <w:rPr>
                <w:b/>
                <w:bCs/>
                <w:sz w:val="22"/>
                <w:szCs w:val="22"/>
                <w:lang w:val="es-ES"/>
              </w:rPr>
              <w:t>/</w:t>
            </w:r>
            <w:proofErr w:type="spellStart"/>
            <w:r w:rsidRPr="004A1895">
              <w:rPr>
                <w:b/>
                <w:bCs/>
                <w:sz w:val="22"/>
                <w:szCs w:val="22"/>
                <w:lang w:val="es-ES"/>
              </w:rPr>
              <w:t>Luxemburg</w:t>
            </w:r>
            <w:proofErr w:type="spellEnd"/>
          </w:p>
          <w:p w14:paraId="0B49ECCB" w14:textId="77777777" w:rsidR="00BB3832" w:rsidRPr="004A1895" w:rsidRDefault="00E56815">
            <w:pPr>
              <w:rPr>
                <w:lang w:val="es-ES"/>
              </w:rPr>
            </w:pPr>
            <w:r w:rsidRPr="004A1895">
              <w:rPr>
                <w:sz w:val="22"/>
                <w:szCs w:val="22"/>
                <w:lang w:val="es-ES"/>
              </w:rPr>
              <w:t xml:space="preserve">Chiesi </w:t>
            </w:r>
            <w:proofErr w:type="spellStart"/>
            <w:r w:rsidRPr="004A1895">
              <w:rPr>
                <w:sz w:val="22"/>
                <w:szCs w:val="22"/>
                <w:lang w:val="es-ES"/>
              </w:rPr>
              <w:t>sa</w:t>
            </w:r>
            <w:proofErr w:type="spellEnd"/>
            <w:r w:rsidRPr="004A1895">
              <w:rPr>
                <w:sz w:val="22"/>
                <w:szCs w:val="22"/>
                <w:lang w:val="es-ES"/>
              </w:rPr>
              <w:t>/</w:t>
            </w:r>
            <w:proofErr w:type="spellStart"/>
            <w:r w:rsidRPr="004A1895">
              <w:rPr>
                <w:sz w:val="22"/>
                <w:szCs w:val="22"/>
                <w:lang w:val="es-ES"/>
              </w:rPr>
              <w:t>nv</w:t>
            </w:r>
            <w:proofErr w:type="spellEnd"/>
          </w:p>
          <w:p w14:paraId="2CEC29EB" w14:textId="77777777" w:rsidR="00BB3832" w:rsidRPr="004A1895" w:rsidRDefault="00E56815">
            <w:pPr>
              <w:suppressAutoHyphens/>
              <w:rPr>
                <w:sz w:val="22"/>
                <w:szCs w:val="22"/>
                <w:lang w:val="es-ES"/>
              </w:rPr>
            </w:pPr>
            <w:proofErr w:type="spellStart"/>
            <w:r w:rsidRPr="004A1895">
              <w:rPr>
                <w:sz w:val="22"/>
                <w:szCs w:val="22"/>
                <w:lang w:val="es-ES"/>
              </w:rPr>
              <w:t>Tél</w:t>
            </w:r>
            <w:proofErr w:type="spellEnd"/>
            <w:r w:rsidRPr="004A1895">
              <w:rPr>
                <w:sz w:val="22"/>
                <w:szCs w:val="22"/>
                <w:lang w:val="es-ES"/>
              </w:rPr>
              <w:t>/Tel: + 32 (0)2 788 42 00</w:t>
            </w:r>
          </w:p>
          <w:p w14:paraId="2E0DEEA1" w14:textId="2323BBE6" w:rsidR="006E6889" w:rsidRPr="004A1895" w:rsidRDefault="006E6889">
            <w:pPr>
              <w:suppressAutoHyphens/>
              <w:rPr>
                <w:lang w:val="es-ES"/>
              </w:rPr>
            </w:pPr>
          </w:p>
        </w:tc>
      </w:tr>
      <w:tr w:rsidR="00BB3832" w:rsidRPr="004A1895" w14:paraId="7C05598B" w14:textId="77777777">
        <w:trPr>
          <w:cantSplit/>
        </w:trPr>
        <w:tc>
          <w:tcPr>
            <w:tcW w:w="4855" w:type="dxa"/>
          </w:tcPr>
          <w:p w14:paraId="7752E34E" w14:textId="77777777" w:rsidR="00BB3832" w:rsidRPr="004A1895" w:rsidRDefault="00E56815">
            <w:pPr>
              <w:suppressAutoHyphens/>
              <w:rPr>
                <w:lang w:val="es-ES"/>
              </w:rPr>
            </w:pPr>
            <w:proofErr w:type="spellStart"/>
            <w:r w:rsidRPr="004A1895">
              <w:rPr>
                <w:b/>
                <w:bCs/>
                <w:sz w:val="22"/>
                <w:szCs w:val="22"/>
                <w:lang w:val="es-ES"/>
              </w:rPr>
              <w:lastRenderedPageBreak/>
              <w:t>Česká</w:t>
            </w:r>
            <w:proofErr w:type="spellEnd"/>
            <w:r w:rsidRPr="004A1895">
              <w:rPr>
                <w:b/>
                <w:bCs/>
                <w:sz w:val="22"/>
                <w:szCs w:val="22"/>
                <w:lang w:val="es-ES"/>
              </w:rPr>
              <w:t xml:space="preserve"> </w:t>
            </w:r>
            <w:proofErr w:type="spellStart"/>
            <w:r w:rsidRPr="004A1895">
              <w:rPr>
                <w:b/>
                <w:bCs/>
                <w:sz w:val="22"/>
                <w:szCs w:val="22"/>
                <w:lang w:val="es-ES"/>
              </w:rPr>
              <w:t>republika</w:t>
            </w:r>
            <w:proofErr w:type="spellEnd"/>
          </w:p>
          <w:p w14:paraId="41E7303B" w14:textId="77777777" w:rsidR="00BB3832" w:rsidRPr="004A1895" w:rsidRDefault="00E56815">
            <w:pPr>
              <w:suppressAutoHyphens/>
              <w:rPr>
                <w:lang w:val="es-ES"/>
              </w:rPr>
            </w:pPr>
            <w:r w:rsidRPr="004A1895">
              <w:rPr>
                <w:sz w:val="22"/>
                <w:szCs w:val="22"/>
                <w:lang w:val="es-ES"/>
              </w:rPr>
              <w:t xml:space="preserve">Chiesi CZ </w:t>
            </w:r>
            <w:proofErr w:type="spellStart"/>
            <w:r w:rsidRPr="004A1895">
              <w:rPr>
                <w:sz w:val="22"/>
                <w:szCs w:val="22"/>
                <w:lang w:val="es-ES"/>
              </w:rPr>
              <w:t>s.r.o</w:t>
            </w:r>
            <w:proofErr w:type="spellEnd"/>
            <w:r w:rsidRPr="004A1895">
              <w:rPr>
                <w:sz w:val="22"/>
                <w:szCs w:val="22"/>
                <w:lang w:val="es-ES"/>
              </w:rPr>
              <w:t>.</w:t>
            </w:r>
          </w:p>
          <w:p w14:paraId="5D321BE0" w14:textId="77777777" w:rsidR="00BB3832" w:rsidRPr="004A1895" w:rsidRDefault="00E56815">
            <w:pPr>
              <w:suppressAutoHyphens/>
              <w:rPr>
                <w:lang w:val="es-ES"/>
              </w:rPr>
            </w:pPr>
            <w:r w:rsidRPr="004A1895">
              <w:rPr>
                <w:sz w:val="22"/>
                <w:szCs w:val="22"/>
                <w:lang w:val="es-ES"/>
              </w:rPr>
              <w:t>Tel: + 420 261221745</w:t>
            </w:r>
          </w:p>
          <w:p w14:paraId="66645569" w14:textId="77777777" w:rsidR="00BB3832" w:rsidRPr="004A1895" w:rsidRDefault="00BB3832">
            <w:pPr>
              <w:suppressAutoHyphens/>
              <w:rPr>
                <w:lang w:val="es-ES"/>
              </w:rPr>
            </w:pPr>
          </w:p>
        </w:tc>
        <w:tc>
          <w:tcPr>
            <w:tcW w:w="4868" w:type="dxa"/>
            <w:gridSpan w:val="2"/>
          </w:tcPr>
          <w:p w14:paraId="322D92B5" w14:textId="77777777" w:rsidR="00BB3832" w:rsidRPr="004A1895" w:rsidRDefault="00E56815">
            <w:pPr>
              <w:rPr>
                <w:b/>
                <w:bCs/>
                <w:lang w:val="es-ES"/>
              </w:rPr>
            </w:pPr>
            <w:proofErr w:type="spellStart"/>
            <w:r w:rsidRPr="004A1895">
              <w:rPr>
                <w:b/>
                <w:bCs/>
                <w:sz w:val="22"/>
                <w:szCs w:val="22"/>
                <w:lang w:val="es-ES"/>
              </w:rPr>
              <w:t>Magyarország</w:t>
            </w:r>
            <w:proofErr w:type="spellEnd"/>
          </w:p>
          <w:p w14:paraId="1962035F" w14:textId="201570E4" w:rsidR="00BB3832" w:rsidRPr="004A1895" w:rsidRDefault="00E56815">
            <w:pPr>
              <w:rPr>
                <w:lang w:val="es-ES"/>
              </w:rPr>
            </w:pPr>
            <w:del w:id="12" w:author="Author">
              <w:r w:rsidRPr="004A1895" w:rsidDel="00D158F0">
                <w:rPr>
                  <w:sz w:val="22"/>
                  <w:szCs w:val="22"/>
                  <w:lang w:val="es-ES"/>
                </w:rPr>
                <w:delText>Chiesi Hungary Kft.</w:delText>
              </w:r>
            </w:del>
            <w:proofErr w:type="spellStart"/>
            <w:ins w:id="13" w:author="Author">
              <w:r w:rsidR="00D158F0">
                <w:rPr>
                  <w:sz w:val="22"/>
                  <w:szCs w:val="22"/>
                  <w:lang w:val="es-ES"/>
                </w:rPr>
                <w:t>ExCEEd</w:t>
              </w:r>
              <w:proofErr w:type="spellEnd"/>
              <w:r w:rsidR="00D158F0">
                <w:rPr>
                  <w:sz w:val="22"/>
                  <w:szCs w:val="22"/>
                  <w:lang w:val="es-ES"/>
                </w:rPr>
                <w:t xml:space="preserve"> </w:t>
              </w:r>
              <w:proofErr w:type="spellStart"/>
              <w:r w:rsidR="00D158F0">
                <w:rPr>
                  <w:sz w:val="22"/>
                  <w:szCs w:val="22"/>
                  <w:lang w:val="es-ES"/>
                </w:rPr>
                <w:t>Orphan</w:t>
              </w:r>
              <w:proofErr w:type="spellEnd"/>
              <w:r w:rsidR="00D158F0">
                <w:rPr>
                  <w:sz w:val="22"/>
                  <w:szCs w:val="22"/>
                  <w:lang w:val="es-ES"/>
                </w:rPr>
                <w:t xml:space="preserve"> </w:t>
              </w:r>
              <w:proofErr w:type="spellStart"/>
              <w:r w:rsidR="00D158F0">
                <w:rPr>
                  <w:sz w:val="22"/>
                  <w:szCs w:val="22"/>
                  <w:lang w:val="es-ES"/>
                </w:rPr>
                <w:t>Distribution</w:t>
              </w:r>
              <w:proofErr w:type="spellEnd"/>
              <w:r w:rsidR="00D158F0">
                <w:rPr>
                  <w:sz w:val="22"/>
                  <w:szCs w:val="22"/>
                  <w:lang w:val="es-ES"/>
                </w:rPr>
                <w:t xml:space="preserve"> </w:t>
              </w:r>
              <w:proofErr w:type="spellStart"/>
              <w:r w:rsidR="00D158F0">
                <w:rPr>
                  <w:sz w:val="22"/>
                  <w:szCs w:val="22"/>
                  <w:lang w:val="es-ES"/>
                </w:rPr>
                <w:t>d.o.o</w:t>
              </w:r>
              <w:proofErr w:type="spellEnd"/>
              <w:r w:rsidR="00D158F0">
                <w:rPr>
                  <w:sz w:val="22"/>
                  <w:szCs w:val="22"/>
                  <w:lang w:val="es-ES"/>
                </w:rPr>
                <w:t>.   </w:t>
              </w:r>
            </w:ins>
          </w:p>
          <w:p w14:paraId="5EA0333E" w14:textId="45AE86D3" w:rsidR="00BB3832" w:rsidRPr="004A1895" w:rsidRDefault="00E56815" w:rsidP="00950FBE">
            <w:pPr>
              <w:suppressAutoHyphens/>
              <w:rPr>
                <w:sz w:val="22"/>
                <w:szCs w:val="22"/>
                <w:lang w:val="es-ES"/>
              </w:rPr>
            </w:pPr>
            <w:r w:rsidRPr="004A1895">
              <w:rPr>
                <w:sz w:val="22"/>
                <w:szCs w:val="22"/>
                <w:lang w:val="es-ES"/>
              </w:rPr>
              <w:t xml:space="preserve">Tel.: </w:t>
            </w:r>
            <w:del w:id="14" w:author="Author">
              <w:r w:rsidRPr="004A1895" w:rsidDel="00D158F0">
                <w:rPr>
                  <w:sz w:val="22"/>
                  <w:szCs w:val="22"/>
                  <w:lang w:val="es-ES"/>
                </w:rPr>
                <w:delText>+ 36-1-429 1060</w:delText>
              </w:r>
            </w:del>
            <w:ins w:id="15" w:author="Author">
              <w:r w:rsidR="00D158F0">
                <w:rPr>
                  <w:sz w:val="22"/>
                  <w:szCs w:val="22"/>
                  <w:lang w:val="es-ES"/>
                </w:rPr>
                <w:t>+36 70 612 7768</w:t>
              </w:r>
            </w:ins>
          </w:p>
          <w:p w14:paraId="60281047" w14:textId="60F2D347" w:rsidR="00723AAB" w:rsidRPr="004A1895" w:rsidRDefault="00723AAB" w:rsidP="00950FBE">
            <w:pPr>
              <w:suppressAutoHyphens/>
              <w:rPr>
                <w:lang w:val="es-ES"/>
              </w:rPr>
            </w:pPr>
          </w:p>
        </w:tc>
      </w:tr>
      <w:tr w:rsidR="00BB3832" w:rsidRPr="004A1895" w14:paraId="67610439" w14:textId="77777777">
        <w:trPr>
          <w:cantSplit/>
        </w:trPr>
        <w:tc>
          <w:tcPr>
            <w:tcW w:w="4855" w:type="dxa"/>
          </w:tcPr>
          <w:p w14:paraId="74491CF5" w14:textId="77777777" w:rsidR="00BB3832" w:rsidRPr="004A1895" w:rsidRDefault="00E56815">
            <w:pPr>
              <w:rPr>
                <w:lang w:val="es-ES"/>
              </w:rPr>
            </w:pPr>
            <w:proofErr w:type="spellStart"/>
            <w:r w:rsidRPr="004A1895">
              <w:rPr>
                <w:b/>
                <w:bCs/>
                <w:sz w:val="22"/>
                <w:szCs w:val="22"/>
                <w:lang w:val="es-ES"/>
              </w:rPr>
              <w:t>Danmark</w:t>
            </w:r>
            <w:proofErr w:type="spellEnd"/>
          </w:p>
          <w:p w14:paraId="33E8DFC3" w14:textId="77777777" w:rsidR="00BB3832" w:rsidRPr="004A1895" w:rsidRDefault="00E56815">
            <w:pPr>
              <w:rPr>
                <w:lang w:val="es-ES"/>
              </w:rPr>
            </w:pPr>
            <w:r w:rsidRPr="004A1895">
              <w:rPr>
                <w:sz w:val="22"/>
                <w:szCs w:val="22"/>
                <w:lang w:val="es-ES"/>
              </w:rPr>
              <w:t>Chiesi Pharma AB</w:t>
            </w:r>
          </w:p>
          <w:p w14:paraId="07DCFFF4" w14:textId="77777777" w:rsidR="00BB3832" w:rsidRPr="004A1895" w:rsidRDefault="00E56815">
            <w:pPr>
              <w:suppressAutoHyphens/>
              <w:rPr>
                <w:lang w:val="es-ES"/>
              </w:rPr>
            </w:pPr>
            <w:proofErr w:type="spellStart"/>
            <w:r w:rsidRPr="004A1895">
              <w:rPr>
                <w:sz w:val="22"/>
                <w:szCs w:val="22"/>
                <w:lang w:val="es-ES"/>
              </w:rPr>
              <w:t>Tlf</w:t>
            </w:r>
            <w:proofErr w:type="spellEnd"/>
            <w:r w:rsidRPr="004A1895">
              <w:rPr>
                <w:sz w:val="22"/>
                <w:szCs w:val="22"/>
                <w:lang w:val="es-ES"/>
              </w:rPr>
              <w:t>: + 46 8 753 35 20</w:t>
            </w:r>
          </w:p>
          <w:p w14:paraId="4453EB63" w14:textId="77777777" w:rsidR="00BB3832" w:rsidRPr="004A1895" w:rsidRDefault="00BB3832">
            <w:pPr>
              <w:suppressAutoHyphens/>
              <w:rPr>
                <w:lang w:val="es-ES"/>
              </w:rPr>
            </w:pPr>
          </w:p>
        </w:tc>
        <w:tc>
          <w:tcPr>
            <w:tcW w:w="4868" w:type="dxa"/>
            <w:gridSpan w:val="2"/>
          </w:tcPr>
          <w:p w14:paraId="627A1432" w14:textId="77777777" w:rsidR="00BB3832" w:rsidRPr="004A1895" w:rsidRDefault="00E56815">
            <w:pPr>
              <w:suppressAutoHyphens/>
              <w:rPr>
                <w:b/>
                <w:bCs/>
                <w:lang w:val="es-ES"/>
              </w:rPr>
            </w:pPr>
            <w:r w:rsidRPr="004A1895">
              <w:rPr>
                <w:b/>
                <w:bCs/>
                <w:sz w:val="22"/>
                <w:szCs w:val="22"/>
                <w:lang w:val="es-ES"/>
              </w:rPr>
              <w:t>Malta</w:t>
            </w:r>
          </w:p>
          <w:p w14:paraId="0065BD33" w14:textId="77777777" w:rsidR="00BB3832" w:rsidRPr="004A1895" w:rsidRDefault="00E56815">
            <w:pPr>
              <w:pStyle w:val="Default"/>
              <w:rPr>
                <w:sz w:val="22"/>
                <w:szCs w:val="22"/>
                <w:lang w:val="es-ES"/>
              </w:rPr>
            </w:pPr>
            <w:r w:rsidRPr="004A1895">
              <w:rPr>
                <w:sz w:val="22"/>
                <w:szCs w:val="22"/>
                <w:lang w:val="es-ES"/>
              </w:rPr>
              <w:t xml:space="preserve">Chiesi </w:t>
            </w:r>
            <w:proofErr w:type="spellStart"/>
            <w:r w:rsidRPr="004A1895">
              <w:rPr>
                <w:sz w:val="22"/>
                <w:szCs w:val="22"/>
                <w:lang w:val="es-ES"/>
              </w:rPr>
              <w:t>Farmaceutici</w:t>
            </w:r>
            <w:proofErr w:type="spellEnd"/>
            <w:r w:rsidRPr="004A1895">
              <w:rPr>
                <w:sz w:val="22"/>
                <w:szCs w:val="22"/>
                <w:lang w:val="es-ES"/>
              </w:rPr>
              <w:t xml:space="preserve"> </w:t>
            </w:r>
            <w:proofErr w:type="spellStart"/>
            <w:r w:rsidRPr="004A1895">
              <w:rPr>
                <w:sz w:val="22"/>
                <w:szCs w:val="22"/>
                <w:lang w:val="es-ES"/>
              </w:rPr>
              <w:t>S.p.A</w:t>
            </w:r>
            <w:proofErr w:type="spellEnd"/>
            <w:r w:rsidRPr="004A1895">
              <w:rPr>
                <w:sz w:val="22"/>
                <w:szCs w:val="22"/>
                <w:lang w:val="es-ES"/>
              </w:rPr>
              <w:t>.</w:t>
            </w:r>
          </w:p>
          <w:p w14:paraId="5B1D92BF" w14:textId="77777777" w:rsidR="00BB3832" w:rsidRPr="004A1895" w:rsidRDefault="00E56815">
            <w:pPr>
              <w:rPr>
                <w:sz w:val="22"/>
                <w:szCs w:val="22"/>
                <w:lang w:val="es-ES"/>
              </w:rPr>
            </w:pPr>
            <w:r w:rsidRPr="004A1895">
              <w:rPr>
                <w:sz w:val="22"/>
                <w:szCs w:val="22"/>
                <w:lang w:val="es-ES"/>
              </w:rPr>
              <w:t>Tel: + 39 0521 2791</w:t>
            </w:r>
          </w:p>
          <w:p w14:paraId="5A180ABE" w14:textId="42DAB34E" w:rsidR="00723AAB" w:rsidRPr="004A1895" w:rsidRDefault="00723AAB">
            <w:pPr>
              <w:rPr>
                <w:lang w:val="es-ES"/>
              </w:rPr>
            </w:pPr>
          </w:p>
        </w:tc>
      </w:tr>
      <w:tr w:rsidR="00BB3832" w:rsidRPr="004A1895" w14:paraId="7299F133" w14:textId="77777777">
        <w:trPr>
          <w:cantSplit/>
        </w:trPr>
        <w:tc>
          <w:tcPr>
            <w:tcW w:w="4855" w:type="dxa"/>
          </w:tcPr>
          <w:p w14:paraId="0FEBE7D6" w14:textId="77777777" w:rsidR="00BB3832" w:rsidRPr="004A1895" w:rsidRDefault="00E56815">
            <w:pPr>
              <w:rPr>
                <w:lang w:val="es-ES"/>
              </w:rPr>
            </w:pPr>
            <w:proofErr w:type="spellStart"/>
            <w:r w:rsidRPr="004A1895">
              <w:rPr>
                <w:b/>
                <w:bCs/>
                <w:sz w:val="22"/>
                <w:szCs w:val="22"/>
                <w:lang w:val="es-ES"/>
              </w:rPr>
              <w:t>Deutschland</w:t>
            </w:r>
            <w:proofErr w:type="spellEnd"/>
          </w:p>
          <w:p w14:paraId="6829AA26" w14:textId="77777777" w:rsidR="00BB3832" w:rsidRPr="004A1895" w:rsidRDefault="00E56815">
            <w:pPr>
              <w:rPr>
                <w:lang w:val="es-ES"/>
              </w:rPr>
            </w:pPr>
            <w:r w:rsidRPr="004A1895">
              <w:rPr>
                <w:sz w:val="22"/>
                <w:szCs w:val="22"/>
                <w:lang w:val="es-ES"/>
              </w:rPr>
              <w:t>Chiesi GmbH</w:t>
            </w:r>
          </w:p>
          <w:p w14:paraId="2171507E" w14:textId="77777777" w:rsidR="00BB3832" w:rsidRPr="004A1895" w:rsidRDefault="00E56815">
            <w:pPr>
              <w:suppressAutoHyphens/>
              <w:rPr>
                <w:lang w:val="es-ES"/>
              </w:rPr>
            </w:pPr>
            <w:r w:rsidRPr="004A1895">
              <w:rPr>
                <w:sz w:val="22"/>
                <w:szCs w:val="22"/>
                <w:lang w:val="es-ES"/>
              </w:rPr>
              <w:t>Tel: + 49 40 89724-0</w:t>
            </w:r>
          </w:p>
          <w:p w14:paraId="1329BFB4" w14:textId="77777777" w:rsidR="00BB3832" w:rsidRPr="004A1895" w:rsidRDefault="00BB3832">
            <w:pPr>
              <w:suppressAutoHyphens/>
              <w:rPr>
                <w:lang w:val="es-ES"/>
              </w:rPr>
            </w:pPr>
          </w:p>
        </w:tc>
        <w:tc>
          <w:tcPr>
            <w:tcW w:w="4868" w:type="dxa"/>
            <w:gridSpan w:val="2"/>
          </w:tcPr>
          <w:p w14:paraId="43AC0C45" w14:textId="77777777" w:rsidR="00BB3832" w:rsidRPr="004A1895" w:rsidRDefault="00E56815">
            <w:pPr>
              <w:suppressAutoHyphens/>
              <w:rPr>
                <w:b/>
                <w:bCs/>
                <w:lang w:val="es-ES"/>
              </w:rPr>
            </w:pPr>
            <w:proofErr w:type="spellStart"/>
            <w:r w:rsidRPr="004A1895">
              <w:rPr>
                <w:b/>
                <w:bCs/>
                <w:sz w:val="22"/>
                <w:szCs w:val="22"/>
                <w:lang w:val="es-ES"/>
              </w:rPr>
              <w:t>Nederland</w:t>
            </w:r>
            <w:proofErr w:type="spellEnd"/>
          </w:p>
          <w:p w14:paraId="3A5F8F87" w14:textId="77777777" w:rsidR="00BB3832" w:rsidRPr="004A1895" w:rsidRDefault="00E56815">
            <w:pPr>
              <w:rPr>
                <w:lang w:val="es-ES"/>
              </w:rPr>
            </w:pPr>
            <w:r w:rsidRPr="004A1895">
              <w:rPr>
                <w:sz w:val="22"/>
                <w:szCs w:val="22"/>
                <w:lang w:val="es-ES"/>
              </w:rPr>
              <w:t xml:space="preserve">Chiesi </w:t>
            </w:r>
            <w:proofErr w:type="spellStart"/>
            <w:r w:rsidRPr="004A1895">
              <w:rPr>
                <w:sz w:val="22"/>
                <w:szCs w:val="22"/>
                <w:lang w:val="es-ES"/>
              </w:rPr>
              <w:t>Pharmaceuticals</w:t>
            </w:r>
            <w:proofErr w:type="spellEnd"/>
            <w:r w:rsidRPr="004A1895">
              <w:rPr>
                <w:sz w:val="22"/>
                <w:szCs w:val="22"/>
                <w:lang w:val="es-ES"/>
              </w:rPr>
              <w:t xml:space="preserve"> B.V.</w:t>
            </w:r>
          </w:p>
          <w:p w14:paraId="719371E8" w14:textId="77777777" w:rsidR="00BB3832" w:rsidRPr="004A1895" w:rsidRDefault="00E56815">
            <w:pPr>
              <w:rPr>
                <w:sz w:val="22"/>
                <w:szCs w:val="22"/>
                <w:lang w:val="es-ES"/>
              </w:rPr>
            </w:pPr>
            <w:r w:rsidRPr="004A1895">
              <w:rPr>
                <w:sz w:val="22"/>
                <w:szCs w:val="22"/>
                <w:lang w:val="es-ES"/>
              </w:rPr>
              <w:t>Tel: + 31 88 501 64 00</w:t>
            </w:r>
          </w:p>
          <w:p w14:paraId="7F120D6C" w14:textId="18939A4E" w:rsidR="00723AAB" w:rsidRPr="004A1895" w:rsidRDefault="00723AAB">
            <w:pPr>
              <w:rPr>
                <w:lang w:val="es-ES"/>
              </w:rPr>
            </w:pPr>
          </w:p>
        </w:tc>
      </w:tr>
      <w:tr w:rsidR="00BB3832" w:rsidRPr="00431810" w14:paraId="66AFFF1A" w14:textId="77777777">
        <w:trPr>
          <w:cantSplit/>
        </w:trPr>
        <w:tc>
          <w:tcPr>
            <w:tcW w:w="4855" w:type="dxa"/>
          </w:tcPr>
          <w:p w14:paraId="16C7333B" w14:textId="77777777" w:rsidR="00BB3832" w:rsidRPr="004A1895" w:rsidRDefault="00E56815">
            <w:pPr>
              <w:suppressAutoHyphens/>
              <w:rPr>
                <w:b/>
                <w:bCs/>
                <w:lang w:val="es-ES"/>
              </w:rPr>
            </w:pPr>
            <w:proofErr w:type="spellStart"/>
            <w:r w:rsidRPr="004A1895">
              <w:rPr>
                <w:b/>
                <w:bCs/>
                <w:sz w:val="22"/>
                <w:szCs w:val="22"/>
                <w:lang w:val="es-ES"/>
              </w:rPr>
              <w:t>Eesti</w:t>
            </w:r>
            <w:proofErr w:type="spellEnd"/>
          </w:p>
          <w:p w14:paraId="73052217" w14:textId="77777777" w:rsidR="00BB3832" w:rsidRPr="004A1895" w:rsidRDefault="00E56815">
            <w:pPr>
              <w:rPr>
                <w:lang w:val="es-ES"/>
              </w:rPr>
            </w:pPr>
            <w:r w:rsidRPr="004A1895">
              <w:rPr>
                <w:sz w:val="22"/>
                <w:szCs w:val="22"/>
                <w:lang w:val="es-ES"/>
              </w:rPr>
              <w:t xml:space="preserve">Chiesi </w:t>
            </w:r>
            <w:proofErr w:type="spellStart"/>
            <w:r w:rsidRPr="004A1895">
              <w:rPr>
                <w:sz w:val="22"/>
                <w:szCs w:val="22"/>
                <w:lang w:val="es-ES"/>
              </w:rPr>
              <w:t>Pharmaceuticals</w:t>
            </w:r>
            <w:proofErr w:type="spellEnd"/>
            <w:r w:rsidRPr="004A1895">
              <w:rPr>
                <w:sz w:val="22"/>
                <w:szCs w:val="22"/>
                <w:lang w:val="es-ES"/>
              </w:rPr>
              <w:t xml:space="preserve"> </w:t>
            </w:r>
            <w:proofErr w:type="spellStart"/>
            <w:r w:rsidRPr="004A1895">
              <w:rPr>
                <w:sz w:val="22"/>
                <w:szCs w:val="22"/>
                <w:lang w:val="es-ES"/>
              </w:rPr>
              <w:t>GmbH</w:t>
            </w:r>
            <w:proofErr w:type="spellEnd"/>
          </w:p>
          <w:p w14:paraId="26F9CD62" w14:textId="77777777" w:rsidR="00BB3832" w:rsidRPr="004A1895" w:rsidRDefault="00E56815">
            <w:pPr>
              <w:rPr>
                <w:lang w:val="es-ES"/>
              </w:rPr>
            </w:pPr>
            <w:r w:rsidRPr="004A1895">
              <w:rPr>
                <w:sz w:val="22"/>
                <w:szCs w:val="22"/>
                <w:lang w:val="es-ES"/>
              </w:rPr>
              <w:t>Tel: + 43 1 4073919</w:t>
            </w:r>
          </w:p>
          <w:p w14:paraId="5848FA59" w14:textId="77777777" w:rsidR="00BB3832" w:rsidRPr="004A1895" w:rsidRDefault="00BB3832">
            <w:pPr>
              <w:suppressAutoHyphens/>
              <w:rPr>
                <w:lang w:val="es-ES"/>
              </w:rPr>
            </w:pPr>
          </w:p>
        </w:tc>
        <w:tc>
          <w:tcPr>
            <w:tcW w:w="4868" w:type="dxa"/>
            <w:gridSpan w:val="2"/>
          </w:tcPr>
          <w:p w14:paraId="02B908B2" w14:textId="77777777" w:rsidR="00BB3832" w:rsidRPr="004A1895" w:rsidRDefault="00E56815">
            <w:pPr>
              <w:keepNext/>
              <w:ind w:left="709" w:hanging="709"/>
              <w:outlineLvl w:val="1"/>
              <w:rPr>
                <w:b/>
                <w:bCs/>
                <w:caps/>
                <w:snapToGrid w:val="0"/>
                <w:lang w:val="es-ES"/>
              </w:rPr>
            </w:pPr>
            <w:proofErr w:type="spellStart"/>
            <w:r w:rsidRPr="004A1895">
              <w:rPr>
                <w:b/>
                <w:bCs/>
                <w:snapToGrid w:val="0"/>
                <w:sz w:val="22"/>
                <w:szCs w:val="22"/>
                <w:lang w:val="es-ES"/>
              </w:rPr>
              <w:t>Norge</w:t>
            </w:r>
            <w:proofErr w:type="spellEnd"/>
          </w:p>
          <w:p w14:paraId="0F8F3868" w14:textId="77777777" w:rsidR="00BB3832" w:rsidRPr="004A1895" w:rsidRDefault="00E56815">
            <w:pPr>
              <w:rPr>
                <w:lang w:val="es-ES"/>
              </w:rPr>
            </w:pPr>
            <w:r w:rsidRPr="004A1895">
              <w:rPr>
                <w:sz w:val="22"/>
                <w:szCs w:val="22"/>
                <w:lang w:val="es-ES"/>
              </w:rPr>
              <w:t>Chiesi Pharma AB</w:t>
            </w:r>
          </w:p>
          <w:p w14:paraId="68329A42" w14:textId="77777777" w:rsidR="00BB3832" w:rsidRPr="004A1895" w:rsidRDefault="00E56815">
            <w:pPr>
              <w:rPr>
                <w:sz w:val="22"/>
                <w:szCs w:val="22"/>
                <w:lang w:val="es-ES"/>
              </w:rPr>
            </w:pPr>
            <w:proofErr w:type="spellStart"/>
            <w:r w:rsidRPr="004A1895">
              <w:rPr>
                <w:sz w:val="22"/>
                <w:szCs w:val="22"/>
                <w:lang w:val="es-ES"/>
              </w:rPr>
              <w:t>Tlf</w:t>
            </w:r>
            <w:proofErr w:type="spellEnd"/>
            <w:r w:rsidRPr="004A1895">
              <w:rPr>
                <w:sz w:val="22"/>
                <w:szCs w:val="22"/>
                <w:lang w:val="es-ES"/>
              </w:rPr>
              <w:t>: + 46 8 753 35 20</w:t>
            </w:r>
          </w:p>
          <w:p w14:paraId="0473B9EA" w14:textId="4085CDBD" w:rsidR="00723AAB" w:rsidRPr="004A1895" w:rsidRDefault="00723AAB">
            <w:pPr>
              <w:rPr>
                <w:lang w:val="es-ES"/>
              </w:rPr>
            </w:pPr>
          </w:p>
        </w:tc>
      </w:tr>
      <w:tr w:rsidR="00BB3832" w:rsidRPr="004A1895" w14:paraId="608A9E3F" w14:textId="77777777">
        <w:trPr>
          <w:cantSplit/>
        </w:trPr>
        <w:tc>
          <w:tcPr>
            <w:tcW w:w="4855" w:type="dxa"/>
          </w:tcPr>
          <w:p w14:paraId="08DA7206" w14:textId="77777777" w:rsidR="00BB3832" w:rsidRPr="004A1895" w:rsidRDefault="00E56815">
            <w:pPr>
              <w:rPr>
                <w:lang w:val="es-ES"/>
              </w:rPr>
            </w:pPr>
            <w:proofErr w:type="spellStart"/>
            <w:r w:rsidRPr="004A1895">
              <w:rPr>
                <w:b/>
                <w:bCs/>
                <w:sz w:val="22"/>
                <w:szCs w:val="22"/>
                <w:lang w:val="es-ES"/>
              </w:rPr>
              <w:t>Ελλάδ</w:t>
            </w:r>
            <w:proofErr w:type="spellEnd"/>
            <w:r w:rsidRPr="004A1895">
              <w:rPr>
                <w:b/>
                <w:bCs/>
                <w:sz w:val="22"/>
                <w:szCs w:val="22"/>
                <w:lang w:val="es-ES"/>
              </w:rPr>
              <w:t>α</w:t>
            </w:r>
          </w:p>
          <w:p w14:paraId="3F550109" w14:textId="77777777" w:rsidR="00BB3832" w:rsidRPr="004A1895" w:rsidRDefault="00E56815">
            <w:pPr>
              <w:rPr>
                <w:snapToGrid w:val="0"/>
                <w:lang w:val="es-ES"/>
              </w:rPr>
            </w:pPr>
            <w:r w:rsidRPr="004A1895">
              <w:rPr>
                <w:snapToGrid w:val="0"/>
                <w:sz w:val="22"/>
                <w:szCs w:val="22"/>
                <w:lang w:val="es-ES"/>
              </w:rPr>
              <w:t>DEMO ABEE</w:t>
            </w:r>
          </w:p>
          <w:p w14:paraId="3B157A3B" w14:textId="77777777" w:rsidR="00BB3832" w:rsidRPr="004A1895" w:rsidRDefault="00E56815">
            <w:pPr>
              <w:suppressAutoHyphens/>
              <w:rPr>
                <w:lang w:val="es-ES"/>
              </w:rPr>
            </w:pPr>
            <w:proofErr w:type="spellStart"/>
            <w:r w:rsidRPr="004A1895">
              <w:rPr>
                <w:sz w:val="22"/>
                <w:szCs w:val="22"/>
                <w:lang w:val="es-ES"/>
              </w:rPr>
              <w:t>Τηλ</w:t>
            </w:r>
            <w:proofErr w:type="spellEnd"/>
            <w:r w:rsidRPr="004A1895">
              <w:rPr>
                <w:sz w:val="22"/>
                <w:szCs w:val="22"/>
                <w:lang w:val="es-ES"/>
              </w:rPr>
              <w:t>: + 30 210 8161802</w:t>
            </w:r>
          </w:p>
          <w:p w14:paraId="41FEF99B" w14:textId="77777777" w:rsidR="00BB3832" w:rsidRPr="004A1895" w:rsidRDefault="00BB3832">
            <w:pPr>
              <w:suppressAutoHyphens/>
              <w:rPr>
                <w:lang w:val="es-ES"/>
              </w:rPr>
            </w:pPr>
          </w:p>
        </w:tc>
        <w:tc>
          <w:tcPr>
            <w:tcW w:w="4868" w:type="dxa"/>
            <w:gridSpan w:val="2"/>
          </w:tcPr>
          <w:p w14:paraId="6DBA96C8" w14:textId="77777777" w:rsidR="00BB3832" w:rsidRPr="004A1895" w:rsidRDefault="00E56815">
            <w:pPr>
              <w:rPr>
                <w:lang w:val="es-ES"/>
              </w:rPr>
            </w:pPr>
            <w:proofErr w:type="spellStart"/>
            <w:r w:rsidRPr="004A1895">
              <w:rPr>
                <w:b/>
                <w:bCs/>
                <w:sz w:val="22"/>
                <w:szCs w:val="22"/>
                <w:lang w:val="es-ES"/>
              </w:rPr>
              <w:t>Österreich</w:t>
            </w:r>
            <w:proofErr w:type="spellEnd"/>
          </w:p>
          <w:p w14:paraId="2A3770F1" w14:textId="77777777" w:rsidR="00BB3832" w:rsidRPr="004A1895" w:rsidRDefault="00E56815">
            <w:pPr>
              <w:rPr>
                <w:lang w:val="es-ES"/>
              </w:rPr>
            </w:pPr>
            <w:r w:rsidRPr="004A1895">
              <w:rPr>
                <w:sz w:val="22"/>
                <w:szCs w:val="22"/>
                <w:lang w:val="es-ES"/>
              </w:rPr>
              <w:t xml:space="preserve">Chiesi </w:t>
            </w:r>
            <w:proofErr w:type="spellStart"/>
            <w:r w:rsidRPr="004A1895">
              <w:rPr>
                <w:sz w:val="22"/>
                <w:szCs w:val="22"/>
                <w:lang w:val="es-ES"/>
              </w:rPr>
              <w:t>Pharmaceuticals</w:t>
            </w:r>
            <w:proofErr w:type="spellEnd"/>
            <w:r w:rsidRPr="004A1895">
              <w:rPr>
                <w:sz w:val="22"/>
                <w:szCs w:val="22"/>
                <w:lang w:val="es-ES"/>
              </w:rPr>
              <w:t xml:space="preserve"> </w:t>
            </w:r>
            <w:proofErr w:type="spellStart"/>
            <w:r w:rsidRPr="004A1895">
              <w:rPr>
                <w:sz w:val="22"/>
                <w:szCs w:val="22"/>
                <w:lang w:val="es-ES"/>
              </w:rPr>
              <w:t>GmbH</w:t>
            </w:r>
            <w:proofErr w:type="spellEnd"/>
          </w:p>
          <w:p w14:paraId="6705F2C6" w14:textId="77777777" w:rsidR="00BB3832" w:rsidRPr="004A1895" w:rsidRDefault="00E56815">
            <w:pPr>
              <w:rPr>
                <w:sz w:val="22"/>
                <w:szCs w:val="22"/>
                <w:lang w:val="es-ES"/>
              </w:rPr>
            </w:pPr>
            <w:r w:rsidRPr="004A1895">
              <w:rPr>
                <w:sz w:val="22"/>
                <w:szCs w:val="22"/>
                <w:lang w:val="es-ES"/>
              </w:rPr>
              <w:t>Tel: + 43 1 4073919</w:t>
            </w:r>
          </w:p>
          <w:p w14:paraId="2BF491D0" w14:textId="7854C491" w:rsidR="00723AAB" w:rsidRPr="004A1895" w:rsidRDefault="00723AAB">
            <w:pPr>
              <w:rPr>
                <w:lang w:val="es-ES"/>
              </w:rPr>
            </w:pPr>
          </w:p>
        </w:tc>
      </w:tr>
      <w:tr w:rsidR="00BB3832" w:rsidRPr="004A1895" w14:paraId="05DF51C2" w14:textId="77777777">
        <w:trPr>
          <w:cantSplit/>
        </w:trPr>
        <w:tc>
          <w:tcPr>
            <w:tcW w:w="4855" w:type="dxa"/>
          </w:tcPr>
          <w:p w14:paraId="40E5ADE1" w14:textId="77777777" w:rsidR="00BB3832" w:rsidRPr="004A1895" w:rsidRDefault="00E56815">
            <w:pPr>
              <w:suppressAutoHyphens/>
              <w:rPr>
                <w:b/>
                <w:bCs/>
                <w:lang w:val="es-ES"/>
              </w:rPr>
            </w:pPr>
            <w:r w:rsidRPr="004A1895">
              <w:rPr>
                <w:b/>
                <w:bCs/>
                <w:sz w:val="22"/>
                <w:szCs w:val="22"/>
                <w:lang w:val="es-ES"/>
              </w:rPr>
              <w:t>España</w:t>
            </w:r>
          </w:p>
          <w:p w14:paraId="464C6628" w14:textId="77777777" w:rsidR="00BB3832" w:rsidRPr="004A1895" w:rsidRDefault="00E56815">
            <w:pPr>
              <w:rPr>
                <w:lang w:val="es-ES"/>
              </w:rPr>
            </w:pPr>
            <w:r w:rsidRPr="004A1895">
              <w:rPr>
                <w:sz w:val="22"/>
                <w:szCs w:val="22"/>
                <w:lang w:val="es-ES"/>
              </w:rPr>
              <w:t>Chiesi España, S.A.U.</w:t>
            </w:r>
          </w:p>
          <w:p w14:paraId="7BF7E910" w14:textId="77777777" w:rsidR="00BB3832" w:rsidRPr="004A1895" w:rsidRDefault="00E56815">
            <w:pPr>
              <w:rPr>
                <w:lang w:val="es-ES"/>
              </w:rPr>
            </w:pPr>
            <w:r w:rsidRPr="004A1895">
              <w:rPr>
                <w:sz w:val="22"/>
                <w:szCs w:val="22"/>
                <w:lang w:val="es-ES"/>
              </w:rPr>
              <w:t>Tel: + 34 934948000</w:t>
            </w:r>
          </w:p>
          <w:p w14:paraId="70B51786" w14:textId="77777777" w:rsidR="00BB3832" w:rsidRPr="004A1895" w:rsidRDefault="00BB3832">
            <w:pPr>
              <w:suppressAutoHyphens/>
              <w:rPr>
                <w:lang w:val="es-ES"/>
              </w:rPr>
            </w:pPr>
          </w:p>
        </w:tc>
        <w:tc>
          <w:tcPr>
            <w:tcW w:w="4868" w:type="dxa"/>
            <w:gridSpan w:val="2"/>
          </w:tcPr>
          <w:p w14:paraId="6E5474AD" w14:textId="77777777" w:rsidR="00BB3832" w:rsidRPr="004A1895" w:rsidRDefault="00E56815">
            <w:pPr>
              <w:suppressAutoHyphens/>
              <w:rPr>
                <w:b/>
                <w:bCs/>
                <w:lang w:val="es-ES"/>
              </w:rPr>
            </w:pPr>
            <w:proofErr w:type="spellStart"/>
            <w:r w:rsidRPr="004A1895">
              <w:rPr>
                <w:b/>
                <w:bCs/>
                <w:sz w:val="22"/>
                <w:szCs w:val="22"/>
                <w:lang w:val="es-ES"/>
              </w:rPr>
              <w:t>Polska</w:t>
            </w:r>
            <w:proofErr w:type="spellEnd"/>
          </w:p>
          <w:p w14:paraId="390CFA92" w14:textId="75E421E0" w:rsidR="00BB3832" w:rsidRPr="004A1895" w:rsidRDefault="00E56815">
            <w:pPr>
              <w:suppressAutoHyphens/>
              <w:rPr>
                <w:lang w:val="es-ES"/>
              </w:rPr>
            </w:pPr>
            <w:del w:id="16" w:author="Author">
              <w:r w:rsidRPr="004A1895" w:rsidDel="00D158F0">
                <w:rPr>
                  <w:sz w:val="22"/>
                  <w:szCs w:val="22"/>
                  <w:lang w:val="es-ES"/>
                </w:rPr>
                <w:delText>Chiesi Poland Sp. z.o.o.</w:delText>
              </w:r>
            </w:del>
            <w:proofErr w:type="spellStart"/>
            <w:ins w:id="17" w:author="Author">
              <w:r w:rsidR="00D158F0">
                <w:rPr>
                  <w:sz w:val="22"/>
                  <w:szCs w:val="22"/>
                  <w:lang w:val="es-ES"/>
                </w:rPr>
                <w:t>ExCEEd</w:t>
              </w:r>
              <w:proofErr w:type="spellEnd"/>
              <w:r w:rsidR="00D158F0">
                <w:rPr>
                  <w:sz w:val="22"/>
                  <w:szCs w:val="22"/>
                  <w:lang w:val="es-ES"/>
                </w:rPr>
                <w:t xml:space="preserve"> </w:t>
              </w:r>
              <w:proofErr w:type="spellStart"/>
              <w:r w:rsidR="00D158F0">
                <w:rPr>
                  <w:sz w:val="22"/>
                  <w:szCs w:val="22"/>
                  <w:lang w:val="es-ES"/>
                </w:rPr>
                <w:t>Orphan</w:t>
              </w:r>
              <w:proofErr w:type="spellEnd"/>
              <w:r w:rsidR="00D158F0">
                <w:rPr>
                  <w:sz w:val="22"/>
                  <w:szCs w:val="22"/>
                  <w:lang w:val="es-ES"/>
                </w:rPr>
                <w:t xml:space="preserve"> </w:t>
              </w:r>
              <w:proofErr w:type="spellStart"/>
              <w:r w:rsidR="00D158F0">
                <w:rPr>
                  <w:sz w:val="22"/>
                  <w:szCs w:val="22"/>
                  <w:lang w:val="es-ES"/>
                </w:rPr>
                <w:t>Distribution</w:t>
              </w:r>
              <w:proofErr w:type="spellEnd"/>
              <w:r w:rsidR="00D158F0">
                <w:rPr>
                  <w:sz w:val="22"/>
                  <w:szCs w:val="22"/>
                  <w:lang w:val="es-ES"/>
                </w:rPr>
                <w:t xml:space="preserve"> </w:t>
              </w:r>
              <w:proofErr w:type="spellStart"/>
              <w:r w:rsidR="00D158F0">
                <w:rPr>
                  <w:sz w:val="22"/>
                  <w:szCs w:val="22"/>
                  <w:lang w:val="es-ES"/>
                </w:rPr>
                <w:t>d.o.o</w:t>
              </w:r>
              <w:proofErr w:type="spellEnd"/>
              <w:r w:rsidR="00D158F0">
                <w:rPr>
                  <w:sz w:val="22"/>
                  <w:szCs w:val="22"/>
                  <w:lang w:val="es-ES"/>
                </w:rPr>
                <w:t>.   </w:t>
              </w:r>
            </w:ins>
          </w:p>
          <w:p w14:paraId="20089AB9" w14:textId="3BFFE7DF" w:rsidR="00BB3832" w:rsidRPr="004A1895" w:rsidRDefault="00E56815">
            <w:pPr>
              <w:suppressAutoHyphens/>
              <w:rPr>
                <w:sz w:val="22"/>
                <w:szCs w:val="22"/>
                <w:lang w:val="es-ES"/>
              </w:rPr>
            </w:pPr>
            <w:r w:rsidRPr="004A1895">
              <w:rPr>
                <w:sz w:val="22"/>
                <w:szCs w:val="22"/>
                <w:lang w:val="es-ES"/>
              </w:rPr>
              <w:t xml:space="preserve">Tel.: </w:t>
            </w:r>
            <w:del w:id="18" w:author="Author">
              <w:r w:rsidRPr="004A1895" w:rsidDel="00D158F0">
                <w:rPr>
                  <w:sz w:val="22"/>
                  <w:szCs w:val="22"/>
                  <w:lang w:val="es-ES"/>
                </w:rPr>
                <w:delText>+ 48 22 620 1421</w:delText>
              </w:r>
            </w:del>
            <w:ins w:id="19" w:author="Author">
              <w:r w:rsidR="00D158F0">
                <w:rPr>
                  <w:sz w:val="22"/>
                  <w:szCs w:val="22"/>
                  <w:lang w:val="es-ES"/>
                </w:rPr>
                <w:t>+48 799 090 131</w:t>
              </w:r>
            </w:ins>
          </w:p>
          <w:p w14:paraId="41F59844" w14:textId="6A3F78C2" w:rsidR="00723AAB" w:rsidRPr="004A1895" w:rsidRDefault="00723AAB">
            <w:pPr>
              <w:suppressAutoHyphens/>
              <w:rPr>
                <w:lang w:val="es-ES"/>
              </w:rPr>
            </w:pPr>
          </w:p>
        </w:tc>
      </w:tr>
      <w:tr w:rsidR="00BB3832" w:rsidRPr="004A1895" w14:paraId="48961ECD" w14:textId="77777777">
        <w:trPr>
          <w:cantSplit/>
        </w:trPr>
        <w:tc>
          <w:tcPr>
            <w:tcW w:w="4855" w:type="dxa"/>
          </w:tcPr>
          <w:p w14:paraId="635025EA" w14:textId="77777777" w:rsidR="00BB3832" w:rsidRPr="004A1895" w:rsidRDefault="00E56815">
            <w:pPr>
              <w:suppressAutoHyphens/>
              <w:rPr>
                <w:b/>
                <w:bCs/>
                <w:lang w:val="es-ES"/>
              </w:rPr>
            </w:pPr>
            <w:r w:rsidRPr="004A1895">
              <w:rPr>
                <w:b/>
                <w:bCs/>
                <w:sz w:val="22"/>
                <w:szCs w:val="22"/>
                <w:lang w:val="es-ES"/>
              </w:rPr>
              <w:t>France</w:t>
            </w:r>
          </w:p>
          <w:p w14:paraId="14CB62D1" w14:textId="77777777" w:rsidR="00BB3832" w:rsidRPr="004A1895" w:rsidRDefault="00E56815">
            <w:pPr>
              <w:pStyle w:val="Default"/>
              <w:rPr>
                <w:sz w:val="22"/>
                <w:szCs w:val="22"/>
                <w:lang w:val="es-ES"/>
              </w:rPr>
            </w:pPr>
            <w:r w:rsidRPr="004A1895">
              <w:rPr>
                <w:sz w:val="22"/>
                <w:szCs w:val="22"/>
                <w:lang w:val="es-ES"/>
              </w:rPr>
              <w:t xml:space="preserve">Chiesi S.A.S. </w:t>
            </w:r>
          </w:p>
          <w:p w14:paraId="599AB97A" w14:textId="77777777" w:rsidR="00BB3832" w:rsidRPr="004A1895" w:rsidRDefault="00E56815">
            <w:pPr>
              <w:rPr>
                <w:lang w:val="es-ES"/>
              </w:rPr>
            </w:pPr>
            <w:proofErr w:type="spellStart"/>
            <w:r w:rsidRPr="004A1895">
              <w:rPr>
                <w:sz w:val="22"/>
                <w:szCs w:val="22"/>
                <w:lang w:val="es-ES"/>
              </w:rPr>
              <w:t>Tél</w:t>
            </w:r>
            <w:proofErr w:type="spellEnd"/>
            <w:r w:rsidRPr="004A1895">
              <w:rPr>
                <w:sz w:val="22"/>
                <w:szCs w:val="22"/>
                <w:lang w:val="es-ES"/>
              </w:rPr>
              <w:t xml:space="preserve">: + 33 1 47688899 </w:t>
            </w:r>
          </w:p>
          <w:p w14:paraId="1FCA5716" w14:textId="77777777" w:rsidR="00BB3832" w:rsidRPr="004A1895" w:rsidRDefault="00BB3832">
            <w:pPr>
              <w:rPr>
                <w:b/>
                <w:bCs/>
                <w:lang w:val="es-ES"/>
              </w:rPr>
            </w:pPr>
          </w:p>
        </w:tc>
        <w:tc>
          <w:tcPr>
            <w:tcW w:w="4868" w:type="dxa"/>
            <w:gridSpan w:val="2"/>
          </w:tcPr>
          <w:p w14:paraId="307BB1B2" w14:textId="77777777" w:rsidR="00BB3832" w:rsidRPr="004A1895" w:rsidRDefault="00E56815">
            <w:pPr>
              <w:rPr>
                <w:lang w:val="es-ES"/>
              </w:rPr>
            </w:pPr>
            <w:r w:rsidRPr="004A1895">
              <w:rPr>
                <w:b/>
                <w:bCs/>
                <w:sz w:val="22"/>
                <w:szCs w:val="22"/>
                <w:lang w:val="es-ES"/>
              </w:rPr>
              <w:t>Portugal</w:t>
            </w:r>
          </w:p>
          <w:p w14:paraId="145CD72D" w14:textId="77777777" w:rsidR="00BB3832" w:rsidRPr="004A1895" w:rsidRDefault="00E56815">
            <w:pPr>
              <w:rPr>
                <w:lang w:val="es-ES"/>
              </w:rPr>
            </w:pPr>
            <w:r w:rsidRPr="004A1895">
              <w:rPr>
                <w:sz w:val="22"/>
                <w:szCs w:val="22"/>
                <w:lang w:val="es-ES"/>
              </w:rPr>
              <w:t xml:space="preserve">Chiesi </w:t>
            </w:r>
            <w:proofErr w:type="spellStart"/>
            <w:r w:rsidRPr="004A1895">
              <w:rPr>
                <w:sz w:val="22"/>
                <w:szCs w:val="22"/>
                <w:lang w:val="es-ES"/>
              </w:rPr>
              <w:t>Farmaceutici</w:t>
            </w:r>
            <w:proofErr w:type="spellEnd"/>
            <w:r w:rsidRPr="004A1895">
              <w:rPr>
                <w:sz w:val="22"/>
                <w:szCs w:val="22"/>
                <w:lang w:val="es-ES"/>
              </w:rPr>
              <w:t xml:space="preserve"> </w:t>
            </w:r>
            <w:proofErr w:type="spellStart"/>
            <w:r w:rsidRPr="004A1895">
              <w:rPr>
                <w:sz w:val="22"/>
                <w:szCs w:val="22"/>
                <w:lang w:val="es-ES"/>
              </w:rPr>
              <w:t>S.p.A</w:t>
            </w:r>
            <w:proofErr w:type="spellEnd"/>
            <w:r w:rsidRPr="004A1895">
              <w:rPr>
                <w:sz w:val="22"/>
                <w:szCs w:val="22"/>
                <w:lang w:val="es-ES"/>
              </w:rPr>
              <w:t>.</w:t>
            </w:r>
          </w:p>
          <w:p w14:paraId="5FE0EAC7" w14:textId="77777777" w:rsidR="00BB3832" w:rsidRPr="004A1895" w:rsidRDefault="00E56815">
            <w:pPr>
              <w:suppressAutoHyphens/>
              <w:rPr>
                <w:sz w:val="22"/>
                <w:szCs w:val="22"/>
                <w:lang w:val="es-ES"/>
              </w:rPr>
            </w:pPr>
            <w:r w:rsidRPr="004A1895">
              <w:rPr>
                <w:sz w:val="22"/>
                <w:szCs w:val="22"/>
                <w:lang w:val="es-ES"/>
              </w:rPr>
              <w:t>Tel: + 39 0521 2791</w:t>
            </w:r>
          </w:p>
          <w:p w14:paraId="48B7A733" w14:textId="0524626F" w:rsidR="00723AAB" w:rsidRPr="004A1895" w:rsidRDefault="00723AAB">
            <w:pPr>
              <w:suppressAutoHyphens/>
              <w:rPr>
                <w:lang w:val="es-ES"/>
              </w:rPr>
            </w:pPr>
          </w:p>
        </w:tc>
      </w:tr>
      <w:tr w:rsidR="00BB3832" w:rsidRPr="004A1895" w14:paraId="1FE5870D" w14:textId="77777777">
        <w:trPr>
          <w:cantSplit/>
        </w:trPr>
        <w:tc>
          <w:tcPr>
            <w:tcW w:w="4855" w:type="dxa"/>
          </w:tcPr>
          <w:p w14:paraId="42287F0E" w14:textId="77777777" w:rsidR="00BB3832" w:rsidRPr="004A1895" w:rsidRDefault="00E56815">
            <w:pPr>
              <w:suppressAutoHyphens/>
              <w:rPr>
                <w:b/>
                <w:bCs/>
                <w:lang w:val="es-ES"/>
              </w:rPr>
            </w:pPr>
            <w:proofErr w:type="spellStart"/>
            <w:r w:rsidRPr="004A1895">
              <w:rPr>
                <w:b/>
                <w:bCs/>
                <w:sz w:val="22"/>
                <w:szCs w:val="22"/>
                <w:lang w:val="es-ES"/>
              </w:rPr>
              <w:t>Hrvatska</w:t>
            </w:r>
            <w:proofErr w:type="spellEnd"/>
          </w:p>
          <w:p w14:paraId="269F1B19" w14:textId="77777777" w:rsidR="00BB3832" w:rsidRPr="004A1895" w:rsidRDefault="00E56815">
            <w:pPr>
              <w:suppressAutoHyphens/>
              <w:rPr>
                <w:lang w:val="es-ES"/>
              </w:rPr>
            </w:pPr>
            <w:r w:rsidRPr="004A1895">
              <w:rPr>
                <w:sz w:val="22"/>
                <w:szCs w:val="22"/>
                <w:lang w:val="es-ES"/>
              </w:rPr>
              <w:t xml:space="preserve">Chiesi </w:t>
            </w:r>
            <w:proofErr w:type="spellStart"/>
            <w:r w:rsidRPr="004A1895">
              <w:rPr>
                <w:sz w:val="22"/>
                <w:szCs w:val="22"/>
                <w:lang w:val="es-ES"/>
              </w:rPr>
              <w:t>Pharmaceuticals</w:t>
            </w:r>
            <w:proofErr w:type="spellEnd"/>
            <w:r w:rsidRPr="004A1895">
              <w:rPr>
                <w:sz w:val="22"/>
                <w:szCs w:val="22"/>
                <w:lang w:val="es-ES"/>
              </w:rPr>
              <w:t xml:space="preserve"> </w:t>
            </w:r>
            <w:proofErr w:type="spellStart"/>
            <w:r w:rsidRPr="004A1895">
              <w:rPr>
                <w:sz w:val="22"/>
                <w:szCs w:val="22"/>
                <w:lang w:val="es-ES"/>
              </w:rPr>
              <w:t>GmbH</w:t>
            </w:r>
            <w:proofErr w:type="spellEnd"/>
          </w:p>
          <w:p w14:paraId="3D007728" w14:textId="77777777" w:rsidR="00BB3832" w:rsidRPr="004A1895" w:rsidRDefault="00E56815">
            <w:pPr>
              <w:suppressAutoHyphens/>
              <w:rPr>
                <w:sz w:val="22"/>
                <w:szCs w:val="22"/>
                <w:lang w:val="es-ES"/>
              </w:rPr>
            </w:pPr>
            <w:r w:rsidRPr="004A1895">
              <w:rPr>
                <w:sz w:val="22"/>
                <w:szCs w:val="22"/>
                <w:lang w:val="es-ES"/>
              </w:rPr>
              <w:t>Tel: + 43 1 4073919</w:t>
            </w:r>
          </w:p>
          <w:p w14:paraId="40DF4DD9" w14:textId="529BC5CF" w:rsidR="00723AAB" w:rsidRPr="004A1895" w:rsidRDefault="00723AAB">
            <w:pPr>
              <w:suppressAutoHyphens/>
              <w:rPr>
                <w:b/>
                <w:bCs/>
                <w:lang w:val="es-ES"/>
              </w:rPr>
            </w:pPr>
          </w:p>
        </w:tc>
        <w:tc>
          <w:tcPr>
            <w:tcW w:w="4868" w:type="dxa"/>
            <w:gridSpan w:val="2"/>
          </w:tcPr>
          <w:p w14:paraId="51BA4769" w14:textId="77777777" w:rsidR="00BB3832" w:rsidRPr="004A1895" w:rsidRDefault="00E56815">
            <w:pPr>
              <w:suppressAutoHyphens/>
              <w:rPr>
                <w:b/>
                <w:bCs/>
                <w:lang w:val="es-ES"/>
              </w:rPr>
            </w:pPr>
            <w:proofErr w:type="spellStart"/>
            <w:r w:rsidRPr="004A1895">
              <w:rPr>
                <w:b/>
                <w:bCs/>
                <w:sz w:val="22"/>
                <w:szCs w:val="22"/>
                <w:lang w:val="es-ES"/>
              </w:rPr>
              <w:t>România</w:t>
            </w:r>
            <w:proofErr w:type="spellEnd"/>
          </w:p>
          <w:p w14:paraId="72526F38" w14:textId="77777777" w:rsidR="00BB3832" w:rsidRPr="004A1895" w:rsidRDefault="00E56815">
            <w:pPr>
              <w:suppressAutoHyphens/>
              <w:rPr>
                <w:lang w:val="es-ES"/>
              </w:rPr>
            </w:pPr>
            <w:r w:rsidRPr="004A1895">
              <w:rPr>
                <w:sz w:val="22"/>
                <w:szCs w:val="22"/>
                <w:lang w:val="es-ES"/>
              </w:rPr>
              <w:t>Chiesi Romania S.R.L.</w:t>
            </w:r>
          </w:p>
          <w:p w14:paraId="5F819CA5" w14:textId="77777777" w:rsidR="00BB3832" w:rsidRPr="004A1895" w:rsidRDefault="00E56815">
            <w:pPr>
              <w:suppressAutoHyphens/>
              <w:rPr>
                <w:lang w:val="es-ES"/>
              </w:rPr>
            </w:pPr>
            <w:r w:rsidRPr="004A1895">
              <w:rPr>
                <w:sz w:val="22"/>
                <w:szCs w:val="22"/>
                <w:lang w:val="es-ES"/>
              </w:rPr>
              <w:t>Tel: + 40 212023642</w:t>
            </w:r>
          </w:p>
          <w:p w14:paraId="0A6355F6" w14:textId="77777777" w:rsidR="00BB3832" w:rsidRPr="004A1895" w:rsidRDefault="00BB3832">
            <w:pPr>
              <w:suppressAutoHyphens/>
              <w:rPr>
                <w:lang w:val="es-ES"/>
              </w:rPr>
            </w:pPr>
          </w:p>
        </w:tc>
      </w:tr>
      <w:tr w:rsidR="00BB3832" w:rsidRPr="004A1895" w14:paraId="402FA60E" w14:textId="77777777">
        <w:trPr>
          <w:gridAfter w:val="1"/>
          <w:wAfter w:w="8" w:type="dxa"/>
          <w:cantSplit/>
        </w:trPr>
        <w:tc>
          <w:tcPr>
            <w:tcW w:w="4855" w:type="dxa"/>
          </w:tcPr>
          <w:p w14:paraId="437AB88B" w14:textId="77777777" w:rsidR="00BB3832" w:rsidRPr="004A1895" w:rsidRDefault="00E56815">
            <w:pPr>
              <w:rPr>
                <w:lang w:val="es-ES"/>
              </w:rPr>
            </w:pPr>
            <w:proofErr w:type="spellStart"/>
            <w:r w:rsidRPr="004A1895">
              <w:rPr>
                <w:b/>
                <w:bCs/>
                <w:sz w:val="22"/>
                <w:szCs w:val="22"/>
                <w:lang w:val="es-ES"/>
              </w:rPr>
              <w:t>Ireland</w:t>
            </w:r>
            <w:proofErr w:type="spellEnd"/>
          </w:p>
          <w:p w14:paraId="56067686" w14:textId="77777777" w:rsidR="00BB3832" w:rsidRPr="004A1895" w:rsidRDefault="00E56815">
            <w:pPr>
              <w:rPr>
                <w:lang w:val="es-ES"/>
              </w:rPr>
            </w:pPr>
            <w:r w:rsidRPr="004A1895">
              <w:rPr>
                <w:sz w:val="22"/>
                <w:szCs w:val="22"/>
                <w:lang w:val="es-ES"/>
              </w:rPr>
              <w:t xml:space="preserve">Chiesi </w:t>
            </w:r>
            <w:proofErr w:type="spellStart"/>
            <w:r w:rsidRPr="004A1895">
              <w:rPr>
                <w:sz w:val="22"/>
                <w:szCs w:val="22"/>
                <w:lang w:val="es-ES"/>
              </w:rPr>
              <w:t>Farmaceutici</w:t>
            </w:r>
            <w:proofErr w:type="spellEnd"/>
            <w:r w:rsidRPr="004A1895">
              <w:rPr>
                <w:sz w:val="22"/>
                <w:szCs w:val="22"/>
                <w:lang w:val="es-ES"/>
              </w:rPr>
              <w:t xml:space="preserve"> </w:t>
            </w:r>
            <w:proofErr w:type="spellStart"/>
            <w:r w:rsidRPr="004A1895">
              <w:rPr>
                <w:sz w:val="22"/>
                <w:szCs w:val="22"/>
                <w:lang w:val="es-ES"/>
              </w:rPr>
              <w:t>S.p.A</w:t>
            </w:r>
            <w:proofErr w:type="spellEnd"/>
            <w:r w:rsidRPr="004A1895">
              <w:rPr>
                <w:sz w:val="22"/>
                <w:szCs w:val="22"/>
                <w:lang w:val="es-ES"/>
              </w:rPr>
              <w:t>.</w:t>
            </w:r>
          </w:p>
          <w:p w14:paraId="50FDDE33" w14:textId="77777777" w:rsidR="00BB3832" w:rsidRPr="004A1895" w:rsidRDefault="00E56815">
            <w:pPr>
              <w:suppressAutoHyphens/>
              <w:rPr>
                <w:lang w:val="es-ES"/>
              </w:rPr>
            </w:pPr>
            <w:r w:rsidRPr="004A1895">
              <w:rPr>
                <w:sz w:val="22"/>
                <w:szCs w:val="22"/>
                <w:lang w:val="es-ES"/>
              </w:rPr>
              <w:t>Tel: + 39 0521 2791</w:t>
            </w:r>
          </w:p>
          <w:p w14:paraId="36423D78" w14:textId="77777777" w:rsidR="00BB3832" w:rsidRPr="004A1895" w:rsidRDefault="00BB3832">
            <w:pPr>
              <w:suppressAutoHyphens/>
              <w:rPr>
                <w:lang w:val="es-ES"/>
              </w:rPr>
            </w:pPr>
          </w:p>
        </w:tc>
        <w:tc>
          <w:tcPr>
            <w:tcW w:w="4860" w:type="dxa"/>
          </w:tcPr>
          <w:p w14:paraId="263CF07F" w14:textId="77777777" w:rsidR="00BB3832" w:rsidRPr="004A1895" w:rsidRDefault="00E56815">
            <w:pPr>
              <w:rPr>
                <w:lang w:val="es-ES"/>
              </w:rPr>
            </w:pPr>
            <w:proofErr w:type="spellStart"/>
            <w:r w:rsidRPr="004A1895">
              <w:rPr>
                <w:b/>
                <w:bCs/>
                <w:sz w:val="22"/>
                <w:szCs w:val="22"/>
                <w:lang w:val="es-ES"/>
              </w:rPr>
              <w:t>Slovenija</w:t>
            </w:r>
            <w:proofErr w:type="spellEnd"/>
          </w:p>
          <w:p w14:paraId="0AE3120E" w14:textId="55556581" w:rsidR="00BB3832" w:rsidRPr="004A1895" w:rsidRDefault="0077738E">
            <w:pPr>
              <w:rPr>
                <w:lang w:val="es-ES"/>
              </w:rPr>
            </w:pPr>
            <w:r w:rsidRPr="004A1895">
              <w:rPr>
                <w:bCs/>
                <w:sz w:val="22"/>
                <w:szCs w:val="22"/>
                <w:lang w:val="es-ES"/>
              </w:rPr>
              <w:t xml:space="preserve">CHIESI SLOVENIJA, </w:t>
            </w:r>
            <w:proofErr w:type="spellStart"/>
            <w:r w:rsidRPr="004A1895">
              <w:rPr>
                <w:bCs/>
                <w:sz w:val="22"/>
                <w:szCs w:val="22"/>
                <w:lang w:val="es-ES"/>
              </w:rPr>
              <w:t>d.o.o</w:t>
            </w:r>
            <w:proofErr w:type="spellEnd"/>
            <w:r w:rsidRPr="004A1895">
              <w:rPr>
                <w:bCs/>
                <w:sz w:val="22"/>
                <w:szCs w:val="22"/>
                <w:lang w:val="es-ES"/>
              </w:rPr>
              <w:t>.</w:t>
            </w:r>
          </w:p>
          <w:p w14:paraId="4438555D" w14:textId="77777777" w:rsidR="00BB3832" w:rsidRPr="004A1895" w:rsidRDefault="00E56815">
            <w:pPr>
              <w:suppressAutoHyphens/>
              <w:rPr>
                <w:lang w:val="es-ES"/>
              </w:rPr>
            </w:pPr>
            <w:r w:rsidRPr="004A1895">
              <w:rPr>
                <w:sz w:val="22"/>
                <w:szCs w:val="22"/>
                <w:lang w:val="es-ES"/>
              </w:rPr>
              <w:t>Tel: + 386-1-43 00 901</w:t>
            </w:r>
          </w:p>
        </w:tc>
      </w:tr>
      <w:tr w:rsidR="00BB3832" w:rsidRPr="004A1895" w14:paraId="67795174" w14:textId="77777777">
        <w:trPr>
          <w:cantSplit/>
        </w:trPr>
        <w:tc>
          <w:tcPr>
            <w:tcW w:w="4855" w:type="dxa"/>
          </w:tcPr>
          <w:p w14:paraId="7F0235AF" w14:textId="77777777" w:rsidR="00BB3832" w:rsidRPr="004A1895" w:rsidRDefault="00E56815">
            <w:pPr>
              <w:rPr>
                <w:b/>
                <w:bCs/>
                <w:lang w:val="es-ES"/>
              </w:rPr>
            </w:pPr>
            <w:proofErr w:type="spellStart"/>
            <w:r w:rsidRPr="004A1895">
              <w:rPr>
                <w:b/>
                <w:bCs/>
                <w:sz w:val="22"/>
                <w:szCs w:val="22"/>
                <w:lang w:val="es-ES"/>
              </w:rPr>
              <w:t>Ísland</w:t>
            </w:r>
            <w:proofErr w:type="spellEnd"/>
          </w:p>
          <w:p w14:paraId="12D2692C" w14:textId="77777777" w:rsidR="00BB3832" w:rsidRPr="004A1895" w:rsidRDefault="00E56815">
            <w:pPr>
              <w:rPr>
                <w:lang w:val="es-ES"/>
              </w:rPr>
            </w:pPr>
            <w:r w:rsidRPr="004A1895">
              <w:rPr>
                <w:sz w:val="22"/>
                <w:szCs w:val="22"/>
                <w:lang w:val="es-ES"/>
              </w:rPr>
              <w:t>Chiesi Pharma AB</w:t>
            </w:r>
          </w:p>
          <w:p w14:paraId="2D19745C" w14:textId="77777777" w:rsidR="00BB3832" w:rsidRPr="004A1895" w:rsidRDefault="00E56815">
            <w:pPr>
              <w:rPr>
                <w:lang w:val="es-ES"/>
              </w:rPr>
            </w:pPr>
            <w:proofErr w:type="spellStart"/>
            <w:r w:rsidRPr="004A1895">
              <w:rPr>
                <w:sz w:val="22"/>
                <w:szCs w:val="22"/>
                <w:lang w:val="es-ES"/>
              </w:rPr>
              <w:t>Sími</w:t>
            </w:r>
            <w:proofErr w:type="spellEnd"/>
            <w:r w:rsidRPr="004A1895">
              <w:rPr>
                <w:sz w:val="22"/>
                <w:szCs w:val="22"/>
                <w:lang w:val="es-ES"/>
              </w:rPr>
              <w:t>: +46 8 753 35 20</w:t>
            </w:r>
          </w:p>
          <w:p w14:paraId="4491A9D0" w14:textId="77777777" w:rsidR="00BB3832" w:rsidRPr="004A1895" w:rsidRDefault="00BB3832">
            <w:pPr>
              <w:rPr>
                <w:b/>
                <w:bCs/>
                <w:lang w:val="es-ES"/>
              </w:rPr>
            </w:pPr>
          </w:p>
        </w:tc>
        <w:tc>
          <w:tcPr>
            <w:tcW w:w="4868" w:type="dxa"/>
            <w:gridSpan w:val="2"/>
          </w:tcPr>
          <w:p w14:paraId="232C79D7" w14:textId="77777777" w:rsidR="00BB3832" w:rsidRPr="004A1895" w:rsidRDefault="00E56815">
            <w:pPr>
              <w:suppressAutoHyphens/>
              <w:rPr>
                <w:b/>
                <w:bCs/>
                <w:lang w:val="es-ES"/>
              </w:rPr>
            </w:pPr>
            <w:proofErr w:type="spellStart"/>
            <w:r w:rsidRPr="004A1895">
              <w:rPr>
                <w:b/>
                <w:bCs/>
                <w:sz w:val="22"/>
                <w:szCs w:val="22"/>
                <w:lang w:val="es-ES"/>
              </w:rPr>
              <w:t>Slovenská</w:t>
            </w:r>
            <w:proofErr w:type="spellEnd"/>
            <w:r w:rsidRPr="004A1895">
              <w:rPr>
                <w:b/>
                <w:bCs/>
                <w:sz w:val="22"/>
                <w:szCs w:val="22"/>
                <w:lang w:val="es-ES"/>
              </w:rPr>
              <w:t xml:space="preserve"> </w:t>
            </w:r>
            <w:proofErr w:type="spellStart"/>
            <w:r w:rsidRPr="004A1895">
              <w:rPr>
                <w:b/>
                <w:bCs/>
                <w:sz w:val="22"/>
                <w:szCs w:val="22"/>
                <w:lang w:val="es-ES"/>
              </w:rPr>
              <w:t>republika</w:t>
            </w:r>
            <w:proofErr w:type="spellEnd"/>
          </w:p>
          <w:p w14:paraId="7C4AE872" w14:textId="77777777" w:rsidR="00BB3832" w:rsidRPr="004A1895" w:rsidRDefault="00E56815">
            <w:pPr>
              <w:rPr>
                <w:lang w:val="es-ES"/>
              </w:rPr>
            </w:pPr>
            <w:r w:rsidRPr="004A1895">
              <w:rPr>
                <w:sz w:val="22"/>
                <w:szCs w:val="22"/>
                <w:lang w:val="es-ES"/>
              </w:rPr>
              <w:t xml:space="preserve">Chiesi </w:t>
            </w:r>
            <w:proofErr w:type="spellStart"/>
            <w:r w:rsidRPr="004A1895">
              <w:rPr>
                <w:sz w:val="22"/>
                <w:szCs w:val="22"/>
                <w:lang w:val="es-ES"/>
              </w:rPr>
              <w:t>Slovakia</w:t>
            </w:r>
            <w:proofErr w:type="spellEnd"/>
            <w:r w:rsidRPr="004A1895">
              <w:rPr>
                <w:sz w:val="22"/>
                <w:szCs w:val="22"/>
                <w:lang w:val="es-ES"/>
              </w:rPr>
              <w:t xml:space="preserve"> </w:t>
            </w:r>
            <w:proofErr w:type="spellStart"/>
            <w:r w:rsidRPr="004A1895">
              <w:rPr>
                <w:sz w:val="22"/>
                <w:szCs w:val="22"/>
                <w:lang w:val="es-ES"/>
              </w:rPr>
              <w:t>s.r.o</w:t>
            </w:r>
            <w:proofErr w:type="spellEnd"/>
            <w:r w:rsidRPr="004A1895">
              <w:rPr>
                <w:sz w:val="22"/>
                <w:szCs w:val="22"/>
                <w:lang w:val="es-ES"/>
              </w:rPr>
              <w:t>.</w:t>
            </w:r>
          </w:p>
          <w:p w14:paraId="437B3257" w14:textId="77777777" w:rsidR="00BB3832" w:rsidRPr="004A1895" w:rsidRDefault="00E56815">
            <w:pPr>
              <w:suppressAutoHyphens/>
              <w:rPr>
                <w:sz w:val="22"/>
                <w:szCs w:val="22"/>
                <w:lang w:val="es-ES"/>
              </w:rPr>
            </w:pPr>
            <w:r w:rsidRPr="004A1895">
              <w:rPr>
                <w:sz w:val="22"/>
                <w:szCs w:val="22"/>
                <w:lang w:val="es-ES"/>
              </w:rPr>
              <w:t>Tel: + 421 259300060</w:t>
            </w:r>
          </w:p>
          <w:p w14:paraId="60C45838" w14:textId="55E81505" w:rsidR="00723AAB" w:rsidRPr="004A1895" w:rsidRDefault="00723AAB">
            <w:pPr>
              <w:suppressAutoHyphens/>
              <w:rPr>
                <w:b/>
                <w:bCs/>
                <w:lang w:val="es-ES"/>
              </w:rPr>
            </w:pPr>
          </w:p>
        </w:tc>
      </w:tr>
      <w:tr w:rsidR="00BB3832" w:rsidRPr="00431810" w14:paraId="726B3E64" w14:textId="77777777">
        <w:trPr>
          <w:cantSplit/>
        </w:trPr>
        <w:tc>
          <w:tcPr>
            <w:tcW w:w="4855" w:type="dxa"/>
          </w:tcPr>
          <w:p w14:paraId="3436CBAC" w14:textId="77777777" w:rsidR="00BB3832" w:rsidRPr="004A1895" w:rsidRDefault="00E56815">
            <w:pPr>
              <w:rPr>
                <w:lang w:val="es-ES"/>
              </w:rPr>
            </w:pPr>
            <w:r w:rsidRPr="004A1895">
              <w:rPr>
                <w:b/>
                <w:bCs/>
                <w:sz w:val="22"/>
                <w:szCs w:val="22"/>
                <w:lang w:val="es-ES"/>
              </w:rPr>
              <w:t>Italia</w:t>
            </w:r>
          </w:p>
          <w:p w14:paraId="35305AFB" w14:textId="77777777" w:rsidR="00BB3832" w:rsidRPr="004A1895" w:rsidRDefault="00E56815">
            <w:pPr>
              <w:rPr>
                <w:lang w:val="es-ES"/>
              </w:rPr>
            </w:pPr>
            <w:r w:rsidRPr="004A1895">
              <w:rPr>
                <w:sz w:val="22"/>
                <w:szCs w:val="22"/>
                <w:lang w:val="es-ES"/>
              </w:rPr>
              <w:t xml:space="preserve">Chiesi Italia </w:t>
            </w:r>
            <w:proofErr w:type="spellStart"/>
            <w:r w:rsidRPr="004A1895">
              <w:rPr>
                <w:sz w:val="22"/>
                <w:szCs w:val="22"/>
                <w:lang w:val="es-ES"/>
              </w:rPr>
              <w:t>S.p.A</w:t>
            </w:r>
            <w:proofErr w:type="spellEnd"/>
            <w:r w:rsidRPr="004A1895">
              <w:rPr>
                <w:sz w:val="22"/>
                <w:szCs w:val="22"/>
                <w:lang w:val="es-ES"/>
              </w:rPr>
              <w:t>.</w:t>
            </w:r>
          </w:p>
          <w:p w14:paraId="1B1F0C54" w14:textId="77777777" w:rsidR="00BB3832" w:rsidRPr="004A1895" w:rsidRDefault="00E56815">
            <w:pPr>
              <w:rPr>
                <w:lang w:val="es-ES"/>
              </w:rPr>
            </w:pPr>
            <w:r w:rsidRPr="004A1895">
              <w:rPr>
                <w:sz w:val="22"/>
                <w:szCs w:val="22"/>
                <w:lang w:val="es-ES"/>
              </w:rPr>
              <w:t>Tel: + 39 0521 2791</w:t>
            </w:r>
          </w:p>
          <w:p w14:paraId="1128AE63" w14:textId="77777777" w:rsidR="00BB3832" w:rsidRPr="004A1895" w:rsidRDefault="00BB3832">
            <w:pPr>
              <w:rPr>
                <w:b/>
                <w:bCs/>
                <w:lang w:val="es-ES"/>
              </w:rPr>
            </w:pPr>
          </w:p>
        </w:tc>
        <w:tc>
          <w:tcPr>
            <w:tcW w:w="4868" w:type="dxa"/>
            <w:gridSpan w:val="2"/>
          </w:tcPr>
          <w:p w14:paraId="60B6C476" w14:textId="77777777" w:rsidR="00BB3832" w:rsidRPr="004A1895" w:rsidRDefault="00E56815">
            <w:pPr>
              <w:suppressAutoHyphens/>
              <w:rPr>
                <w:lang w:val="es-ES"/>
              </w:rPr>
            </w:pPr>
            <w:proofErr w:type="spellStart"/>
            <w:r w:rsidRPr="004A1895">
              <w:rPr>
                <w:b/>
                <w:bCs/>
                <w:sz w:val="22"/>
                <w:szCs w:val="22"/>
                <w:lang w:val="es-ES"/>
              </w:rPr>
              <w:t>Suomi</w:t>
            </w:r>
            <w:proofErr w:type="spellEnd"/>
            <w:r w:rsidRPr="004A1895">
              <w:rPr>
                <w:b/>
                <w:bCs/>
                <w:sz w:val="22"/>
                <w:szCs w:val="22"/>
                <w:lang w:val="es-ES"/>
              </w:rPr>
              <w:t>/</w:t>
            </w:r>
            <w:proofErr w:type="spellStart"/>
            <w:r w:rsidRPr="004A1895">
              <w:rPr>
                <w:b/>
                <w:bCs/>
                <w:sz w:val="22"/>
                <w:szCs w:val="22"/>
                <w:lang w:val="es-ES"/>
              </w:rPr>
              <w:t>Finland</w:t>
            </w:r>
            <w:proofErr w:type="spellEnd"/>
          </w:p>
          <w:p w14:paraId="5E9BBB0E" w14:textId="77777777" w:rsidR="00BB3832" w:rsidRPr="004A1895" w:rsidRDefault="00E56815">
            <w:pPr>
              <w:rPr>
                <w:lang w:val="es-ES"/>
              </w:rPr>
            </w:pPr>
            <w:r w:rsidRPr="004A1895">
              <w:rPr>
                <w:sz w:val="22"/>
                <w:szCs w:val="22"/>
                <w:lang w:val="es-ES"/>
              </w:rPr>
              <w:t>Chiesi Pharma AB</w:t>
            </w:r>
          </w:p>
          <w:p w14:paraId="06B3B8EC" w14:textId="77777777" w:rsidR="00BB3832" w:rsidRPr="004A1895" w:rsidRDefault="00E56815">
            <w:pPr>
              <w:suppressAutoHyphens/>
              <w:rPr>
                <w:sz w:val="22"/>
                <w:szCs w:val="22"/>
                <w:lang w:val="es-ES"/>
              </w:rPr>
            </w:pPr>
            <w:proofErr w:type="spellStart"/>
            <w:r w:rsidRPr="004A1895">
              <w:rPr>
                <w:sz w:val="22"/>
                <w:szCs w:val="22"/>
                <w:lang w:val="es-ES"/>
              </w:rPr>
              <w:t>Puh</w:t>
            </w:r>
            <w:proofErr w:type="spellEnd"/>
            <w:r w:rsidRPr="004A1895">
              <w:rPr>
                <w:sz w:val="22"/>
                <w:szCs w:val="22"/>
                <w:lang w:val="es-ES"/>
              </w:rPr>
              <w:t>/Tel: +46 8 753 35 20</w:t>
            </w:r>
          </w:p>
          <w:p w14:paraId="17640046" w14:textId="6846FF0E" w:rsidR="00723AAB" w:rsidRPr="004A1895" w:rsidRDefault="00723AAB">
            <w:pPr>
              <w:suppressAutoHyphens/>
              <w:rPr>
                <w:b/>
                <w:bCs/>
                <w:lang w:val="es-ES"/>
              </w:rPr>
            </w:pPr>
          </w:p>
        </w:tc>
      </w:tr>
      <w:tr w:rsidR="00BB3832" w:rsidRPr="00431810" w14:paraId="0694965D" w14:textId="77777777">
        <w:trPr>
          <w:cantSplit/>
        </w:trPr>
        <w:tc>
          <w:tcPr>
            <w:tcW w:w="4855" w:type="dxa"/>
          </w:tcPr>
          <w:p w14:paraId="17456EAD" w14:textId="77777777" w:rsidR="00BB3832" w:rsidRPr="004A1895" w:rsidRDefault="00E56815">
            <w:pPr>
              <w:rPr>
                <w:b/>
                <w:bCs/>
                <w:lang w:val="es-ES"/>
              </w:rPr>
            </w:pPr>
            <w:proofErr w:type="spellStart"/>
            <w:r w:rsidRPr="004A1895">
              <w:rPr>
                <w:b/>
                <w:bCs/>
                <w:sz w:val="22"/>
                <w:szCs w:val="22"/>
                <w:lang w:val="es-ES"/>
              </w:rPr>
              <w:t>Κύ</w:t>
            </w:r>
            <w:proofErr w:type="spellEnd"/>
            <w:r w:rsidRPr="004A1895">
              <w:rPr>
                <w:b/>
                <w:bCs/>
                <w:sz w:val="22"/>
                <w:szCs w:val="22"/>
                <w:lang w:val="es-ES"/>
              </w:rPr>
              <w:t>προς</w:t>
            </w:r>
          </w:p>
          <w:p w14:paraId="5DB3AF7F" w14:textId="77777777" w:rsidR="00BB3832" w:rsidRPr="004A1895" w:rsidRDefault="00E56815">
            <w:pPr>
              <w:rPr>
                <w:lang w:val="es-ES"/>
              </w:rPr>
            </w:pPr>
            <w:proofErr w:type="spellStart"/>
            <w:r w:rsidRPr="004A1895">
              <w:rPr>
                <w:sz w:val="22"/>
                <w:szCs w:val="22"/>
                <w:lang w:val="es-ES"/>
              </w:rPr>
              <w:t>The</w:t>
            </w:r>
            <w:proofErr w:type="spellEnd"/>
            <w:r w:rsidRPr="004A1895">
              <w:rPr>
                <w:sz w:val="22"/>
                <w:szCs w:val="22"/>
                <w:lang w:val="es-ES"/>
              </w:rPr>
              <w:t xml:space="preserve"> </w:t>
            </w:r>
            <w:proofErr w:type="spellStart"/>
            <w:r w:rsidRPr="004A1895">
              <w:rPr>
                <w:sz w:val="22"/>
                <w:szCs w:val="22"/>
                <w:lang w:val="es-ES"/>
              </w:rPr>
              <w:t>Star</w:t>
            </w:r>
            <w:proofErr w:type="spellEnd"/>
            <w:r w:rsidRPr="004A1895">
              <w:rPr>
                <w:sz w:val="22"/>
                <w:szCs w:val="22"/>
                <w:lang w:val="es-ES"/>
              </w:rPr>
              <w:t xml:space="preserve"> Medicines </w:t>
            </w:r>
            <w:proofErr w:type="spellStart"/>
            <w:r w:rsidRPr="004A1895">
              <w:rPr>
                <w:sz w:val="22"/>
                <w:szCs w:val="22"/>
                <w:lang w:val="es-ES"/>
              </w:rPr>
              <w:t>Importers</w:t>
            </w:r>
            <w:proofErr w:type="spellEnd"/>
            <w:r w:rsidRPr="004A1895">
              <w:rPr>
                <w:sz w:val="22"/>
                <w:szCs w:val="22"/>
                <w:lang w:val="es-ES"/>
              </w:rPr>
              <w:t xml:space="preserve"> Co. Ltd.</w:t>
            </w:r>
          </w:p>
          <w:p w14:paraId="5160945F" w14:textId="77777777" w:rsidR="00BB3832" w:rsidRPr="004A1895" w:rsidRDefault="00E56815">
            <w:pPr>
              <w:rPr>
                <w:lang w:val="es-ES" w:eastAsia="en-CA"/>
              </w:rPr>
            </w:pPr>
            <w:proofErr w:type="spellStart"/>
            <w:r w:rsidRPr="004A1895">
              <w:rPr>
                <w:sz w:val="22"/>
                <w:szCs w:val="22"/>
                <w:lang w:val="es-ES"/>
              </w:rPr>
              <w:t>Τηλ</w:t>
            </w:r>
            <w:proofErr w:type="spellEnd"/>
            <w:r w:rsidRPr="004A1895">
              <w:rPr>
                <w:sz w:val="22"/>
                <w:szCs w:val="22"/>
                <w:lang w:val="es-ES"/>
              </w:rPr>
              <w:t xml:space="preserve">: + </w:t>
            </w:r>
            <w:r w:rsidRPr="004A1895">
              <w:rPr>
                <w:sz w:val="22"/>
                <w:szCs w:val="22"/>
                <w:lang w:val="es-ES" w:eastAsia="en-CA"/>
              </w:rPr>
              <w:t>357 25 371056</w:t>
            </w:r>
          </w:p>
          <w:p w14:paraId="0128D64F" w14:textId="77777777" w:rsidR="00BB3832" w:rsidRPr="004A1895" w:rsidRDefault="00BB3832">
            <w:pPr>
              <w:rPr>
                <w:b/>
                <w:bCs/>
                <w:lang w:val="es-ES"/>
              </w:rPr>
            </w:pPr>
          </w:p>
        </w:tc>
        <w:tc>
          <w:tcPr>
            <w:tcW w:w="4868" w:type="dxa"/>
            <w:gridSpan w:val="2"/>
          </w:tcPr>
          <w:p w14:paraId="16B2475B" w14:textId="77777777" w:rsidR="00BB3832" w:rsidRPr="004A1895" w:rsidRDefault="00E56815">
            <w:pPr>
              <w:suppressAutoHyphens/>
              <w:rPr>
                <w:b/>
                <w:bCs/>
                <w:lang w:val="es-ES"/>
              </w:rPr>
            </w:pPr>
            <w:proofErr w:type="spellStart"/>
            <w:r w:rsidRPr="004A1895">
              <w:rPr>
                <w:b/>
                <w:bCs/>
                <w:sz w:val="22"/>
                <w:szCs w:val="22"/>
                <w:lang w:val="es-ES"/>
              </w:rPr>
              <w:t>Sverige</w:t>
            </w:r>
            <w:proofErr w:type="spellEnd"/>
          </w:p>
          <w:p w14:paraId="50681971" w14:textId="77777777" w:rsidR="00BB3832" w:rsidRPr="004A1895" w:rsidRDefault="00E56815">
            <w:pPr>
              <w:rPr>
                <w:lang w:val="es-ES"/>
              </w:rPr>
            </w:pPr>
            <w:r w:rsidRPr="004A1895">
              <w:rPr>
                <w:sz w:val="22"/>
                <w:szCs w:val="22"/>
                <w:lang w:val="es-ES"/>
              </w:rPr>
              <w:t>Chiesi Pharma AB</w:t>
            </w:r>
          </w:p>
          <w:p w14:paraId="55CB67E5" w14:textId="77777777" w:rsidR="00BB3832" w:rsidRPr="004A1895" w:rsidRDefault="00E56815">
            <w:pPr>
              <w:suppressAutoHyphens/>
              <w:rPr>
                <w:sz w:val="22"/>
                <w:szCs w:val="22"/>
                <w:lang w:val="es-ES"/>
              </w:rPr>
            </w:pPr>
            <w:r w:rsidRPr="004A1895">
              <w:rPr>
                <w:sz w:val="22"/>
                <w:szCs w:val="22"/>
                <w:lang w:val="es-ES"/>
              </w:rPr>
              <w:t>Tel: +46 8 753 35 20</w:t>
            </w:r>
          </w:p>
          <w:p w14:paraId="44A4EFE9" w14:textId="37C9DA60" w:rsidR="00723AAB" w:rsidRPr="004A1895" w:rsidRDefault="00723AAB">
            <w:pPr>
              <w:suppressAutoHyphens/>
              <w:rPr>
                <w:b/>
                <w:bCs/>
                <w:lang w:val="es-ES"/>
              </w:rPr>
            </w:pPr>
          </w:p>
        </w:tc>
      </w:tr>
      <w:tr w:rsidR="00BB3832" w:rsidRPr="004A1895" w14:paraId="72F4BCBA" w14:textId="77777777">
        <w:trPr>
          <w:cantSplit/>
        </w:trPr>
        <w:tc>
          <w:tcPr>
            <w:tcW w:w="4855" w:type="dxa"/>
          </w:tcPr>
          <w:p w14:paraId="0D5923A9" w14:textId="77777777" w:rsidR="00BB3832" w:rsidRPr="004A1895" w:rsidRDefault="00E56815">
            <w:pPr>
              <w:rPr>
                <w:b/>
                <w:bCs/>
                <w:lang w:val="es-ES"/>
              </w:rPr>
            </w:pPr>
            <w:proofErr w:type="spellStart"/>
            <w:r w:rsidRPr="004A1895">
              <w:rPr>
                <w:b/>
                <w:bCs/>
                <w:sz w:val="22"/>
                <w:szCs w:val="22"/>
                <w:lang w:val="es-ES"/>
              </w:rPr>
              <w:t>Latvija</w:t>
            </w:r>
            <w:proofErr w:type="spellEnd"/>
          </w:p>
          <w:p w14:paraId="2FB9D4E0" w14:textId="77777777" w:rsidR="00BB3832" w:rsidRPr="004A1895" w:rsidRDefault="00E56815">
            <w:pPr>
              <w:rPr>
                <w:lang w:val="es-ES"/>
              </w:rPr>
            </w:pPr>
            <w:r w:rsidRPr="004A1895">
              <w:rPr>
                <w:sz w:val="22"/>
                <w:szCs w:val="22"/>
                <w:lang w:val="es-ES"/>
              </w:rPr>
              <w:t xml:space="preserve">Chiesi </w:t>
            </w:r>
            <w:proofErr w:type="spellStart"/>
            <w:r w:rsidRPr="004A1895">
              <w:rPr>
                <w:sz w:val="22"/>
                <w:szCs w:val="22"/>
                <w:lang w:val="es-ES"/>
              </w:rPr>
              <w:t>Pharmaceuticals</w:t>
            </w:r>
            <w:proofErr w:type="spellEnd"/>
            <w:r w:rsidRPr="004A1895">
              <w:rPr>
                <w:sz w:val="22"/>
                <w:szCs w:val="22"/>
                <w:lang w:val="es-ES"/>
              </w:rPr>
              <w:t xml:space="preserve"> </w:t>
            </w:r>
            <w:proofErr w:type="spellStart"/>
            <w:r w:rsidRPr="004A1895">
              <w:rPr>
                <w:sz w:val="22"/>
                <w:szCs w:val="22"/>
                <w:lang w:val="es-ES"/>
              </w:rPr>
              <w:t>GmbH</w:t>
            </w:r>
            <w:proofErr w:type="spellEnd"/>
          </w:p>
          <w:p w14:paraId="042E8444" w14:textId="77777777" w:rsidR="00BB3832" w:rsidRPr="004A1895" w:rsidRDefault="00E56815">
            <w:pPr>
              <w:rPr>
                <w:sz w:val="22"/>
                <w:szCs w:val="22"/>
                <w:lang w:val="es-ES"/>
              </w:rPr>
            </w:pPr>
            <w:r w:rsidRPr="004A1895">
              <w:rPr>
                <w:sz w:val="22"/>
                <w:szCs w:val="22"/>
                <w:lang w:val="es-ES"/>
              </w:rPr>
              <w:t>Tel: + 43 1 4073919</w:t>
            </w:r>
          </w:p>
          <w:p w14:paraId="07285DFC" w14:textId="1A59DAE0" w:rsidR="00723AAB" w:rsidRPr="004A1895" w:rsidRDefault="00723AAB">
            <w:pPr>
              <w:rPr>
                <w:lang w:val="es-ES"/>
              </w:rPr>
            </w:pPr>
          </w:p>
        </w:tc>
        <w:tc>
          <w:tcPr>
            <w:tcW w:w="4868" w:type="dxa"/>
            <w:gridSpan w:val="2"/>
          </w:tcPr>
          <w:p w14:paraId="32AA4066" w14:textId="2536E296" w:rsidR="00BB3832" w:rsidRPr="004A1895" w:rsidDel="00737C06" w:rsidRDefault="00E56815">
            <w:pPr>
              <w:suppressAutoHyphens/>
              <w:rPr>
                <w:del w:id="20" w:author="Author"/>
                <w:b/>
                <w:bCs/>
                <w:lang w:val="es-ES"/>
              </w:rPr>
            </w:pPr>
            <w:del w:id="21" w:author="Author">
              <w:r w:rsidRPr="004A1895" w:rsidDel="00737C06">
                <w:rPr>
                  <w:b/>
                  <w:bCs/>
                  <w:sz w:val="22"/>
                  <w:szCs w:val="22"/>
                  <w:lang w:val="es-ES"/>
                </w:rPr>
                <w:delText>United Kingdom (Northern Ireland)</w:delText>
              </w:r>
            </w:del>
          </w:p>
          <w:p w14:paraId="48755734" w14:textId="0DB502F2" w:rsidR="00BB3832" w:rsidRPr="004A1895" w:rsidDel="00737C06" w:rsidRDefault="00E56815">
            <w:pPr>
              <w:pStyle w:val="Default"/>
              <w:rPr>
                <w:del w:id="22" w:author="Author"/>
                <w:sz w:val="22"/>
                <w:szCs w:val="22"/>
                <w:lang w:val="es-ES"/>
              </w:rPr>
            </w:pPr>
            <w:del w:id="23" w:author="Author">
              <w:r w:rsidRPr="004A1895" w:rsidDel="00737C06">
                <w:rPr>
                  <w:sz w:val="22"/>
                  <w:szCs w:val="22"/>
                  <w:lang w:val="es-ES"/>
                </w:rPr>
                <w:delText>Chiesi Farmaceutici S.p.A.</w:delText>
              </w:r>
            </w:del>
          </w:p>
          <w:p w14:paraId="5DCCF181" w14:textId="257E2B9D" w:rsidR="00BB3832" w:rsidRPr="004A1895" w:rsidDel="00737C06" w:rsidRDefault="00E56815">
            <w:pPr>
              <w:rPr>
                <w:del w:id="24" w:author="Author"/>
                <w:sz w:val="22"/>
                <w:szCs w:val="22"/>
                <w:lang w:val="es-ES"/>
              </w:rPr>
            </w:pPr>
            <w:del w:id="25" w:author="Author">
              <w:r w:rsidRPr="004A1895" w:rsidDel="00737C06">
                <w:rPr>
                  <w:sz w:val="22"/>
                  <w:szCs w:val="22"/>
                  <w:lang w:val="es-ES"/>
                </w:rPr>
                <w:delText>Tel: + 39 0521 2791</w:delText>
              </w:r>
            </w:del>
          </w:p>
          <w:p w14:paraId="589F5109" w14:textId="775D9FEB" w:rsidR="00723AAB" w:rsidRPr="004A1895" w:rsidRDefault="00723AAB" w:rsidP="00737C06">
            <w:pPr>
              <w:rPr>
                <w:lang w:val="es-ES"/>
              </w:rPr>
            </w:pPr>
          </w:p>
        </w:tc>
      </w:tr>
    </w:tbl>
    <w:p w14:paraId="4010F118" w14:textId="77777777" w:rsidR="00BB3832" w:rsidRPr="004A1895" w:rsidRDefault="00BB3832">
      <w:pPr>
        <w:numPr>
          <w:ilvl w:val="12"/>
          <w:numId w:val="0"/>
        </w:numPr>
        <w:ind w:right="-2"/>
        <w:rPr>
          <w:sz w:val="22"/>
          <w:szCs w:val="22"/>
          <w:lang w:val="es-ES"/>
        </w:rPr>
      </w:pPr>
    </w:p>
    <w:p w14:paraId="64FDE99A" w14:textId="77777777" w:rsidR="00BB3832" w:rsidRPr="004A1895" w:rsidRDefault="00E56815" w:rsidP="00723AAB">
      <w:pPr>
        <w:numPr>
          <w:ilvl w:val="12"/>
          <w:numId w:val="0"/>
        </w:numPr>
        <w:ind w:right="-2"/>
        <w:rPr>
          <w:sz w:val="22"/>
          <w:szCs w:val="22"/>
          <w:lang w:val="es-ES"/>
        </w:rPr>
      </w:pPr>
      <w:r w:rsidRPr="004A1895">
        <w:rPr>
          <w:b/>
          <w:bCs/>
          <w:sz w:val="22"/>
          <w:szCs w:val="22"/>
          <w:lang w:val="es-ES"/>
        </w:rPr>
        <w:t>Fecha de la última revisión de este prospecto:</w:t>
      </w:r>
    </w:p>
    <w:p w14:paraId="7BF7A883" w14:textId="77777777" w:rsidR="00BB3832" w:rsidRPr="004A1895" w:rsidRDefault="00BB3832" w:rsidP="00723AAB">
      <w:pPr>
        <w:suppressAutoHyphens/>
        <w:rPr>
          <w:sz w:val="22"/>
          <w:szCs w:val="22"/>
          <w:lang w:val="es-ES"/>
        </w:rPr>
      </w:pPr>
    </w:p>
    <w:p w14:paraId="6708952F" w14:textId="77777777" w:rsidR="00BB3832" w:rsidRPr="004A1895" w:rsidRDefault="00E56815">
      <w:pPr>
        <w:keepNext/>
        <w:suppressAutoHyphens/>
        <w:rPr>
          <w:b/>
          <w:bCs/>
          <w:sz w:val="22"/>
          <w:szCs w:val="22"/>
          <w:lang w:val="es-ES"/>
        </w:rPr>
      </w:pPr>
      <w:r w:rsidRPr="004A1895">
        <w:rPr>
          <w:b/>
          <w:bCs/>
          <w:sz w:val="22"/>
          <w:szCs w:val="22"/>
          <w:lang w:val="es-ES"/>
        </w:rPr>
        <w:t>Otras fuentes de información</w:t>
      </w:r>
    </w:p>
    <w:p w14:paraId="4F5025FB" w14:textId="77777777" w:rsidR="00BB3832" w:rsidRPr="004A1895" w:rsidRDefault="00E56815">
      <w:pPr>
        <w:suppressAutoHyphens/>
        <w:rPr>
          <w:sz w:val="22"/>
          <w:szCs w:val="22"/>
          <w:lang w:val="es-ES"/>
        </w:rPr>
      </w:pPr>
      <w:r w:rsidRPr="004A1895">
        <w:rPr>
          <w:sz w:val="22"/>
          <w:szCs w:val="22"/>
          <w:lang w:val="es-ES"/>
        </w:rPr>
        <w:t xml:space="preserve">La información detallada de este medicamento está disponible en la página web de la Agencia Europea de Medicamentos </w:t>
      </w:r>
      <w:hyperlink r:id="rId13" w:history="1">
        <w:r w:rsidRPr="004A1895">
          <w:rPr>
            <w:rStyle w:val="Hyperlink"/>
            <w:sz w:val="22"/>
            <w:szCs w:val="22"/>
            <w:lang w:val="es-ES"/>
          </w:rPr>
          <w:t>http://www.ema.europa.eu</w:t>
        </w:r>
      </w:hyperlink>
      <w:r w:rsidRPr="004A1895">
        <w:rPr>
          <w:sz w:val="22"/>
          <w:szCs w:val="22"/>
          <w:lang w:val="es-ES"/>
        </w:rPr>
        <w:t>.</w:t>
      </w:r>
    </w:p>
    <w:p w14:paraId="50CDFC54" w14:textId="77777777" w:rsidR="00BB3832" w:rsidRPr="004A1895" w:rsidRDefault="00BB3832">
      <w:pPr>
        <w:suppressAutoHyphens/>
        <w:rPr>
          <w:sz w:val="22"/>
          <w:szCs w:val="22"/>
          <w:lang w:val="es-ES"/>
        </w:rPr>
      </w:pPr>
    </w:p>
    <w:p w14:paraId="0955FCCF" w14:textId="77777777" w:rsidR="00BB3832" w:rsidRPr="004A1895" w:rsidRDefault="00E56815">
      <w:pPr>
        <w:suppressAutoHyphens/>
        <w:jc w:val="center"/>
        <w:rPr>
          <w:b/>
          <w:bCs/>
          <w:sz w:val="22"/>
          <w:szCs w:val="22"/>
          <w:lang w:val="es-ES"/>
        </w:rPr>
      </w:pPr>
      <w:r w:rsidRPr="004A1895">
        <w:rPr>
          <w:b/>
          <w:bCs/>
          <w:sz w:val="22"/>
          <w:szCs w:val="22"/>
          <w:lang w:val="es-ES"/>
        </w:rPr>
        <w:br w:type="page"/>
      </w:r>
      <w:bookmarkStart w:id="26" w:name="OLE_LINK5"/>
      <w:r w:rsidRPr="004A1895">
        <w:rPr>
          <w:b/>
          <w:bCs/>
          <w:sz w:val="22"/>
          <w:szCs w:val="22"/>
          <w:lang w:val="es-ES"/>
        </w:rPr>
        <w:lastRenderedPageBreak/>
        <w:t>Prospecto: información para el usuario</w:t>
      </w:r>
    </w:p>
    <w:p w14:paraId="42D03FF4" w14:textId="77777777" w:rsidR="00BB3832" w:rsidRPr="004A1895" w:rsidRDefault="00BB3832">
      <w:pPr>
        <w:suppressAutoHyphens/>
        <w:jc w:val="center"/>
        <w:rPr>
          <w:b/>
          <w:bCs/>
          <w:sz w:val="22"/>
          <w:szCs w:val="22"/>
          <w:lang w:val="es-ES"/>
        </w:rPr>
      </w:pPr>
    </w:p>
    <w:p w14:paraId="4A325AAB" w14:textId="77777777" w:rsidR="00BB3832" w:rsidRPr="004A1895" w:rsidRDefault="00E56815">
      <w:pPr>
        <w:suppressAutoHyphens/>
        <w:jc w:val="center"/>
        <w:rPr>
          <w:b/>
          <w:bCs/>
          <w:sz w:val="22"/>
          <w:szCs w:val="22"/>
          <w:lang w:val="es-ES"/>
        </w:rPr>
      </w:pPr>
      <w:r w:rsidRPr="004A1895">
        <w:rPr>
          <w:b/>
          <w:bCs/>
          <w:sz w:val="22"/>
          <w:szCs w:val="22"/>
          <w:lang w:val="es-ES"/>
        </w:rPr>
        <w:t>Ferriprox 100 mg/ml solución oral</w:t>
      </w:r>
    </w:p>
    <w:p w14:paraId="08CD2299" w14:textId="77777777" w:rsidR="00BB3832" w:rsidRPr="004A1895" w:rsidRDefault="00E56815">
      <w:pPr>
        <w:suppressAutoHyphens/>
        <w:jc w:val="center"/>
        <w:rPr>
          <w:sz w:val="22"/>
          <w:szCs w:val="22"/>
          <w:lang w:val="es-ES"/>
        </w:rPr>
      </w:pPr>
      <w:r w:rsidRPr="004A1895">
        <w:rPr>
          <w:sz w:val="22"/>
          <w:szCs w:val="22"/>
          <w:lang w:val="es-ES"/>
        </w:rPr>
        <w:t>deferiprona</w:t>
      </w:r>
    </w:p>
    <w:p w14:paraId="40B4FE34" w14:textId="77777777" w:rsidR="00BB3832" w:rsidRPr="004A1895" w:rsidRDefault="00BB3832">
      <w:pPr>
        <w:suppressAutoHyphens/>
        <w:jc w:val="center"/>
        <w:rPr>
          <w:sz w:val="22"/>
          <w:szCs w:val="22"/>
          <w:lang w:val="es-ES"/>
        </w:rPr>
      </w:pPr>
    </w:p>
    <w:p w14:paraId="7A88FAB0" w14:textId="77777777" w:rsidR="00BB3832" w:rsidRPr="004A1895" w:rsidRDefault="00E56815">
      <w:pPr>
        <w:ind w:right="-2"/>
        <w:rPr>
          <w:b/>
          <w:bCs/>
          <w:sz w:val="22"/>
          <w:szCs w:val="22"/>
          <w:lang w:val="es-ES"/>
        </w:rPr>
      </w:pPr>
      <w:r w:rsidRPr="004A1895">
        <w:rPr>
          <w:b/>
          <w:bCs/>
          <w:sz w:val="22"/>
          <w:szCs w:val="22"/>
          <w:lang w:val="es-ES"/>
        </w:rPr>
        <w:t>Lea todo el prospecto detenidamente antes de empezar a tomar este medicamento, porque contiene información importante para usted.</w:t>
      </w:r>
    </w:p>
    <w:p w14:paraId="74061E0E" w14:textId="77777777" w:rsidR="00BB3832" w:rsidRPr="004A1895" w:rsidRDefault="00E56815" w:rsidP="00723AAB">
      <w:pPr>
        <w:numPr>
          <w:ilvl w:val="0"/>
          <w:numId w:val="22"/>
        </w:numPr>
        <w:ind w:left="567" w:hanging="567"/>
        <w:rPr>
          <w:sz w:val="22"/>
          <w:szCs w:val="22"/>
          <w:lang w:val="es-ES"/>
        </w:rPr>
      </w:pPr>
      <w:r w:rsidRPr="004A1895">
        <w:rPr>
          <w:sz w:val="22"/>
          <w:szCs w:val="22"/>
          <w:lang w:val="es-ES"/>
        </w:rPr>
        <w:t>Conserve este prospecto, ya que puede tener que volver a leerlo.</w:t>
      </w:r>
    </w:p>
    <w:p w14:paraId="29BC037C" w14:textId="77777777" w:rsidR="00BB3832" w:rsidRPr="004A1895" w:rsidRDefault="00E56815" w:rsidP="00723AAB">
      <w:pPr>
        <w:numPr>
          <w:ilvl w:val="0"/>
          <w:numId w:val="22"/>
        </w:numPr>
        <w:ind w:left="567" w:hanging="567"/>
        <w:rPr>
          <w:sz w:val="22"/>
          <w:szCs w:val="22"/>
          <w:lang w:val="es-ES"/>
        </w:rPr>
      </w:pPr>
      <w:r w:rsidRPr="004A1895">
        <w:rPr>
          <w:sz w:val="22"/>
          <w:szCs w:val="22"/>
          <w:lang w:val="es-ES"/>
        </w:rPr>
        <w:t>Si tiene alguna duda, consulte a su médico o farmacéutico.</w:t>
      </w:r>
    </w:p>
    <w:p w14:paraId="2CDE8464" w14:textId="77777777" w:rsidR="00BB3832" w:rsidRPr="004A1895" w:rsidRDefault="00E56815" w:rsidP="00723AAB">
      <w:pPr>
        <w:numPr>
          <w:ilvl w:val="0"/>
          <w:numId w:val="22"/>
        </w:numPr>
        <w:ind w:left="567" w:hanging="567"/>
        <w:rPr>
          <w:sz w:val="22"/>
          <w:szCs w:val="22"/>
          <w:lang w:val="es-ES"/>
        </w:rPr>
      </w:pPr>
      <w:r w:rsidRPr="004A1895">
        <w:rPr>
          <w:sz w:val="22"/>
          <w:szCs w:val="22"/>
          <w:lang w:val="es-ES"/>
        </w:rPr>
        <w:t xml:space="preserve">Este medicamento se le ha recetado solamente a usted, y no debe dárselo a otras </w:t>
      </w:r>
      <w:proofErr w:type="gramStart"/>
      <w:r w:rsidRPr="004A1895">
        <w:rPr>
          <w:sz w:val="22"/>
          <w:szCs w:val="22"/>
          <w:lang w:val="es-ES"/>
        </w:rPr>
        <w:t>personas</w:t>
      </w:r>
      <w:proofErr w:type="gramEnd"/>
      <w:r w:rsidRPr="004A1895">
        <w:rPr>
          <w:sz w:val="22"/>
          <w:szCs w:val="22"/>
          <w:lang w:val="es-ES"/>
        </w:rPr>
        <w:t xml:space="preserve"> aunque tengan los mismos síntomas que usted, ya que puede perjudicarles.</w:t>
      </w:r>
    </w:p>
    <w:p w14:paraId="6F89A9B8" w14:textId="75F0DA77" w:rsidR="00BB3832" w:rsidRPr="004A1895" w:rsidRDefault="00E56815" w:rsidP="00723AAB">
      <w:pPr>
        <w:numPr>
          <w:ilvl w:val="0"/>
          <w:numId w:val="22"/>
        </w:numPr>
        <w:ind w:left="567" w:hanging="567"/>
        <w:rPr>
          <w:sz w:val="22"/>
          <w:szCs w:val="22"/>
          <w:lang w:val="es-ES"/>
        </w:rPr>
      </w:pPr>
      <w:r w:rsidRPr="004A1895">
        <w:rPr>
          <w:sz w:val="22"/>
          <w:szCs w:val="22"/>
          <w:lang w:val="es-ES"/>
        </w:rPr>
        <w:t>Si experimenta efectos adversos, consulte a su médico o farmacéutico, incluso si se trata de efectos adversos que no aparecen en este prospecto. Ver sección</w:t>
      </w:r>
      <w:r w:rsidR="00723AAB" w:rsidRPr="004A1895">
        <w:rPr>
          <w:sz w:val="22"/>
          <w:szCs w:val="22"/>
          <w:lang w:val="es-ES"/>
        </w:rPr>
        <w:t> </w:t>
      </w:r>
      <w:r w:rsidRPr="004A1895">
        <w:rPr>
          <w:sz w:val="22"/>
          <w:szCs w:val="22"/>
          <w:lang w:val="es-ES"/>
        </w:rPr>
        <w:t>4.</w:t>
      </w:r>
    </w:p>
    <w:p w14:paraId="0F40FD4B" w14:textId="77777777" w:rsidR="00BB3832" w:rsidRPr="004A1895" w:rsidRDefault="00E56815" w:rsidP="00723AAB">
      <w:pPr>
        <w:numPr>
          <w:ilvl w:val="0"/>
          <w:numId w:val="22"/>
        </w:numPr>
        <w:ind w:left="567" w:hanging="567"/>
        <w:rPr>
          <w:sz w:val="22"/>
          <w:szCs w:val="22"/>
          <w:lang w:val="es-ES"/>
        </w:rPr>
      </w:pPr>
      <w:r w:rsidRPr="004A1895">
        <w:rPr>
          <w:sz w:val="22"/>
          <w:szCs w:val="22"/>
          <w:lang w:val="es-ES"/>
        </w:rPr>
        <w:t xml:space="preserve">La caja lleva adjunta una tarjeta para el paciente. Debe despegar, rellenar y leer esta tarjeta para el paciente cuidadosamente y llevarla con usted. Entregue esta tarjeta para el paciente a su médico si presenta síntomas de infección como fiebre, dolor de garganta o síntomas </w:t>
      </w:r>
      <w:proofErr w:type="spellStart"/>
      <w:r w:rsidRPr="004A1895">
        <w:rPr>
          <w:sz w:val="22"/>
          <w:szCs w:val="22"/>
          <w:lang w:val="es-ES"/>
        </w:rPr>
        <w:t>pseudogripales</w:t>
      </w:r>
      <w:proofErr w:type="spellEnd"/>
      <w:r w:rsidRPr="004A1895">
        <w:rPr>
          <w:sz w:val="22"/>
          <w:szCs w:val="22"/>
          <w:lang w:val="es-ES"/>
        </w:rPr>
        <w:t>.</w:t>
      </w:r>
    </w:p>
    <w:p w14:paraId="4B41ED0E" w14:textId="77777777" w:rsidR="00BB3832" w:rsidRPr="004A1895" w:rsidRDefault="00BB3832">
      <w:pPr>
        <w:suppressAutoHyphens/>
        <w:rPr>
          <w:sz w:val="22"/>
          <w:szCs w:val="22"/>
          <w:lang w:val="es-ES"/>
        </w:rPr>
      </w:pPr>
    </w:p>
    <w:p w14:paraId="3B2FFE83" w14:textId="77777777" w:rsidR="00BB3832" w:rsidRPr="004A1895" w:rsidRDefault="00E56815">
      <w:pPr>
        <w:suppressAutoHyphens/>
        <w:rPr>
          <w:sz w:val="22"/>
          <w:szCs w:val="22"/>
          <w:lang w:val="es-ES"/>
        </w:rPr>
      </w:pPr>
      <w:r w:rsidRPr="004A1895">
        <w:rPr>
          <w:b/>
          <w:bCs/>
          <w:sz w:val="22"/>
          <w:szCs w:val="22"/>
          <w:lang w:val="es-ES"/>
        </w:rPr>
        <w:t>Contenido del prospecto</w:t>
      </w:r>
    </w:p>
    <w:p w14:paraId="3B43CBEB" w14:textId="77777777" w:rsidR="00BB3832" w:rsidRPr="004A1895" w:rsidRDefault="00E56815" w:rsidP="00723AAB">
      <w:pPr>
        <w:suppressAutoHyphens/>
        <w:rPr>
          <w:sz w:val="22"/>
          <w:szCs w:val="22"/>
          <w:lang w:val="es-ES"/>
        </w:rPr>
      </w:pPr>
      <w:r w:rsidRPr="004A1895">
        <w:rPr>
          <w:sz w:val="22"/>
          <w:szCs w:val="22"/>
          <w:lang w:val="es-ES"/>
        </w:rPr>
        <w:t>1.</w:t>
      </w:r>
      <w:r w:rsidRPr="004A1895">
        <w:rPr>
          <w:sz w:val="22"/>
          <w:szCs w:val="22"/>
          <w:lang w:val="es-ES"/>
        </w:rPr>
        <w:tab/>
        <w:t>Qué es Ferriprox y para qué se utiliza</w:t>
      </w:r>
    </w:p>
    <w:p w14:paraId="32F2D887" w14:textId="77777777" w:rsidR="00BB3832" w:rsidRPr="004A1895" w:rsidRDefault="00E56815" w:rsidP="00723AAB">
      <w:pPr>
        <w:suppressAutoHyphens/>
        <w:rPr>
          <w:sz w:val="22"/>
          <w:szCs w:val="22"/>
          <w:lang w:val="es-ES"/>
        </w:rPr>
      </w:pPr>
      <w:r w:rsidRPr="004A1895">
        <w:rPr>
          <w:sz w:val="22"/>
          <w:szCs w:val="22"/>
          <w:lang w:val="es-ES"/>
        </w:rPr>
        <w:t>2.</w:t>
      </w:r>
      <w:r w:rsidRPr="004A1895">
        <w:rPr>
          <w:sz w:val="22"/>
          <w:szCs w:val="22"/>
          <w:lang w:val="es-ES"/>
        </w:rPr>
        <w:tab/>
        <w:t>Qué necesita saber antes de empezar a tomar Ferriprox</w:t>
      </w:r>
    </w:p>
    <w:p w14:paraId="29698AF0" w14:textId="77777777" w:rsidR="00BB3832" w:rsidRPr="004A1895" w:rsidRDefault="00E56815" w:rsidP="00723AAB">
      <w:pPr>
        <w:suppressAutoHyphens/>
        <w:rPr>
          <w:sz w:val="22"/>
          <w:szCs w:val="22"/>
          <w:lang w:val="es-ES"/>
        </w:rPr>
      </w:pPr>
      <w:r w:rsidRPr="004A1895">
        <w:rPr>
          <w:sz w:val="22"/>
          <w:szCs w:val="22"/>
          <w:lang w:val="es-ES"/>
        </w:rPr>
        <w:t>3.</w:t>
      </w:r>
      <w:r w:rsidRPr="004A1895">
        <w:rPr>
          <w:sz w:val="22"/>
          <w:szCs w:val="22"/>
          <w:lang w:val="es-ES"/>
        </w:rPr>
        <w:tab/>
        <w:t>Cómo tomar Ferriprox</w:t>
      </w:r>
    </w:p>
    <w:p w14:paraId="5103CF23" w14:textId="77777777" w:rsidR="00BB3832" w:rsidRPr="004A1895" w:rsidRDefault="00E56815" w:rsidP="00723AAB">
      <w:pPr>
        <w:suppressAutoHyphens/>
        <w:rPr>
          <w:sz w:val="22"/>
          <w:szCs w:val="22"/>
          <w:lang w:val="es-ES"/>
        </w:rPr>
      </w:pPr>
      <w:r w:rsidRPr="004A1895">
        <w:rPr>
          <w:sz w:val="22"/>
          <w:szCs w:val="22"/>
          <w:lang w:val="es-ES"/>
        </w:rPr>
        <w:t>4.</w:t>
      </w:r>
      <w:r w:rsidRPr="004A1895">
        <w:rPr>
          <w:sz w:val="22"/>
          <w:szCs w:val="22"/>
          <w:lang w:val="es-ES"/>
        </w:rPr>
        <w:tab/>
        <w:t>Posibles efectos adversos</w:t>
      </w:r>
    </w:p>
    <w:p w14:paraId="1A2E432A" w14:textId="77777777" w:rsidR="00BB3832" w:rsidRPr="004A1895" w:rsidRDefault="00E56815" w:rsidP="00723AAB">
      <w:pPr>
        <w:suppressAutoHyphens/>
        <w:rPr>
          <w:sz w:val="22"/>
          <w:szCs w:val="22"/>
          <w:lang w:val="es-ES"/>
        </w:rPr>
      </w:pPr>
      <w:r w:rsidRPr="004A1895">
        <w:rPr>
          <w:sz w:val="22"/>
          <w:szCs w:val="22"/>
          <w:lang w:val="es-ES"/>
        </w:rPr>
        <w:t>5.</w:t>
      </w:r>
      <w:r w:rsidRPr="004A1895">
        <w:rPr>
          <w:sz w:val="22"/>
          <w:szCs w:val="22"/>
          <w:lang w:val="es-ES"/>
        </w:rPr>
        <w:tab/>
        <w:t>Conservación de Ferriprox</w:t>
      </w:r>
    </w:p>
    <w:p w14:paraId="7BD366BD" w14:textId="77777777" w:rsidR="00BB3832" w:rsidRPr="004A1895" w:rsidRDefault="00E56815" w:rsidP="00723AAB">
      <w:pPr>
        <w:suppressAutoHyphens/>
        <w:rPr>
          <w:sz w:val="22"/>
          <w:szCs w:val="22"/>
          <w:lang w:val="es-ES"/>
        </w:rPr>
      </w:pPr>
      <w:r w:rsidRPr="004A1895">
        <w:rPr>
          <w:sz w:val="22"/>
          <w:szCs w:val="22"/>
          <w:lang w:val="es-ES"/>
        </w:rPr>
        <w:t>6.</w:t>
      </w:r>
      <w:r w:rsidRPr="004A1895">
        <w:rPr>
          <w:sz w:val="22"/>
          <w:szCs w:val="22"/>
          <w:lang w:val="es-ES"/>
        </w:rPr>
        <w:tab/>
        <w:t>Contenido del envase e información adicional</w:t>
      </w:r>
    </w:p>
    <w:p w14:paraId="7819619C" w14:textId="77777777" w:rsidR="00BB3832" w:rsidRPr="004A1895" w:rsidRDefault="00BB3832">
      <w:pPr>
        <w:suppressAutoHyphens/>
        <w:rPr>
          <w:sz w:val="22"/>
          <w:szCs w:val="22"/>
          <w:lang w:val="es-ES"/>
        </w:rPr>
      </w:pPr>
    </w:p>
    <w:p w14:paraId="00C28EBE" w14:textId="77777777" w:rsidR="00BB3832" w:rsidRPr="004A1895" w:rsidRDefault="00BB3832">
      <w:pPr>
        <w:rPr>
          <w:sz w:val="22"/>
          <w:szCs w:val="22"/>
          <w:lang w:val="es-ES"/>
        </w:rPr>
      </w:pPr>
    </w:p>
    <w:p w14:paraId="42EAC63F" w14:textId="77777777" w:rsidR="00BB3832" w:rsidRPr="004A1895" w:rsidRDefault="00E56815" w:rsidP="00F63825">
      <w:pPr>
        <w:keepNext/>
        <w:rPr>
          <w:b/>
          <w:bCs/>
          <w:sz w:val="22"/>
          <w:szCs w:val="22"/>
          <w:lang w:val="es-ES"/>
        </w:rPr>
      </w:pPr>
      <w:r w:rsidRPr="004A1895">
        <w:rPr>
          <w:b/>
          <w:bCs/>
          <w:sz w:val="22"/>
          <w:szCs w:val="22"/>
          <w:lang w:val="es-ES"/>
        </w:rPr>
        <w:t>1.</w:t>
      </w:r>
      <w:r w:rsidRPr="004A1895">
        <w:rPr>
          <w:b/>
          <w:bCs/>
          <w:sz w:val="22"/>
          <w:szCs w:val="22"/>
          <w:lang w:val="es-ES"/>
        </w:rPr>
        <w:tab/>
        <w:t xml:space="preserve">Qué es Ferriprox y para qué se utiliza </w:t>
      </w:r>
    </w:p>
    <w:p w14:paraId="43C433B5" w14:textId="77777777" w:rsidR="00BB3832" w:rsidRPr="004A1895" w:rsidRDefault="00BB3832" w:rsidP="00F63825">
      <w:pPr>
        <w:keepNext/>
        <w:rPr>
          <w:sz w:val="22"/>
          <w:szCs w:val="22"/>
          <w:lang w:val="es-ES"/>
        </w:rPr>
      </w:pPr>
    </w:p>
    <w:p w14:paraId="59007D5F" w14:textId="77777777" w:rsidR="00BB3832" w:rsidRPr="004A1895" w:rsidRDefault="00E56815">
      <w:pPr>
        <w:rPr>
          <w:sz w:val="22"/>
          <w:szCs w:val="22"/>
          <w:lang w:val="es-ES"/>
        </w:rPr>
      </w:pPr>
      <w:r w:rsidRPr="004A1895">
        <w:rPr>
          <w:sz w:val="22"/>
          <w:szCs w:val="22"/>
          <w:lang w:val="es-ES"/>
        </w:rPr>
        <w:t>Ferriprox contiene el principio activo deferiprona. Ferriprox es un quelante del hierro, un tipo de medicamento que elimina el exceso hierro del organismo.</w:t>
      </w:r>
    </w:p>
    <w:p w14:paraId="02D67E75" w14:textId="77777777" w:rsidR="00BB3832" w:rsidRPr="004A1895" w:rsidRDefault="00BB3832">
      <w:pPr>
        <w:rPr>
          <w:sz w:val="22"/>
          <w:szCs w:val="22"/>
          <w:lang w:val="es-ES"/>
        </w:rPr>
      </w:pPr>
    </w:p>
    <w:p w14:paraId="79BDF2EA" w14:textId="77777777" w:rsidR="00BB3832" w:rsidRPr="004A1895" w:rsidRDefault="00E56815">
      <w:pPr>
        <w:rPr>
          <w:sz w:val="22"/>
          <w:szCs w:val="22"/>
          <w:lang w:val="es-ES"/>
        </w:rPr>
      </w:pPr>
      <w:r w:rsidRPr="004A1895">
        <w:rPr>
          <w:sz w:val="22"/>
          <w:szCs w:val="22"/>
          <w:lang w:val="es-ES"/>
        </w:rPr>
        <w:t>Ferriprox se usa para tratar la sobrecarga de hierro provocada por las transfusiones de sangre frecuentes en pacientes con talasemia mayor cuando el tratamiento quelante actual está contraindicado o es inadecuado.</w:t>
      </w:r>
    </w:p>
    <w:p w14:paraId="071D05DB" w14:textId="77777777" w:rsidR="00BB3832" w:rsidRPr="004A1895" w:rsidRDefault="00BB3832">
      <w:pPr>
        <w:rPr>
          <w:sz w:val="22"/>
          <w:szCs w:val="22"/>
          <w:lang w:val="es-ES"/>
        </w:rPr>
      </w:pPr>
    </w:p>
    <w:p w14:paraId="7F765CED" w14:textId="77777777" w:rsidR="00BB3832" w:rsidRPr="004A1895" w:rsidRDefault="00BB3832">
      <w:pPr>
        <w:rPr>
          <w:sz w:val="22"/>
          <w:szCs w:val="22"/>
          <w:lang w:val="es-ES"/>
        </w:rPr>
      </w:pPr>
    </w:p>
    <w:p w14:paraId="7AD7DD0A" w14:textId="77777777" w:rsidR="00BB3832" w:rsidRPr="004A1895" w:rsidRDefault="00E56815">
      <w:pPr>
        <w:keepNext/>
        <w:rPr>
          <w:b/>
          <w:bCs/>
          <w:sz w:val="22"/>
          <w:szCs w:val="22"/>
          <w:lang w:val="es-ES"/>
        </w:rPr>
      </w:pPr>
      <w:r w:rsidRPr="004A1895">
        <w:rPr>
          <w:b/>
          <w:bCs/>
          <w:sz w:val="22"/>
          <w:szCs w:val="22"/>
          <w:lang w:val="es-ES"/>
        </w:rPr>
        <w:t>2.</w:t>
      </w:r>
      <w:r w:rsidRPr="004A1895">
        <w:rPr>
          <w:b/>
          <w:bCs/>
          <w:sz w:val="22"/>
          <w:szCs w:val="22"/>
          <w:lang w:val="es-ES"/>
        </w:rPr>
        <w:tab/>
        <w:t>Qué necesita saber antes de empezar a tomar Ferriprox</w:t>
      </w:r>
    </w:p>
    <w:p w14:paraId="4647CD08" w14:textId="77777777" w:rsidR="00BB3832" w:rsidRPr="004A1895" w:rsidRDefault="00BB3832">
      <w:pPr>
        <w:keepNext/>
        <w:ind w:left="567" w:hanging="567"/>
        <w:rPr>
          <w:b/>
          <w:bCs/>
          <w:sz w:val="22"/>
          <w:szCs w:val="22"/>
          <w:lang w:val="es-ES"/>
        </w:rPr>
      </w:pPr>
    </w:p>
    <w:p w14:paraId="4B91843F" w14:textId="77777777" w:rsidR="00BB3832" w:rsidRPr="004A1895" w:rsidRDefault="00E56815">
      <w:pPr>
        <w:keepNext/>
        <w:ind w:left="567" w:hanging="567"/>
        <w:rPr>
          <w:b/>
          <w:bCs/>
          <w:sz w:val="22"/>
          <w:szCs w:val="22"/>
          <w:lang w:val="es-ES"/>
        </w:rPr>
      </w:pPr>
      <w:r w:rsidRPr="004A1895">
        <w:rPr>
          <w:b/>
          <w:bCs/>
          <w:sz w:val="22"/>
          <w:szCs w:val="22"/>
          <w:lang w:val="es-ES"/>
        </w:rPr>
        <w:t>No tome Ferriprox</w:t>
      </w:r>
    </w:p>
    <w:p w14:paraId="288B44A6" w14:textId="3D872151" w:rsidR="00BB3832" w:rsidRPr="004A1895" w:rsidRDefault="00E56815" w:rsidP="00723AAB">
      <w:pPr>
        <w:numPr>
          <w:ilvl w:val="0"/>
          <w:numId w:val="22"/>
        </w:numPr>
        <w:ind w:left="567" w:hanging="567"/>
        <w:rPr>
          <w:sz w:val="22"/>
          <w:szCs w:val="22"/>
          <w:lang w:val="es-ES"/>
        </w:rPr>
      </w:pPr>
      <w:proofErr w:type="spellStart"/>
      <w:r w:rsidRPr="004A1895">
        <w:rPr>
          <w:sz w:val="22"/>
          <w:szCs w:val="22"/>
          <w:lang w:val="es-ES"/>
        </w:rPr>
        <w:t>si</w:t>
      </w:r>
      <w:proofErr w:type="spellEnd"/>
      <w:r w:rsidRPr="004A1895">
        <w:rPr>
          <w:sz w:val="22"/>
          <w:szCs w:val="22"/>
          <w:lang w:val="es-ES"/>
        </w:rPr>
        <w:t xml:space="preserve"> es alérgico a la deferiprona o a cualquiera de los demás componentes de este medicamento (incluidos en la sección</w:t>
      </w:r>
      <w:r w:rsidR="00723AAB" w:rsidRPr="004A1895">
        <w:rPr>
          <w:sz w:val="22"/>
          <w:szCs w:val="22"/>
          <w:lang w:val="es-ES"/>
        </w:rPr>
        <w:t> </w:t>
      </w:r>
      <w:r w:rsidRPr="004A1895">
        <w:rPr>
          <w:sz w:val="22"/>
          <w:szCs w:val="22"/>
          <w:lang w:val="es-ES"/>
        </w:rPr>
        <w:t>6).</w:t>
      </w:r>
    </w:p>
    <w:p w14:paraId="01D54D08" w14:textId="77777777" w:rsidR="00BB3832" w:rsidRPr="004A1895" w:rsidRDefault="00E56815" w:rsidP="00723AAB">
      <w:pPr>
        <w:numPr>
          <w:ilvl w:val="0"/>
          <w:numId w:val="22"/>
        </w:numPr>
        <w:ind w:left="567" w:hanging="567"/>
        <w:rPr>
          <w:sz w:val="22"/>
          <w:szCs w:val="22"/>
          <w:lang w:val="es-ES"/>
        </w:rPr>
      </w:pPr>
      <w:proofErr w:type="spellStart"/>
      <w:r w:rsidRPr="004A1895">
        <w:rPr>
          <w:sz w:val="22"/>
          <w:szCs w:val="22"/>
          <w:lang w:val="es-ES"/>
        </w:rPr>
        <w:t>si</w:t>
      </w:r>
      <w:proofErr w:type="spellEnd"/>
      <w:r w:rsidRPr="004A1895">
        <w:rPr>
          <w:sz w:val="22"/>
          <w:szCs w:val="22"/>
          <w:lang w:val="es-ES"/>
        </w:rPr>
        <w:t xml:space="preserve"> tiene una historia de episodios repetidos de neutropenia (recuento bajo de glóbulos blancos (neutrófilos)).</w:t>
      </w:r>
    </w:p>
    <w:p w14:paraId="6EF8CC46" w14:textId="77777777" w:rsidR="00BB3832" w:rsidRPr="004A1895" w:rsidRDefault="00E56815" w:rsidP="00723AAB">
      <w:pPr>
        <w:numPr>
          <w:ilvl w:val="0"/>
          <w:numId w:val="22"/>
        </w:numPr>
        <w:ind w:left="567" w:hanging="567"/>
        <w:rPr>
          <w:sz w:val="22"/>
          <w:szCs w:val="22"/>
          <w:lang w:val="es-ES"/>
        </w:rPr>
      </w:pPr>
      <w:proofErr w:type="spellStart"/>
      <w:r w:rsidRPr="004A1895">
        <w:rPr>
          <w:sz w:val="22"/>
          <w:szCs w:val="22"/>
          <w:lang w:val="es-ES"/>
        </w:rPr>
        <w:t>si</w:t>
      </w:r>
      <w:proofErr w:type="spellEnd"/>
      <w:r w:rsidRPr="004A1895">
        <w:rPr>
          <w:sz w:val="22"/>
          <w:szCs w:val="22"/>
          <w:lang w:val="es-ES"/>
        </w:rPr>
        <w:t xml:space="preserve"> tiene una historia de agranulocitosis (recuento muy bajo de glóbulos blancos (neutrófilos)).</w:t>
      </w:r>
    </w:p>
    <w:p w14:paraId="59C18541" w14:textId="77777777" w:rsidR="00BB3832" w:rsidRPr="004A1895" w:rsidRDefault="00E56815" w:rsidP="00723AAB">
      <w:pPr>
        <w:numPr>
          <w:ilvl w:val="0"/>
          <w:numId w:val="22"/>
        </w:numPr>
        <w:ind w:left="567" w:hanging="567"/>
        <w:rPr>
          <w:sz w:val="22"/>
          <w:szCs w:val="22"/>
          <w:lang w:val="es-ES"/>
        </w:rPr>
      </w:pPr>
      <w:proofErr w:type="spellStart"/>
      <w:r w:rsidRPr="004A1895">
        <w:rPr>
          <w:sz w:val="22"/>
          <w:szCs w:val="22"/>
          <w:lang w:val="es-ES"/>
        </w:rPr>
        <w:t>si</w:t>
      </w:r>
      <w:proofErr w:type="spellEnd"/>
      <w:r w:rsidRPr="004A1895">
        <w:rPr>
          <w:sz w:val="22"/>
          <w:szCs w:val="22"/>
          <w:lang w:val="es-ES"/>
        </w:rPr>
        <w:t xml:space="preserve"> está tomando actualmente medicamentos que se sabe que producen neutropenia o agranulocitosis (véase la sección “Uso de otros medicamentos y Ferriprox”).</w:t>
      </w:r>
    </w:p>
    <w:p w14:paraId="7021E7B3" w14:textId="77777777" w:rsidR="00BB3832" w:rsidRPr="004A1895" w:rsidRDefault="00E56815" w:rsidP="00723AAB">
      <w:pPr>
        <w:numPr>
          <w:ilvl w:val="0"/>
          <w:numId w:val="22"/>
        </w:numPr>
        <w:ind w:left="567" w:hanging="567"/>
        <w:rPr>
          <w:sz w:val="22"/>
          <w:szCs w:val="22"/>
          <w:lang w:val="es-ES"/>
        </w:rPr>
      </w:pPr>
      <w:proofErr w:type="spellStart"/>
      <w:r w:rsidRPr="004A1895">
        <w:rPr>
          <w:sz w:val="22"/>
          <w:szCs w:val="22"/>
          <w:lang w:val="es-ES"/>
        </w:rPr>
        <w:t>si</w:t>
      </w:r>
      <w:proofErr w:type="spellEnd"/>
      <w:r w:rsidRPr="004A1895">
        <w:rPr>
          <w:sz w:val="22"/>
          <w:szCs w:val="22"/>
          <w:lang w:val="es-ES"/>
        </w:rPr>
        <w:t xml:space="preserve"> está embarazada o durante el periodo de lactancia.</w:t>
      </w:r>
    </w:p>
    <w:p w14:paraId="5FC2BD1B" w14:textId="77777777" w:rsidR="00BB3832" w:rsidRPr="004A1895" w:rsidRDefault="00BB3832">
      <w:pPr>
        <w:rPr>
          <w:sz w:val="22"/>
          <w:szCs w:val="22"/>
          <w:lang w:val="es-ES"/>
        </w:rPr>
      </w:pPr>
    </w:p>
    <w:p w14:paraId="4CDD910B" w14:textId="77777777" w:rsidR="00BB3832" w:rsidRPr="004A1895" w:rsidRDefault="00E56815">
      <w:pPr>
        <w:keepNext/>
        <w:rPr>
          <w:b/>
          <w:bCs/>
          <w:sz w:val="22"/>
          <w:szCs w:val="22"/>
          <w:lang w:val="es-ES"/>
        </w:rPr>
      </w:pPr>
      <w:r w:rsidRPr="004A1895">
        <w:rPr>
          <w:b/>
          <w:bCs/>
          <w:sz w:val="22"/>
          <w:szCs w:val="22"/>
          <w:lang w:val="es-ES"/>
        </w:rPr>
        <w:t>Advertencias y precauciones</w:t>
      </w:r>
    </w:p>
    <w:p w14:paraId="6B1243D6" w14:textId="327F918C" w:rsidR="00BB3832" w:rsidRPr="004A1895" w:rsidRDefault="00E56815" w:rsidP="00723AAB">
      <w:pPr>
        <w:numPr>
          <w:ilvl w:val="0"/>
          <w:numId w:val="22"/>
        </w:numPr>
        <w:ind w:left="567" w:hanging="567"/>
        <w:rPr>
          <w:sz w:val="22"/>
          <w:szCs w:val="22"/>
          <w:lang w:val="es-ES"/>
        </w:rPr>
      </w:pPr>
      <w:r w:rsidRPr="004A1895">
        <w:rPr>
          <w:sz w:val="22"/>
          <w:szCs w:val="22"/>
          <w:lang w:val="es-ES"/>
        </w:rPr>
        <w:t>El efecto adverso más grave que puede producirse mientras se está tomando Ferriprox es un recuento muy bajo de glóbulos blancos (neutrófilos). Este estado, conocido como agranulocitosis o neutropenia grave, se ha producido entre 1 a 2 de cada 100</w:t>
      </w:r>
      <w:r w:rsidR="00723AAB" w:rsidRPr="004A1895">
        <w:rPr>
          <w:sz w:val="22"/>
          <w:szCs w:val="22"/>
          <w:lang w:val="es-ES"/>
        </w:rPr>
        <w:t> </w:t>
      </w:r>
      <w:r w:rsidRPr="004A1895">
        <w:rPr>
          <w:sz w:val="22"/>
          <w:szCs w:val="22"/>
          <w:lang w:val="es-ES"/>
        </w:rPr>
        <w:t xml:space="preserve">personas que han tomado Ferriprox en estudios clínicos. Puesto que los glóbulos blancos ayudan en la lucha contra las infecciones, un recuento bajo de neutrófilos puede ponerle en riesgo de desarrollar una infección potencialmente mortal y grave. Para monitorizar la neutropenia, su médico le </w:t>
      </w:r>
      <w:r w:rsidRPr="004A1895">
        <w:rPr>
          <w:sz w:val="22"/>
          <w:szCs w:val="22"/>
          <w:lang w:val="es-ES"/>
        </w:rPr>
        <w:lastRenderedPageBreak/>
        <w:t xml:space="preserve">pedirá que se haga un análisis de sangre (para comprobar su recuento de glóbulos blancos), regularmente, con una frecuencia semanal, mientras recibe tratamiento con Ferriprox. Es muy importante que acuda a todas estas citas. Consulte la tarjeta para </w:t>
      </w:r>
      <w:proofErr w:type="gramStart"/>
      <w:r w:rsidRPr="004A1895">
        <w:rPr>
          <w:sz w:val="22"/>
          <w:szCs w:val="22"/>
          <w:lang w:val="es-ES"/>
        </w:rPr>
        <w:t>el paciente adjunta</w:t>
      </w:r>
      <w:proofErr w:type="gramEnd"/>
      <w:r w:rsidRPr="004A1895">
        <w:rPr>
          <w:sz w:val="22"/>
          <w:szCs w:val="22"/>
          <w:lang w:val="es-ES"/>
        </w:rPr>
        <w:t xml:space="preserve"> a la caja. Si presenta algún síntoma de infección como fiebre, dolor de garganta o síntomas </w:t>
      </w:r>
      <w:proofErr w:type="spellStart"/>
      <w:r w:rsidRPr="004A1895">
        <w:rPr>
          <w:sz w:val="22"/>
          <w:szCs w:val="22"/>
          <w:lang w:val="es-ES"/>
        </w:rPr>
        <w:t>pseudogripales</w:t>
      </w:r>
      <w:proofErr w:type="spellEnd"/>
      <w:r w:rsidRPr="004A1895">
        <w:rPr>
          <w:sz w:val="22"/>
          <w:szCs w:val="22"/>
          <w:lang w:val="es-ES"/>
        </w:rPr>
        <w:t>, busque atención médica inmediatamente. Hay que comprobar su número de leucocitos en un plazo de 24</w:t>
      </w:r>
      <w:r w:rsidR="00723AAB" w:rsidRPr="004A1895">
        <w:rPr>
          <w:sz w:val="22"/>
          <w:szCs w:val="22"/>
          <w:lang w:val="es-ES"/>
        </w:rPr>
        <w:t> </w:t>
      </w:r>
      <w:r w:rsidRPr="004A1895">
        <w:rPr>
          <w:sz w:val="22"/>
          <w:szCs w:val="22"/>
          <w:lang w:val="es-ES"/>
        </w:rPr>
        <w:t>horas para detectar una posible agranulocitosis.</w:t>
      </w:r>
    </w:p>
    <w:p w14:paraId="36C157B6" w14:textId="77777777" w:rsidR="00BB3832" w:rsidRPr="004A1895" w:rsidRDefault="00E56815" w:rsidP="00723AAB">
      <w:pPr>
        <w:numPr>
          <w:ilvl w:val="0"/>
          <w:numId w:val="22"/>
        </w:numPr>
        <w:ind w:left="567" w:hanging="567"/>
        <w:rPr>
          <w:sz w:val="22"/>
          <w:szCs w:val="22"/>
          <w:lang w:val="es-ES"/>
        </w:rPr>
      </w:pPr>
      <w:r w:rsidRPr="004A1895">
        <w:rPr>
          <w:sz w:val="22"/>
          <w:szCs w:val="22"/>
          <w:lang w:val="es-ES"/>
        </w:rPr>
        <w:t>Si ha dado un resultado positivo para el virus de la inmunodeficiencia humana (VIH) o si su función hepática o renal está gravemente afectada, su médico puede recomendarle pruebas adicionales.</w:t>
      </w:r>
    </w:p>
    <w:p w14:paraId="324EBB68" w14:textId="77777777" w:rsidR="00BB3832" w:rsidRPr="004A1895" w:rsidRDefault="00BB3832">
      <w:pPr>
        <w:rPr>
          <w:sz w:val="22"/>
          <w:szCs w:val="22"/>
          <w:lang w:val="es-ES"/>
        </w:rPr>
      </w:pPr>
    </w:p>
    <w:p w14:paraId="117859E7" w14:textId="77777777" w:rsidR="00BB3832" w:rsidRPr="004A1895" w:rsidRDefault="00E56815">
      <w:pPr>
        <w:rPr>
          <w:sz w:val="22"/>
          <w:szCs w:val="22"/>
          <w:lang w:val="es-ES"/>
        </w:rPr>
      </w:pPr>
      <w:r w:rsidRPr="004A1895">
        <w:rPr>
          <w:sz w:val="22"/>
          <w:szCs w:val="22"/>
          <w:lang w:val="es-ES"/>
        </w:rPr>
        <w:t>Asimismo, su médico le pedirá que acuda a hacerse pruebas para monitorizar la carga de hierro corporal. Además, le podrá pedir que se someta a biopsias hepáticas.</w:t>
      </w:r>
    </w:p>
    <w:p w14:paraId="511DB395" w14:textId="77777777" w:rsidR="00BB3832" w:rsidRPr="004A1895" w:rsidRDefault="00BB3832">
      <w:pPr>
        <w:pStyle w:val="BodyText"/>
        <w:tabs>
          <w:tab w:val="clear" w:pos="567"/>
        </w:tabs>
        <w:spacing w:line="240" w:lineRule="auto"/>
        <w:jc w:val="left"/>
        <w:rPr>
          <w:strike/>
          <w:lang w:val="es-ES"/>
        </w:rPr>
      </w:pPr>
    </w:p>
    <w:p w14:paraId="7B7F2B99" w14:textId="77777777" w:rsidR="00BB3832" w:rsidRPr="004A1895" w:rsidRDefault="00E56815">
      <w:pPr>
        <w:keepNext/>
        <w:rPr>
          <w:b/>
          <w:bCs/>
          <w:sz w:val="22"/>
          <w:szCs w:val="22"/>
          <w:lang w:val="es-ES"/>
        </w:rPr>
      </w:pPr>
      <w:r w:rsidRPr="004A1895">
        <w:rPr>
          <w:b/>
          <w:bCs/>
          <w:sz w:val="22"/>
          <w:szCs w:val="22"/>
          <w:lang w:val="es-ES"/>
        </w:rPr>
        <w:t>Otros medicamentos y Ferriprox</w:t>
      </w:r>
    </w:p>
    <w:p w14:paraId="58B88FEE" w14:textId="77777777" w:rsidR="00BB3832" w:rsidRPr="004A1895" w:rsidRDefault="00E56815">
      <w:pPr>
        <w:rPr>
          <w:sz w:val="22"/>
          <w:szCs w:val="22"/>
          <w:lang w:val="es-ES"/>
        </w:rPr>
      </w:pPr>
      <w:r w:rsidRPr="004A1895">
        <w:rPr>
          <w:sz w:val="22"/>
          <w:szCs w:val="22"/>
          <w:lang w:val="es-ES"/>
        </w:rPr>
        <w:t>No tome medicinas que se sabe que producen neutropenia o agranulocitosis (véase la sección “No tome Ferriprox”). Informe a su médico o farmacéutico si está utilizando, ha utilizado recientemente o podría tener que utilizar cualquier</w:t>
      </w:r>
      <w:r w:rsidRPr="004A1895">
        <w:rPr>
          <w:lang w:val="es-ES"/>
        </w:rPr>
        <w:t xml:space="preserve"> </w:t>
      </w:r>
      <w:r w:rsidRPr="004A1895">
        <w:rPr>
          <w:sz w:val="22"/>
          <w:szCs w:val="22"/>
          <w:lang w:val="es-ES"/>
        </w:rPr>
        <w:t>otro medicamento, incluso los adquiridos sin receta.</w:t>
      </w:r>
    </w:p>
    <w:p w14:paraId="3B768756" w14:textId="77777777" w:rsidR="00BB3832" w:rsidRPr="004A1895" w:rsidRDefault="00BB3832">
      <w:pPr>
        <w:rPr>
          <w:sz w:val="22"/>
          <w:szCs w:val="22"/>
          <w:lang w:val="es-ES"/>
        </w:rPr>
      </w:pPr>
    </w:p>
    <w:p w14:paraId="4D32BAF8" w14:textId="77777777" w:rsidR="00BB3832" w:rsidRPr="004A1895" w:rsidRDefault="00E56815">
      <w:pPr>
        <w:rPr>
          <w:sz w:val="22"/>
          <w:szCs w:val="22"/>
          <w:lang w:val="es-ES"/>
        </w:rPr>
      </w:pPr>
      <w:r w:rsidRPr="004A1895">
        <w:rPr>
          <w:sz w:val="22"/>
          <w:szCs w:val="22"/>
          <w:lang w:val="es-ES"/>
        </w:rPr>
        <w:t>No tome antiácidos a base de aluminio al mismo tiempo que esté tomando Ferriprox.</w:t>
      </w:r>
    </w:p>
    <w:p w14:paraId="2E3B95EF" w14:textId="77777777" w:rsidR="00BB3832" w:rsidRPr="004A1895" w:rsidRDefault="00BB3832">
      <w:pPr>
        <w:rPr>
          <w:sz w:val="22"/>
          <w:szCs w:val="22"/>
          <w:lang w:val="es-ES"/>
        </w:rPr>
      </w:pPr>
    </w:p>
    <w:p w14:paraId="3EF3C37F" w14:textId="77777777" w:rsidR="00BB3832" w:rsidRPr="004A1895" w:rsidRDefault="00E56815">
      <w:pPr>
        <w:rPr>
          <w:sz w:val="22"/>
          <w:szCs w:val="22"/>
          <w:lang w:val="es-ES"/>
        </w:rPr>
      </w:pPr>
      <w:r w:rsidRPr="004A1895">
        <w:rPr>
          <w:sz w:val="22"/>
          <w:szCs w:val="22"/>
          <w:lang w:val="es-ES"/>
        </w:rPr>
        <w:t>Consulte a su médico o farmacéutico antes de tomar vitamina C con Ferriprox.</w:t>
      </w:r>
    </w:p>
    <w:p w14:paraId="289FB887" w14:textId="77777777" w:rsidR="00BB3832" w:rsidRPr="004A1895" w:rsidRDefault="00BB3832">
      <w:pPr>
        <w:pStyle w:val="BodyText3"/>
        <w:tabs>
          <w:tab w:val="clear" w:pos="567"/>
        </w:tabs>
        <w:rPr>
          <w:color w:val="auto"/>
          <w:lang w:val="es-ES"/>
        </w:rPr>
      </w:pPr>
    </w:p>
    <w:p w14:paraId="1276E145" w14:textId="77777777" w:rsidR="00BB3832" w:rsidRPr="004A1895" w:rsidRDefault="00E56815">
      <w:pPr>
        <w:keepNext/>
        <w:rPr>
          <w:b/>
          <w:bCs/>
          <w:sz w:val="22"/>
          <w:szCs w:val="22"/>
          <w:lang w:val="es-ES"/>
        </w:rPr>
      </w:pPr>
      <w:r w:rsidRPr="004A1895">
        <w:rPr>
          <w:b/>
          <w:bCs/>
          <w:sz w:val="22"/>
          <w:szCs w:val="22"/>
          <w:lang w:val="es-ES"/>
        </w:rPr>
        <w:t>Embarazo y lactancia</w:t>
      </w:r>
    </w:p>
    <w:p w14:paraId="3225380F" w14:textId="4A3423BE" w:rsidR="00186F3B" w:rsidRPr="004A1895" w:rsidRDefault="00186F3B" w:rsidP="00186F3B">
      <w:pPr>
        <w:rPr>
          <w:sz w:val="22"/>
          <w:szCs w:val="22"/>
          <w:lang w:val="es-ES"/>
        </w:rPr>
      </w:pPr>
      <w:r w:rsidRPr="004A1895">
        <w:rPr>
          <w:sz w:val="22"/>
          <w:szCs w:val="22"/>
          <w:lang w:val="es-ES"/>
        </w:rPr>
        <w:t>F</w:t>
      </w:r>
      <w:r w:rsidR="004A1895" w:rsidRPr="004A1895">
        <w:rPr>
          <w:sz w:val="22"/>
          <w:szCs w:val="22"/>
          <w:lang w:val="es-ES"/>
        </w:rPr>
        <w:t>erriprox</w:t>
      </w:r>
      <w:r w:rsidRPr="004A1895">
        <w:rPr>
          <w:sz w:val="22"/>
          <w:szCs w:val="22"/>
          <w:lang w:val="es-ES"/>
        </w:rPr>
        <w:t xml:space="preserve"> puede </w:t>
      </w:r>
      <w:r w:rsidR="00CF05B8" w:rsidRPr="004A1895">
        <w:rPr>
          <w:sz w:val="22"/>
          <w:szCs w:val="22"/>
          <w:lang w:val="es-ES"/>
        </w:rPr>
        <w:t>causar daños</w:t>
      </w:r>
      <w:r w:rsidRPr="004A1895">
        <w:rPr>
          <w:sz w:val="22"/>
          <w:szCs w:val="22"/>
          <w:lang w:val="es-ES"/>
        </w:rPr>
        <w:t xml:space="preserve"> al feto cuando lo utilizan mujeres embarazadas. F</w:t>
      </w:r>
      <w:r w:rsidR="004A1895" w:rsidRPr="004A1895">
        <w:rPr>
          <w:sz w:val="22"/>
          <w:szCs w:val="22"/>
          <w:lang w:val="es-ES"/>
        </w:rPr>
        <w:t>erriprox</w:t>
      </w:r>
      <w:r w:rsidRPr="004A1895">
        <w:rPr>
          <w:sz w:val="22"/>
          <w:szCs w:val="22"/>
          <w:lang w:val="es-ES"/>
        </w:rPr>
        <w:t xml:space="preserve"> no debe utilizarse durante el embarazo a menos que sea claramente necesario. Si está embarazada o se queda embarazada durante el tratamiento con F</w:t>
      </w:r>
      <w:r w:rsidR="004A1895" w:rsidRPr="004A1895">
        <w:rPr>
          <w:sz w:val="22"/>
          <w:szCs w:val="22"/>
          <w:lang w:val="es-ES"/>
        </w:rPr>
        <w:t>erriprox</w:t>
      </w:r>
      <w:r w:rsidRPr="004A1895">
        <w:rPr>
          <w:sz w:val="22"/>
          <w:szCs w:val="22"/>
          <w:lang w:val="es-ES"/>
        </w:rPr>
        <w:t>, acuda al médico inmediatamente.</w:t>
      </w:r>
    </w:p>
    <w:p w14:paraId="58E45C75" w14:textId="77777777" w:rsidR="00186F3B" w:rsidRPr="004A1895" w:rsidRDefault="00186F3B" w:rsidP="00186F3B">
      <w:pPr>
        <w:rPr>
          <w:sz w:val="22"/>
          <w:szCs w:val="22"/>
          <w:lang w:val="es-ES"/>
        </w:rPr>
      </w:pPr>
    </w:p>
    <w:p w14:paraId="4BBBD982" w14:textId="074D354A" w:rsidR="00186F3B" w:rsidRPr="004A1895" w:rsidRDefault="00186F3B" w:rsidP="00186F3B">
      <w:pPr>
        <w:rPr>
          <w:sz w:val="22"/>
          <w:szCs w:val="22"/>
          <w:lang w:val="es-ES"/>
        </w:rPr>
      </w:pPr>
      <w:r w:rsidRPr="004A1895">
        <w:rPr>
          <w:sz w:val="22"/>
          <w:szCs w:val="22"/>
          <w:lang w:val="es-ES"/>
        </w:rPr>
        <w:t>Se recomienda tanto a los pacientes femeninos como a los masculinos que tomen precauciones especiales en su actividad sexual si existe alguna posibilidad de que se produzca un embarazo: Se recomienda a las mujeres en edad fértil que utilicen</w:t>
      </w:r>
      <w:r w:rsidR="00CF05B8" w:rsidRPr="004A1895">
        <w:rPr>
          <w:sz w:val="22"/>
          <w:szCs w:val="22"/>
          <w:lang w:val="es-ES"/>
        </w:rPr>
        <w:t xml:space="preserve"> métodos</w:t>
      </w:r>
      <w:r w:rsidRPr="004A1895">
        <w:rPr>
          <w:sz w:val="22"/>
          <w:szCs w:val="22"/>
          <w:lang w:val="es-ES"/>
        </w:rPr>
        <w:t xml:space="preserve"> anticonceptivos ef</w:t>
      </w:r>
      <w:r w:rsidR="00CF05B8" w:rsidRPr="004A1895">
        <w:rPr>
          <w:sz w:val="22"/>
          <w:szCs w:val="22"/>
          <w:lang w:val="es-ES"/>
        </w:rPr>
        <w:t>ectivos</w:t>
      </w:r>
      <w:r w:rsidRPr="004A1895">
        <w:rPr>
          <w:sz w:val="22"/>
          <w:szCs w:val="22"/>
          <w:lang w:val="es-ES"/>
        </w:rPr>
        <w:t xml:space="preserve"> durante el tratamiento con F</w:t>
      </w:r>
      <w:r w:rsidR="004A1895" w:rsidRPr="004A1895">
        <w:rPr>
          <w:sz w:val="22"/>
          <w:szCs w:val="22"/>
          <w:lang w:val="es-ES"/>
        </w:rPr>
        <w:t>erriprox</w:t>
      </w:r>
      <w:r w:rsidRPr="004A1895">
        <w:rPr>
          <w:sz w:val="22"/>
          <w:szCs w:val="22"/>
          <w:lang w:val="es-ES"/>
        </w:rPr>
        <w:t xml:space="preserve"> y </w:t>
      </w:r>
      <w:r w:rsidR="00CF05B8" w:rsidRPr="004A1895">
        <w:rPr>
          <w:sz w:val="22"/>
          <w:szCs w:val="22"/>
          <w:lang w:val="es-ES"/>
        </w:rPr>
        <w:t>hasta</w:t>
      </w:r>
      <w:r w:rsidRPr="004A1895">
        <w:rPr>
          <w:sz w:val="22"/>
          <w:szCs w:val="22"/>
          <w:lang w:val="es-ES"/>
        </w:rPr>
        <w:t xml:space="preserve"> 6 meses después de la última dosis. Se recomienda a los hombres que utilicen métodos anticonceptivos ef</w:t>
      </w:r>
      <w:r w:rsidR="00CF05B8" w:rsidRPr="004A1895">
        <w:rPr>
          <w:sz w:val="22"/>
          <w:szCs w:val="22"/>
          <w:lang w:val="es-ES"/>
        </w:rPr>
        <w:t>ectivos</w:t>
      </w:r>
      <w:r w:rsidRPr="004A1895">
        <w:rPr>
          <w:sz w:val="22"/>
          <w:szCs w:val="22"/>
          <w:lang w:val="es-ES"/>
        </w:rPr>
        <w:t xml:space="preserve"> durante el tratamiento y </w:t>
      </w:r>
      <w:r w:rsidR="00CF05B8" w:rsidRPr="004A1895">
        <w:rPr>
          <w:sz w:val="22"/>
          <w:szCs w:val="22"/>
          <w:lang w:val="es-ES"/>
        </w:rPr>
        <w:t>hasta</w:t>
      </w:r>
      <w:r w:rsidRPr="004A1895">
        <w:rPr>
          <w:sz w:val="22"/>
          <w:szCs w:val="22"/>
          <w:lang w:val="es-ES"/>
        </w:rPr>
        <w:t xml:space="preserve"> 3 meses después de la última dosis. Debe comentar esto con su médico.</w:t>
      </w:r>
    </w:p>
    <w:p w14:paraId="04134745" w14:textId="77777777" w:rsidR="00BB3832" w:rsidRPr="004A1895" w:rsidRDefault="00BB3832">
      <w:pPr>
        <w:rPr>
          <w:sz w:val="22"/>
          <w:szCs w:val="22"/>
          <w:lang w:val="es-ES"/>
        </w:rPr>
      </w:pPr>
    </w:p>
    <w:p w14:paraId="72A1DCBC" w14:textId="77777777" w:rsidR="00BB3832" w:rsidRPr="004A1895" w:rsidRDefault="00E56815">
      <w:pPr>
        <w:rPr>
          <w:sz w:val="22"/>
          <w:szCs w:val="22"/>
          <w:lang w:val="es-ES"/>
        </w:rPr>
      </w:pPr>
      <w:r w:rsidRPr="004A1895">
        <w:rPr>
          <w:sz w:val="22"/>
          <w:szCs w:val="22"/>
          <w:lang w:val="es-ES"/>
        </w:rPr>
        <w:t xml:space="preserve">No tome Ferriprox si está en período de lactancia. Consulte la tarjeta para </w:t>
      </w:r>
      <w:proofErr w:type="gramStart"/>
      <w:r w:rsidRPr="004A1895">
        <w:rPr>
          <w:sz w:val="22"/>
          <w:szCs w:val="22"/>
          <w:lang w:val="es-ES"/>
        </w:rPr>
        <w:t>el paciente adjunta</w:t>
      </w:r>
      <w:proofErr w:type="gramEnd"/>
      <w:r w:rsidRPr="004A1895">
        <w:rPr>
          <w:sz w:val="22"/>
          <w:szCs w:val="22"/>
          <w:lang w:val="es-ES"/>
        </w:rPr>
        <w:t xml:space="preserve"> a la caja.</w:t>
      </w:r>
    </w:p>
    <w:p w14:paraId="469DFAC1" w14:textId="77777777" w:rsidR="00BB3832" w:rsidRPr="004A1895" w:rsidRDefault="00BB3832">
      <w:pPr>
        <w:pStyle w:val="EndnoteText"/>
        <w:tabs>
          <w:tab w:val="clear" w:pos="567"/>
        </w:tabs>
        <w:rPr>
          <w:lang w:val="es-ES"/>
        </w:rPr>
      </w:pPr>
    </w:p>
    <w:p w14:paraId="35A98BAA" w14:textId="77777777" w:rsidR="00BB3832" w:rsidRPr="004A1895" w:rsidRDefault="00E56815">
      <w:pPr>
        <w:keepNext/>
        <w:rPr>
          <w:b/>
          <w:bCs/>
          <w:sz w:val="22"/>
          <w:szCs w:val="22"/>
          <w:lang w:val="es-ES"/>
        </w:rPr>
      </w:pPr>
      <w:r w:rsidRPr="004A1895">
        <w:rPr>
          <w:b/>
          <w:bCs/>
          <w:sz w:val="22"/>
          <w:szCs w:val="22"/>
          <w:lang w:val="es-ES"/>
        </w:rPr>
        <w:t>Conducción y uso de máquinas</w:t>
      </w:r>
    </w:p>
    <w:p w14:paraId="445FD286" w14:textId="77777777" w:rsidR="00BB3832" w:rsidRPr="004A1895" w:rsidRDefault="00E56815">
      <w:pPr>
        <w:rPr>
          <w:sz w:val="22"/>
          <w:szCs w:val="22"/>
          <w:lang w:val="es-ES"/>
        </w:rPr>
      </w:pPr>
      <w:r w:rsidRPr="004A1895">
        <w:rPr>
          <w:sz w:val="22"/>
          <w:szCs w:val="22"/>
          <w:lang w:val="es-ES"/>
        </w:rPr>
        <w:t>No procede.</w:t>
      </w:r>
    </w:p>
    <w:p w14:paraId="2B1C2963" w14:textId="77777777" w:rsidR="00BB3832" w:rsidRPr="004A1895" w:rsidRDefault="00BB3832">
      <w:pPr>
        <w:ind w:left="567" w:hanging="567"/>
        <w:rPr>
          <w:sz w:val="22"/>
          <w:szCs w:val="22"/>
          <w:lang w:val="es-ES"/>
        </w:rPr>
      </w:pPr>
    </w:p>
    <w:p w14:paraId="726C721C" w14:textId="77777777" w:rsidR="00BB3832" w:rsidRPr="004A1895" w:rsidRDefault="00E56815">
      <w:pPr>
        <w:keepNext/>
        <w:rPr>
          <w:b/>
          <w:bCs/>
          <w:sz w:val="22"/>
          <w:szCs w:val="22"/>
          <w:lang w:val="es-ES"/>
        </w:rPr>
      </w:pPr>
      <w:r w:rsidRPr="004A1895">
        <w:rPr>
          <w:b/>
          <w:bCs/>
          <w:sz w:val="22"/>
          <w:szCs w:val="22"/>
          <w:lang w:val="es-ES"/>
        </w:rPr>
        <w:t>Ferriprox solución oral contiene el agente colorante amarillo anaranjado S (E110)</w:t>
      </w:r>
    </w:p>
    <w:p w14:paraId="45629063" w14:textId="77777777" w:rsidR="00BB3832" w:rsidRPr="004A1895" w:rsidRDefault="00E56815">
      <w:pPr>
        <w:rPr>
          <w:sz w:val="22"/>
          <w:szCs w:val="22"/>
          <w:lang w:val="es-ES"/>
        </w:rPr>
      </w:pPr>
      <w:r w:rsidRPr="004A1895">
        <w:rPr>
          <w:sz w:val="22"/>
          <w:szCs w:val="22"/>
          <w:lang w:val="es-ES"/>
        </w:rPr>
        <w:t>El colorante amarillo anaranjado S (E110) es un agente colorante que puede provocar reacciones alérgicas.</w:t>
      </w:r>
    </w:p>
    <w:p w14:paraId="7149F550" w14:textId="77777777" w:rsidR="00BB3832" w:rsidRPr="004A1895" w:rsidRDefault="00BB3832">
      <w:pPr>
        <w:ind w:left="567" w:hanging="567"/>
        <w:rPr>
          <w:sz w:val="22"/>
          <w:szCs w:val="22"/>
          <w:lang w:val="es-ES"/>
        </w:rPr>
      </w:pPr>
    </w:p>
    <w:p w14:paraId="3D54E59D" w14:textId="77777777" w:rsidR="00BB3832" w:rsidRPr="004A1895" w:rsidRDefault="00BB3832">
      <w:pPr>
        <w:ind w:left="567" w:hanging="567"/>
        <w:rPr>
          <w:sz w:val="22"/>
          <w:szCs w:val="22"/>
          <w:lang w:val="es-ES"/>
        </w:rPr>
      </w:pPr>
    </w:p>
    <w:p w14:paraId="7CF99312" w14:textId="77777777" w:rsidR="00BB3832" w:rsidRPr="004A1895" w:rsidRDefault="00E56815">
      <w:pPr>
        <w:keepNext/>
        <w:rPr>
          <w:b/>
          <w:bCs/>
          <w:sz w:val="22"/>
          <w:szCs w:val="22"/>
          <w:lang w:val="es-ES"/>
        </w:rPr>
      </w:pPr>
      <w:r w:rsidRPr="004A1895">
        <w:rPr>
          <w:b/>
          <w:bCs/>
          <w:sz w:val="22"/>
          <w:szCs w:val="22"/>
          <w:lang w:val="es-ES"/>
        </w:rPr>
        <w:t>3.</w:t>
      </w:r>
      <w:r w:rsidRPr="004A1895">
        <w:rPr>
          <w:b/>
          <w:bCs/>
          <w:sz w:val="22"/>
          <w:szCs w:val="22"/>
          <w:lang w:val="es-ES"/>
        </w:rPr>
        <w:tab/>
        <w:t>Cómo tomar Ferriprox</w:t>
      </w:r>
    </w:p>
    <w:p w14:paraId="0D8C0DFB" w14:textId="77777777" w:rsidR="00BB3832" w:rsidRPr="004A1895" w:rsidRDefault="00BB3832">
      <w:pPr>
        <w:pStyle w:val="EndnoteText"/>
        <w:keepNext/>
        <w:numPr>
          <w:ilvl w:val="12"/>
          <w:numId w:val="0"/>
        </w:numPr>
        <w:tabs>
          <w:tab w:val="clear" w:pos="567"/>
        </w:tabs>
        <w:rPr>
          <w:lang w:val="es-ES"/>
        </w:rPr>
      </w:pPr>
    </w:p>
    <w:p w14:paraId="51011426" w14:textId="7D595621" w:rsidR="00BB3832" w:rsidRPr="004A1895" w:rsidRDefault="00E56815">
      <w:pPr>
        <w:numPr>
          <w:ilvl w:val="12"/>
          <w:numId w:val="0"/>
        </w:numPr>
        <w:rPr>
          <w:sz w:val="22"/>
          <w:szCs w:val="22"/>
          <w:lang w:val="es-ES"/>
        </w:rPr>
      </w:pPr>
      <w:r w:rsidRPr="004A1895">
        <w:rPr>
          <w:sz w:val="22"/>
          <w:szCs w:val="22"/>
          <w:lang w:val="es-ES"/>
        </w:rPr>
        <w:t>Siga exactamente las instrucciones de administración de este medicamento indicadas por su médico. En caso de duda, consulte de nuevo a su médico o farmacéutico. La cantidad de Ferriprox que tome dependerá de su peso. La dosis habitual es 25 mg/kg, 3</w:t>
      </w:r>
      <w:r w:rsidR="00723AAB" w:rsidRPr="004A1895">
        <w:rPr>
          <w:sz w:val="22"/>
          <w:szCs w:val="22"/>
          <w:lang w:val="es-ES"/>
        </w:rPr>
        <w:t> </w:t>
      </w:r>
      <w:r w:rsidRPr="004A1895">
        <w:rPr>
          <w:sz w:val="22"/>
          <w:szCs w:val="22"/>
          <w:lang w:val="es-ES"/>
        </w:rPr>
        <w:t>veces al día, para tomar una dosis total diaria de 75 mg/kg. La dosis total diaria no deberá ser mayor de 100 mg/kg. Utilice la taza graduada para medir el volumen prescrito por su médico. Tómese la primera dosis por la mañana, la segunda dosis al mediodía y la tercera dosis por la noche. Ferriprox puede tomarse con o sin alimentos; sin embargo, tal vez le resulte más fácil acordarse de tomar Ferriprox si lo hace con las comidas.</w:t>
      </w:r>
    </w:p>
    <w:p w14:paraId="316ED7F6" w14:textId="77777777" w:rsidR="00BB3832" w:rsidRPr="004A1895" w:rsidRDefault="00BB3832">
      <w:pPr>
        <w:rPr>
          <w:sz w:val="22"/>
          <w:szCs w:val="22"/>
          <w:lang w:val="es-ES"/>
        </w:rPr>
      </w:pPr>
    </w:p>
    <w:p w14:paraId="045FD043" w14:textId="77777777" w:rsidR="00BB3832" w:rsidRPr="004A1895" w:rsidRDefault="00E56815">
      <w:pPr>
        <w:keepNext/>
        <w:rPr>
          <w:b/>
          <w:bCs/>
          <w:sz w:val="22"/>
          <w:szCs w:val="22"/>
          <w:lang w:val="es-ES"/>
        </w:rPr>
      </w:pPr>
      <w:r w:rsidRPr="004A1895">
        <w:rPr>
          <w:b/>
          <w:bCs/>
          <w:sz w:val="22"/>
          <w:szCs w:val="22"/>
          <w:lang w:val="es-ES"/>
        </w:rPr>
        <w:t>Si toma más Ferriprox del que debiera</w:t>
      </w:r>
    </w:p>
    <w:p w14:paraId="6AC55049" w14:textId="77777777" w:rsidR="00BB3832" w:rsidRPr="004A1895" w:rsidRDefault="00E56815">
      <w:pPr>
        <w:rPr>
          <w:sz w:val="22"/>
          <w:szCs w:val="22"/>
          <w:lang w:val="es-ES"/>
        </w:rPr>
      </w:pPr>
      <w:r w:rsidRPr="004A1895">
        <w:rPr>
          <w:sz w:val="22"/>
          <w:szCs w:val="22"/>
          <w:lang w:val="es-ES"/>
        </w:rPr>
        <w:t>No existen informes sobre casos de sobredosis aguda con Ferriprox. Si usted ha tomado accidentalmente una mayor dosis que la que se le ha recetado, debe comunicarse con su médico.</w:t>
      </w:r>
    </w:p>
    <w:p w14:paraId="2EA5F855" w14:textId="77777777" w:rsidR="00BB3832" w:rsidRPr="004A1895" w:rsidRDefault="00BB3832">
      <w:pPr>
        <w:rPr>
          <w:sz w:val="22"/>
          <w:szCs w:val="22"/>
          <w:lang w:val="es-ES"/>
        </w:rPr>
      </w:pPr>
    </w:p>
    <w:p w14:paraId="30349971" w14:textId="77777777" w:rsidR="00BB3832" w:rsidRPr="004A1895" w:rsidRDefault="00E56815">
      <w:pPr>
        <w:keepNext/>
        <w:rPr>
          <w:b/>
          <w:bCs/>
          <w:sz w:val="22"/>
          <w:szCs w:val="22"/>
          <w:lang w:val="es-ES"/>
        </w:rPr>
      </w:pPr>
      <w:r w:rsidRPr="004A1895">
        <w:rPr>
          <w:b/>
          <w:bCs/>
          <w:sz w:val="22"/>
          <w:szCs w:val="22"/>
          <w:lang w:val="es-ES"/>
        </w:rPr>
        <w:t>Si olvidó tomar Ferriprox</w:t>
      </w:r>
    </w:p>
    <w:p w14:paraId="6CEF3F3E" w14:textId="77777777" w:rsidR="00BB3832" w:rsidRPr="004A1895" w:rsidRDefault="00E56815">
      <w:pPr>
        <w:rPr>
          <w:sz w:val="22"/>
          <w:szCs w:val="22"/>
          <w:lang w:val="es-ES"/>
        </w:rPr>
      </w:pPr>
      <w:r w:rsidRPr="004A1895">
        <w:rPr>
          <w:sz w:val="22"/>
          <w:szCs w:val="22"/>
          <w:lang w:val="es-ES"/>
        </w:rPr>
        <w:t>Ferriprox será más eficaz si no se le olvida ninguna dosis. Si se le olvidara alguna, tómesela en cuanto se acuerde, y tome la siguiente a la hora habitual. Si se le olvidara tomar más de una dosis, no tome una dosis doble para compensar las dosis individuales olvidadas, siga con la siguiente toma a la hora habitual. No cambie su dosis diaria sin hablar primero con su médico.</w:t>
      </w:r>
    </w:p>
    <w:p w14:paraId="315A1A65" w14:textId="77777777" w:rsidR="00BB3832" w:rsidRPr="004A1895" w:rsidRDefault="00BB3832">
      <w:pPr>
        <w:suppressAutoHyphens/>
        <w:ind w:left="284" w:hanging="284"/>
        <w:rPr>
          <w:sz w:val="22"/>
          <w:szCs w:val="22"/>
          <w:lang w:val="es-ES"/>
        </w:rPr>
      </w:pPr>
    </w:p>
    <w:p w14:paraId="68B36BAE" w14:textId="77777777" w:rsidR="00BB3832" w:rsidRPr="004A1895" w:rsidRDefault="00BB3832">
      <w:pPr>
        <w:pStyle w:val="FootnoteText"/>
        <w:numPr>
          <w:ilvl w:val="12"/>
          <w:numId w:val="0"/>
        </w:numPr>
        <w:rPr>
          <w:sz w:val="22"/>
          <w:szCs w:val="22"/>
          <w:lang w:val="es-ES"/>
        </w:rPr>
      </w:pPr>
    </w:p>
    <w:p w14:paraId="4636EDFE" w14:textId="77777777" w:rsidR="00BB3832" w:rsidRPr="004A1895" w:rsidRDefault="00E56815">
      <w:pPr>
        <w:keepNext/>
        <w:rPr>
          <w:b/>
          <w:bCs/>
          <w:sz w:val="22"/>
          <w:szCs w:val="22"/>
          <w:lang w:val="es-ES"/>
        </w:rPr>
      </w:pPr>
      <w:r w:rsidRPr="004A1895">
        <w:rPr>
          <w:b/>
          <w:bCs/>
          <w:sz w:val="22"/>
          <w:szCs w:val="22"/>
          <w:lang w:val="es-ES"/>
        </w:rPr>
        <w:t>4.</w:t>
      </w:r>
      <w:r w:rsidRPr="004A1895">
        <w:rPr>
          <w:b/>
          <w:bCs/>
          <w:sz w:val="22"/>
          <w:szCs w:val="22"/>
          <w:lang w:val="es-ES"/>
        </w:rPr>
        <w:tab/>
        <w:t>Posibles efectos adversos</w:t>
      </w:r>
    </w:p>
    <w:p w14:paraId="445505CF" w14:textId="77777777" w:rsidR="00BB3832" w:rsidRPr="004A1895" w:rsidRDefault="00BB3832">
      <w:pPr>
        <w:keepNext/>
        <w:rPr>
          <w:sz w:val="22"/>
          <w:szCs w:val="22"/>
          <w:lang w:val="es-ES"/>
        </w:rPr>
      </w:pPr>
    </w:p>
    <w:p w14:paraId="0CCCBC8E" w14:textId="77777777" w:rsidR="00BB3832" w:rsidRPr="004A1895" w:rsidRDefault="00E56815">
      <w:pPr>
        <w:rPr>
          <w:sz w:val="22"/>
          <w:szCs w:val="22"/>
          <w:lang w:val="es-ES"/>
        </w:rPr>
      </w:pPr>
      <w:r w:rsidRPr="004A1895">
        <w:rPr>
          <w:sz w:val="22"/>
          <w:szCs w:val="22"/>
          <w:lang w:val="es-ES"/>
        </w:rPr>
        <w:t>Al igual que todos los medicamentos, este medicamento puede producir efectos adversos, aunque no todas las personas los sufran.</w:t>
      </w:r>
    </w:p>
    <w:p w14:paraId="256A4BB6" w14:textId="77777777" w:rsidR="00BB3832" w:rsidRPr="004A1895" w:rsidRDefault="00BB3832">
      <w:pPr>
        <w:pStyle w:val="EndnoteText"/>
        <w:tabs>
          <w:tab w:val="clear" w:pos="567"/>
        </w:tabs>
        <w:rPr>
          <w:lang w:val="es-ES"/>
        </w:rPr>
      </w:pPr>
    </w:p>
    <w:p w14:paraId="79E73A77" w14:textId="77777777" w:rsidR="00BB3832" w:rsidRPr="004A1895" w:rsidRDefault="00E56815">
      <w:pPr>
        <w:pStyle w:val="BodyText"/>
        <w:tabs>
          <w:tab w:val="clear" w:pos="567"/>
        </w:tabs>
        <w:spacing w:line="240" w:lineRule="auto"/>
        <w:jc w:val="left"/>
        <w:rPr>
          <w:lang w:val="es-ES"/>
        </w:rPr>
      </w:pPr>
      <w:r w:rsidRPr="004A1895">
        <w:rPr>
          <w:lang w:val="es-ES"/>
        </w:rPr>
        <w:t>Este trastorno, conocido como agranulocitosis o neutropenia grave, ha ocurrido entre 1 a 2 de cada 100 personas que han tomado Ferriprox durante los ensayos clínicos. Un recuento bajo de glóbulos blancos se puede asociar a una infección grave y potencialmente mortal. Informe inmediatamente a su médico si tiene cualquier síntoma de infección como: fiebre, dolor de garganta o síntomas de tipo gripal.</w:t>
      </w:r>
    </w:p>
    <w:p w14:paraId="36BACDA9" w14:textId="77777777" w:rsidR="00BB3832" w:rsidRPr="004A1895" w:rsidRDefault="00BB3832">
      <w:pPr>
        <w:pStyle w:val="BodyText"/>
        <w:tabs>
          <w:tab w:val="clear" w:pos="567"/>
        </w:tabs>
        <w:spacing w:line="240" w:lineRule="auto"/>
        <w:jc w:val="left"/>
        <w:rPr>
          <w:lang w:val="es-ES"/>
        </w:rPr>
      </w:pPr>
    </w:p>
    <w:p w14:paraId="37708B8F" w14:textId="6306E005" w:rsidR="00BB3832" w:rsidRPr="004A1895" w:rsidRDefault="00E56815">
      <w:pPr>
        <w:keepNext/>
        <w:rPr>
          <w:sz w:val="22"/>
          <w:szCs w:val="22"/>
          <w:lang w:val="es-ES"/>
        </w:rPr>
      </w:pPr>
      <w:r w:rsidRPr="004A1895">
        <w:rPr>
          <w:b/>
          <w:bCs/>
          <w:sz w:val="22"/>
          <w:szCs w:val="22"/>
          <w:lang w:val="es-ES"/>
        </w:rPr>
        <w:t>Efectos secundarios muy frecuentes</w:t>
      </w:r>
      <w:r w:rsidRPr="004A1895">
        <w:rPr>
          <w:sz w:val="22"/>
          <w:szCs w:val="22"/>
          <w:lang w:val="es-ES"/>
        </w:rPr>
        <w:t xml:space="preserve"> (pueden afectar a más de 1 de cada 10</w:t>
      </w:r>
      <w:r w:rsidR="00723AAB" w:rsidRPr="004A1895">
        <w:rPr>
          <w:sz w:val="22"/>
          <w:szCs w:val="22"/>
          <w:lang w:val="es-ES"/>
        </w:rPr>
        <w:t> </w:t>
      </w:r>
      <w:r w:rsidRPr="004A1895">
        <w:rPr>
          <w:sz w:val="22"/>
          <w:szCs w:val="22"/>
          <w:lang w:val="es-ES"/>
        </w:rPr>
        <w:t>personas):</w:t>
      </w:r>
    </w:p>
    <w:p w14:paraId="73A6CB82" w14:textId="77777777" w:rsidR="00BB3832" w:rsidRPr="004A1895" w:rsidRDefault="00E56815" w:rsidP="00723AAB">
      <w:pPr>
        <w:pStyle w:val="BodyText"/>
        <w:numPr>
          <w:ilvl w:val="0"/>
          <w:numId w:val="34"/>
        </w:numPr>
        <w:tabs>
          <w:tab w:val="clear" w:pos="567"/>
        </w:tabs>
        <w:spacing w:line="240" w:lineRule="auto"/>
        <w:ind w:left="567" w:hanging="567"/>
        <w:jc w:val="left"/>
        <w:rPr>
          <w:lang w:val="es-ES"/>
        </w:rPr>
      </w:pPr>
      <w:r w:rsidRPr="004A1895">
        <w:rPr>
          <w:lang w:val="es-ES"/>
        </w:rPr>
        <w:t>dolor abdominal;</w:t>
      </w:r>
    </w:p>
    <w:p w14:paraId="60DA1CE8" w14:textId="77777777" w:rsidR="00BB3832" w:rsidRPr="004A1895" w:rsidRDefault="00E56815" w:rsidP="00723AAB">
      <w:pPr>
        <w:pStyle w:val="BodyText"/>
        <w:numPr>
          <w:ilvl w:val="0"/>
          <w:numId w:val="34"/>
        </w:numPr>
        <w:tabs>
          <w:tab w:val="clear" w:pos="567"/>
        </w:tabs>
        <w:spacing w:line="240" w:lineRule="auto"/>
        <w:ind w:left="567" w:hanging="567"/>
        <w:jc w:val="left"/>
        <w:rPr>
          <w:lang w:val="es-ES"/>
        </w:rPr>
      </w:pPr>
      <w:r w:rsidRPr="004A1895">
        <w:rPr>
          <w:lang w:val="es-ES"/>
        </w:rPr>
        <w:t>náuseas;</w:t>
      </w:r>
    </w:p>
    <w:p w14:paraId="2A93D2AA" w14:textId="77777777" w:rsidR="00BB3832" w:rsidRPr="004A1895" w:rsidRDefault="00E56815" w:rsidP="00723AAB">
      <w:pPr>
        <w:pStyle w:val="BodyText"/>
        <w:numPr>
          <w:ilvl w:val="0"/>
          <w:numId w:val="34"/>
        </w:numPr>
        <w:tabs>
          <w:tab w:val="clear" w:pos="567"/>
        </w:tabs>
        <w:spacing w:line="240" w:lineRule="auto"/>
        <w:ind w:left="567" w:hanging="567"/>
        <w:jc w:val="left"/>
        <w:rPr>
          <w:lang w:val="es-ES"/>
        </w:rPr>
      </w:pPr>
      <w:r w:rsidRPr="004A1895">
        <w:rPr>
          <w:lang w:val="es-ES"/>
        </w:rPr>
        <w:t>vómitos;</w:t>
      </w:r>
    </w:p>
    <w:p w14:paraId="04058A32" w14:textId="77777777" w:rsidR="00BB3832" w:rsidRPr="004A1895" w:rsidRDefault="00E56815" w:rsidP="00723AAB">
      <w:pPr>
        <w:pStyle w:val="BodyText"/>
        <w:numPr>
          <w:ilvl w:val="0"/>
          <w:numId w:val="34"/>
        </w:numPr>
        <w:tabs>
          <w:tab w:val="clear" w:pos="567"/>
        </w:tabs>
        <w:spacing w:line="240" w:lineRule="auto"/>
        <w:ind w:left="567" w:hanging="567"/>
        <w:jc w:val="left"/>
        <w:rPr>
          <w:lang w:val="es-ES"/>
        </w:rPr>
      </w:pPr>
      <w:r w:rsidRPr="004A1895">
        <w:rPr>
          <w:lang w:val="es-ES"/>
        </w:rPr>
        <w:t>coloración rojiza/marrón de la orina.</w:t>
      </w:r>
    </w:p>
    <w:p w14:paraId="639349BF" w14:textId="77777777" w:rsidR="00BB3832" w:rsidRPr="004A1895" w:rsidRDefault="00BB3832">
      <w:pPr>
        <w:pStyle w:val="BodyText"/>
        <w:tabs>
          <w:tab w:val="clear" w:pos="567"/>
        </w:tabs>
        <w:spacing w:line="240" w:lineRule="auto"/>
        <w:jc w:val="left"/>
        <w:rPr>
          <w:lang w:val="es-ES"/>
        </w:rPr>
      </w:pPr>
    </w:p>
    <w:p w14:paraId="24811D53" w14:textId="77777777" w:rsidR="00BB3832" w:rsidRPr="004A1895" w:rsidRDefault="00E56815">
      <w:pPr>
        <w:pStyle w:val="BodyText"/>
        <w:tabs>
          <w:tab w:val="clear" w:pos="567"/>
        </w:tabs>
        <w:spacing w:line="240" w:lineRule="auto"/>
        <w:jc w:val="left"/>
        <w:rPr>
          <w:lang w:val="es-ES"/>
        </w:rPr>
      </w:pPr>
      <w:r w:rsidRPr="004A1895">
        <w:rPr>
          <w:lang w:val="es-ES"/>
        </w:rPr>
        <w:t>Si tiene náuseas o vómitos, puede ser de ayuda que tome Ferriprox con un poco de comida. La coloración de la orina es un efecto muy común y no es perjudicial.</w:t>
      </w:r>
    </w:p>
    <w:p w14:paraId="084EB313" w14:textId="77777777" w:rsidR="00BB3832" w:rsidRPr="004A1895" w:rsidRDefault="00BB3832">
      <w:pPr>
        <w:pStyle w:val="BodyText"/>
        <w:tabs>
          <w:tab w:val="clear" w:pos="567"/>
        </w:tabs>
        <w:spacing w:line="240" w:lineRule="auto"/>
        <w:jc w:val="left"/>
        <w:rPr>
          <w:lang w:val="es-ES"/>
        </w:rPr>
      </w:pPr>
    </w:p>
    <w:p w14:paraId="4E38A30A" w14:textId="0960371C" w:rsidR="00BB3832" w:rsidRPr="004A1895" w:rsidRDefault="00E56815">
      <w:pPr>
        <w:keepNext/>
        <w:rPr>
          <w:sz w:val="22"/>
          <w:szCs w:val="22"/>
          <w:lang w:val="es-ES"/>
        </w:rPr>
      </w:pPr>
      <w:r w:rsidRPr="004A1895">
        <w:rPr>
          <w:b/>
          <w:bCs/>
          <w:sz w:val="22"/>
          <w:szCs w:val="22"/>
          <w:lang w:val="es-ES"/>
        </w:rPr>
        <w:t>Efectos secundarios frecuentes</w:t>
      </w:r>
      <w:r w:rsidRPr="004A1895">
        <w:rPr>
          <w:sz w:val="22"/>
          <w:szCs w:val="22"/>
          <w:lang w:val="es-ES"/>
        </w:rPr>
        <w:t xml:space="preserve"> (pueden afectar hasta a 1 de cada 10</w:t>
      </w:r>
      <w:r w:rsidR="00723AAB" w:rsidRPr="004A1895">
        <w:rPr>
          <w:sz w:val="22"/>
          <w:szCs w:val="22"/>
          <w:lang w:val="es-ES"/>
        </w:rPr>
        <w:t> </w:t>
      </w:r>
      <w:r w:rsidRPr="004A1895">
        <w:rPr>
          <w:sz w:val="22"/>
          <w:szCs w:val="22"/>
          <w:lang w:val="es-ES"/>
        </w:rPr>
        <w:t>personas):</w:t>
      </w:r>
    </w:p>
    <w:p w14:paraId="6DD386E1" w14:textId="77777777" w:rsidR="00BB3832" w:rsidRPr="004A1895" w:rsidRDefault="00E56815" w:rsidP="00723AAB">
      <w:pPr>
        <w:pStyle w:val="BodyText"/>
        <w:numPr>
          <w:ilvl w:val="0"/>
          <w:numId w:val="34"/>
        </w:numPr>
        <w:tabs>
          <w:tab w:val="clear" w:pos="567"/>
        </w:tabs>
        <w:spacing w:line="240" w:lineRule="auto"/>
        <w:ind w:left="567" w:hanging="567"/>
        <w:jc w:val="left"/>
        <w:rPr>
          <w:lang w:val="es-ES"/>
        </w:rPr>
      </w:pPr>
      <w:r w:rsidRPr="004A1895">
        <w:rPr>
          <w:lang w:val="es-ES"/>
        </w:rPr>
        <w:t>recuento bajo de glóbulos blancos (agranulocitosis y neutropenia);</w:t>
      </w:r>
    </w:p>
    <w:p w14:paraId="66EA542E" w14:textId="77777777" w:rsidR="00BB3832" w:rsidRPr="004A1895" w:rsidRDefault="00E56815" w:rsidP="00723AAB">
      <w:pPr>
        <w:pStyle w:val="BodyText"/>
        <w:numPr>
          <w:ilvl w:val="0"/>
          <w:numId w:val="34"/>
        </w:numPr>
        <w:tabs>
          <w:tab w:val="clear" w:pos="567"/>
        </w:tabs>
        <w:spacing w:line="240" w:lineRule="auto"/>
        <w:ind w:left="567" w:hanging="567"/>
        <w:jc w:val="left"/>
        <w:rPr>
          <w:lang w:val="es-ES"/>
        </w:rPr>
      </w:pPr>
      <w:r w:rsidRPr="004A1895">
        <w:rPr>
          <w:lang w:val="es-ES"/>
        </w:rPr>
        <w:t>cefalea;</w:t>
      </w:r>
    </w:p>
    <w:p w14:paraId="46AC5F06" w14:textId="77777777" w:rsidR="00BB3832" w:rsidRPr="004A1895" w:rsidRDefault="00E56815" w:rsidP="00723AAB">
      <w:pPr>
        <w:pStyle w:val="BodyText"/>
        <w:numPr>
          <w:ilvl w:val="0"/>
          <w:numId w:val="34"/>
        </w:numPr>
        <w:tabs>
          <w:tab w:val="clear" w:pos="567"/>
        </w:tabs>
        <w:spacing w:line="240" w:lineRule="auto"/>
        <w:ind w:left="567" w:hanging="567"/>
        <w:jc w:val="left"/>
        <w:rPr>
          <w:lang w:val="es-ES"/>
        </w:rPr>
      </w:pPr>
      <w:r w:rsidRPr="004A1895">
        <w:rPr>
          <w:lang w:val="es-ES"/>
        </w:rPr>
        <w:t>diarrea;</w:t>
      </w:r>
    </w:p>
    <w:p w14:paraId="5DC63BC0" w14:textId="77777777" w:rsidR="00BB3832" w:rsidRPr="004A1895" w:rsidRDefault="00E56815" w:rsidP="00723AAB">
      <w:pPr>
        <w:pStyle w:val="BodyText"/>
        <w:numPr>
          <w:ilvl w:val="0"/>
          <w:numId w:val="34"/>
        </w:numPr>
        <w:tabs>
          <w:tab w:val="clear" w:pos="567"/>
        </w:tabs>
        <w:spacing w:line="240" w:lineRule="auto"/>
        <w:ind w:left="567" w:hanging="567"/>
        <w:jc w:val="left"/>
        <w:rPr>
          <w:lang w:val="es-ES"/>
        </w:rPr>
      </w:pPr>
      <w:r w:rsidRPr="004A1895">
        <w:rPr>
          <w:lang w:val="es-ES"/>
        </w:rPr>
        <w:t>aumento en las enzimas hepáticas;</w:t>
      </w:r>
    </w:p>
    <w:p w14:paraId="18EF1509" w14:textId="77777777" w:rsidR="00BB3832" w:rsidRPr="004A1895" w:rsidRDefault="00E56815" w:rsidP="00723AAB">
      <w:pPr>
        <w:pStyle w:val="BodyText"/>
        <w:numPr>
          <w:ilvl w:val="0"/>
          <w:numId w:val="34"/>
        </w:numPr>
        <w:tabs>
          <w:tab w:val="clear" w:pos="567"/>
        </w:tabs>
        <w:spacing w:line="240" w:lineRule="auto"/>
        <w:ind w:left="567" w:hanging="567"/>
        <w:jc w:val="left"/>
        <w:rPr>
          <w:lang w:val="es-ES"/>
        </w:rPr>
      </w:pPr>
      <w:r w:rsidRPr="004A1895">
        <w:rPr>
          <w:lang w:val="es-ES"/>
        </w:rPr>
        <w:t>fatiga;</w:t>
      </w:r>
    </w:p>
    <w:p w14:paraId="2706BD68" w14:textId="77777777" w:rsidR="00BB3832" w:rsidRPr="004A1895" w:rsidRDefault="00E56815" w:rsidP="00723AAB">
      <w:pPr>
        <w:pStyle w:val="BodyText"/>
        <w:numPr>
          <w:ilvl w:val="0"/>
          <w:numId w:val="34"/>
        </w:numPr>
        <w:tabs>
          <w:tab w:val="clear" w:pos="567"/>
        </w:tabs>
        <w:spacing w:line="240" w:lineRule="auto"/>
        <w:ind w:left="567" w:hanging="567"/>
        <w:jc w:val="left"/>
        <w:rPr>
          <w:lang w:val="es-ES"/>
        </w:rPr>
      </w:pPr>
      <w:r w:rsidRPr="004A1895">
        <w:rPr>
          <w:lang w:val="es-ES"/>
        </w:rPr>
        <w:t>aumento del apetito.</w:t>
      </w:r>
    </w:p>
    <w:p w14:paraId="489D0F07" w14:textId="77777777" w:rsidR="00BB3832" w:rsidRPr="004A1895" w:rsidRDefault="00BB3832">
      <w:pPr>
        <w:pStyle w:val="BodyText"/>
        <w:tabs>
          <w:tab w:val="clear" w:pos="567"/>
        </w:tabs>
        <w:spacing w:line="240" w:lineRule="auto"/>
        <w:jc w:val="left"/>
        <w:rPr>
          <w:lang w:val="es-ES"/>
        </w:rPr>
      </w:pPr>
    </w:p>
    <w:p w14:paraId="4C566DFD" w14:textId="77777777" w:rsidR="00BB3832" w:rsidRPr="004A1895" w:rsidRDefault="00E56815">
      <w:pPr>
        <w:pStyle w:val="BodyText"/>
        <w:keepNext/>
        <w:tabs>
          <w:tab w:val="clear" w:pos="567"/>
        </w:tabs>
        <w:spacing w:line="240" w:lineRule="auto"/>
        <w:jc w:val="left"/>
        <w:rPr>
          <w:lang w:val="es-ES"/>
        </w:rPr>
      </w:pPr>
      <w:r w:rsidRPr="004A1895">
        <w:rPr>
          <w:b/>
          <w:bCs/>
          <w:lang w:val="es-ES"/>
        </w:rPr>
        <w:t>Frecuencia no conocida</w:t>
      </w:r>
      <w:r w:rsidRPr="004A1895">
        <w:rPr>
          <w:lang w:val="es-ES"/>
        </w:rPr>
        <w:t xml:space="preserve"> (no puede estimarse a partir de los datos disponibles):</w:t>
      </w:r>
    </w:p>
    <w:p w14:paraId="2AC652B6" w14:textId="77777777" w:rsidR="00BB3832" w:rsidRPr="004A1895" w:rsidRDefault="00E56815" w:rsidP="00723AAB">
      <w:pPr>
        <w:pStyle w:val="BodyText"/>
        <w:numPr>
          <w:ilvl w:val="0"/>
          <w:numId w:val="34"/>
        </w:numPr>
        <w:tabs>
          <w:tab w:val="clear" w:pos="567"/>
        </w:tabs>
        <w:spacing w:line="240" w:lineRule="auto"/>
        <w:ind w:left="567" w:hanging="567"/>
        <w:jc w:val="left"/>
        <w:rPr>
          <w:lang w:val="es-ES"/>
        </w:rPr>
      </w:pPr>
      <w:r w:rsidRPr="004A1895">
        <w:rPr>
          <w:lang w:val="es-ES"/>
        </w:rPr>
        <w:t>reacciones alérgicas, como sarpullido o habones.</w:t>
      </w:r>
    </w:p>
    <w:p w14:paraId="155FD4C1" w14:textId="77777777" w:rsidR="00BB3832" w:rsidRPr="004A1895" w:rsidRDefault="00BB3832">
      <w:pPr>
        <w:pStyle w:val="BodyText"/>
        <w:tabs>
          <w:tab w:val="clear" w:pos="567"/>
        </w:tabs>
        <w:spacing w:line="240" w:lineRule="auto"/>
        <w:jc w:val="left"/>
        <w:rPr>
          <w:lang w:val="es-ES"/>
        </w:rPr>
      </w:pPr>
    </w:p>
    <w:p w14:paraId="1871B247" w14:textId="77777777" w:rsidR="00BB3832" w:rsidRPr="004A1895" w:rsidRDefault="00E56815">
      <w:pPr>
        <w:rPr>
          <w:sz w:val="22"/>
          <w:szCs w:val="22"/>
          <w:lang w:val="es-ES"/>
        </w:rPr>
      </w:pPr>
      <w:r w:rsidRPr="004A1895">
        <w:rPr>
          <w:sz w:val="22"/>
          <w:szCs w:val="22"/>
          <w:lang w:val="es-ES"/>
        </w:rPr>
        <w:t>Los episodios de dolor en las articulaciones e hinchazón variaron desde un dolor leve en una o más articulaciones hasta una discapacidad grave. En la mayoría de los casos, el dolor desapareció mientras los pacientes seguían tomando Ferriprox.</w:t>
      </w:r>
    </w:p>
    <w:p w14:paraId="5CD1102E" w14:textId="77777777" w:rsidR="00BB3832" w:rsidRPr="004A1895" w:rsidRDefault="00BB3832">
      <w:pPr>
        <w:rPr>
          <w:sz w:val="22"/>
          <w:szCs w:val="22"/>
          <w:lang w:val="es-ES"/>
        </w:rPr>
      </w:pPr>
    </w:p>
    <w:p w14:paraId="5B668C00" w14:textId="77777777" w:rsidR="00BB3832" w:rsidRPr="004A1895" w:rsidRDefault="00E56815">
      <w:pPr>
        <w:rPr>
          <w:sz w:val="22"/>
          <w:szCs w:val="22"/>
          <w:lang w:val="es-ES"/>
        </w:rPr>
      </w:pPr>
      <w:r w:rsidRPr="004A1895">
        <w:rPr>
          <w:rFonts w:eastAsia="SimSun"/>
          <w:sz w:val="22"/>
          <w:szCs w:val="22"/>
          <w:lang w:val="es-ES" w:eastAsia="zh-CN"/>
        </w:rPr>
        <w:t>Se</w:t>
      </w:r>
      <w:r w:rsidRPr="004A1895">
        <w:rPr>
          <w:sz w:val="22"/>
          <w:szCs w:val="22"/>
          <w:lang w:val="es-ES"/>
        </w:rPr>
        <w:t xml:space="preserve"> han observado trastornos neurológicos (tales como temblores, dificultad para caminar, visión doble, contracciones involuntarias de los músculos, problemas de coordinación motora) en niños a los que, voluntariamente, se les había prescrito durante varios años más del doble de la dosis recomendada de 100 mg/kg/día. Dichos trastornos también se han observado en niños con dosis estándares de deferiprona. Los niños dejaron de presentar estos síntomas después de interrumpir la administración de Ferriprox.</w:t>
      </w:r>
    </w:p>
    <w:p w14:paraId="0815CD4C" w14:textId="77777777" w:rsidR="00BB3832" w:rsidRPr="004A1895" w:rsidRDefault="00BB3832">
      <w:pPr>
        <w:rPr>
          <w:sz w:val="22"/>
          <w:szCs w:val="22"/>
          <w:lang w:val="es-ES"/>
        </w:rPr>
      </w:pPr>
    </w:p>
    <w:p w14:paraId="4771824C" w14:textId="77777777" w:rsidR="00BB3832" w:rsidRPr="004A1895" w:rsidRDefault="00E56815">
      <w:pPr>
        <w:pStyle w:val="BodytextAgency"/>
        <w:keepNext/>
        <w:spacing w:after="0" w:line="240" w:lineRule="auto"/>
        <w:rPr>
          <w:rFonts w:ascii="Times New Roman" w:hAnsi="Times New Roman" w:cs="Times New Roman"/>
          <w:b/>
          <w:bCs/>
          <w:sz w:val="22"/>
          <w:szCs w:val="22"/>
          <w:lang w:val="es-ES"/>
        </w:rPr>
      </w:pPr>
      <w:r w:rsidRPr="004A1895">
        <w:rPr>
          <w:rFonts w:ascii="Times New Roman" w:hAnsi="Times New Roman" w:cs="Times New Roman"/>
          <w:b/>
          <w:bCs/>
          <w:sz w:val="22"/>
          <w:szCs w:val="22"/>
          <w:lang w:val="es-ES"/>
        </w:rPr>
        <w:t xml:space="preserve">Comunicación de efectos adversos </w:t>
      </w:r>
    </w:p>
    <w:p w14:paraId="68A08575" w14:textId="6A5873C2" w:rsidR="00BB3832" w:rsidRPr="004A1895" w:rsidRDefault="00E56815">
      <w:pPr>
        <w:pStyle w:val="BodyText3"/>
        <w:numPr>
          <w:ilvl w:val="12"/>
          <w:numId w:val="0"/>
        </w:numPr>
        <w:tabs>
          <w:tab w:val="clear" w:pos="567"/>
        </w:tabs>
        <w:rPr>
          <w:color w:val="auto"/>
          <w:lang w:val="es-ES"/>
        </w:rPr>
      </w:pPr>
      <w:r w:rsidRPr="004A1895">
        <w:rPr>
          <w:color w:val="auto"/>
          <w:lang w:val="es-ES"/>
        </w:rPr>
        <w:t xml:space="preserve">Si experimenta cualquier tipo de efecto adverso, consulte a su médico o farmacéutico, incluso si se trata de posibles efectos adversos que no aparecen en este prospecto. También puede comunicarlos directamente a través del </w:t>
      </w:r>
      <w:r w:rsidRPr="004A1895">
        <w:rPr>
          <w:color w:val="auto"/>
          <w:shd w:val="clear" w:color="auto" w:fill="D9D9D9"/>
          <w:lang w:val="es-ES"/>
        </w:rPr>
        <w:t xml:space="preserve">sistema nacional de notificación incluido en el </w:t>
      </w:r>
      <w:hyperlink r:id="rId14" w:history="1">
        <w:r w:rsidRPr="004A1895">
          <w:rPr>
            <w:rStyle w:val="Hyperlink"/>
            <w:shd w:val="clear" w:color="auto" w:fill="D9D9D9"/>
            <w:lang w:val="es-ES"/>
          </w:rPr>
          <w:t>Apéndice</w:t>
        </w:r>
        <w:r w:rsidR="00723AAB" w:rsidRPr="004A1895">
          <w:rPr>
            <w:rStyle w:val="Hyperlink"/>
            <w:shd w:val="clear" w:color="auto" w:fill="D9D9D9"/>
            <w:lang w:val="es-ES"/>
          </w:rPr>
          <w:t> </w:t>
        </w:r>
        <w:r w:rsidRPr="004A1895">
          <w:rPr>
            <w:rStyle w:val="Hyperlink"/>
            <w:shd w:val="clear" w:color="auto" w:fill="D9D9D9"/>
            <w:lang w:val="es-ES"/>
          </w:rPr>
          <w:t>V</w:t>
        </w:r>
      </w:hyperlink>
      <w:r w:rsidRPr="004A1895">
        <w:rPr>
          <w:color w:val="auto"/>
          <w:lang w:val="es-ES"/>
        </w:rPr>
        <w:t>. Mediante la comunicación de efectos adversos usted puede contribuir a proporcionar más información sobre la seguridad de este medicamento.</w:t>
      </w:r>
    </w:p>
    <w:p w14:paraId="712CD043" w14:textId="77777777" w:rsidR="00BB3832" w:rsidRPr="004A1895" w:rsidRDefault="00BB3832">
      <w:pPr>
        <w:rPr>
          <w:sz w:val="22"/>
          <w:szCs w:val="22"/>
          <w:lang w:val="es-ES"/>
        </w:rPr>
      </w:pPr>
    </w:p>
    <w:p w14:paraId="5F3E96B8" w14:textId="77777777" w:rsidR="00BB3832" w:rsidRPr="004A1895" w:rsidRDefault="00BB3832">
      <w:pPr>
        <w:rPr>
          <w:sz w:val="22"/>
          <w:szCs w:val="22"/>
          <w:lang w:val="es-ES"/>
        </w:rPr>
      </w:pPr>
    </w:p>
    <w:p w14:paraId="7F28FEC3" w14:textId="77777777" w:rsidR="00BB3832" w:rsidRPr="004A1895" w:rsidRDefault="00E56815">
      <w:pPr>
        <w:keepNext/>
        <w:rPr>
          <w:b/>
          <w:bCs/>
          <w:sz w:val="22"/>
          <w:szCs w:val="22"/>
          <w:lang w:val="es-ES"/>
        </w:rPr>
      </w:pPr>
      <w:r w:rsidRPr="004A1895">
        <w:rPr>
          <w:b/>
          <w:bCs/>
          <w:sz w:val="22"/>
          <w:szCs w:val="22"/>
          <w:lang w:val="es-ES"/>
        </w:rPr>
        <w:t>5.</w:t>
      </w:r>
      <w:r w:rsidRPr="004A1895">
        <w:rPr>
          <w:b/>
          <w:bCs/>
          <w:sz w:val="22"/>
          <w:szCs w:val="22"/>
          <w:lang w:val="es-ES"/>
        </w:rPr>
        <w:tab/>
        <w:t>Conservación de Ferriprox</w:t>
      </w:r>
    </w:p>
    <w:p w14:paraId="62C26A96" w14:textId="77777777" w:rsidR="00BB3832" w:rsidRPr="004A1895" w:rsidRDefault="00BB3832">
      <w:pPr>
        <w:keepNext/>
        <w:rPr>
          <w:sz w:val="22"/>
          <w:szCs w:val="22"/>
          <w:lang w:val="es-ES"/>
        </w:rPr>
      </w:pPr>
    </w:p>
    <w:p w14:paraId="577FDE1F" w14:textId="77777777" w:rsidR="00BB3832" w:rsidRPr="004A1895" w:rsidRDefault="00E56815" w:rsidP="00723AAB">
      <w:pPr>
        <w:keepNext/>
        <w:rPr>
          <w:sz w:val="22"/>
          <w:szCs w:val="22"/>
          <w:lang w:val="es-ES"/>
        </w:rPr>
      </w:pPr>
      <w:r w:rsidRPr="004A1895">
        <w:rPr>
          <w:sz w:val="22"/>
          <w:szCs w:val="22"/>
          <w:lang w:val="es-ES"/>
        </w:rPr>
        <w:t>Mantener este medicamento fuera de la vista y del alcance de los niños.</w:t>
      </w:r>
    </w:p>
    <w:p w14:paraId="5F793F19" w14:textId="77777777" w:rsidR="00BB3832" w:rsidRPr="004A1895" w:rsidRDefault="00BB3832" w:rsidP="00723AAB">
      <w:pPr>
        <w:keepNext/>
        <w:rPr>
          <w:sz w:val="22"/>
          <w:szCs w:val="22"/>
          <w:lang w:val="es-ES"/>
        </w:rPr>
      </w:pPr>
    </w:p>
    <w:p w14:paraId="49769B3E" w14:textId="77777777" w:rsidR="00BB3832" w:rsidRPr="004A1895" w:rsidRDefault="00E56815">
      <w:pPr>
        <w:pStyle w:val="InsideAddress"/>
        <w:keepLines w:val="0"/>
        <w:rPr>
          <w:rFonts w:ascii="Times New Roman" w:hAnsi="Times New Roman" w:cs="Times New Roman"/>
          <w:lang w:val="es-ES"/>
        </w:rPr>
      </w:pPr>
      <w:r w:rsidRPr="004A1895">
        <w:rPr>
          <w:rFonts w:ascii="Times New Roman" w:hAnsi="Times New Roman" w:cs="Times New Roman"/>
          <w:lang w:val="es-ES"/>
        </w:rPr>
        <w:t>No utilice este medicamento después de la fecha de caducidad que aparece en el envase después de CAD. La fecha de caducidad es el último día del mes que se indica.</w:t>
      </w:r>
    </w:p>
    <w:p w14:paraId="662E6859" w14:textId="77777777" w:rsidR="00BB3832" w:rsidRPr="004A1895" w:rsidRDefault="00BB3832">
      <w:pPr>
        <w:rPr>
          <w:lang w:val="es-ES"/>
        </w:rPr>
      </w:pPr>
    </w:p>
    <w:p w14:paraId="1D65FB78" w14:textId="046F9123" w:rsidR="00BB3832" w:rsidRPr="004A1895" w:rsidRDefault="00E56815">
      <w:pPr>
        <w:rPr>
          <w:sz w:val="22"/>
          <w:szCs w:val="22"/>
          <w:lang w:val="es-ES"/>
        </w:rPr>
      </w:pPr>
      <w:r w:rsidRPr="004A1895">
        <w:rPr>
          <w:sz w:val="22"/>
          <w:szCs w:val="22"/>
          <w:lang w:val="es-ES"/>
        </w:rPr>
        <w:t>Tras abrir el envase por primera vez, utilizar el producto en un plazo de 35</w:t>
      </w:r>
      <w:r w:rsidR="000E28BE" w:rsidRPr="004A1895">
        <w:rPr>
          <w:sz w:val="22"/>
          <w:szCs w:val="22"/>
          <w:lang w:val="es-ES"/>
        </w:rPr>
        <w:t> </w:t>
      </w:r>
      <w:r w:rsidRPr="004A1895">
        <w:rPr>
          <w:sz w:val="22"/>
          <w:szCs w:val="22"/>
          <w:lang w:val="es-ES"/>
        </w:rPr>
        <w:t xml:space="preserve">días. No conservar a temperatura superior a </w:t>
      </w:r>
      <w:r w:rsidR="000E28BE" w:rsidRPr="004A1895">
        <w:rPr>
          <w:sz w:val="22"/>
          <w:szCs w:val="22"/>
          <w:lang w:val="es-ES"/>
        </w:rPr>
        <w:t>30 °C</w:t>
      </w:r>
      <w:r w:rsidRPr="004A1895">
        <w:rPr>
          <w:sz w:val="22"/>
          <w:szCs w:val="22"/>
          <w:lang w:val="es-ES"/>
        </w:rPr>
        <w:t>. Conservar en el embalaje original para proteger de la luz.</w:t>
      </w:r>
    </w:p>
    <w:p w14:paraId="6C6CFBF7" w14:textId="77777777" w:rsidR="00BB3832" w:rsidRPr="004A1895" w:rsidRDefault="00BB3832">
      <w:pPr>
        <w:rPr>
          <w:sz w:val="22"/>
          <w:szCs w:val="22"/>
          <w:lang w:val="es-ES"/>
        </w:rPr>
      </w:pPr>
    </w:p>
    <w:p w14:paraId="2C0B169D" w14:textId="77777777" w:rsidR="00BB3832" w:rsidRPr="004A1895" w:rsidRDefault="00E56815">
      <w:pPr>
        <w:rPr>
          <w:sz w:val="22"/>
          <w:szCs w:val="22"/>
          <w:lang w:val="es-ES"/>
        </w:rPr>
      </w:pPr>
      <w:r w:rsidRPr="004A1895">
        <w:rPr>
          <w:sz w:val="22"/>
          <w:szCs w:val="22"/>
          <w:lang w:val="es-ES"/>
        </w:rPr>
        <w:t>Los medicamentos no se deben tirar por los desagües ni a la basura. Pregunte a su farmacéutico cómo deshacerse de los envases y de los medicamentos que ya no necesita. De esta forma, ayudará a proteger el medio ambiente.</w:t>
      </w:r>
    </w:p>
    <w:p w14:paraId="406F3D75" w14:textId="77777777" w:rsidR="00BB3832" w:rsidRPr="004A1895" w:rsidRDefault="00BB3832">
      <w:pPr>
        <w:pStyle w:val="ormal"/>
        <w:suppressAutoHyphens w:val="0"/>
        <w:rPr>
          <w:b w:val="0"/>
          <w:bCs w:val="0"/>
          <w:lang w:val="es-ES"/>
        </w:rPr>
      </w:pPr>
    </w:p>
    <w:p w14:paraId="069582BB" w14:textId="77777777" w:rsidR="00BB3832" w:rsidRPr="004A1895" w:rsidRDefault="00BB3832">
      <w:pPr>
        <w:pStyle w:val="ormal"/>
        <w:suppressAutoHyphens w:val="0"/>
        <w:rPr>
          <w:b w:val="0"/>
          <w:bCs w:val="0"/>
          <w:lang w:val="es-ES"/>
        </w:rPr>
      </w:pPr>
    </w:p>
    <w:p w14:paraId="30C4EF84" w14:textId="77777777" w:rsidR="00BB3832" w:rsidRPr="004A1895" w:rsidRDefault="00E56815">
      <w:pPr>
        <w:keepNext/>
        <w:rPr>
          <w:b/>
          <w:bCs/>
          <w:sz w:val="22"/>
          <w:szCs w:val="22"/>
          <w:lang w:val="es-ES"/>
        </w:rPr>
      </w:pPr>
      <w:r w:rsidRPr="004A1895">
        <w:rPr>
          <w:b/>
          <w:bCs/>
          <w:sz w:val="22"/>
          <w:szCs w:val="22"/>
          <w:lang w:val="es-ES"/>
        </w:rPr>
        <w:t>6.</w:t>
      </w:r>
      <w:r w:rsidRPr="004A1895">
        <w:rPr>
          <w:b/>
          <w:bCs/>
          <w:sz w:val="22"/>
          <w:szCs w:val="22"/>
          <w:lang w:val="es-ES"/>
        </w:rPr>
        <w:tab/>
        <w:t>Contenido del envase e información adicional</w:t>
      </w:r>
    </w:p>
    <w:p w14:paraId="0E255B8B" w14:textId="77777777" w:rsidR="00BB3832" w:rsidRPr="004A1895" w:rsidRDefault="00BB3832">
      <w:pPr>
        <w:pStyle w:val="ormal"/>
        <w:keepNext/>
        <w:suppressAutoHyphens w:val="0"/>
        <w:rPr>
          <w:lang w:val="es-ES"/>
        </w:rPr>
      </w:pPr>
    </w:p>
    <w:p w14:paraId="4A35AD00" w14:textId="77777777" w:rsidR="00BB3832" w:rsidRPr="004A1895" w:rsidRDefault="00E56815">
      <w:pPr>
        <w:keepNext/>
        <w:suppressAutoHyphens/>
        <w:rPr>
          <w:sz w:val="22"/>
          <w:szCs w:val="22"/>
          <w:lang w:val="es-ES"/>
        </w:rPr>
      </w:pPr>
      <w:r w:rsidRPr="004A1895">
        <w:rPr>
          <w:b/>
          <w:bCs/>
          <w:sz w:val="22"/>
          <w:szCs w:val="22"/>
          <w:lang w:val="es-ES"/>
        </w:rPr>
        <w:t>Composición de Ferriprox</w:t>
      </w:r>
    </w:p>
    <w:p w14:paraId="083ABA1C" w14:textId="77777777" w:rsidR="00BB3832" w:rsidRPr="004A1895" w:rsidRDefault="00E56815">
      <w:pPr>
        <w:rPr>
          <w:sz w:val="22"/>
          <w:szCs w:val="22"/>
          <w:lang w:val="es-ES"/>
        </w:rPr>
      </w:pPr>
      <w:r w:rsidRPr="004A1895">
        <w:rPr>
          <w:sz w:val="22"/>
          <w:szCs w:val="22"/>
          <w:lang w:val="es-ES"/>
        </w:rPr>
        <w:t>El principio activo es deferiprona. Cada ml de solución oral contiene 100 mg de deferiprona.</w:t>
      </w:r>
    </w:p>
    <w:p w14:paraId="5002873B" w14:textId="77777777" w:rsidR="00BB3832" w:rsidRPr="004A1895" w:rsidRDefault="00BB3832">
      <w:pPr>
        <w:rPr>
          <w:sz w:val="22"/>
          <w:szCs w:val="22"/>
          <w:lang w:val="es-ES"/>
        </w:rPr>
      </w:pPr>
    </w:p>
    <w:p w14:paraId="0C0AD215" w14:textId="77777777" w:rsidR="00BB3832" w:rsidRPr="004A1895" w:rsidRDefault="00E56815">
      <w:pPr>
        <w:rPr>
          <w:sz w:val="22"/>
          <w:szCs w:val="22"/>
          <w:lang w:val="es-ES"/>
        </w:rPr>
      </w:pPr>
      <w:r w:rsidRPr="004A1895">
        <w:rPr>
          <w:sz w:val="22"/>
          <w:szCs w:val="22"/>
          <w:lang w:val="es-ES"/>
        </w:rPr>
        <w:t>Los demás componentes son: agua purificada; hidroxietilcelulosa; glicerol (E422); ácido clorhídrico concentrado (para ajustar el pH); sabor artificial de cereza; aceite de menta; amarillo anaranjado S (E110); sucralosa (E955). Ver sección 2. “Ferriprox solución oral contiene el agente colorante amarillo anaranjado S (E110)”.</w:t>
      </w:r>
    </w:p>
    <w:p w14:paraId="162A1578" w14:textId="77777777" w:rsidR="00BB3832" w:rsidRPr="004A1895" w:rsidRDefault="00BB3832">
      <w:pPr>
        <w:rPr>
          <w:sz w:val="22"/>
          <w:szCs w:val="22"/>
          <w:lang w:val="es-ES"/>
        </w:rPr>
      </w:pPr>
    </w:p>
    <w:p w14:paraId="67866C04" w14:textId="77777777" w:rsidR="00BB3832" w:rsidRPr="004A1895" w:rsidRDefault="00E56815">
      <w:pPr>
        <w:keepNext/>
        <w:rPr>
          <w:b/>
          <w:bCs/>
          <w:sz w:val="22"/>
          <w:szCs w:val="22"/>
          <w:lang w:val="es-ES"/>
        </w:rPr>
      </w:pPr>
      <w:r w:rsidRPr="004A1895">
        <w:rPr>
          <w:b/>
          <w:bCs/>
          <w:sz w:val="22"/>
          <w:szCs w:val="22"/>
          <w:lang w:val="es-ES"/>
        </w:rPr>
        <w:t>Aspecto del producto y contenido del envase</w:t>
      </w:r>
    </w:p>
    <w:p w14:paraId="2AEAC3F9" w14:textId="77777777" w:rsidR="00BB3832" w:rsidRPr="004A1895" w:rsidRDefault="00E56815">
      <w:pPr>
        <w:rPr>
          <w:sz w:val="22"/>
          <w:szCs w:val="22"/>
          <w:lang w:val="es-ES"/>
        </w:rPr>
      </w:pPr>
      <w:r w:rsidRPr="004A1895">
        <w:rPr>
          <w:sz w:val="22"/>
          <w:szCs w:val="22"/>
          <w:lang w:val="es-ES"/>
        </w:rPr>
        <w:t xml:space="preserve">Líquido transparente, de color naranja rojizo. Ferriprox está envasado en </w:t>
      </w:r>
      <w:bookmarkStart w:id="27" w:name="OLE_LINK16"/>
      <w:bookmarkStart w:id="28" w:name="OLE_LINK17"/>
      <w:r w:rsidRPr="004A1895">
        <w:rPr>
          <w:sz w:val="22"/>
          <w:szCs w:val="22"/>
          <w:lang w:val="es-ES"/>
        </w:rPr>
        <w:t>frascos de 250 ml o 500 ml</w:t>
      </w:r>
      <w:bookmarkEnd w:id="27"/>
      <w:bookmarkEnd w:id="28"/>
      <w:r w:rsidRPr="004A1895">
        <w:rPr>
          <w:sz w:val="22"/>
          <w:szCs w:val="22"/>
          <w:lang w:val="es-ES"/>
        </w:rPr>
        <w:t>.</w:t>
      </w:r>
    </w:p>
    <w:p w14:paraId="6F61B795" w14:textId="77777777" w:rsidR="00BB3832" w:rsidRPr="004A1895" w:rsidRDefault="00BB3832" w:rsidP="000E28BE">
      <w:pPr>
        <w:rPr>
          <w:sz w:val="22"/>
          <w:szCs w:val="22"/>
          <w:lang w:val="es-ES"/>
        </w:rPr>
      </w:pPr>
    </w:p>
    <w:p w14:paraId="12CCB808" w14:textId="77777777" w:rsidR="00BB3832" w:rsidRPr="004A1895" w:rsidRDefault="00E56815">
      <w:pPr>
        <w:keepNext/>
        <w:rPr>
          <w:b/>
          <w:bCs/>
          <w:sz w:val="22"/>
          <w:szCs w:val="22"/>
          <w:lang w:val="es-ES"/>
        </w:rPr>
      </w:pPr>
      <w:r w:rsidRPr="004A1895">
        <w:rPr>
          <w:b/>
          <w:bCs/>
          <w:sz w:val="22"/>
          <w:szCs w:val="22"/>
          <w:lang w:val="es-ES"/>
        </w:rPr>
        <w:t>Titular de la autorización de comercialización:</w:t>
      </w:r>
    </w:p>
    <w:p w14:paraId="52BCC9C5" w14:textId="77777777" w:rsidR="00BB3832" w:rsidRPr="004A1895" w:rsidRDefault="00E56815">
      <w:pPr>
        <w:keepNext/>
        <w:rPr>
          <w:sz w:val="22"/>
          <w:szCs w:val="22"/>
          <w:lang w:val="es-ES"/>
        </w:rPr>
      </w:pPr>
      <w:r w:rsidRPr="004A1895">
        <w:rPr>
          <w:sz w:val="22"/>
          <w:szCs w:val="22"/>
          <w:lang w:val="es-ES"/>
        </w:rPr>
        <w:t xml:space="preserve">Chiesi </w:t>
      </w:r>
      <w:proofErr w:type="spellStart"/>
      <w:r w:rsidRPr="004A1895">
        <w:rPr>
          <w:sz w:val="22"/>
          <w:szCs w:val="22"/>
          <w:lang w:val="es-ES"/>
        </w:rPr>
        <w:t>Farmaceutici</w:t>
      </w:r>
      <w:proofErr w:type="spellEnd"/>
      <w:r w:rsidRPr="004A1895">
        <w:rPr>
          <w:sz w:val="22"/>
          <w:szCs w:val="22"/>
          <w:lang w:val="es-ES"/>
        </w:rPr>
        <w:t xml:space="preserve"> </w:t>
      </w:r>
      <w:proofErr w:type="spellStart"/>
      <w:r w:rsidRPr="004A1895">
        <w:rPr>
          <w:sz w:val="22"/>
          <w:szCs w:val="22"/>
          <w:lang w:val="es-ES"/>
        </w:rPr>
        <w:t>S.p.A</w:t>
      </w:r>
      <w:proofErr w:type="spellEnd"/>
      <w:r w:rsidRPr="004A1895">
        <w:rPr>
          <w:sz w:val="22"/>
          <w:szCs w:val="22"/>
          <w:lang w:val="es-ES"/>
        </w:rPr>
        <w:t>.</w:t>
      </w:r>
    </w:p>
    <w:p w14:paraId="2F95739E" w14:textId="77777777" w:rsidR="00BB3832" w:rsidRPr="004A1895" w:rsidRDefault="00E56815">
      <w:pPr>
        <w:rPr>
          <w:sz w:val="22"/>
          <w:szCs w:val="22"/>
          <w:lang w:val="es-ES"/>
        </w:rPr>
      </w:pPr>
      <w:proofErr w:type="spellStart"/>
      <w:r w:rsidRPr="004A1895">
        <w:rPr>
          <w:sz w:val="22"/>
          <w:szCs w:val="22"/>
          <w:lang w:val="es-ES"/>
        </w:rPr>
        <w:t>Via</w:t>
      </w:r>
      <w:proofErr w:type="spellEnd"/>
      <w:r w:rsidRPr="004A1895">
        <w:rPr>
          <w:sz w:val="22"/>
          <w:szCs w:val="22"/>
          <w:lang w:val="es-ES"/>
        </w:rPr>
        <w:t xml:space="preserve"> Palermo 26/A</w:t>
      </w:r>
    </w:p>
    <w:p w14:paraId="13814134" w14:textId="77777777" w:rsidR="00BB3832" w:rsidRPr="004A1895" w:rsidRDefault="00E56815">
      <w:pPr>
        <w:rPr>
          <w:sz w:val="22"/>
          <w:szCs w:val="22"/>
          <w:lang w:val="es-ES"/>
        </w:rPr>
      </w:pPr>
      <w:r w:rsidRPr="004A1895">
        <w:rPr>
          <w:sz w:val="22"/>
          <w:szCs w:val="22"/>
          <w:lang w:val="es-ES"/>
        </w:rPr>
        <w:t>43122 Parma</w:t>
      </w:r>
    </w:p>
    <w:p w14:paraId="60AF2255" w14:textId="77777777" w:rsidR="00BB3832" w:rsidRPr="004A1895" w:rsidRDefault="00E56815">
      <w:pPr>
        <w:rPr>
          <w:sz w:val="22"/>
          <w:szCs w:val="22"/>
          <w:lang w:val="es-ES"/>
        </w:rPr>
      </w:pPr>
      <w:r w:rsidRPr="004A1895">
        <w:rPr>
          <w:sz w:val="22"/>
          <w:szCs w:val="22"/>
          <w:lang w:val="es-ES"/>
        </w:rPr>
        <w:t>Italia</w:t>
      </w:r>
    </w:p>
    <w:p w14:paraId="39C50ACB" w14:textId="77777777" w:rsidR="00BB3832" w:rsidRPr="004A1895" w:rsidRDefault="00BB3832" w:rsidP="000E28BE">
      <w:pPr>
        <w:rPr>
          <w:sz w:val="22"/>
          <w:szCs w:val="22"/>
          <w:lang w:val="es-ES"/>
        </w:rPr>
      </w:pPr>
    </w:p>
    <w:p w14:paraId="573BE782" w14:textId="77777777" w:rsidR="00BB3832" w:rsidRPr="004A1895" w:rsidRDefault="00E56815">
      <w:pPr>
        <w:keepNext/>
        <w:rPr>
          <w:b/>
          <w:bCs/>
          <w:sz w:val="22"/>
          <w:szCs w:val="22"/>
          <w:lang w:val="es-ES"/>
        </w:rPr>
      </w:pPr>
      <w:r w:rsidRPr="004A1895">
        <w:rPr>
          <w:b/>
          <w:bCs/>
          <w:sz w:val="22"/>
          <w:szCs w:val="22"/>
          <w:lang w:val="es-ES"/>
        </w:rPr>
        <w:t>Responsable de la fabricación:</w:t>
      </w:r>
    </w:p>
    <w:p w14:paraId="302D574B" w14:textId="77777777" w:rsidR="00BB3832" w:rsidRPr="004A1895" w:rsidRDefault="00E56815">
      <w:pPr>
        <w:pStyle w:val="PILMAHaddress"/>
        <w:keepNext/>
        <w:tabs>
          <w:tab w:val="clear" w:pos="4320"/>
        </w:tabs>
        <w:rPr>
          <w:lang w:val="es-ES"/>
        </w:rPr>
      </w:pPr>
      <w:proofErr w:type="spellStart"/>
      <w:r w:rsidRPr="004A1895">
        <w:rPr>
          <w:lang w:val="es-ES"/>
        </w:rPr>
        <w:t>Eurofins</w:t>
      </w:r>
      <w:proofErr w:type="spellEnd"/>
      <w:r w:rsidRPr="004A1895">
        <w:rPr>
          <w:lang w:val="es-ES"/>
        </w:rPr>
        <w:t xml:space="preserve"> PROXY </w:t>
      </w:r>
      <w:proofErr w:type="spellStart"/>
      <w:r w:rsidRPr="004A1895">
        <w:rPr>
          <w:lang w:val="es-ES"/>
        </w:rPr>
        <w:t>Laboratories</w:t>
      </w:r>
      <w:proofErr w:type="spellEnd"/>
      <w:r w:rsidRPr="004A1895">
        <w:rPr>
          <w:lang w:val="es-ES"/>
        </w:rPr>
        <w:t xml:space="preserve"> B.V.</w:t>
      </w:r>
    </w:p>
    <w:p w14:paraId="567AB5C1" w14:textId="77777777" w:rsidR="00BB3832" w:rsidRPr="004A1895" w:rsidRDefault="00E56815">
      <w:pPr>
        <w:pStyle w:val="PILMAHaddress"/>
        <w:tabs>
          <w:tab w:val="clear" w:pos="4320"/>
        </w:tabs>
        <w:rPr>
          <w:lang w:val="es-ES"/>
        </w:rPr>
      </w:pPr>
      <w:proofErr w:type="spellStart"/>
      <w:r w:rsidRPr="004A1895">
        <w:rPr>
          <w:lang w:val="es-ES"/>
        </w:rPr>
        <w:t>Archimedesweg</w:t>
      </w:r>
      <w:proofErr w:type="spellEnd"/>
      <w:r w:rsidRPr="004A1895">
        <w:rPr>
          <w:lang w:val="es-ES"/>
        </w:rPr>
        <w:t xml:space="preserve"> 25</w:t>
      </w:r>
    </w:p>
    <w:p w14:paraId="3C9BA154" w14:textId="77777777" w:rsidR="00BB3832" w:rsidRPr="004A1895" w:rsidRDefault="00E56815">
      <w:pPr>
        <w:pStyle w:val="PILMAHaddress"/>
        <w:tabs>
          <w:tab w:val="clear" w:pos="4320"/>
        </w:tabs>
        <w:rPr>
          <w:lang w:val="es-ES"/>
        </w:rPr>
      </w:pPr>
      <w:r w:rsidRPr="004A1895">
        <w:rPr>
          <w:lang w:val="es-ES"/>
        </w:rPr>
        <w:t>2333 CM Leiden</w:t>
      </w:r>
    </w:p>
    <w:p w14:paraId="3988E2CA" w14:textId="77777777" w:rsidR="00BB3832" w:rsidRPr="004A1895" w:rsidRDefault="00E56815">
      <w:pPr>
        <w:suppressAutoHyphens/>
        <w:rPr>
          <w:sz w:val="22"/>
          <w:szCs w:val="22"/>
          <w:lang w:val="es-ES"/>
        </w:rPr>
      </w:pPr>
      <w:r w:rsidRPr="004A1895">
        <w:rPr>
          <w:sz w:val="22"/>
          <w:szCs w:val="22"/>
          <w:lang w:val="es-ES"/>
        </w:rPr>
        <w:t>Países Bajos</w:t>
      </w:r>
    </w:p>
    <w:p w14:paraId="53713FF7" w14:textId="77777777" w:rsidR="00BB3832" w:rsidRPr="004A1895" w:rsidRDefault="00BB3832">
      <w:pPr>
        <w:rPr>
          <w:sz w:val="22"/>
          <w:szCs w:val="22"/>
          <w:lang w:val="es-ES"/>
        </w:rPr>
      </w:pPr>
    </w:p>
    <w:p w14:paraId="3AAFC5BD" w14:textId="77777777" w:rsidR="00BB3832" w:rsidRPr="004A1895" w:rsidRDefault="00E56815">
      <w:pPr>
        <w:keepNext/>
        <w:rPr>
          <w:sz w:val="22"/>
          <w:szCs w:val="22"/>
          <w:lang w:val="es-ES"/>
        </w:rPr>
      </w:pPr>
      <w:r w:rsidRPr="004A1895">
        <w:rPr>
          <w:sz w:val="22"/>
          <w:szCs w:val="22"/>
          <w:lang w:val="es-ES"/>
        </w:rPr>
        <w:t>Pueden solicitar más información respecto a este medicamento dirigiéndose al representante local del titular de la autorización de comercialización:</w:t>
      </w:r>
    </w:p>
    <w:p w14:paraId="0441C9CB" w14:textId="77777777" w:rsidR="00BB3832" w:rsidRPr="004A1895" w:rsidRDefault="00BB3832">
      <w:pPr>
        <w:keepNext/>
        <w:numPr>
          <w:ilvl w:val="12"/>
          <w:numId w:val="0"/>
        </w:numPr>
        <w:ind w:right="-2"/>
        <w:rPr>
          <w:sz w:val="22"/>
          <w:szCs w:val="22"/>
          <w:lang w:val="es-ES"/>
        </w:rPr>
      </w:pPr>
      <w:bookmarkStart w:id="29" w:name="OLE_LINK6"/>
      <w:bookmarkEnd w:id="26"/>
    </w:p>
    <w:tbl>
      <w:tblPr>
        <w:tblW w:w="9720" w:type="dxa"/>
        <w:tblInd w:w="2" w:type="dxa"/>
        <w:tblLayout w:type="fixed"/>
        <w:tblLook w:val="00A0" w:firstRow="1" w:lastRow="0" w:firstColumn="1" w:lastColumn="0" w:noHBand="0" w:noVBand="0"/>
      </w:tblPr>
      <w:tblGrid>
        <w:gridCol w:w="4854"/>
        <w:gridCol w:w="4858"/>
        <w:gridCol w:w="8"/>
      </w:tblGrid>
      <w:tr w:rsidR="00BB3832" w:rsidRPr="004A1895" w14:paraId="031F9A4D" w14:textId="77777777">
        <w:trPr>
          <w:cantSplit/>
        </w:trPr>
        <w:tc>
          <w:tcPr>
            <w:tcW w:w="4855" w:type="dxa"/>
          </w:tcPr>
          <w:p w14:paraId="6AE713F6" w14:textId="77777777" w:rsidR="00BB3832" w:rsidRPr="004A1895" w:rsidRDefault="00E56815">
            <w:pPr>
              <w:rPr>
                <w:lang w:val="es-ES"/>
              </w:rPr>
            </w:pPr>
            <w:proofErr w:type="spellStart"/>
            <w:r w:rsidRPr="004A1895">
              <w:rPr>
                <w:b/>
                <w:bCs/>
                <w:sz w:val="22"/>
                <w:szCs w:val="22"/>
                <w:lang w:val="es-ES"/>
              </w:rPr>
              <w:t>België</w:t>
            </w:r>
            <w:proofErr w:type="spellEnd"/>
            <w:r w:rsidRPr="004A1895">
              <w:rPr>
                <w:b/>
                <w:bCs/>
                <w:sz w:val="22"/>
                <w:szCs w:val="22"/>
                <w:lang w:val="es-ES"/>
              </w:rPr>
              <w:t>/</w:t>
            </w:r>
            <w:proofErr w:type="spellStart"/>
            <w:r w:rsidRPr="004A1895">
              <w:rPr>
                <w:b/>
                <w:bCs/>
                <w:sz w:val="22"/>
                <w:szCs w:val="22"/>
                <w:lang w:val="es-ES"/>
              </w:rPr>
              <w:t>Belgique</w:t>
            </w:r>
            <w:proofErr w:type="spellEnd"/>
            <w:r w:rsidRPr="004A1895">
              <w:rPr>
                <w:b/>
                <w:bCs/>
                <w:sz w:val="22"/>
                <w:szCs w:val="22"/>
                <w:lang w:val="es-ES"/>
              </w:rPr>
              <w:t>/</w:t>
            </w:r>
            <w:proofErr w:type="spellStart"/>
            <w:r w:rsidRPr="004A1895">
              <w:rPr>
                <w:b/>
                <w:bCs/>
                <w:sz w:val="22"/>
                <w:szCs w:val="22"/>
                <w:lang w:val="es-ES"/>
              </w:rPr>
              <w:t>Belgien</w:t>
            </w:r>
            <w:proofErr w:type="spellEnd"/>
          </w:p>
          <w:p w14:paraId="3DF5AC71" w14:textId="77777777" w:rsidR="00BB3832" w:rsidRPr="004A1895" w:rsidRDefault="00E56815">
            <w:pPr>
              <w:pStyle w:val="Default"/>
              <w:rPr>
                <w:sz w:val="22"/>
                <w:szCs w:val="22"/>
                <w:lang w:val="es-ES"/>
              </w:rPr>
            </w:pPr>
            <w:r w:rsidRPr="004A1895">
              <w:rPr>
                <w:sz w:val="22"/>
                <w:szCs w:val="22"/>
                <w:lang w:val="es-ES"/>
              </w:rPr>
              <w:t xml:space="preserve">Chiesi </w:t>
            </w:r>
            <w:proofErr w:type="spellStart"/>
            <w:r w:rsidRPr="004A1895">
              <w:rPr>
                <w:sz w:val="22"/>
                <w:szCs w:val="22"/>
                <w:lang w:val="es-ES"/>
              </w:rPr>
              <w:t>sa</w:t>
            </w:r>
            <w:proofErr w:type="spellEnd"/>
            <w:r w:rsidRPr="004A1895">
              <w:rPr>
                <w:sz w:val="22"/>
                <w:szCs w:val="22"/>
                <w:lang w:val="es-ES"/>
              </w:rPr>
              <w:t>/</w:t>
            </w:r>
            <w:proofErr w:type="spellStart"/>
            <w:r w:rsidRPr="004A1895">
              <w:rPr>
                <w:sz w:val="22"/>
                <w:szCs w:val="22"/>
                <w:lang w:val="es-ES"/>
              </w:rPr>
              <w:t>nv</w:t>
            </w:r>
            <w:proofErr w:type="spellEnd"/>
            <w:r w:rsidRPr="004A1895">
              <w:rPr>
                <w:sz w:val="22"/>
                <w:szCs w:val="22"/>
                <w:lang w:val="es-ES"/>
              </w:rPr>
              <w:t xml:space="preserve"> </w:t>
            </w:r>
          </w:p>
          <w:p w14:paraId="14E5506F" w14:textId="77777777" w:rsidR="00BB3832" w:rsidRPr="004A1895" w:rsidRDefault="00E56815">
            <w:pPr>
              <w:ind w:right="34"/>
              <w:rPr>
                <w:lang w:val="es-ES"/>
              </w:rPr>
            </w:pPr>
            <w:proofErr w:type="spellStart"/>
            <w:r w:rsidRPr="004A1895">
              <w:rPr>
                <w:sz w:val="22"/>
                <w:szCs w:val="22"/>
                <w:lang w:val="es-ES"/>
              </w:rPr>
              <w:t>Tél</w:t>
            </w:r>
            <w:proofErr w:type="spellEnd"/>
            <w:r w:rsidRPr="004A1895">
              <w:rPr>
                <w:sz w:val="22"/>
                <w:szCs w:val="22"/>
                <w:lang w:val="es-ES"/>
              </w:rPr>
              <w:t>/Tel: + 32 (0)2 788 42 00</w:t>
            </w:r>
          </w:p>
          <w:p w14:paraId="3C4B5C96" w14:textId="77777777" w:rsidR="00BB3832" w:rsidRPr="004A1895" w:rsidRDefault="00BB3832">
            <w:pPr>
              <w:ind w:right="34"/>
              <w:rPr>
                <w:lang w:val="es-ES"/>
              </w:rPr>
            </w:pPr>
          </w:p>
        </w:tc>
        <w:tc>
          <w:tcPr>
            <w:tcW w:w="4868" w:type="dxa"/>
            <w:gridSpan w:val="2"/>
          </w:tcPr>
          <w:p w14:paraId="322BAB0E" w14:textId="77777777" w:rsidR="00BB3832" w:rsidRPr="004A1895" w:rsidRDefault="00E56815">
            <w:pPr>
              <w:rPr>
                <w:lang w:val="es-ES"/>
              </w:rPr>
            </w:pPr>
            <w:proofErr w:type="spellStart"/>
            <w:r w:rsidRPr="004A1895">
              <w:rPr>
                <w:b/>
                <w:bCs/>
                <w:sz w:val="22"/>
                <w:szCs w:val="22"/>
                <w:lang w:val="es-ES"/>
              </w:rPr>
              <w:t>Lietuva</w:t>
            </w:r>
            <w:proofErr w:type="spellEnd"/>
          </w:p>
          <w:p w14:paraId="504DF347" w14:textId="77777777" w:rsidR="00BB3832" w:rsidRPr="004A1895" w:rsidRDefault="00E56815">
            <w:pPr>
              <w:pStyle w:val="Default"/>
              <w:rPr>
                <w:sz w:val="22"/>
                <w:szCs w:val="22"/>
                <w:lang w:val="es-ES"/>
              </w:rPr>
            </w:pPr>
            <w:r w:rsidRPr="004A1895">
              <w:rPr>
                <w:sz w:val="22"/>
                <w:szCs w:val="22"/>
                <w:lang w:val="es-ES"/>
              </w:rPr>
              <w:t xml:space="preserve">Chiesi </w:t>
            </w:r>
            <w:proofErr w:type="spellStart"/>
            <w:r w:rsidRPr="004A1895">
              <w:rPr>
                <w:sz w:val="22"/>
                <w:szCs w:val="22"/>
                <w:lang w:val="es-ES"/>
              </w:rPr>
              <w:t>Pharmaceuticals</w:t>
            </w:r>
            <w:proofErr w:type="spellEnd"/>
            <w:r w:rsidRPr="004A1895">
              <w:rPr>
                <w:sz w:val="22"/>
                <w:szCs w:val="22"/>
                <w:lang w:val="es-ES"/>
              </w:rPr>
              <w:t xml:space="preserve"> </w:t>
            </w:r>
            <w:proofErr w:type="spellStart"/>
            <w:r w:rsidRPr="004A1895">
              <w:rPr>
                <w:sz w:val="22"/>
                <w:szCs w:val="22"/>
                <w:lang w:val="es-ES"/>
              </w:rPr>
              <w:t>GmbH</w:t>
            </w:r>
            <w:proofErr w:type="spellEnd"/>
            <w:r w:rsidRPr="004A1895">
              <w:rPr>
                <w:sz w:val="22"/>
                <w:szCs w:val="22"/>
                <w:lang w:val="es-ES"/>
              </w:rPr>
              <w:t xml:space="preserve"> </w:t>
            </w:r>
          </w:p>
          <w:p w14:paraId="597AD7AA" w14:textId="77777777" w:rsidR="00BB3832" w:rsidRPr="004A1895" w:rsidRDefault="00E56815">
            <w:pPr>
              <w:suppressAutoHyphens/>
              <w:rPr>
                <w:lang w:val="es-ES"/>
              </w:rPr>
            </w:pPr>
            <w:r w:rsidRPr="004A1895">
              <w:rPr>
                <w:sz w:val="22"/>
                <w:szCs w:val="22"/>
                <w:lang w:val="es-ES"/>
              </w:rPr>
              <w:t xml:space="preserve">Tel: + 43 1 4073919 </w:t>
            </w:r>
          </w:p>
          <w:p w14:paraId="58B06BAC" w14:textId="77777777" w:rsidR="00BB3832" w:rsidRPr="004A1895" w:rsidRDefault="00BB3832">
            <w:pPr>
              <w:suppressAutoHyphens/>
              <w:rPr>
                <w:lang w:val="es-ES"/>
              </w:rPr>
            </w:pPr>
          </w:p>
        </w:tc>
      </w:tr>
      <w:tr w:rsidR="00BB3832" w:rsidRPr="00431810" w14:paraId="6500E386" w14:textId="77777777">
        <w:trPr>
          <w:cantSplit/>
        </w:trPr>
        <w:tc>
          <w:tcPr>
            <w:tcW w:w="4855" w:type="dxa"/>
          </w:tcPr>
          <w:p w14:paraId="6E6F3644" w14:textId="77777777" w:rsidR="00BB3832" w:rsidRPr="004A1895" w:rsidRDefault="00E56815">
            <w:pPr>
              <w:autoSpaceDE w:val="0"/>
              <w:autoSpaceDN w:val="0"/>
              <w:adjustRightInd w:val="0"/>
              <w:rPr>
                <w:b/>
                <w:bCs/>
                <w:lang w:val="es-ES"/>
              </w:rPr>
            </w:pPr>
            <w:proofErr w:type="spellStart"/>
            <w:r w:rsidRPr="004A1895">
              <w:rPr>
                <w:b/>
                <w:bCs/>
                <w:sz w:val="22"/>
                <w:szCs w:val="22"/>
                <w:lang w:val="es-ES"/>
              </w:rPr>
              <w:t>България</w:t>
            </w:r>
            <w:proofErr w:type="spellEnd"/>
          </w:p>
          <w:p w14:paraId="3B81B4AF" w14:textId="1DA4FEDB" w:rsidR="00BB3832" w:rsidRPr="004A1895" w:rsidRDefault="00E56815">
            <w:pPr>
              <w:pStyle w:val="Default"/>
              <w:rPr>
                <w:sz w:val="22"/>
                <w:szCs w:val="22"/>
                <w:lang w:val="es-ES"/>
              </w:rPr>
            </w:pPr>
            <w:del w:id="30" w:author="Author">
              <w:r w:rsidRPr="004A1895" w:rsidDel="00D158F0">
                <w:rPr>
                  <w:sz w:val="22"/>
                  <w:szCs w:val="22"/>
                  <w:lang w:val="es-ES"/>
                </w:rPr>
                <w:delText xml:space="preserve">Chiesi Bulgaria EOOD </w:delText>
              </w:r>
            </w:del>
            <w:proofErr w:type="spellStart"/>
            <w:ins w:id="31" w:author="Author">
              <w:r w:rsidR="00D158F0">
                <w:rPr>
                  <w:sz w:val="22"/>
                  <w:szCs w:val="22"/>
                  <w:lang w:val="es-ES"/>
                </w:rPr>
                <w:t>ExCEEd</w:t>
              </w:r>
              <w:proofErr w:type="spellEnd"/>
              <w:r w:rsidR="00D158F0">
                <w:rPr>
                  <w:sz w:val="22"/>
                  <w:szCs w:val="22"/>
                  <w:lang w:val="es-ES"/>
                </w:rPr>
                <w:t xml:space="preserve"> </w:t>
              </w:r>
              <w:proofErr w:type="spellStart"/>
              <w:r w:rsidR="00D158F0">
                <w:rPr>
                  <w:sz w:val="22"/>
                  <w:szCs w:val="22"/>
                  <w:lang w:val="es-ES"/>
                </w:rPr>
                <w:t>Orphan</w:t>
              </w:r>
              <w:proofErr w:type="spellEnd"/>
              <w:r w:rsidR="00D158F0">
                <w:rPr>
                  <w:sz w:val="22"/>
                  <w:szCs w:val="22"/>
                  <w:lang w:val="es-ES"/>
                </w:rPr>
                <w:t xml:space="preserve"> </w:t>
              </w:r>
              <w:proofErr w:type="spellStart"/>
              <w:r w:rsidR="00D158F0">
                <w:rPr>
                  <w:sz w:val="22"/>
                  <w:szCs w:val="22"/>
                  <w:lang w:val="es-ES"/>
                </w:rPr>
                <w:t>Distribution</w:t>
              </w:r>
              <w:proofErr w:type="spellEnd"/>
              <w:r w:rsidR="00D158F0">
                <w:rPr>
                  <w:sz w:val="22"/>
                  <w:szCs w:val="22"/>
                  <w:lang w:val="es-ES"/>
                </w:rPr>
                <w:t xml:space="preserve"> </w:t>
              </w:r>
              <w:proofErr w:type="spellStart"/>
              <w:r w:rsidR="00D158F0">
                <w:rPr>
                  <w:sz w:val="22"/>
                  <w:szCs w:val="22"/>
                  <w:lang w:val="es-ES"/>
                </w:rPr>
                <w:t>d.o.o</w:t>
              </w:r>
              <w:proofErr w:type="spellEnd"/>
              <w:r w:rsidR="00D158F0">
                <w:rPr>
                  <w:sz w:val="22"/>
                  <w:szCs w:val="22"/>
                  <w:lang w:val="es-ES"/>
                </w:rPr>
                <w:t>.   </w:t>
              </w:r>
            </w:ins>
          </w:p>
          <w:p w14:paraId="79FD7038" w14:textId="1FB0E94C" w:rsidR="00BB3832" w:rsidRPr="004A1895" w:rsidRDefault="00E56815">
            <w:pPr>
              <w:autoSpaceDE w:val="0"/>
              <w:autoSpaceDN w:val="0"/>
              <w:adjustRightInd w:val="0"/>
              <w:rPr>
                <w:lang w:val="es-ES"/>
              </w:rPr>
            </w:pPr>
            <w:proofErr w:type="spellStart"/>
            <w:r w:rsidRPr="004A1895">
              <w:rPr>
                <w:sz w:val="22"/>
                <w:szCs w:val="22"/>
                <w:lang w:val="es-ES"/>
              </w:rPr>
              <w:t>Тел</w:t>
            </w:r>
            <w:proofErr w:type="spellEnd"/>
            <w:r w:rsidRPr="004A1895">
              <w:rPr>
                <w:sz w:val="22"/>
                <w:szCs w:val="22"/>
                <w:lang w:val="es-ES"/>
              </w:rPr>
              <w:t xml:space="preserve">.: </w:t>
            </w:r>
            <w:del w:id="32" w:author="Author">
              <w:r w:rsidRPr="004A1895" w:rsidDel="00D158F0">
                <w:rPr>
                  <w:sz w:val="22"/>
                  <w:szCs w:val="22"/>
                  <w:lang w:val="es-ES"/>
                </w:rPr>
                <w:delText>+359 29201205</w:delText>
              </w:r>
            </w:del>
            <w:ins w:id="33" w:author="Author">
              <w:r w:rsidR="00D158F0">
                <w:rPr>
                  <w:sz w:val="22"/>
                  <w:szCs w:val="22"/>
                  <w:lang w:val="es-ES"/>
                </w:rPr>
                <w:t>+359 87 663 1858</w:t>
              </w:r>
            </w:ins>
            <w:r w:rsidRPr="004A1895">
              <w:rPr>
                <w:sz w:val="22"/>
                <w:szCs w:val="22"/>
                <w:lang w:val="es-ES"/>
              </w:rPr>
              <w:t xml:space="preserve"> </w:t>
            </w:r>
          </w:p>
          <w:p w14:paraId="0AC6FB99" w14:textId="77777777" w:rsidR="00BB3832" w:rsidRPr="004A1895" w:rsidRDefault="00BB3832">
            <w:pPr>
              <w:suppressAutoHyphens/>
              <w:jc w:val="both"/>
              <w:rPr>
                <w:b/>
                <w:bCs/>
                <w:lang w:val="es-ES"/>
              </w:rPr>
            </w:pPr>
          </w:p>
        </w:tc>
        <w:tc>
          <w:tcPr>
            <w:tcW w:w="4868" w:type="dxa"/>
            <w:gridSpan w:val="2"/>
          </w:tcPr>
          <w:p w14:paraId="0EAEDBC0" w14:textId="77777777" w:rsidR="00BB3832" w:rsidRPr="004A1895" w:rsidRDefault="00E56815">
            <w:pPr>
              <w:rPr>
                <w:lang w:val="es-ES"/>
              </w:rPr>
            </w:pPr>
            <w:proofErr w:type="spellStart"/>
            <w:r w:rsidRPr="004A1895">
              <w:rPr>
                <w:b/>
                <w:bCs/>
                <w:sz w:val="22"/>
                <w:szCs w:val="22"/>
                <w:lang w:val="es-ES"/>
              </w:rPr>
              <w:t>Luxembourg</w:t>
            </w:r>
            <w:proofErr w:type="spellEnd"/>
            <w:r w:rsidRPr="004A1895">
              <w:rPr>
                <w:b/>
                <w:bCs/>
                <w:sz w:val="22"/>
                <w:szCs w:val="22"/>
                <w:lang w:val="es-ES"/>
              </w:rPr>
              <w:t>/</w:t>
            </w:r>
            <w:proofErr w:type="spellStart"/>
            <w:r w:rsidRPr="004A1895">
              <w:rPr>
                <w:b/>
                <w:bCs/>
                <w:sz w:val="22"/>
                <w:szCs w:val="22"/>
                <w:lang w:val="es-ES"/>
              </w:rPr>
              <w:t>Luxemburg</w:t>
            </w:r>
            <w:proofErr w:type="spellEnd"/>
          </w:p>
          <w:p w14:paraId="65310CF2" w14:textId="77777777" w:rsidR="00BB3832" w:rsidRPr="004A1895" w:rsidRDefault="00E56815">
            <w:pPr>
              <w:rPr>
                <w:lang w:val="es-ES"/>
              </w:rPr>
            </w:pPr>
            <w:r w:rsidRPr="004A1895">
              <w:rPr>
                <w:sz w:val="22"/>
                <w:szCs w:val="22"/>
                <w:lang w:val="es-ES"/>
              </w:rPr>
              <w:t xml:space="preserve">Chiesi </w:t>
            </w:r>
            <w:proofErr w:type="spellStart"/>
            <w:r w:rsidRPr="004A1895">
              <w:rPr>
                <w:sz w:val="22"/>
                <w:szCs w:val="22"/>
                <w:lang w:val="es-ES"/>
              </w:rPr>
              <w:t>sa</w:t>
            </w:r>
            <w:proofErr w:type="spellEnd"/>
            <w:r w:rsidRPr="004A1895">
              <w:rPr>
                <w:sz w:val="22"/>
                <w:szCs w:val="22"/>
                <w:lang w:val="es-ES"/>
              </w:rPr>
              <w:t>/</w:t>
            </w:r>
            <w:proofErr w:type="spellStart"/>
            <w:r w:rsidRPr="004A1895">
              <w:rPr>
                <w:sz w:val="22"/>
                <w:szCs w:val="22"/>
                <w:lang w:val="es-ES"/>
              </w:rPr>
              <w:t>nv</w:t>
            </w:r>
            <w:proofErr w:type="spellEnd"/>
          </w:p>
          <w:p w14:paraId="7C412952" w14:textId="77777777" w:rsidR="00BB3832" w:rsidRPr="004A1895" w:rsidRDefault="00E56815">
            <w:pPr>
              <w:suppressAutoHyphens/>
              <w:rPr>
                <w:sz w:val="22"/>
                <w:szCs w:val="22"/>
                <w:lang w:val="es-ES"/>
              </w:rPr>
            </w:pPr>
            <w:proofErr w:type="spellStart"/>
            <w:r w:rsidRPr="004A1895">
              <w:rPr>
                <w:sz w:val="22"/>
                <w:szCs w:val="22"/>
                <w:lang w:val="es-ES"/>
              </w:rPr>
              <w:t>Tél</w:t>
            </w:r>
            <w:proofErr w:type="spellEnd"/>
            <w:r w:rsidRPr="004A1895">
              <w:rPr>
                <w:sz w:val="22"/>
                <w:szCs w:val="22"/>
                <w:lang w:val="es-ES"/>
              </w:rPr>
              <w:t>/Tel: + 32 (0)2 788 42 00</w:t>
            </w:r>
          </w:p>
          <w:p w14:paraId="25CA8299" w14:textId="2D965B81" w:rsidR="000E28BE" w:rsidRPr="004A1895" w:rsidRDefault="000E28BE">
            <w:pPr>
              <w:suppressAutoHyphens/>
              <w:rPr>
                <w:lang w:val="es-ES"/>
              </w:rPr>
            </w:pPr>
          </w:p>
        </w:tc>
      </w:tr>
      <w:tr w:rsidR="00BB3832" w:rsidRPr="004A1895" w14:paraId="776E25D3" w14:textId="77777777">
        <w:trPr>
          <w:cantSplit/>
        </w:trPr>
        <w:tc>
          <w:tcPr>
            <w:tcW w:w="4855" w:type="dxa"/>
          </w:tcPr>
          <w:p w14:paraId="6E257181" w14:textId="77777777" w:rsidR="00BB3832" w:rsidRPr="004A1895" w:rsidRDefault="00E56815">
            <w:pPr>
              <w:suppressAutoHyphens/>
              <w:rPr>
                <w:lang w:val="es-ES"/>
              </w:rPr>
            </w:pPr>
            <w:proofErr w:type="spellStart"/>
            <w:r w:rsidRPr="004A1895">
              <w:rPr>
                <w:b/>
                <w:bCs/>
                <w:sz w:val="22"/>
                <w:szCs w:val="22"/>
                <w:lang w:val="es-ES"/>
              </w:rPr>
              <w:lastRenderedPageBreak/>
              <w:t>Česká</w:t>
            </w:r>
            <w:proofErr w:type="spellEnd"/>
            <w:r w:rsidRPr="004A1895">
              <w:rPr>
                <w:b/>
                <w:bCs/>
                <w:sz w:val="22"/>
                <w:szCs w:val="22"/>
                <w:lang w:val="es-ES"/>
              </w:rPr>
              <w:t xml:space="preserve"> </w:t>
            </w:r>
            <w:proofErr w:type="spellStart"/>
            <w:r w:rsidRPr="004A1895">
              <w:rPr>
                <w:b/>
                <w:bCs/>
                <w:sz w:val="22"/>
                <w:szCs w:val="22"/>
                <w:lang w:val="es-ES"/>
              </w:rPr>
              <w:t>republika</w:t>
            </w:r>
            <w:proofErr w:type="spellEnd"/>
          </w:p>
          <w:p w14:paraId="2D805C4C" w14:textId="77777777" w:rsidR="00BB3832" w:rsidRPr="004A1895" w:rsidRDefault="00E56815">
            <w:pPr>
              <w:suppressAutoHyphens/>
              <w:rPr>
                <w:lang w:val="es-ES"/>
              </w:rPr>
            </w:pPr>
            <w:r w:rsidRPr="004A1895">
              <w:rPr>
                <w:sz w:val="22"/>
                <w:szCs w:val="22"/>
                <w:lang w:val="es-ES"/>
              </w:rPr>
              <w:t xml:space="preserve">Chiesi CZ </w:t>
            </w:r>
            <w:proofErr w:type="spellStart"/>
            <w:r w:rsidRPr="004A1895">
              <w:rPr>
                <w:sz w:val="22"/>
                <w:szCs w:val="22"/>
                <w:lang w:val="es-ES"/>
              </w:rPr>
              <w:t>s.r.o</w:t>
            </w:r>
            <w:proofErr w:type="spellEnd"/>
            <w:r w:rsidRPr="004A1895">
              <w:rPr>
                <w:sz w:val="22"/>
                <w:szCs w:val="22"/>
                <w:lang w:val="es-ES"/>
              </w:rPr>
              <w:t>.</w:t>
            </w:r>
          </w:p>
          <w:p w14:paraId="3061A1F5" w14:textId="77777777" w:rsidR="00BB3832" w:rsidRPr="004A1895" w:rsidRDefault="00E56815">
            <w:pPr>
              <w:suppressAutoHyphens/>
              <w:rPr>
                <w:lang w:val="es-ES"/>
              </w:rPr>
            </w:pPr>
            <w:r w:rsidRPr="004A1895">
              <w:rPr>
                <w:sz w:val="22"/>
                <w:szCs w:val="22"/>
                <w:lang w:val="es-ES"/>
              </w:rPr>
              <w:t>Tel: + 420 261221745</w:t>
            </w:r>
          </w:p>
          <w:p w14:paraId="2C8EFF62" w14:textId="77777777" w:rsidR="00BB3832" w:rsidRPr="004A1895" w:rsidRDefault="00BB3832">
            <w:pPr>
              <w:suppressAutoHyphens/>
              <w:rPr>
                <w:lang w:val="es-ES"/>
              </w:rPr>
            </w:pPr>
          </w:p>
        </w:tc>
        <w:tc>
          <w:tcPr>
            <w:tcW w:w="4868" w:type="dxa"/>
            <w:gridSpan w:val="2"/>
          </w:tcPr>
          <w:p w14:paraId="04E8221B" w14:textId="77777777" w:rsidR="00BB3832" w:rsidRPr="004A1895" w:rsidRDefault="00E56815">
            <w:pPr>
              <w:rPr>
                <w:b/>
                <w:bCs/>
                <w:lang w:val="es-ES"/>
              </w:rPr>
            </w:pPr>
            <w:proofErr w:type="spellStart"/>
            <w:r w:rsidRPr="004A1895">
              <w:rPr>
                <w:b/>
                <w:bCs/>
                <w:sz w:val="22"/>
                <w:szCs w:val="22"/>
                <w:lang w:val="es-ES"/>
              </w:rPr>
              <w:t>Magyarország</w:t>
            </w:r>
            <w:proofErr w:type="spellEnd"/>
          </w:p>
          <w:p w14:paraId="58710E92" w14:textId="7198AFCB" w:rsidR="00BB3832" w:rsidRPr="004A1895" w:rsidRDefault="00E56815">
            <w:pPr>
              <w:rPr>
                <w:lang w:val="es-ES"/>
              </w:rPr>
            </w:pPr>
            <w:del w:id="34" w:author="Author">
              <w:r w:rsidRPr="004A1895" w:rsidDel="00D158F0">
                <w:rPr>
                  <w:sz w:val="22"/>
                  <w:szCs w:val="22"/>
                  <w:lang w:val="es-ES"/>
                </w:rPr>
                <w:delText>Chiesi Hungary Kft.</w:delText>
              </w:r>
            </w:del>
            <w:proofErr w:type="spellStart"/>
            <w:ins w:id="35" w:author="Author">
              <w:r w:rsidR="00D158F0">
                <w:rPr>
                  <w:sz w:val="22"/>
                  <w:szCs w:val="22"/>
                  <w:lang w:val="es-ES"/>
                </w:rPr>
                <w:t>ExCEEd</w:t>
              </w:r>
              <w:proofErr w:type="spellEnd"/>
              <w:r w:rsidR="00D158F0">
                <w:rPr>
                  <w:sz w:val="22"/>
                  <w:szCs w:val="22"/>
                  <w:lang w:val="es-ES"/>
                </w:rPr>
                <w:t xml:space="preserve"> </w:t>
              </w:r>
              <w:proofErr w:type="spellStart"/>
              <w:r w:rsidR="00D158F0">
                <w:rPr>
                  <w:sz w:val="22"/>
                  <w:szCs w:val="22"/>
                  <w:lang w:val="es-ES"/>
                </w:rPr>
                <w:t>Orphan</w:t>
              </w:r>
              <w:proofErr w:type="spellEnd"/>
              <w:r w:rsidR="00D158F0">
                <w:rPr>
                  <w:sz w:val="22"/>
                  <w:szCs w:val="22"/>
                  <w:lang w:val="es-ES"/>
                </w:rPr>
                <w:t xml:space="preserve"> </w:t>
              </w:r>
              <w:proofErr w:type="spellStart"/>
              <w:r w:rsidR="00D158F0">
                <w:rPr>
                  <w:sz w:val="22"/>
                  <w:szCs w:val="22"/>
                  <w:lang w:val="es-ES"/>
                </w:rPr>
                <w:t>Distribution</w:t>
              </w:r>
              <w:proofErr w:type="spellEnd"/>
              <w:r w:rsidR="00D158F0">
                <w:rPr>
                  <w:sz w:val="22"/>
                  <w:szCs w:val="22"/>
                  <w:lang w:val="es-ES"/>
                </w:rPr>
                <w:t xml:space="preserve"> </w:t>
              </w:r>
              <w:proofErr w:type="spellStart"/>
              <w:r w:rsidR="00D158F0">
                <w:rPr>
                  <w:sz w:val="22"/>
                  <w:szCs w:val="22"/>
                  <w:lang w:val="es-ES"/>
                </w:rPr>
                <w:t>d.o.o</w:t>
              </w:r>
              <w:proofErr w:type="spellEnd"/>
              <w:r w:rsidR="00D158F0">
                <w:rPr>
                  <w:sz w:val="22"/>
                  <w:szCs w:val="22"/>
                  <w:lang w:val="es-ES"/>
                </w:rPr>
                <w:t>.   </w:t>
              </w:r>
            </w:ins>
          </w:p>
          <w:p w14:paraId="72176117" w14:textId="5377201F" w:rsidR="00BB3832" w:rsidRPr="004A1895" w:rsidRDefault="00E56815">
            <w:pPr>
              <w:suppressAutoHyphens/>
              <w:rPr>
                <w:sz w:val="22"/>
                <w:szCs w:val="22"/>
                <w:lang w:val="es-ES"/>
              </w:rPr>
            </w:pPr>
            <w:r w:rsidRPr="004A1895">
              <w:rPr>
                <w:sz w:val="22"/>
                <w:szCs w:val="22"/>
                <w:lang w:val="es-ES"/>
              </w:rPr>
              <w:t xml:space="preserve">Tel.: </w:t>
            </w:r>
            <w:del w:id="36" w:author="Author">
              <w:r w:rsidRPr="004A1895" w:rsidDel="00D158F0">
                <w:rPr>
                  <w:sz w:val="22"/>
                  <w:szCs w:val="22"/>
                  <w:lang w:val="es-ES"/>
                </w:rPr>
                <w:delText>+ 36-1-429 1060</w:delText>
              </w:r>
            </w:del>
            <w:ins w:id="37" w:author="Author">
              <w:r w:rsidR="00D158F0">
                <w:rPr>
                  <w:sz w:val="22"/>
                  <w:szCs w:val="22"/>
                  <w:lang w:val="es-ES"/>
                </w:rPr>
                <w:t>+36 70 612 7768</w:t>
              </w:r>
            </w:ins>
          </w:p>
          <w:p w14:paraId="0448C9B0" w14:textId="6ADB173D" w:rsidR="000E28BE" w:rsidRPr="004A1895" w:rsidRDefault="000E28BE">
            <w:pPr>
              <w:suppressAutoHyphens/>
              <w:rPr>
                <w:lang w:val="es-ES"/>
              </w:rPr>
            </w:pPr>
          </w:p>
        </w:tc>
      </w:tr>
      <w:tr w:rsidR="00BB3832" w:rsidRPr="004A1895" w14:paraId="45C7DCED" w14:textId="77777777">
        <w:trPr>
          <w:cantSplit/>
        </w:trPr>
        <w:tc>
          <w:tcPr>
            <w:tcW w:w="4855" w:type="dxa"/>
          </w:tcPr>
          <w:p w14:paraId="57ADF507" w14:textId="77777777" w:rsidR="00BB3832" w:rsidRPr="004A1895" w:rsidRDefault="00E56815">
            <w:pPr>
              <w:rPr>
                <w:lang w:val="es-ES"/>
              </w:rPr>
            </w:pPr>
            <w:proofErr w:type="spellStart"/>
            <w:r w:rsidRPr="004A1895">
              <w:rPr>
                <w:b/>
                <w:bCs/>
                <w:sz w:val="22"/>
                <w:szCs w:val="22"/>
                <w:lang w:val="es-ES"/>
              </w:rPr>
              <w:t>Danmark</w:t>
            </w:r>
            <w:proofErr w:type="spellEnd"/>
          </w:p>
          <w:p w14:paraId="479E049B" w14:textId="77777777" w:rsidR="00BB3832" w:rsidRPr="004A1895" w:rsidRDefault="00E56815">
            <w:pPr>
              <w:rPr>
                <w:lang w:val="es-ES"/>
              </w:rPr>
            </w:pPr>
            <w:r w:rsidRPr="004A1895">
              <w:rPr>
                <w:sz w:val="22"/>
                <w:szCs w:val="22"/>
                <w:lang w:val="es-ES"/>
              </w:rPr>
              <w:t>Chiesi Pharma AB</w:t>
            </w:r>
          </w:p>
          <w:p w14:paraId="142379D7" w14:textId="77777777" w:rsidR="00BB3832" w:rsidRPr="004A1895" w:rsidRDefault="00E56815">
            <w:pPr>
              <w:suppressAutoHyphens/>
              <w:rPr>
                <w:lang w:val="es-ES"/>
              </w:rPr>
            </w:pPr>
            <w:proofErr w:type="spellStart"/>
            <w:r w:rsidRPr="004A1895">
              <w:rPr>
                <w:sz w:val="22"/>
                <w:szCs w:val="22"/>
                <w:lang w:val="es-ES"/>
              </w:rPr>
              <w:t>Tlf</w:t>
            </w:r>
            <w:proofErr w:type="spellEnd"/>
            <w:r w:rsidRPr="004A1895">
              <w:rPr>
                <w:sz w:val="22"/>
                <w:szCs w:val="22"/>
                <w:lang w:val="es-ES"/>
              </w:rPr>
              <w:t>: + 46 8 753 35 20</w:t>
            </w:r>
          </w:p>
          <w:p w14:paraId="3005E42E" w14:textId="77777777" w:rsidR="00BB3832" w:rsidRPr="004A1895" w:rsidRDefault="00BB3832">
            <w:pPr>
              <w:suppressAutoHyphens/>
              <w:rPr>
                <w:lang w:val="es-ES"/>
              </w:rPr>
            </w:pPr>
          </w:p>
        </w:tc>
        <w:tc>
          <w:tcPr>
            <w:tcW w:w="4868" w:type="dxa"/>
            <w:gridSpan w:val="2"/>
          </w:tcPr>
          <w:p w14:paraId="6D0F7F97" w14:textId="77777777" w:rsidR="00BB3832" w:rsidRPr="004A1895" w:rsidRDefault="00E56815">
            <w:pPr>
              <w:suppressAutoHyphens/>
              <w:rPr>
                <w:b/>
                <w:bCs/>
                <w:lang w:val="es-ES"/>
              </w:rPr>
            </w:pPr>
            <w:r w:rsidRPr="004A1895">
              <w:rPr>
                <w:b/>
                <w:bCs/>
                <w:sz w:val="22"/>
                <w:szCs w:val="22"/>
                <w:lang w:val="es-ES"/>
              </w:rPr>
              <w:t>Malta</w:t>
            </w:r>
          </w:p>
          <w:p w14:paraId="069EBD9E" w14:textId="77777777" w:rsidR="00BB3832" w:rsidRPr="004A1895" w:rsidRDefault="00E56815">
            <w:pPr>
              <w:pStyle w:val="Default"/>
              <w:rPr>
                <w:sz w:val="22"/>
                <w:szCs w:val="22"/>
                <w:lang w:val="es-ES"/>
              </w:rPr>
            </w:pPr>
            <w:r w:rsidRPr="004A1895">
              <w:rPr>
                <w:sz w:val="22"/>
                <w:szCs w:val="22"/>
                <w:lang w:val="es-ES"/>
              </w:rPr>
              <w:t xml:space="preserve">Chiesi </w:t>
            </w:r>
            <w:proofErr w:type="spellStart"/>
            <w:r w:rsidRPr="004A1895">
              <w:rPr>
                <w:sz w:val="22"/>
                <w:szCs w:val="22"/>
                <w:lang w:val="es-ES"/>
              </w:rPr>
              <w:t>Farmaceutici</w:t>
            </w:r>
            <w:proofErr w:type="spellEnd"/>
            <w:r w:rsidRPr="004A1895">
              <w:rPr>
                <w:sz w:val="22"/>
                <w:szCs w:val="22"/>
                <w:lang w:val="es-ES"/>
              </w:rPr>
              <w:t xml:space="preserve"> </w:t>
            </w:r>
            <w:proofErr w:type="spellStart"/>
            <w:r w:rsidRPr="004A1895">
              <w:rPr>
                <w:sz w:val="22"/>
                <w:szCs w:val="22"/>
                <w:lang w:val="es-ES"/>
              </w:rPr>
              <w:t>S.p.A</w:t>
            </w:r>
            <w:proofErr w:type="spellEnd"/>
            <w:r w:rsidRPr="004A1895">
              <w:rPr>
                <w:sz w:val="22"/>
                <w:szCs w:val="22"/>
                <w:lang w:val="es-ES"/>
              </w:rPr>
              <w:t>.</w:t>
            </w:r>
          </w:p>
          <w:p w14:paraId="1395FA04" w14:textId="77777777" w:rsidR="00BB3832" w:rsidRPr="004A1895" w:rsidRDefault="00E56815">
            <w:pPr>
              <w:rPr>
                <w:sz w:val="22"/>
                <w:szCs w:val="22"/>
                <w:lang w:val="es-ES"/>
              </w:rPr>
            </w:pPr>
            <w:r w:rsidRPr="004A1895">
              <w:rPr>
                <w:sz w:val="22"/>
                <w:szCs w:val="22"/>
                <w:lang w:val="es-ES"/>
              </w:rPr>
              <w:t>Tel: + 39 0521 2791</w:t>
            </w:r>
          </w:p>
          <w:p w14:paraId="12DD1052" w14:textId="05F498C9" w:rsidR="000E28BE" w:rsidRPr="004A1895" w:rsidRDefault="000E28BE">
            <w:pPr>
              <w:rPr>
                <w:lang w:val="es-ES"/>
              </w:rPr>
            </w:pPr>
          </w:p>
        </w:tc>
      </w:tr>
      <w:tr w:rsidR="00BB3832" w:rsidRPr="004A1895" w14:paraId="625FD7EF" w14:textId="77777777">
        <w:trPr>
          <w:cantSplit/>
        </w:trPr>
        <w:tc>
          <w:tcPr>
            <w:tcW w:w="4855" w:type="dxa"/>
          </w:tcPr>
          <w:p w14:paraId="1F734059" w14:textId="77777777" w:rsidR="00BB3832" w:rsidRPr="004A1895" w:rsidRDefault="00E56815">
            <w:pPr>
              <w:rPr>
                <w:lang w:val="es-ES"/>
              </w:rPr>
            </w:pPr>
            <w:proofErr w:type="spellStart"/>
            <w:r w:rsidRPr="004A1895">
              <w:rPr>
                <w:b/>
                <w:bCs/>
                <w:sz w:val="22"/>
                <w:szCs w:val="22"/>
                <w:lang w:val="es-ES"/>
              </w:rPr>
              <w:t>Deutschland</w:t>
            </w:r>
            <w:proofErr w:type="spellEnd"/>
          </w:p>
          <w:p w14:paraId="23785E6A" w14:textId="77777777" w:rsidR="00BB3832" w:rsidRPr="004A1895" w:rsidRDefault="00E56815">
            <w:pPr>
              <w:rPr>
                <w:lang w:val="es-ES"/>
              </w:rPr>
            </w:pPr>
            <w:r w:rsidRPr="004A1895">
              <w:rPr>
                <w:sz w:val="22"/>
                <w:szCs w:val="22"/>
                <w:lang w:val="es-ES"/>
              </w:rPr>
              <w:t>Chiesi GmbH</w:t>
            </w:r>
          </w:p>
          <w:p w14:paraId="5BCAD84E" w14:textId="77777777" w:rsidR="00BB3832" w:rsidRPr="004A1895" w:rsidRDefault="00E56815">
            <w:pPr>
              <w:suppressAutoHyphens/>
              <w:rPr>
                <w:lang w:val="es-ES"/>
              </w:rPr>
            </w:pPr>
            <w:r w:rsidRPr="004A1895">
              <w:rPr>
                <w:sz w:val="22"/>
                <w:szCs w:val="22"/>
                <w:lang w:val="es-ES"/>
              </w:rPr>
              <w:t>Tel: + 49 40 89724-0</w:t>
            </w:r>
          </w:p>
          <w:p w14:paraId="0FD91356" w14:textId="77777777" w:rsidR="00BB3832" w:rsidRPr="004A1895" w:rsidRDefault="00BB3832">
            <w:pPr>
              <w:suppressAutoHyphens/>
              <w:rPr>
                <w:lang w:val="es-ES"/>
              </w:rPr>
            </w:pPr>
          </w:p>
        </w:tc>
        <w:tc>
          <w:tcPr>
            <w:tcW w:w="4868" w:type="dxa"/>
            <w:gridSpan w:val="2"/>
          </w:tcPr>
          <w:p w14:paraId="15C78C68" w14:textId="77777777" w:rsidR="00BB3832" w:rsidRPr="004A1895" w:rsidRDefault="00E56815">
            <w:pPr>
              <w:suppressAutoHyphens/>
              <w:rPr>
                <w:b/>
                <w:bCs/>
                <w:lang w:val="es-ES"/>
              </w:rPr>
            </w:pPr>
            <w:proofErr w:type="spellStart"/>
            <w:r w:rsidRPr="004A1895">
              <w:rPr>
                <w:b/>
                <w:bCs/>
                <w:sz w:val="22"/>
                <w:szCs w:val="22"/>
                <w:lang w:val="es-ES"/>
              </w:rPr>
              <w:t>Nederland</w:t>
            </w:r>
            <w:proofErr w:type="spellEnd"/>
          </w:p>
          <w:p w14:paraId="2362342B" w14:textId="77777777" w:rsidR="00BB3832" w:rsidRPr="004A1895" w:rsidRDefault="00E56815">
            <w:pPr>
              <w:rPr>
                <w:lang w:val="es-ES"/>
              </w:rPr>
            </w:pPr>
            <w:r w:rsidRPr="004A1895">
              <w:rPr>
                <w:sz w:val="22"/>
                <w:szCs w:val="22"/>
                <w:lang w:val="es-ES"/>
              </w:rPr>
              <w:t xml:space="preserve">Chiesi </w:t>
            </w:r>
            <w:proofErr w:type="spellStart"/>
            <w:r w:rsidRPr="004A1895">
              <w:rPr>
                <w:sz w:val="22"/>
                <w:szCs w:val="22"/>
                <w:lang w:val="es-ES"/>
              </w:rPr>
              <w:t>Pharmaceuticals</w:t>
            </w:r>
            <w:proofErr w:type="spellEnd"/>
            <w:r w:rsidRPr="004A1895">
              <w:rPr>
                <w:sz w:val="22"/>
                <w:szCs w:val="22"/>
                <w:lang w:val="es-ES"/>
              </w:rPr>
              <w:t xml:space="preserve"> B.V.</w:t>
            </w:r>
          </w:p>
          <w:p w14:paraId="07A08DA6" w14:textId="77777777" w:rsidR="00BB3832" w:rsidRPr="004A1895" w:rsidRDefault="00E56815">
            <w:pPr>
              <w:rPr>
                <w:sz w:val="22"/>
                <w:szCs w:val="22"/>
                <w:lang w:val="es-ES"/>
              </w:rPr>
            </w:pPr>
            <w:r w:rsidRPr="004A1895">
              <w:rPr>
                <w:sz w:val="22"/>
                <w:szCs w:val="22"/>
                <w:lang w:val="es-ES"/>
              </w:rPr>
              <w:t>Tel: + 31 88 501 64 00</w:t>
            </w:r>
          </w:p>
          <w:p w14:paraId="09782CEB" w14:textId="7BA51842" w:rsidR="000E28BE" w:rsidRPr="004A1895" w:rsidRDefault="000E28BE">
            <w:pPr>
              <w:rPr>
                <w:lang w:val="es-ES"/>
              </w:rPr>
            </w:pPr>
          </w:p>
        </w:tc>
      </w:tr>
      <w:tr w:rsidR="00BB3832" w:rsidRPr="00431810" w14:paraId="3DA2D305" w14:textId="77777777">
        <w:trPr>
          <w:cantSplit/>
        </w:trPr>
        <w:tc>
          <w:tcPr>
            <w:tcW w:w="4855" w:type="dxa"/>
          </w:tcPr>
          <w:p w14:paraId="11EBDE3E" w14:textId="77777777" w:rsidR="00BB3832" w:rsidRPr="004A1895" w:rsidRDefault="00E56815">
            <w:pPr>
              <w:suppressAutoHyphens/>
              <w:rPr>
                <w:b/>
                <w:bCs/>
                <w:lang w:val="es-ES"/>
              </w:rPr>
            </w:pPr>
            <w:proofErr w:type="spellStart"/>
            <w:r w:rsidRPr="004A1895">
              <w:rPr>
                <w:b/>
                <w:bCs/>
                <w:sz w:val="22"/>
                <w:szCs w:val="22"/>
                <w:lang w:val="es-ES"/>
              </w:rPr>
              <w:t>Eesti</w:t>
            </w:r>
            <w:proofErr w:type="spellEnd"/>
          </w:p>
          <w:p w14:paraId="20B9B203" w14:textId="77777777" w:rsidR="00BB3832" w:rsidRPr="004A1895" w:rsidRDefault="00E56815">
            <w:pPr>
              <w:rPr>
                <w:lang w:val="es-ES"/>
              </w:rPr>
            </w:pPr>
            <w:r w:rsidRPr="004A1895">
              <w:rPr>
                <w:sz w:val="22"/>
                <w:szCs w:val="22"/>
                <w:lang w:val="es-ES"/>
              </w:rPr>
              <w:t xml:space="preserve">Chiesi </w:t>
            </w:r>
            <w:proofErr w:type="spellStart"/>
            <w:r w:rsidRPr="004A1895">
              <w:rPr>
                <w:sz w:val="22"/>
                <w:szCs w:val="22"/>
                <w:lang w:val="es-ES"/>
              </w:rPr>
              <w:t>Pharmaceuticals</w:t>
            </w:r>
            <w:proofErr w:type="spellEnd"/>
            <w:r w:rsidRPr="004A1895">
              <w:rPr>
                <w:sz w:val="22"/>
                <w:szCs w:val="22"/>
                <w:lang w:val="es-ES"/>
              </w:rPr>
              <w:t xml:space="preserve"> </w:t>
            </w:r>
            <w:proofErr w:type="spellStart"/>
            <w:r w:rsidRPr="004A1895">
              <w:rPr>
                <w:sz w:val="22"/>
                <w:szCs w:val="22"/>
                <w:lang w:val="es-ES"/>
              </w:rPr>
              <w:t>GmbH</w:t>
            </w:r>
            <w:proofErr w:type="spellEnd"/>
          </w:p>
          <w:p w14:paraId="0EEEED7E" w14:textId="77777777" w:rsidR="00BB3832" w:rsidRPr="004A1895" w:rsidRDefault="00E56815">
            <w:pPr>
              <w:rPr>
                <w:lang w:val="es-ES"/>
              </w:rPr>
            </w:pPr>
            <w:r w:rsidRPr="004A1895">
              <w:rPr>
                <w:sz w:val="22"/>
                <w:szCs w:val="22"/>
                <w:lang w:val="es-ES"/>
              </w:rPr>
              <w:t>Tel: + 43 1 4073919</w:t>
            </w:r>
          </w:p>
          <w:p w14:paraId="7F19AA6D" w14:textId="77777777" w:rsidR="00BB3832" w:rsidRPr="004A1895" w:rsidRDefault="00BB3832">
            <w:pPr>
              <w:suppressAutoHyphens/>
              <w:rPr>
                <w:lang w:val="es-ES"/>
              </w:rPr>
            </w:pPr>
          </w:p>
        </w:tc>
        <w:tc>
          <w:tcPr>
            <w:tcW w:w="4868" w:type="dxa"/>
            <w:gridSpan w:val="2"/>
          </w:tcPr>
          <w:p w14:paraId="16AC0585" w14:textId="77777777" w:rsidR="00BB3832" w:rsidRPr="004A1895" w:rsidRDefault="00E56815">
            <w:pPr>
              <w:keepNext/>
              <w:ind w:left="709" w:hanging="709"/>
              <w:outlineLvl w:val="1"/>
              <w:rPr>
                <w:b/>
                <w:bCs/>
                <w:caps/>
                <w:snapToGrid w:val="0"/>
                <w:lang w:val="es-ES"/>
              </w:rPr>
            </w:pPr>
            <w:proofErr w:type="spellStart"/>
            <w:r w:rsidRPr="004A1895">
              <w:rPr>
                <w:b/>
                <w:bCs/>
                <w:snapToGrid w:val="0"/>
                <w:sz w:val="22"/>
                <w:szCs w:val="22"/>
                <w:lang w:val="es-ES"/>
              </w:rPr>
              <w:t>Norge</w:t>
            </w:r>
            <w:proofErr w:type="spellEnd"/>
          </w:p>
          <w:p w14:paraId="605C84C6" w14:textId="77777777" w:rsidR="00BB3832" w:rsidRPr="004A1895" w:rsidRDefault="00E56815">
            <w:pPr>
              <w:rPr>
                <w:lang w:val="es-ES"/>
              </w:rPr>
            </w:pPr>
            <w:r w:rsidRPr="004A1895">
              <w:rPr>
                <w:sz w:val="22"/>
                <w:szCs w:val="22"/>
                <w:lang w:val="es-ES"/>
              </w:rPr>
              <w:t>Chiesi Pharma AB</w:t>
            </w:r>
          </w:p>
          <w:p w14:paraId="4135C413" w14:textId="77777777" w:rsidR="00BB3832" w:rsidRPr="004A1895" w:rsidRDefault="00E56815">
            <w:pPr>
              <w:rPr>
                <w:sz w:val="22"/>
                <w:szCs w:val="22"/>
                <w:lang w:val="es-ES"/>
              </w:rPr>
            </w:pPr>
            <w:proofErr w:type="spellStart"/>
            <w:r w:rsidRPr="004A1895">
              <w:rPr>
                <w:sz w:val="22"/>
                <w:szCs w:val="22"/>
                <w:lang w:val="es-ES"/>
              </w:rPr>
              <w:t>Tlf</w:t>
            </w:r>
            <w:proofErr w:type="spellEnd"/>
            <w:r w:rsidRPr="004A1895">
              <w:rPr>
                <w:sz w:val="22"/>
                <w:szCs w:val="22"/>
                <w:lang w:val="es-ES"/>
              </w:rPr>
              <w:t>: + 46 8 753 35 20</w:t>
            </w:r>
          </w:p>
          <w:p w14:paraId="585E8861" w14:textId="3566BB8C" w:rsidR="000E28BE" w:rsidRPr="004A1895" w:rsidRDefault="000E28BE">
            <w:pPr>
              <w:rPr>
                <w:lang w:val="es-ES"/>
              </w:rPr>
            </w:pPr>
          </w:p>
        </w:tc>
      </w:tr>
      <w:tr w:rsidR="00BB3832" w:rsidRPr="004A1895" w14:paraId="12FF0518" w14:textId="77777777">
        <w:trPr>
          <w:cantSplit/>
        </w:trPr>
        <w:tc>
          <w:tcPr>
            <w:tcW w:w="4855" w:type="dxa"/>
          </w:tcPr>
          <w:p w14:paraId="2A86423B" w14:textId="77777777" w:rsidR="00BB3832" w:rsidRPr="004A1895" w:rsidRDefault="00E56815">
            <w:pPr>
              <w:rPr>
                <w:lang w:val="es-ES"/>
              </w:rPr>
            </w:pPr>
            <w:proofErr w:type="spellStart"/>
            <w:r w:rsidRPr="004A1895">
              <w:rPr>
                <w:b/>
                <w:bCs/>
                <w:sz w:val="22"/>
                <w:szCs w:val="22"/>
                <w:lang w:val="es-ES"/>
              </w:rPr>
              <w:t>Ελλάδ</w:t>
            </w:r>
            <w:proofErr w:type="spellEnd"/>
            <w:r w:rsidRPr="004A1895">
              <w:rPr>
                <w:b/>
                <w:bCs/>
                <w:sz w:val="22"/>
                <w:szCs w:val="22"/>
                <w:lang w:val="es-ES"/>
              </w:rPr>
              <w:t>α</w:t>
            </w:r>
          </w:p>
          <w:p w14:paraId="7BA79BFC" w14:textId="77777777" w:rsidR="00BB3832" w:rsidRPr="004A1895" w:rsidRDefault="00E56815">
            <w:pPr>
              <w:rPr>
                <w:snapToGrid w:val="0"/>
                <w:lang w:val="es-ES"/>
              </w:rPr>
            </w:pPr>
            <w:r w:rsidRPr="004A1895">
              <w:rPr>
                <w:snapToGrid w:val="0"/>
                <w:sz w:val="22"/>
                <w:szCs w:val="22"/>
                <w:lang w:val="es-ES"/>
              </w:rPr>
              <w:t>DEMO ABEE</w:t>
            </w:r>
          </w:p>
          <w:p w14:paraId="6818087B" w14:textId="77777777" w:rsidR="00BB3832" w:rsidRPr="004A1895" w:rsidRDefault="00E56815">
            <w:pPr>
              <w:suppressAutoHyphens/>
              <w:rPr>
                <w:lang w:val="es-ES"/>
              </w:rPr>
            </w:pPr>
            <w:proofErr w:type="spellStart"/>
            <w:r w:rsidRPr="004A1895">
              <w:rPr>
                <w:sz w:val="22"/>
                <w:szCs w:val="22"/>
                <w:lang w:val="es-ES"/>
              </w:rPr>
              <w:t>Τηλ</w:t>
            </w:r>
            <w:proofErr w:type="spellEnd"/>
            <w:r w:rsidRPr="004A1895">
              <w:rPr>
                <w:sz w:val="22"/>
                <w:szCs w:val="22"/>
                <w:lang w:val="es-ES"/>
              </w:rPr>
              <w:t>: + 30 210 8161802</w:t>
            </w:r>
          </w:p>
          <w:p w14:paraId="7D0A5349" w14:textId="77777777" w:rsidR="00BB3832" w:rsidRPr="004A1895" w:rsidRDefault="00BB3832">
            <w:pPr>
              <w:suppressAutoHyphens/>
              <w:rPr>
                <w:lang w:val="es-ES"/>
              </w:rPr>
            </w:pPr>
          </w:p>
        </w:tc>
        <w:tc>
          <w:tcPr>
            <w:tcW w:w="4868" w:type="dxa"/>
            <w:gridSpan w:val="2"/>
          </w:tcPr>
          <w:p w14:paraId="102A1A59" w14:textId="77777777" w:rsidR="00BB3832" w:rsidRPr="004A1895" w:rsidRDefault="00E56815">
            <w:pPr>
              <w:rPr>
                <w:lang w:val="es-ES"/>
              </w:rPr>
            </w:pPr>
            <w:proofErr w:type="spellStart"/>
            <w:r w:rsidRPr="004A1895">
              <w:rPr>
                <w:b/>
                <w:bCs/>
                <w:sz w:val="22"/>
                <w:szCs w:val="22"/>
                <w:lang w:val="es-ES"/>
              </w:rPr>
              <w:t>Österreich</w:t>
            </w:r>
            <w:proofErr w:type="spellEnd"/>
          </w:p>
          <w:p w14:paraId="3A418181" w14:textId="77777777" w:rsidR="00BB3832" w:rsidRPr="004A1895" w:rsidRDefault="00E56815">
            <w:pPr>
              <w:rPr>
                <w:lang w:val="es-ES"/>
              </w:rPr>
            </w:pPr>
            <w:r w:rsidRPr="004A1895">
              <w:rPr>
                <w:sz w:val="22"/>
                <w:szCs w:val="22"/>
                <w:lang w:val="es-ES"/>
              </w:rPr>
              <w:t xml:space="preserve">Chiesi </w:t>
            </w:r>
            <w:proofErr w:type="spellStart"/>
            <w:r w:rsidRPr="004A1895">
              <w:rPr>
                <w:sz w:val="22"/>
                <w:szCs w:val="22"/>
                <w:lang w:val="es-ES"/>
              </w:rPr>
              <w:t>Pharmaceuticals</w:t>
            </w:r>
            <w:proofErr w:type="spellEnd"/>
            <w:r w:rsidRPr="004A1895">
              <w:rPr>
                <w:sz w:val="22"/>
                <w:szCs w:val="22"/>
                <w:lang w:val="es-ES"/>
              </w:rPr>
              <w:t xml:space="preserve"> </w:t>
            </w:r>
            <w:proofErr w:type="spellStart"/>
            <w:r w:rsidRPr="004A1895">
              <w:rPr>
                <w:sz w:val="22"/>
                <w:szCs w:val="22"/>
                <w:lang w:val="es-ES"/>
              </w:rPr>
              <w:t>GmbH</w:t>
            </w:r>
            <w:proofErr w:type="spellEnd"/>
          </w:p>
          <w:p w14:paraId="63736CDE" w14:textId="77777777" w:rsidR="00BB3832" w:rsidRPr="004A1895" w:rsidRDefault="00E56815">
            <w:pPr>
              <w:rPr>
                <w:sz w:val="22"/>
                <w:szCs w:val="22"/>
                <w:lang w:val="es-ES"/>
              </w:rPr>
            </w:pPr>
            <w:r w:rsidRPr="004A1895">
              <w:rPr>
                <w:sz w:val="22"/>
                <w:szCs w:val="22"/>
                <w:lang w:val="es-ES"/>
              </w:rPr>
              <w:t>Tel: + 43 1 4073919</w:t>
            </w:r>
          </w:p>
          <w:p w14:paraId="7E11FC0A" w14:textId="46AFDB0D" w:rsidR="000E28BE" w:rsidRPr="004A1895" w:rsidRDefault="000E28BE">
            <w:pPr>
              <w:rPr>
                <w:lang w:val="es-ES"/>
              </w:rPr>
            </w:pPr>
          </w:p>
        </w:tc>
      </w:tr>
      <w:tr w:rsidR="00BB3832" w:rsidRPr="004A1895" w14:paraId="543AA934" w14:textId="77777777">
        <w:trPr>
          <w:cantSplit/>
        </w:trPr>
        <w:tc>
          <w:tcPr>
            <w:tcW w:w="4855" w:type="dxa"/>
          </w:tcPr>
          <w:p w14:paraId="5C732E20" w14:textId="77777777" w:rsidR="00BB3832" w:rsidRPr="004A1895" w:rsidRDefault="00E56815">
            <w:pPr>
              <w:suppressAutoHyphens/>
              <w:rPr>
                <w:b/>
                <w:bCs/>
                <w:lang w:val="es-ES"/>
              </w:rPr>
            </w:pPr>
            <w:r w:rsidRPr="004A1895">
              <w:rPr>
                <w:b/>
                <w:bCs/>
                <w:sz w:val="22"/>
                <w:szCs w:val="22"/>
                <w:lang w:val="es-ES"/>
              </w:rPr>
              <w:t>España</w:t>
            </w:r>
          </w:p>
          <w:p w14:paraId="49BD7B9C" w14:textId="77777777" w:rsidR="00BB3832" w:rsidRPr="004A1895" w:rsidRDefault="00E56815">
            <w:pPr>
              <w:rPr>
                <w:lang w:val="es-ES"/>
              </w:rPr>
            </w:pPr>
            <w:r w:rsidRPr="004A1895">
              <w:rPr>
                <w:sz w:val="22"/>
                <w:szCs w:val="22"/>
                <w:lang w:val="es-ES"/>
              </w:rPr>
              <w:t>Chiesi España, S.A.U.</w:t>
            </w:r>
          </w:p>
          <w:p w14:paraId="053BDE6D" w14:textId="77777777" w:rsidR="00BB3832" w:rsidRPr="004A1895" w:rsidRDefault="00E56815">
            <w:pPr>
              <w:rPr>
                <w:lang w:val="es-ES"/>
              </w:rPr>
            </w:pPr>
            <w:r w:rsidRPr="004A1895">
              <w:rPr>
                <w:sz w:val="22"/>
                <w:szCs w:val="22"/>
                <w:lang w:val="es-ES"/>
              </w:rPr>
              <w:t>Tel: + 34 934948000</w:t>
            </w:r>
          </w:p>
          <w:p w14:paraId="64D0AB66" w14:textId="77777777" w:rsidR="00BB3832" w:rsidRPr="004A1895" w:rsidRDefault="00BB3832">
            <w:pPr>
              <w:suppressAutoHyphens/>
              <w:rPr>
                <w:lang w:val="es-ES"/>
              </w:rPr>
            </w:pPr>
          </w:p>
        </w:tc>
        <w:tc>
          <w:tcPr>
            <w:tcW w:w="4868" w:type="dxa"/>
            <w:gridSpan w:val="2"/>
          </w:tcPr>
          <w:p w14:paraId="344C63EA" w14:textId="77777777" w:rsidR="00BB3832" w:rsidRPr="004A1895" w:rsidRDefault="00E56815">
            <w:pPr>
              <w:suppressAutoHyphens/>
              <w:rPr>
                <w:b/>
                <w:bCs/>
                <w:lang w:val="es-ES"/>
              </w:rPr>
            </w:pPr>
            <w:proofErr w:type="spellStart"/>
            <w:r w:rsidRPr="004A1895">
              <w:rPr>
                <w:b/>
                <w:bCs/>
                <w:sz w:val="22"/>
                <w:szCs w:val="22"/>
                <w:lang w:val="es-ES"/>
              </w:rPr>
              <w:t>Polska</w:t>
            </w:r>
            <w:proofErr w:type="spellEnd"/>
          </w:p>
          <w:p w14:paraId="71A1C526" w14:textId="5955835A" w:rsidR="00BB3832" w:rsidRPr="004A1895" w:rsidRDefault="00E56815">
            <w:pPr>
              <w:suppressAutoHyphens/>
              <w:rPr>
                <w:lang w:val="es-ES"/>
              </w:rPr>
            </w:pPr>
            <w:del w:id="38" w:author="Author">
              <w:r w:rsidRPr="004A1895" w:rsidDel="00D158F0">
                <w:rPr>
                  <w:sz w:val="22"/>
                  <w:szCs w:val="22"/>
                  <w:lang w:val="es-ES"/>
                </w:rPr>
                <w:delText>Chiesi Poland Sp. z.o.o.</w:delText>
              </w:r>
            </w:del>
            <w:proofErr w:type="spellStart"/>
            <w:ins w:id="39" w:author="Author">
              <w:r w:rsidR="00D158F0">
                <w:rPr>
                  <w:sz w:val="22"/>
                  <w:szCs w:val="22"/>
                  <w:lang w:val="es-ES"/>
                </w:rPr>
                <w:t>ExCEEd</w:t>
              </w:r>
              <w:proofErr w:type="spellEnd"/>
              <w:r w:rsidR="00D158F0">
                <w:rPr>
                  <w:sz w:val="22"/>
                  <w:szCs w:val="22"/>
                  <w:lang w:val="es-ES"/>
                </w:rPr>
                <w:t xml:space="preserve"> </w:t>
              </w:r>
              <w:proofErr w:type="spellStart"/>
              <w:r w:rsidR="00D158F0">
                <w:rPr>
                  <w:sz w:val="22"/>
                  <w:szCs w:val="22"/>
                  <w:lang w:val="es-ES"/>
                </w:rPr>
                <w:t>Orphan</w:t>
              </w:r>
              <w:proofErr w:type="spellEnd"/>
              <w:r w:rsidR="00D158F0">
                <w:rPr>
                  <w:sz w:val="22"/>
                  <w:szCs w:val="22"/>
                  <w:lang w:val="es-ES"/>
                </w:rPr>
                <w:t xml:space="preserve"> </w:t>
              </w:r>
              <w:proofErr w:type="spellStart"/>
              <w:r w:rsidR="00D158F0">
                <w:rPr>
                  <w:sz w:val="22"/>
                  <w:szCs w:val="22"/>
                  <w:lang w:val="es-ES"/>
                </w:rPr>
                <w:t>Distribution</w:t>
              </w:r>
              <w:proofErr w:type="spellEnd"/>
              <w:r w:rsidR="00D158F0">
                <w:rPr>
                  <w:sz w:val="22"/>
                  <w:szCs w:val="22"/>
                  <w:lang w:val="es-ES"/>
                </w:rPr>
                <w:t xml:space="preserve"> </w:t>
              </w:r>
              <w:proofErr w:type="spellStart"/>
              <w:r w:rsidR="00D158F0">
                <w:rPr>
                  <w:sz w:val="22"/>
                  <w:szCs w:val="22"/>
                  <w:lang w:val="es-ES"/>
                </w:rPr>
                <w:t>d.o.o</w:t>
              </w:r>
              <w:proofErr w:type="spellEnd"/>
              <w:r w:rsidR="00D158F0">
                <w:rPr>
                  <w:sz w:val="22"/>
                  <w:szCs w:val="22"/>
                  <w:lang w:val="es-ES"/>
                </w:rPr>
                <w:t>.   </w:t>
              </w:r>
            </w:ins>
          </w:p>
          <w:p w14:paraId="37FA4DAE" w14:textId="636F2822" w:rsidR="00BB3832" w:rsidRPr="004A1895" w:rsidRDefault="00E56815">
            <w:pPr>
              <w:suppressAutoHyphens/>
              <w:rPr>
                <w:sz w:val="22"/>
                <w:szCs w:val="22"/>
                <w:lang w:val="es-ES"/>
              </w:rPr>
            </w:pPr>
            <w:r w:rsidRPr="004A1895">
              <w:rPr>
                <w:sz w:val="22"/>
                <w:szCs w:val="22"/>
                <w:lang w:val="es-ES"/>
              </w:rPr>
              <w:t xml:space="preserve">Tel.: </w:t>
            </w:r>
            <w:del w:id="40" w:author="Author">
              <w:r w:rsidRPr="004A1895" w:rsidDel="00D158F0">
                <w:rPr>
                  <w:sz w:val="22"/>
                  <w:szCs w:val="22"/>
                  <w:lang w:val="es-ES"/>
                </w:rPr>
                <w:delText>+ 48 22 620 1421</w:delText>
              </w:r>
            </w:del>
            <w:ins w:id="41" w:author="Author">
              <w:r w:rsidR="00D158F0">
                <w:rPr>
                  <w:sz w:val="22"/>
                  <w:szCs w:val="22"/>
                  <w:lang w:val="es-ES"/>
                </w:rPr>
                <w:t>+48 799 090 131</w:t>
              </w:r>
            </w:ins>
          </w:p>
          <w:p w14:paraId="66152509" w14:textId="5E24771C" w:rsidR="000E28BE" w:rsidRPr="004A1895" w:rsidRDefault="000E28BE">
            <w:pPr>
              <w:suppressAutoHyphens/>
              <w:rPr>
                <w:lang w:val="es-ES"/>
              </w:rPr>
            </w:pPr>
          </w:p>
        </w:tc>
      </w:tr>
      <w:tr w:rsidR="00BB3832" w:rsidRPr="004A1895" w14:paraId="28597812" w14:textId="77777777">
        <w:trPr>
          <w:cantSplit/>
        </w:trPr>
        <w:tc>
          <w:tcPr>
            <w:tcW w:w="4855" w:type="dxa"/>
          </w:tcPr>
          <w:p w14:paraId="697A0F0C" w14:textId="77777777" w:rsidR="00BB3832" w:rsidRPr="004A1895" w:rsidRDefault="00E56815">
            <w:pPr>
              <w:suppressAutoHyphens/>
              <w:rPr>
                <w:b/>
                <w:bCs/>
                <w:lang w:val="es-ES"/>
              </w:rPr>
            </w:pPr>
            <w:r w:rsidRPr="004A1895">
              <w:rPr>
                <w:b/>
                <w:bCs/>
                <w:sz w:val="22"/>
                <w:szCs w:val="22"/>
                <w:lang w:val="es-ES"/>
              </w:rPr>
              <w:t>France</w:t>
            </w:r>
          </w:p>
          <w:p w14:paraId="0AA0336D" w14:textId="77777777" w:rsidR="00BB3832" w:rsidRPr="004A1895" w:rsidRDefault="00E56815">
            <w:pPr>
              <w:pStyle w:val="Default"/>
              <w:rPr>
                <w:sz w:val="22"/>
                <w:szCs w:val="22"/>
                <w:lang w:val="es-ES"/>
              </w:rPr>
            </w:pPr>
            <w:r w:rsidRPr="004A1895">
              <w:rPr>
                <w:sz w:val="22"/>
                <w:szCs w:val="22"/>
                <w:lang w:val="es-ES"/>
              </w:rPr>
              <w:t xml:space="preserve">Chiesi S.A.S. </w:t>
            </w:r>
          </w:p>
          <w:p w14:paraId="3EE19DEF" w14:textId="77777777" w:rsidR="00BB3832" w:rsidRPr="004A1895" w:rsidRDefault="00E56815">
            <w:pPr>
              <w:rPr>
                <w:lang w:val="es-ES"/>
              </w:rPr>
            </w:pPr>
            <w:proofErr w:type="spellStart"/>
            <w:r w:rsidRPr="004A1895">
              <w:rPr>
                <w:sz w:val="22"/>
                <w:szCs w:val="22"/>
                <w:lang w:val="es-ES"/>
              </w:rPr>
              <w:t>Tél</w:t>
            </w:r>
            <w:proofErr w:type="spellEnd"/>
            <w:r w:rsidRPr="004A1895">
              <w:rPr>
                <w:sz w:val="22"/>
                <w:szCs w:val="22"/>
                <w:lang w:val="es-ES"/>
              </w:rPr>
              <w:t xml:space="preserve">: + 33 1 47688899 </w:t>
            </w:r>
          </w:p>
          <w:p w14:paraId="7074C2A5" w14:textId="77777777" w:rsidR="00BB3832" w:rsidRPr="004A1895" w:rsidRDefault="00BB3832">
            <w:pPr>
              <w:rPr>
                <w:b/>
                <w:bCs/>
                <w:lang w:val="es-ES"/>
              </w:rPr>
            </w:pPr>
          </w:p>
        </w:tc>
        <w:tc>
          <w:tcPr>
            <w:tcW w:w="4868" w:type="dxa"/>
            <w:gridSpan w:val="2"/>
          </w:tcPr>
          <w:p w14:paraId="4A5C3890" w14:textId="77777777" w:rsidR="00BB3832" w:rsidRPr="004A1895" w:rsidRDefault="00E56815">
            <w:pPr>
              <w:rPr>
                <w:lang w:val="es-ES"/>
              </w:rPr>
            </w:pPr>
            <w:r w:rsidRPr="004A1895">
              <w:rPr>
                <w:b/>
                <w:bCs/>
                <w:sz w:val="22"/>
                <w:szCs w:val="22"/>
                <w:lang w:val="es-ES"/>
              </w:rPr>
              <w:t>Portugal</w:t>
            </w:r>
          </w:p>
          <w:p w14:paraId="4EF2D9A2" w14:textId="77777777" w:rsidR="00BB3832" w:rsidRPr="004A1895" w:rsidRDefault="00E56815">
            <w:pPr>
              <w:rPr>
                <w:lang w:val="es-ES"/>
              </w:rPr>
            </w:pPr>
            <w:r w:rsidRPr="004A1895">
              <w:rPr>
                <w:sz w:val="22"/>
                <w:szCs w:val="22"/>
                <w:lang w:val="es-ES"/>
              </w:rPr>
              <w:t xml:space="preserve">Chiesi </w:t>
            </w:r>
            <w:proofErr w:type="spellStart"/>
            <w:r w:rsidRPr="004A1895">
              <w:rPr>
                <w:sz w:val="22"/>
                <w:szCs w:val="22"/>
                <w:lang w:val="es-ES"/>
              </w:rPr>
              <w:t>Farmaceutici</w:t>
            </w:r>
            <w:proofErr w:type="spellEnd"/>
            <w:r w:rsidRPr="004A1895">
              <w:rPr>
                <w:sz w:val="22"/>
                <w:szCs w:val="22"/>
                <w:lang w:val="es-ES"/>
              </w:rPr>
              <w:t xml:space="preserve"> </w:t>
            </w:r>
            <w:proofErr w:type="spellStart"/>
            <w:r w:rsidRPr="004A1895">
              <w:rPr>
                <w:sz w:val="22"/>
                <w:szCs w:val="22"/>
                <w:lang w:val="es-ES"/>
              </w:rPr>
              <w:t>S.p.A</w:t>
            </w:r>
            <w:proofErr w:type="spellEnd"/>
            <w:r w:rsidRPr="004A1895">
              <w:rPr>
                <w:sz w:val="22"/>
                <w:szCs w:val="22"/>
                <w:lang w:val="es-ES"/>
              </w:rPr>
              <w:t>.</w:t>
            </w:r>
          </w:p>
          <w:p w14:paraId="707B557F" w14:textId="77777777" w:rsidR="00BB3832" w:rsidRPr="004A1895" w:rsidRDefault="00E56815">
            <w:pPr>
              <w:suppressAutoHyphens/>
              <w:rPr>
                <w:sz w:val="22"/>
                <w:szCs w:val="22"/>
                <w:lang w:val="es-ES"/>
              </w:rPr>
            </w:pPr>
            <w:r w:rsidRPr="004A1895">
              <w:rPr>
                <w:sz w:val="22"/>
                <w:szCs w:val="22"/>
                <w:lang w:val="es-ES"/>
              </w:rPr>
              <w:t>Tel: + 39 0521 2791</w:t>
            </w:r>
          </w:p>
          <w:p w14:paraId="5593F637" w14:textId="1882E441" w:rsidR="000E28BE" w:rsidRPr="004A1895" w:rsidRDefault="000E28BE">
            <w:pPr>
              <w:suppressAutoHyphens/>
              <w:rPr>
                <w:lang w:val="es-ES"/>
              </w:rPr>
            </w:pPr>
          </w:p>
        </w:tc>
      </w:tr>
      <w:tr w:rsidR="00BB3832" w:rsidRPr="004A1895" w14:paraId="15DDAA2C" w14:textId="77777777">
        <w:trPr>
          <w:cantSplit/>
        </w:trPr>
        <w:tc>
          <w:tcPr>
            <w:tcW w:w="4855" w:type="dxa"/>
          </w:tcPr>
          <w:p w14:paraId="0B600716" w14:textId="77777777" w:rsidR="00BB3832" w:rsidRPr="004A1895" w:rsidRDefault="00E56815">
            <w:pPr>
              <w:suppressAutoHyphens/>
              <w:rPr>
                <w:b/>
                <w:bCs/>
                <w:lang w:val="es-ES"/>
              </w:rPr>
            </w:pPr>
            <w:proofErr w:type="spellStart"/>
            <w:r w:rsidRPr="004A1895">
              <w:rPr>
                <w:b/>
                <w:bCs/>
                <w:sz w:val="22"/>
                <w:szCs w:val="22"/>
                <w:lang w:val="es-ES"/>
              </w:rPr>
              <w:t>Hrvatska</w:t>
            </w:r>
            <w:proofErr w:type="spellEnd"/>
          </w:p>
          <w:p w14:paraId="7DFC8179" w14:textId="77777777" w:rsidR="00BB3832" w:rsidRPr="004A1895" w:rsidRDefault="00E56815">
            <w:pPr>
              <w:suppressAutoHyphens/>
              <w:rPr>
                <w:lang w:val="es-ES"/>
              </w:rPr>
            </w:pPr>
            <w:r w:rsidRPr="004A1895">
              <w:rPr>
                <w:sz w:val="22"/>
                <w:szCs w:val="22"/>
                <w:lang w:val="es-ES"/>
              </w:rPr>
              <w:t xml:space="preserve">Chiesi </w:t>
            </w:r>
            <w:proofErr w:type="spellStart"/>
            <w:r w:rsidRPr="004A1895">
              <w:rPr>
                <w:sz w:val="22"/>
                <w:szCs w:val="22"/>
                <w:lang w:val="es-ES"/>
              </w:rPr>
              <w:t>Pharmaceuticals</w:t>
            </w:r>
            <w:proofErr w:type="spellEnd"/>
            <w:r w:rsidRPr="004A1895">
              <w:rPr>
                <w:sz w:val="22"/>
                <w:szCs w:val="22"/>
                <w:lang w:val="es-ES"/>
              </w:rPr>
              <w:t xml:space="preserve"> </w:t>
            </w:r>
            <w:proofErr w:type="spellStart"/>
            <w:r w:rsidRPr="004A1895">
              <w:rPr>
                <w:sz w:val="22"/>
                <w:szCs w:val="22"/>
                <w:lang w:val="es-ES"/>
              </w:rPr>
              <w:t>GmbH</w:t>
            </w:r>
            <w:proofErr w:type="spellEnd"/>
          </w:p>
          <w:p w14:paraId="532666CE" w14:textId="77777777" w:rsidR="00BB3832" w:rsidRPr="004A1895" w:rsidRDefault="00E56815">
            <w:pPr>
              <w:suppressAutoHyphens/>
              <w:rPr>
                <w:sz w:val="22"/>
                <w:szCs w:val="22"/>
                <w:lang w:val="es-ES"/>
              </w:rPr>
            </w:pPr>
            <w:r w:rsidRPr="004A1895">
              <w:rPr>
                <w:sz w:val="22"/>
                <w:szCs w:val="22"/>
                <w:lang w:val="es-ES"/>
              </w:rPr>
              <w:t>Tel: + 43 1 4073919</w:t>
            </w:r>
          </w:p>
          <w:p w14:paraId="5AFFFEC9" w14:textId="0D4CB773" w:rsidR="000E28BE" w:rsidRPr="004A1895" w:rsidRDefault="000E28BE">
            <w:pPr>
              <w:suppressAutoHyphens/>
              <w:rPr>
                <w:b/>
                <w:bCs/>
                <w:lang w:val="es-ES"/>
              </w:rPr>
            </w:pPr>
          </w:p>
        </w:tc>
        <w:tc>
          <w:tcPr>
            <w:tcW w:w="4868" w:type="dxa"/>
            <w:gridSpan w:val="2"/>
          </w:tcPr>
          <w:p w14:paraId="29DE3A5D" w14:textId="77777777" w:rsidR="00BB3832" w:rsidRPr="004A1895" w:rsidRDefault="00E56815">
            <w:pPr>
              <w:suppressAutoHyphens/>
              <w:rPr>
                <w:b/>
                <w:bCs/>
                <w:lang w:val="es-ES"/>
              </w:rPr>
            </w:pPr>
            <w:proofErr w:type="spellStart"/>
            <w:r w:rsidRPr="004A1895">
              <w:rPr>
                <w:b/>
                <w:bCs/>
                <w:sz w:val="22"/>
                <w:szCs w:val="22"/>
                <w:lang w:val="es-ES"/>
              </w:rPr>
              <w:t>România</w:t>
            </w:r>
            <w:proofErr w:type="spellEnd"/>
          </w:p>
          <w:p w14:paraId="4D71D75A" w14:textId="77777777" w:rsidR="00BB3832" w:rsidRPr="004A1895" w:rsidRDefault="00E56815">
            <w:pPr>
              <w:suppressAutoHyphens/>
              <w:rPr>
                <w:lang w:val="es-ES"/>
              </w:rPr>
            </w:pPr>
            <w:r w:rsidRPr="004A1895">
              <w:rPr>
                <w:sz w:val="22"/>
                <w:szCs w:val="22"/>
                <w:lang w:val="es-ES"/>
              </w:rPr>
              <w:t>Chiesi Romania S.R.L.</w:t>
            </w:r>
          </w:p>
          <w:p w14:paraId="235F822C" w14:textId="77777777" w:rsidR="00BB3832" w:rsidRPr="004A1895" w:rsidRDefault="00E56815">
            <w:pPr>
              <w:suppressAutoHyphens/>
              <w:rPr>
                <w:lang w:val="es-ES"/>
              </w:rPr>
            </w:pPr>
            <w:r w:rsidRPr="004A1895">
              <w:rPr>
                <w:sz w:val="22"/>
                <w:szCs w:val="22"/>
                <w:lang w:val="es-ES"/>
              </w:rPr>
              <w:t>Tel: + 40 212023642</w:t>
            </w:r>
          </w:p>
          <w:p w14:paraId="221189BC" w14:textId="77777777" w:rsidR="00BB3832" w:rsidRPr="004A1895" w:rsidRDefault="00BB3832">
            <w:pPr>
              <w:suppressAutoHyphens/>
              <w:rPr>
                <w:lang w:val="es-ES"/>
              </w:rPr>
            </w:pPr>
          </w:p>
        </w:tc>
      </w:tr>
      <w:tr w:rsidR="00BB3832" w:rsidRPr="004A1895" w14:paraId="20C080DF" w14:textId="77777777">
        <w:trPr>
          <w:gridAfter w:val="1"/>
          <w:wAfter w:w="8" w:type="dxa"/>
          <w:cantSplit/>
        </w:trPr>
        <w:tc>
          <w:tcPr>
            <w:tcW w:w="4855" w:type="dxa"/>
          </w:tcPr>
          <w:p w14:paraId="73D6084A" w14:textId="77777777" w:rsidR="00BB3832" w:rsidRPr="004A1895" w:rsidRDefault="00E56815">
            <w:pPr>
              <w:rPr>
                <w:lang w:val="es-ES"/>
              </w:rPr>
            </w:pPr>
            <w:proofErr w:type="spellStart"/>
            <w:r w:rsidRPr="004A1895">
              <w:rPr>
                <w:b/>
                <w:bCs/>
                <w:sz w:val="22"/>
                <w:szCs w:val="22"/>
                <w:lang w:val="es-ES"/>
              </w:rPr>
              <w:t>Ireland</w:t>
            </w:r>
            <w:proofErr w:type="spellEnd"/>
          </w:p>
          <w:p w14:paraId="7508E276" w14:textId="77777777" w:rsidR="00BB3832" w:rsidRPr="004A1895" w:rsidRDefault="00E56815">
            <w:pPr>
              <w:rPr>
                <w:lang w:val="es-ES"/>
              </w:rPr>
            </w:pPr>
            <w:r w:rsidRPr="004A1895">
              <w:rPr>
                <w:sz w:val="22"/>
                <w:szCs w:val="22"/>
                <w:lang w:val="es-ES"/>
              </w:rPr>
              <w:t xml:space="preserve">Chiesi </w:t>
            </w:r>
            <w:proofErr w:type="spellStart"/>
            <w:r w:rsidRPr="004A1895">
              <w:rPr>
                <w:sz w:val="22"/>
                <w:szCs w:val="22"/>
                <w:lang w:val="es-ES"/>
              </w:rPr>
              <w:t>Farmaceutici</w:t>
            </w:r>
            <w:proofErr w:type="spellEnd"/>
            <w:r w:rsidRPr="004A1895">
              <w:rPr>
                <w:sz w:val="22"/>
                <w:szCs w:val="22"/>
                <w:lang w:val="es-ES"/>
              </w:rPr>
              <w:t xml:space="preserve"> </w:t>
            </w:r>
            <w:proofErr w:type="spellStart"/>
            <w:r w:rsidRPr="004A1895">
              <w:rPr>
                <w:sz w:val="22"/>
                <w:szCs w:val="22"/>
                <w:lang w:val="es-ES"/>
              </w:rPr>
              <w:t>S.p.A</w:t>
            </w:r>
            <w:proofErr w:type="spellEnd"/>
            <w:r w:rsidRPr="004A1895">
              <w:rPr>
                <w:sz w:val="22"/>
                <w:szCs w:val="22"/>
                <w:lang w:val="es-ES"/>
              </w:rPr>
              <w:t>.</w:t>
            </w:r>
          </w:p>
          <w:p w14:paraId="70E4B224" w14:textId="77777777" w:rsidR="00BB3832" w:rsidRPr="004A1895" w:rsidRDefault="00E56815">
            <w:pPr>
              <w:suppressAutoHyphens/>
              <w:rPr>
                <w:lang w:val="es-ES"/>
              </w:rPr>
            </w:pPr>
            <w:r w:rsidRPr="004A1895">
              <w:rPr>
                <w:sz w:val="22"/>
                <w:szCs w:val="22"/>
                <w:lang w:val="es-ES"/>
              </w:rPr>
              <w:t>Tel: + 39 0521 2791</w:t>
            </w:r>
          </w:p>
          <w:p w14:paraId="1092F0DD" w14:textId="77777777" w:rsidR="00BB3832" w:rsidRPr="004A1895" w:rsidRDefault="00BB3832">
            <w:pPr>
              <w:suppressAutoHyphens/>
              <w:rPr>
                <w:lang w:val="es-ES"/>
              </w:rPr>
            </w:pPr>
          </w:p>
        </w:tc>
        <w:tc>
          <w:tcPr>
            <w:tcW w:w="4860" w:type="dxa"/>
          </w:tcPr>
          <w:p w14:paraId="702F0368" w14:textId="77777777" w:rsidR="00BB3832" w:rsidRPr="004A1895" w:rsidRDefault="00E56815">
            <w:pPr>
              <w:rPr>
                <w:lang w:val="es-ES"/>
              </w:rPr>
            </w:pPr>
            <w:proofErr w:type="spellStart"/>
            <w:r w:rsidRPr="004A1895">
              <w:rPr>
                <w:b/>
                <w:bCs/>
                <w:sz w:val="22"/>
                <w:szCs w:val="22"/>
                <w:lang w:val="es-ES"/>
              </w:rPr>
              <w:t>Slovenija</w:t>
            </w:r>
            <w:proofErr w:type="spellEnd"/>
          </w:p>
          <w:p w14:paraId="56A2A4AA" w14:textId="5F272729" w:rsidR="00BB3832" w:rsidRPr="004A1895" w:rsidRDefault="0077738E">
            <w:pPr>
              <w:rPr>
                <w:lang w:val="es-ES"/>
              </w:rPr>
            </w:pPr>
            <w:r w:rsidRPr="004A1895">
              <w:rPr>
                <w:bCs/>
                <w:sz w:val="22"/>
                <w:szCs w:val="22"/>
                <w:lang w:val="es-ES"/>
              </w:rPr>
              <w:t xml:space="preserve">CHIESI SLOVENIJA, </w:t>
            </w:r>
            <w:proofErr w:type="spellStart"/>
            <w:r w:rsidRPr="004A1895">
              <w:rPr>
                <w:bCs/>
                <w:sz w:val="22"/>
                <w:szCs w:val="22"/>
                <w:lang w:val="es-ES"/>
              </w:rPr>
              <w:t>d.o.o</w:t>
            </w:r>
            <w:proofErr w:type="spellEnd"/>
            <w:r w:rsidRPr="004A1895">
              <w:rPr>
                <w:bCs/>
                <w:sz w:val="22"/>
                <w:szCs w:val="22"/>
                <w:lang w:val="es-ES"/>
              </w:rPr>
              <w:t>.</w:t>
            </w:r>
          </w:p>
          <w:p w14:paraId="7E055D0F" w14:textId="77777777" w:rsidR="00BB3832" w:rsidRPr="004A1895" w:rsidRDefault="00E56815">
            <w:pPr>
              <w:suppressAutoHyphens/>
              <w:rPr>
                <w:sz w:val="22"/>
                <w:szCs w:val="22"/>
                <w:lang w:val="es-ES"/>
              </w:rPr>
            </w:pPr>
            <w:r w:rsidRPr="004A1895">
              <w:rPr>
                <w:sz w:val="22"/>
                <w:szCs w:val="22"/>
                <w:lang w:val="es-ES"/>
              </w:rPr>
              <w:t>Tel: + 386-1-43 00 901</w:t>
            </w:r>
          </w:p>
          <w:p w14:paraId="3893FF93" w14:textId="468BD8B4" w:rsidR="000E28BE" w:rsidRPr="004A1895" w:rsidRDefault="000E28BE">
            <w:pPr>
              <w:suppressAutoHyphens/>
              <w:rPr>
                <w:lang w:val="es-ES"/>
              </w:rPr>
            </w:pPr>
          </w:p>
        </w:tc>
      </w:tr>
      <w:tr w:rsidR="00BB3832" w:rsidRPr="004A1895" w14:paraId="29EBDA84" w14:textId="77777777">
        <w:trPr>
          <w:cantSplit/>
        </w:trPr>
        <w:tc>
          <w:tcPr>
            <w:tcW w:w="4855" w:type="dxa"/>
          </w:tcPr>
          <w:p w14:paraId="141CB605" w14:textId="77777777" w:rsidR="00BB3832" w:rsidRPr="004A1895" w:rsidRDefault="00E56815">
            <w:pPr>
              <w:rPr>
                <w:b/>
                <w:bCs/>
                <w:lang w:val="es-ES"/>
              </w:rPr>
            </w:pPr>
            <w:proofErr w:type="spellStart"/>
            <w:r w:rsidRPr="004A1895">
              <w:rPr>
                <w:b/>
                <w:bCs/>
                <w:sz w:val="22"/>
                <w:szCs w:val="22"/>
                <w:lang w:val="es-ES"/>
              </w:rPr>
              <w:t>Ísland</w:t>
            </w:r>
            <w:proofErr w:type="spellEnd"/>
          </w:p>
          <w:p w14:paraId="2C7F8A7A" w14:textId="77777777" w:rsidR="00BB3832" w:rsidRPr="004A1895" w:rsidRDefault="00E56815">
            <w:pPr>
              <w:rPr>
                <w:lang w:val="es-ES"/>
              </w:rPr>
            </w:pPr>
            <w:r w:rsidRPr="004A1895">
              <w:rPr>
                <w:sz w:val="22"/>
                <w:szCs w:val="22"/>
                <w:lang w:val="es-ES"/>
              </w:rPr>
              <w:t>Chiesi Pharma AB</w:t>
            </w:r>
          </w:p>
          <w:p w14:paraId="33F027B0" w14:textId="77777777" w:rsidR="00BB3832" w:rsidRPr="004A1895" w:rsidRDefault="00E56815">
            <w:pPr>
              <w:rPr>
                <w:lang w:val="es-ES"/>
              </w:rPr>
            </w:pPr>
            <w:proofErr w:type="spellStart"/>
            <w:r w:rsidRPr="004A1895">
              <w:rPr>
                <w:sz w:val="22"/>
                <w:szCs w:val="22"/>
                <w:lang w:val="es-ES"/>
              </w:rPr>
              <w:t>Sími</w:t>
            </w:r>
            <w:proofErr w:type="spellEnd"/>
            <w:r w:rsidRPr="004A1895">
              <w:rPr>
                <w:sz w:val="22"/>
                <w:szCs w:val="22"/>
                <w:lang w:val="es-ES"/>
              </w:rPr>
              <w:t>: +46 8 753 35 20</w:t>
            </w:r>
          </w:p>
          <w:p w14:paraId="1F2F5BB6" w14:textId="77777777" w:rsidR="00BB3832" w:rsidRPr="004A1895" w:rsidRDefault="00BB3832">
            <w:pPr>
              <w:rPr>
                <w:b/>
                <w:bCs/>
                <w:lang w:val="es-ES"/>
              </w:rPr>
            </w:pPr>
          </w:p>
        </w:tc>
        <w:tc>
          <w:tcPr>
            <w:tcW w:w="4868" w:type="dxa"/>
            <w:gridSpan w:val="2"/>
          </w:tcPr>
          <w:p w14:paraId="76DE279C" w14:textId="77777777" w:rsidR="00BB3832" w:rsidRPr="004A1895" w:rsidRDefault="00E56815">
            <w:pPr>
              <w:suppressAutoHyphens/>
              <w:rPr>
                <w:b/>
                <w:bCs/>
                <w:lang w:val="es-ES"/>
              </w:rPr>
            </w:pPr>
            <w:proofErr w:type="spellStart"/>
            <w:r w:rsidRPr="004A1895">
              <w:rPr>
                <w:b/>
                <w:bCs/>
                <w:sz w:val="22"/>
                <w:szCs w:val="22"/>
                <w:lang w:val="es-ES"/>
              </w:rPr>
              <w:t>Slovenská</w:t>
            </w:r>
            <w:proofErr w:type="spellEnd"/>
            <w:r w:rsidRPr="004A1895">
              <w:rPr>
                <w:b/>
                <w:bCs/>
                <w:sz w:val="22"/>
                <w:szCs w:val="22"/>
                <w:lang w:val="es-ES"/>
              </w:rPr>
              <w:t xml:space="preserve"> </w:t>
            </w:r>
            <w:proofErr w:type="spellStart"/>
            <w:r w:rsidRPr="004A1895">
              <w:rPr>
                <w:b/>
                <w:bCs/>
                <w:sz w:val="22"/>
                <w:szCs w:val="22"/>
                <w:lang w:val="es-ES"/>
              </w:rPr>
              <w:t>republika</w:t>
            </w:r>
            <w:proofErr w:type="spellEnd"/>
          </w:p>
          <w:p w14:paraId="43A28B5A" w14:textId="77777777" w:rsidR="00BB3832" w:rsidRPr="004A1895" w:rsidRDefault="00E56815">
            <w:pPr>
              <w:rPr>
                <w:lang w:val="es-ES"/>
              </w:rPr>
            </w:pPr>
            <w:r w:rsidRPr="004A1895">
              <w:rPr>
                <w:sz w:val="22"/>
                <w:szCs w:val="22"/>
                <w:lang w:val="es-ES"/>
              </w:rPr>
              <w:t xml:space="preserve">Chiesi </w:t>
            </w:r>
            <w:proofErr w:type="spellStart"/>
            <w:r w:rsidRPr="004A1895">
              <w:rPr>
                <w:sz w:val="22"/>
                <w:szCs w:val="22"/>
                <w:lang w:val="es-ES"/>
              </w:rPr>
              <w:t>Slovakia</w:t>
            </w:r>
            <w:proofErr w:type="spellEnd"/>
            <w:r w:rsidRPr="004A1895">
              <w:rPr>
                <w:sz w:val="22"/>
                <w:szCs w:val="22"/>
                <w:lang w:val="es-ES"/>
              </w:rPr>
              <w:t xml:space="preserve"> </w:t>
            </w:r>
            <w:proofErr w:type="spellStart"/>
            <w:r w:rsidRPr="004A1895">
              <w:rPr>
                <w:sz w:val="22"/>
                <w:szCs w:val="22"/>
                <w:lang w:val="es-ES"/>
              </w:rPr>
              <w:t>s.r.o</w:t>
            </w:r>
            <w:proofErr w:type="spellEnd"/>
            <w:r w:rsidRPr="004A1895">
              <w:rPr>
                <w:sz w:val="22"/>
                <w:szCs w:val="22"/>
                <w:lang w:val="es-ES"/>
              </w:rPr>
              <w:t>.</w:t>
            </w:r>
          </w:p>
          <w:p w14:paraId="7E029F2C" w14:textId="77777777" w:rsidR="00BB3832" w:rsidRPr="004A1895" w:rsidRDefault="00E56815">
            <w:pPr>
              <w:suppressAutoHyphens/>
              <w:rPr>
                <w:sz w:val="22"/>
                <w:szCs w:val="22"/>
                <w:lang w:val="es-ES"/>
              </w:rPr>
            </w:pPr>
            <w:r w:rsidRPr="004A1895">
              <w:rPr>
                <w:sz w:val="22"/>
                <w:szCs w:val="22"/>
                <w:lang w:val="es-ES"/>
              </w:rPr>
              <w:t>Tel: + 421 259300060</w:t>
            </w:r>
          </w:p>
          <w:p w14:paraId="4DC8C2F4" w14:textId="2ED00954" w:rsidR="000E28BE" w:rsidRPr="004A1895" w:rsidRDefault="000E28BE">
            <w:pPr>
              <w:suppressAutoHyphens/>
              <w:rPr>
                <w:b/>
                <w:bCs/>
                <w:lang w:val="es-ES"/>
              </w:rPr>
            </w:pPr>
          </w:p>
        </w:tc>
      </w:tr>
      <w:tr w:rsidR="00BB3832" w:rsidRPr="00431810" w14:paraId="064DB20B" w14:textId="77777777">
        <w:trPr>
          <w:cantSplit/>
        </w:trPr>
        <w:tc>
          <w:tcPr>
            <w:tcW w:w="4855" w:type="dxa"/>
          </w:tcPr>
          <w:p w14:paraId="582AC58E" w14:textId="77777777" w:rsidR="00BB3832" w:rsidRPr="004A1895" w:rsidRDefault="00E56815">
            <w:pPr>
              <w:rPr>
                <w:lang w:val="es-ES"/>
              </w:rPr>
            </w:pPr>
            <w:r w:rsidRPr="004A1895">
              <w:rPr>
                <w:b/>
                <w:bCs/>
                <w:sz w:val="22"/>
                <w:szCs w:val="22"/>
                <w:lang w:val="es-ES"/>
              </w:rPr>
              <w:t>Italia</w:t>
            </w:r>
          </w:p>
          <w:p w14:paraId="7BE9BCFD" w14:textId="77777777" w:rsidR="00BB3832" w:rsidRPr="004A1895" w:rsidRDefault="00E56815">
            <w:pPr>
              <w:rPr>
                <w:lang w:val="es-ES"/>
              </w:rPr>
            </w:pPr>
            <w:r w:rsidRPr="004A1895">
              <w:rPr>
                <w:sz w:val="22"/>
                <w:szCs w:val="22"/>
                <w:lang w:val="es-ES"/>
              </w:rPr>
              <w:t xml:space="preserve">Chiesi Italia </w:t>
            </w:r>
            <w:proofErr w:type="spellStart"/>
            <w:r w:rsidRPr="004A1895">
              <w:rPr>
                <w:sz w:val="22"/>
                <w:szCs w:val="22"/>
                <w:lang w:val="es-ES"/>
              </w:rPr>
              <w:t>S.p.A</w:t>
            </w:r>
            <w:proofErr w:type="spellEnd"/>
            <w:r w:rsidRPr="004A1895">
              <w:rPr>
                <w:sz w:val="22"/>
                <w:szCs w:val="22"/>
                <w:lang w:val="es-ES"/>
              </w:rPr>
              <w:t>.</w:t>
            </w:r>
          </w:p>
          <w:p w14:paraId="51041F09" w14:textId="77777777" w:rsidR="00BB3832" w:rsidRPr="004A1895" w:rsidRDefault="00E56815">
            <w:pPr>
              <w:rPr>
                <w:lang w:val="es-ES"/>
              </w:rPr>
            </w:pPr>
            <w:r w:rsidRPr="004A1895">
              <w:rPr>
                <w:sz w:val="22"/>
                <w:szCs w:val="22"/>
                <w:lang w:val="es-ES"/>
              </w:rPr>
              <w:t>Tel: + 39 0521 2791</w:t>
            </w:r>
          </w:p>
          <w:p w14:paraId="2627701E" w14:textId="77777777" w:rsidR="00BB3832" w:rsidRPr="004A1895" w:rsidRDefault="00BB3832">
            <w:pPr>
              <w:rPr>
                <w:b/>
                <w:bCs/>
                <w:lang w:val="es-ES"/>
              </w:rPr>
            </w:pPr>
          </w:p>
        </w:tc>
        <w:tc>
          <w:tcPr>
            <w:tcW w:w="4868" w:type="dxa"/>
            <w:gridSpan w:val="2"/>
          </w:tcPr>
          <w:p w14:paraId="5204EC30" w14:textId="77777777" w:rsidR="00BB3832" w:rsidRPr="004A1895" w:rsidRDefault="00E56815">
            <w:pPr>
              <w:suppressAutoHyphens/>
              <w:rPr>
                <w:lang w:val="es-ES"/>
              </w:rPr>
            </w:pPr>
            <w:proofErr w:type="spellStart"/>
            <w:r w:rsidRPr="004A1895">
              <w:rPr>
                <w:b/>
                <w:bCs/>
                <w:sz w:val="22"/>
                <w:szCs w:val="22"/>
                <w:lang w:val="es-ES"/>
              </w:rPr>
              <w:t>Suomi</w:t>
            </w:r>
            <w:proofErr w:type="spellEnd"/>
            <w:r w:rsidRPr="004A1895">
              <w:rPr>
                <w:b/>
                <w:bCs/>
                <w:sz w:val="22"/>
                <w:szCs w:val="22"/>
                <w:lang w:val="es-ES"/>
              </w:rPr>
              <w:t>/</w:t>
            </w:r>
            <w:proofErr w:type="spellStart"/>
            <w:r w:rsidRPr="004A1895">
              <w:rPr>
                <w:b/>
                <w:bCs/>
                <w:sz w:val="22"/>
                <w:szCs w:val="22"/>
                <w:lang w:val="es-ES"/>
              </w:rPr>
              <w:t>Finland</w:t>
            </w:r>
            <w:proofErr w:type="spellEnd"/>
          </w:p>
          <w:p w14:paraId="21E5DD9B" w14:textId="77777777" w:rsidR="00BB3832" w:rsidRPr="004A1895" w:rsidRDefault="00E56815">
            <w:pPr>
              <w:rPr>
                <w:lang w:val="es-ES"/>
              </w:rPr>
            </w:pPr>
            <w:r w:rsidRPr="004A1895">
              <w:rPr>
                <w:sz w:val="22"/>
                <w:szCs w:val="22"/>
                <w:lang w:val="es-ES"/>
              </w:rPr>
              <w:t>Chiesi Pharma AB</w:t>
            </w:r>
          </w:p>
          <w:p w14:paraId="5A53B0D6" w14:textId="77777777" w:rsidR="00BB3832" w:rsidRPr="004A1895" w:rsidRDefault="00E56815">
            <w:pPr>
              <w:suppressAutoHyphens/>
              <w:rPr>
                <w:sz w:val="22"/>
                <w:szCs w:val="22"/>
                <w:lang w:val="es-ES"/>
              </w:rPr>
            </w:pPr>
            <w:proofErr w:type="spellStart"/>
            <w:r w:rsidRPr="004A1895">
              <w:rPr>
                <w:sz w:val="22"/>
                <w:szCs w:val="22"/>
                <w:lang w:val="es-ES"/>
              </w:rPr>
              <w:t>Puh</w:t>
            </w:r>
            <w:proofErr w:type="spellEnd"/>
            <w:r w:rsidRPr="004A1895">
              <w:rPr>
                <w:sz w:val="22"/>
                <w:szCs w:val="22"/>
                <w:lang w:val="es-ES"/>
              </w:rPr>
              <w:t>/Tel: +46 8 753 35 20</w:t>
            </w:r>
          </w:p>
          <w:p w14:paraId="0A7359EE" w14:textId="45A15C03" w:rsidR="000E28BE" w:rsidRPr="004A1895" w:rsidRDefault="000E28BE">
            <w:pPr>
              <w:suppressAutoHyphens/>
              <w:rPr>
                <w:b/>
                <w:bCs/>
                <w:lang w:val="es-ES"/>
              </w:rPr>
            </w:pPr>
          </w:p>
        </w:tc>
      </w:tr>
      <w:tr w:rsidR="00BB3832" w:rsidRPr="00431810" w14:paraId="5D5E4AB1" w14:textId="77777777">
        <w:trPr>
          <w:cantSplit/>
        </w:trPr>
        <w:tc>
          <w:tcPr>
            <w:tcW w:w="4855" w:type="dxa"/>
          </w:tcPr>
          <w:p w14:paraId="6DB3F469" w14:textId="77777777" w:rsidR="00BB3832" w:rsidRPr="004A1895" w:rsidRDefault="00E56815">
            <w:pPr>
              <w:rPr>
                <w:b/>
                <w:bCs/>
                <w:lang w:val="es-ES"/>
              </w:rPr>
            </w:pPr>
            <w:proofErr w:type="spellStart"/>
            <w:r w:rsidRPr="004A1895">
              <w:rPr>
                <w:b/>
                <w:bCs/>
                <w:sz w:val="22"/>
                <w:szCs w:val="22"/>
                <w:lang w:val="es-ES"/>
              </w:rPr>
              <w:t>Κύ</w:t>
            </w:r>
            <w:proofErr w:type="spellEnd"/>
            <w:r w:rsidRPr="004A1895">
              <w:rPr>
                <w:b/>
                <w:bCs/>
                <w:sz w:val="22"/>
                <w:szCs w:val="22"/>
                <w:lang w:val="es-ES"/>
              </w:rPr>
              <w:t>προς</w:t>
            </w:r>
          </w:p>
          <w:p w14:paraId="2BB444A0" w14:textId="77777777" w:rsidR="00BB3832" w:rsidRPr="004A1895" w:rsidRDefault="00E56815">
            <w:pPr>
              <w:rPr>
                <w:lang w:val="es-ES"/>
              </w:rPr>
            </w:pPr>
            <w:proofErr w:type="spellStart"/>
            <w:r w:rsidRPr="004A1895">
              <w:rPr>
                <w:sz w:val="22"/>
                <w:szCs w:val="22"/>
                <w:lang w:val="es-ES"/>
              </w:rPr>
              <w:t>The</w:t>
            </w:r>
            <w:proofErr w:type="spellEnd"/>
            <w:r w:rsidRPr="004A1895">
              <w:rPr>
                <w:sz w:val="22"/>
                <w:szCs w:val="22"/>
                <w:lang w:val="es-ES"/>
              </w:rPr>
              <w:t xml:space="preserve"> </w:t>
            </w:r>
            <w:proofErr w:type="spellStart"/>
            <w:r w:rsidRPr="004A1895">
              <w:rPr>
                <w:sz w:val="22"/>
                <w:szCs w:val="22"/>
                <w:lang w:val="es-ES"/>
              </w:rPr>
              <w:t>Star</w:t>
            </w:r>
            <w:proofErr w:type="spellEnd"/>
            <w:r w:rsidRPr="004A1895">
              <w:rPr>
                <w:sz w:val="22"/>
                <w:szCs w:val="22"/>
                <w:lang w:val="es-ES"/>
              </w:rPr>
              <w:t xml:space="preserve"> Medicines </w:t>
            </w:r>
            <w:proofErr w:type="spellStart"/>
            <w:r w:rsidRPr="004A1895">
              <w:rPr>
                <w:sz w:val="22"/>
                <w:szCs w:val="22"/>
                <w:lang w:val="es-ES"/>
              </w:rPr>
              <w:t>Importers</w:t>
            </w:r>
            <w:proofErr w:type="spellEnd"/>
            <w:r w:rsidRPr="004A1895">
              <w:rPr>
                <w:sz w:val="22"/>
                <w:szCs w:val="22"/>
                <w:lang w:val="es-ES"/>
              </w:rPr>
              <w:t xml:space="preserve"> Co. Ltd.</w:t>
            </w:r>
          </w:p>
          <w:p w14:paraId="3DB977EE" w14:textId="77777777" w:rsidR="00BB3832" w:rsidRPr="004A1895" w:rsidRDefault="00E56815">
            <w:pPr>
              <w:rPr>
                <w:lang w:val="es-ES" w:eastAsia="en-CA"/>
              </w:rPr>
            </w:pPr>
            <w:proofErr w:type="spellStart"/>
            <w:r w:rsidRPr="004A1895">
              <w:rPr>
                <w:sz w:val="22"/>
                <w:szCs w:val="22"/>
                <w:lang w:val="es-ES"/>
              </w:rPr>
              <w:t>Τηλ</w:t>
            </w:r>
            <w:proofErr w:type="spellEnd"/>
            <w:r w:rsidRPr="004A1895">
              <w:rPr>
                <w:sz w:val="22"/>
                <w:szCs w:val="22"/>
                <w:lang w:val="es-ES"/>
              </w:rPr>
              <w:t xml:space="preserve">: + </w:t>
            </w:r>
            <w:r w:rsidRPr="004A1895">
              <w:rPr>
                <w:sz w:val="22"/>
                <w:szCs w:val="22"/>
                <w:lang w:val="es-ES" w:eastAsia="en-CA"/>
              </w:rPr>
              <w:t>357 25 371056</w:t>
            </w:r>
          </w:p>
          <w:p w14:paraId="0F3ABC15" w14:textId="77777777" w:rsidR="00BB3832" w:rsidRPr="004A1895" w:rsidRDefault="00BB3832">
            <w:pPr>
              <w:rPr>
                <w:b/>
                <w:bCs/>
                <w:lang w:val="es-ES"/>
              </w:rPr>
            </w:pPr>
          </w:p>
        </w:tc>
        <w:tc>
          <w:tcPr>
            <w:tcW w:w="4868" w:type="dxa"/>
            <w:gridSpan w:val="2"/>
          </w:tcPr>
          <w:p w14:paraId="5B4E2434" w14:textId="77777777" w:rsidR="00BB3832" w:rsidRPr="004A1895" w:rsidRDefault="00E56815">
            <w:pPr>
              <w:suppressAutoHyphens/>
              <w:rPr>
                <w:b/>
                <w:bCs/>
                <w:lang w:val="es-ES"/>
              </w:rPr>
            </w:pPr>
            <w:proofErr w:type="spellStart"/>
            <w:r w:rsidRPr="004A1895">
              <w:rPr>
                <w:b/>
                <w:bCs/>
                <w:sz w:val="22"/>
                <w:szCs w:val="22"/>
                <w:lang w:val="es-ES"/>
              </w:rPr>
              <w:t>Sverige</w:t>
            </w:r>
            <w:proofErr w:type="spellEnd"/>
          </w:p>
          <w:p w14:paraId="5FCFD008" w14:textId="77777777" w:rsidR="00BB3832" w:rsidRPr="004A1895" w:rsidRDefault="00E56815">
            <w:pPr>
              <w:rPr>
                <w:lang w:val="es-ES"/>
              </w:rPr>
            </w:pPr>
            <w:r w:rsidRPr="004A1895">
              <w:rPr>
                <w:sz w:val="22"/>
                <w:szCs w:val="22"/>
                <w:lang w:val="es-ES"/>
              </w:rPr>
              <w:t>Chiesi Pharma AB</w:t>
            </w:r>
          </w:p>
          <w:p w14:paraId="2AF5C98D" w14:textId="77777777" w:rsidR="00BB3832" w:rsidRPr="004A1895" w:rsidRDefault="00E56815">
            <w:pPr>
              <w:suppressAutoHyphens/>
              <w:rPr>
                <w:sz w:val="22"/>
                <w:szCs w:val="22"/>
                <w:lang w:val="es-ES"/>
              </w:rPr>
            </w:pPr>
            <w:r w:rsidRPr="004A1895">
              <w:rPr>
                <w:sz w:val="22"/>
                <w:szCs w:val="22"/>
                <w:lang w:val="es-ES"/>
              </w:rPr>
              <w:t>Tel: +46 8 753 35 20</w:t>
            </w:r>
          </w:p>
          <w:p w14:paraId="426CA763" w14:textId="57B3E219" w:rsidR="000E28BE" w:rsidRPr="004A1895" w:rsidRDefault="000E28BE">
            <w:pPr>
              <w:suppressAutoHyphens/>
              <w:rPr>
                <w:b/>
                <w:bCs/>
                <w:lang w:val="es-ES"/>
              </w:rPr>
            </w:pPr>
          </w:p>
        </w:tc>
      </w:tr>
      <w:tr w:rsidR="00BB3832" w:rsidRPr="004A1895" w14:paraId="7ED54809" w14:textId="77777777">
        <w:trPr>
          <w:cantSplit/>
        </w:trPr>
        <w:tc>
          <w:tcPr>
            <w:tcW w:w="4855" w:type="dxa"/>
          </w:tcPr>
          <w:p w14:paraId="05645E51" w14:textId="77777777" w:rsidR="00BB3832" w:rsidRPr="004A1895" w:rsidRDefault="00E56815">
            <w:pPr>
              <w:rPr>
                <w:b/>
                <w:bCs/>
                <w:lang w:val="es-ES"/>
              </w:rPr>
            </w:pPr>
            <w:proofErr w:type="spellStart"/>
            <w:r w:rsidRPr="004A1895">
              <w:rPr>
                <w:b/>
                <w:bCs/>
                <w:sz w:val="22"/>
                <w:szCs w:val="22"/>
                <w:lang w:val="es-ES"/>
              </w:rPr>
              <w:t>Latvija</w:t>
            </w:r>
            <w:proofErr w:type="spellEnd"/>
          </w:p>
          <w:p w14:paraId="7683001F" w14:textId="77777777" w:rsidR="00BB3832" w:rsidRPr="004A1895" w:rsidRDefault="00E56815">
            <w:pPr>
              <w:rPr>
                <w:lang w:val="es-ES"/>
              </w:rPr>
            </w:pPr>
            <w:r w:rsidRPr="004A1895">
              <w:rPr>
                <w:sz w:val="22"/>
                <w:szCs w:val="22"/>
                <w:lang w:val="es-ES"/>
              </w:rPr>
              <w:t xml:space="preserve">Chiesi </w:t>
            </w:r>
            <w:proofErr w:type="spellStart"/>
            <w:r w:rsidRPr="004A1895">
              <w:rPr>
                <w:sz w:val="22"/>
                <w:szCs w:val="22"/>
                <w:lang w:val="es-ES"/>
              </w:rPr>
              <w:t>Pharmaceuticals</w:t>
            </w:r>
            <w:proofErr w:type="spellEnd"/>
            <w:r w:rsidRPr="004A1895">
              <w:rPr>
                <w:sz w:val="22"/>
                <w:szCs w:val="22"/>
                <w:lang w:val="es-ES"/>
              </w:rPr>
              <w:t xml:space="preserve"> </w:t>
            </w:r>
            <w:proofErr w:type="spellStart"/>
            <w:r w:rsidRPr="004A1895">
              <w:rPr>
                <w:sz w:val="22"/>
                <w:szCs w:val="22"/>
                <w:lang w:val="es-ES"/>
              </w:rPr>
              <w:t>GmbH</w:t>
            </w:r>
            <w:proofErr w:type="spellEnd"/>
          </w:p>
          <w:p w14:paraId="3647EFF0" w14:textId="77777777" w:rsidR="00BB3832" w:rsidRPr="004A1895" w:rsidRDefault="00E56815">
            <w:pPr>
              <w:rPr>
                <w:sz w:val="22"/>
                <w:szCs w:val="22"/>
                <w:lang w:val="es-ES"/>
              </w:rPr>
            </w:pPr>
            <w:r w:rsidRPr="004A1895">
              <w:rPr>
                <w:sz w:val="22"/>
                <w:szCs w:val="22"/>
                <w:lang w:val="es-ES"/>
              </w:rPr>
              <w:t>Tel: + 43 1 4073919</w:t>
            </w:r>
          </w:p>
          <w:p w14:paraId="1AA89608" w14:textId="0342D73D" w:rsidR="000E28BE" w:rsidRPr="004A1895" w:rsidRDefault="000E28BE">
            <w:pPr>
              <w:rPr>
                <w:lang w:val="es-ES"/>
              </w:rPr>
            </w:pPr>
          </w:p>
        </w:tc>
        <w:tc>
          <w:tcPr>
            <w:tcW w:w="4868" w:type="dxa"/>
            <w:gridSpan w:val="2"/>
          </w:tcPr>
          <w:p w14:paraId="5090729E" w14:textId="76610D74" w:rsidR="00BB3832" w:rsidRPr="004A1895" w:rsidDel="00737C06" w:rsidRDefault="00E56815">
            <w:pPr>
              <w:suppressAutoHyphens/>
              <w:rPr>
                <w:del w:id="42" w:author="Author"/>
                <w:b/>
                <w:bCs/>
                <w:lang w:val="es-ES"/>
              </w:rPr>
            </w:pPr>
            <w:del w:id="43" w:author="Author">
              <w:r w:rsidRPr="004A1895" w:rsidDel="00737C06">
                <w:rPr>
                  <w:b/>
                  <w:bCs/>
                  <w:sz w:val="22"/>
                  <w:szCs w:val="22"/>
                  <w:lang w:val="es-ES"/>
                </w:rPr>
                <w:delText>United Kingdom (Northern Ireland)</w:delText>
              </w:r>
            </w:del>
          </w:p>
          <w:p w14:paraId="5089FCB3" w14:textId="41372AD7" w:rsidR="00BB3832" w:rsidRPr="004A1895" w:rsidDel="00737C06" w:rsidRDefault="00E56815">
            <w:pPr>
              <w:pStyle w:val="Default"/>
              <w:rPr>
                <w:del w:id="44" w:author="Author"/>
                <w:sz w:val="22"/>
                <w:szCs w:val="22"/>
                <w:lang w:val="es-ES"/>
              </w:rPr>
            </w:pPr>
            <w:del w:id="45" w:author="Author">
              <w:r w:rsidRPr="004A1895" w:rsidDel="00737C06">
                <w:rPr>
                  <w:sz w:val="22"/>
                  <w:szCs w:val="22"/>
                  <w:lang w:val="es-ES"/>
                </w:rPr>
                <w:delText xml:space="preserve">Chiesi Farmaceutici S.p.A. </w:delText>
              </w:r>
            </w:del>
          </w:p>
          <w:p w14:paraId="26FB2F27" w14:textId="7C734EEC" w:rsidR="00BB3832" w:rsidRPr="004A1895" w:rsidRDefault="00E56815">
            <w:pPr>
              <w:rPr>
                <w:sz w:val="22"/>
                <w:szCs w:val="22"/>
                <w:lang w:val="es-ES"/>
              </w:rPr>
            </w:pPr>
            <w:del w:id="46" w:author="Author">
              <w:r w:rsidRPr="004A1895" w:rsidDel="00737C06">
                <w:rPr>
                  <w:sz w:val="22"/>
                  <w:szCs w:val="22"/>
                  <w:lang w:val="es-ES"/>
                </w:rPr>
                <w:delText>Tel: + 39 0521 2791</w:delText>
              </w:r>
            </w:del>
          </w:p>
          <w:p w14:paraId="58B04F0B" w14:textId="3241F25A" w:rsidR="000E28BE" w:rsidRPr="004A1895" w:rsidRDefault="000E28BE">
            <w:pPr>
              <w:rPr>
                <w:lang w:val="es-ES"/>
              </w:rPr>
            </w:pPr>
          </w:p>
        </w:tc>
      </w:tr>
    </w:tbl>
    <w:p w14:paraId="55428407" w14:textId="77777777" w:rsidR="00BB3832" w:rsidRPr="004A1895" w:rsidRDefault="00BB3832">
      <w:pPr>
        <w:suppressAutoHyphens/>
        <w:rPr>
          <w:sz w:val="22"/>
          <w:szCs w:val="22"/>
          <w:lang w:val="es-ES"/>
        </w:rPr>
      </w:pPr>
    </w:p>
    <w:p w14:paraId="73CFF308" w14:textId="77777777" w:rsidR="00BB3832" w:rsidRPr="004A1895" w:rsidRDefault="00E56815" w:rsidP="000E28BE">
      <w:pPr>
        <w:numPr>
          <w:ilvl w:val="12"/>
          <w:numId w:val="0"/>
        </w:numPr>
        <w:ind w:right="-2"/>
        <w:rPr>
          <w:b/>
          <w:bCs/>
          <w:sz w:val="22"/>
          <w:szCs w:val="22"/>
          <w:lang w:val="es-ES"/>
        </w:rPr>
      </w:pPr>
      <w:r w:rsidRPr="004A1895">
        <w:rPr>
          <w:b/>
          <w:bCs/>
          <w:sz w:val="22"/>
          <w:szCs w:val="22"/>
          <w:lang w:val="es-ES"/>
        </w:rPr>
        <w:t>Fecha de la última revisión de este prospecto:</w:t>
      </w:r>
    </w:p>
    <w:p w14:paraId="0BAB68BB" w14:textId="77777777" w:rsidR="00BB3832" w:rsidRPr="004A1895" w:rsidRDefault="00BB3832" w:rsidP="000E28BE">
      <w:pPr>
        <w:numPr>
          <w:ilvl w:val="12"/>
          <w:numId w:val="0"/>
        </w:numPr>
        <w:ind w:right="-2"/>
        <w:rPr>
          <w:sz w:val="22"/>
          <w:szCs w:val="22"/>
          <w:lang w:val="es-ES"/>
        </w:rPr>
      </w:pPr>
    </w:p>
    <w:p w14:paraId="49DD73EC" w14:textId="77777777" w:rsidR="00BB3832" w:rsidRPr="004A1895" w:rsidRDefault="00E56815">
      <w:pPr>
        <w:keepNext/>
        <w:numPr>
          <w:ilvl w:val="12"/>
          <w:numId w:val="0"/>
        </w:numPr>
        <w:ind w:right="-2"/>
        <w:rPr>
          <w:b/>
          <w:bCs/>
          <w:sz w:val="22"/>
          <w:szCs w:val="22"/>
          <w:lang w:val="es-ES"/>
        </w:rPr>
      </w:pPr>
      <w:r w:rsidRPr="004A1895">
        <w:rPr>
          <w:b/>
          <w:bCs/>
          <w:sz w:val="22"/>
          <w:szCs w:val="22"/>
          <w:lang w:val="es-ES"/>
        </w:rPr>
        <w:t>Otras fuentes de información</w:t>
      </w:r>
    </w:p>
    <w:p w14:paraId="4FB50218" w14:textId="77777777" w:rsidR="00BB3832" w:rsidRPr="004A1895" w:rsidRDefault="00E56815">
      <w:pPr>
        <w:suppressAutoHyphens/>
        <w:rPr>
          <w:sz w:val="22"/>
          <w:szCs w:val="22"/>
          <w:lang w:val="es-ES"/>
        </w:rPr>
      </w:pPr>
      <w:r w:rsidRPr="004A1895">
        <w:rPr>
          <w:sz w:val="22"/>
          <w:szCs w:val="22"/>
          <w:lang w:val="es-ES"/>
        </w:rPr>
        <w:t xml:space="preserve">La información detallada de este medicamento está disponible en la página web de la Agencia Europea de Medicamentos </w:t>
      </w:r>
      <w:hyperlink r:id="rId15" w:history="1">
        <w:r w:rsidRPr="004A1895">
          <w:rPr>
            <w:rStyle w:val="Hyperlink"/>
            <w:sz w:val="22"/>
            <w:szCs w:val="22"/>
            <w:lang w:val="es-ES"/>
          </w:rPr>
          <w:t>http://www.ema.europa.eu</w:t>
        </w:r>
      </w:hyperlink>
      <w:r w:rsidRPr="004A1895">
        <w:rPr>
          <w:sz w:val="22"/>
          <w:szCs w:val="22"/>
          <w:lang w:val="es-ES"/>
        </w:rPr>
        <w:t>.</w:t>
      </w:r>
    </w:p>
    <w:p w14:paraId="6E1E38FE" w14:textId="77777777" w:rsidR="00BB3832" w:rsidRPr="004A1895" w:rsidRDefault="00BB3832">
      <w:pPr>
        <w:suppressAutoHyphens/>
        <w:rPr>
          <w:sz w:val="22"/>
          <w:szCs w:val="22"/>
          <w:lang w:val="es-ES"/>
        </w:rPr>
      </w:pPr>
    </w:p>
    <w:bookmarkEnd w:id="29"/>
    <w:p w14:paraId="187D6628" w14:textId="77777777" w:rsidR="00BB3832" w:rsidRPr="004A1895" w:rsidRDefault="00E56815">
      <w:pPr>
        <w:suppressAutoHyphens/>
        <w:jc w:val="center"/>
        <w:rPr>
          <w:b/>
          <w:bCs/>
          <w:sz w:val="22"/>
          <w:szCs w:val="22"/>
          <w:lang w:val="es-ES"/>
        </w:rPr>
      </w:pPr>
      <w:r w:rsidRPr="004A1895">
        <w:rPr>
          <w:b/>
          <w:bCs/>
          <w:sz w:val="22"/>
          <w:szCs w:val="22"/>
          <w:lang w:val="es-ES"/>
        </w:rPr>
        <w:br w:type="page"/>
      </w:r>
      <w:r w:rsidRPr="004A1895">
        <w:rPr>
          <w:b/>
          <w:bCs/>
          <w:sz w:val="22"/>
          <w:szCs w:val="22"/>
          <w:lang w:val="es-ES"/>
        </w:rPr>
        <w:lastRenderedPageBreak/>
        <w:t>Prospecto: información para el usuario</w:t>
      </w:r>
    </w:p>
    <w:p w14:paraId="1DC4C601" w14:textId="77777777" w:rsidR="00BB3832" w:rsidRPr="004A1895" w:rsidRDefault="00BB3832">
      <w:pPr>
        <w:suppressAutoHyphens/>
        <w:jc w:val="center"/>
        <w:rPr>
          <w:b/>
          <w:bCs/>
          <w:sz w:val="22"/>
          <w:szCs w:val="22"/>
          <w:lang w:val="es-ES"/>
        </w:rPr>
      </w:pPr>
    </w:p>
    <w:p w14:paraId="20ECD40E" w14:textId="77777777" w:rsidR="00BB3832" w:rsidRPr="004A1895" w:rsidRDefault="00E56815">
      <w:pPr>
        <w:suppressAutoHyphens/>
        <w:jc w:val="center"/>
        <w:rPr>
          <w:b/>
          <w:bCs/>
          <w:sz w:val="22"/>
          <w:szCs w:val="22"/>
          <w:lang w:val="es-ES"/>
        </w:rPr>
      </w:pPr>
      <w:r w:rsidRPr="004A1895">
        <w:rPr>
          <w:b/>
          <w:bCs/>
          <w:sz w:val="22"/>
          <w:szCs w:val="22"/>
          <w:lang w:val="es-ES"/>
        </w:rPr>
        <w:t>Ferriprox 1 000 mg, comprimidos recubiertos con película</w:t>
      </w:r>
    </w:p>
    <w:p w14:paraId="388FDFB3" w14:textId="77777777" w:rsidR="00BB3832" w:rsidRPr="004A1895" w:rsidRDefault="00E56815">
      <w:pPr>
        <w:suppressAutoHyphens/>
        <w:jc w:val="center"/>
        <w:rPr>
          <w:sz w:val="22"/>
          <w:szCs w:val="22"/>
          <w:lang w:val="es-ES"/>
        </w:rPr>
      </w:pPr>
      <w:r w:rsidRPr="004A1895">
        <w:rPr>
          <w:sz w:val="22"/>
          <w:szCs w:val="22"/>
          <w:lang w:val="es-ES"/>
        </w:rPr>
        <w:t>deferiprona</w:t>
      </w:r>
    </w:p>
    <w:p w14:paraId="02859BDD" w14:textId="77777777" w:rsidR="00BB3832" w:rsidRPr="004A1895" w:rsidRDefault="00BB3832">
      <w:pPr>
        <w:suppressAutoHyphens/>
        <w:jc w:val="center"/>
        <w:rPr>
          <w:sz w:val="22"/>
          <w:szCs w:val="22"/>
          <w:lang w:val="es-ES"/>
        </w:rPr>
      </w:pPr>
    </w:p>
    <w:p w14:paraId="5AB92BD9" w14:textId="77777777" w:rsidR="00BB3832" w:rsidRPr="004A1895" w:rsidRDefault="00E56815">
      <w:pPr>
        <w:ind w:right="-2"/>
        <w:rPr>
          <w:b/>
          <w:bCs/>
          <w:sz w:val="22"/>
          <w:szCs w:val="22"/>
          <w:lang w:val="es-ES"/>
        </w:rPr>
      </w:pPr>
      <w:r w:rsidRPr="004A1895">
        <w:rPr>
          <w:b/>
          <w:bCs/>
          <w:sz w:val="22"/>
          <w:szCs w:val="22"/>
          <w:lang w:val="es-ES"/>
        </w:rPr>
        <w:t>Lea todo el prospecto detenidamente antes de empezar a tomar este medicamento, porque contiene información importante para usted.</w:t>
      </w:r>
    </w:p>
    <w:p w14:paraId="0CD41761" w14:textId="77777777" w:rsidR="00BB3832" w:rsidRPr="004A1895" w:rsidRDefault="00E56815" w:rsidP="000E28BE">
      <w:pPr>
        <w:numPr>
          <w:ilvl w:val="0"/>
          <w:numId w:val="22"/>
        </w:numPr>
        <w:ind w:left="567" w:hanging="567"/>
        <w:rPr>
          <w:sz w:val="22"/>
          <w:szCs w:val="22"/>
          <w:lang w:val="es-ES"/>
        </w:rPr>
      </w:pPr>
      <w:r w:rsidRPr="004A1895">
        <w:rPr>
          <w:sz w:val="22"/>
          <w:szCs w:val="22"/>
          <w:lang w:val="es-ES"/>
        </w:rPr>
        <w:t>Conserve este prospecto, ya que puede tener que volver a leerlo.</w:t>
      </w:r>
    </w:p>
    <w:p w14:paraId="3F918BCD" w14:textId="77777777" w:rsidR="00BB3832" w:rsidRPr="004A1895" w:rsidRDefault="00E56815" w:rsidP="000E28BE">
      <w:pPr>
        <w:numPr>
          <w:ilvl w:val="0"/>
          <w:numId w:val="22"/>
        </w:numPr>
        <w:ind w:left="567" w:hanging="567"/>
        <w:rPr>
          <w:sz w:val="22"/>
          <w:szCs w:val="22"/>
          <w:lang w:val="es-ES"/>
        </w:rPr>
      </w:pPr>
      <w:r w:rsidRPr="004A1895">
        <w:rPr>
          <w:sz w:val="22"/>
          <w:szCs w:val="22"/>
          <w:lang w:val="es-ES"/>
        </w:rPr>
        <w:t>Si tiene alguna duda, consulte a su médico o farmacéutico.</w:t>
      </w:r>
    </w:p>
    <w:p w14:paraId="4DAD0DB7" w14:textId="77777777" w:rsidR="00BB3832" w:rsidRPr="004A1895" w:rsidRDefault="00E56815" w:rsidP="000E28BE">
      <w:pPr>
        <w:numPr>
          <w:ilvl w:val="0"/>
          <w:numId w:val="22"/>
        </w:numPr>
        <w:ind w:left="567" w:hanging="567"/>
        <w:rPr>
          <w:sz w:val="22"/>
          <w:szCs w:val="22"/>
          <w:lang w:val="es-ES"/>
        </w:rPr>
      </w:pPr>
      <w:r w:rsidRPr="004A1895">
        <w:rPr>
          <w:sz w:val="22"/>
          <w:szCs w:val="22"/>
          <w:lang w:val="es-ES"/>
        </w:rPr>
        <w:t xml:space="preserve">Este medicamento se le ha recetado solamente a usted, y no debe dárselo a otras </w:t>
      </w:r>
      <w:proofErr w:type="gramStart"/>
      <w:r w:rsidRPr="004A1895">
        <w:rPr>
          <w:sz w:val="22"/>
          <w:szCs w:val="22"/>
          <w:lang w:val="es-ES"/>
        </w:rPr>
        <w:t>personas</w:t>
      </w:r>
      <w:proofErr w:type="gramEnd"/>
      <w:r w:rsidRPr="004A1895">
        <w:rPr>
          <w:sz w:val="22"/>
          <w:szCs w:val="22"/>
          <w:lang w:val="es-ES"/>
        </w:rPr>
        <w:t xml:space="preserve"> aunque tengan los mismos síntomas que usted, ya que puede perjudicarles.</w:t>
      </w:r>
    </w:p>
    <w:p w14:paraId="02F401F2" w14:textId="472A98CB" w:rsidR="00BB3832" w:rsidRPr="004A1895" w:rsidRDefault="00E56815" w:rsidP="000E28BE">
      <w:pPr>
        <w:numPr>
          <w:ilvl w:val="0"/>
          <w:numId w:val="22"/>
        </w:numPr>
        <w:ind w:left="567" w:hanging="567"/>
        <w:rPr>
          <w:sz w:val="22"/>
          <w:szCs w:val="22"/>
          <w:lang w:val="es-ES"/>
        </w:rPr>
      </w:pPr>
      <w:r w:rsidRPr="004A1895">
        <w:rPr>
          <w:sz w:val="22"/>
          <w:szCs w:val="22"/>
          <w:lang w:val="es-ES"/>
        </w:rPr>
        <w:t>Si experimenta efectos adversos, consulte a su médico o farmacéutico, incluso si se trata de efectos adversos que no aparecen en este prospecto. Ver sección</w:t>
      </w:r>
      <w:r w:rsidR="000E28BE" w:rsidRPr="004A1895">
        <w:rPr>
          <w:sz w:val="22"/>
          <w:szCs w:val="22"/>
          <w:lang w:val="es-ES"/>
        </w:rPr>
        <w:t> </w:t>
      </w:r>
      <w:r w:rsidRPr="004A1895">
        <w:rPr>
          <w:sz w:val="22"/>
          <w:szCs w:val="22"/>
          <w:lang w:val="es-ES"/>
        </w:rPr>
        <w:t>4.</w:t>
      </w:r>
    </w:p>
    <w:p w14:paraId="65FB59EF" w14:textId="77777777" w:rsidR="00BB3832" w:rsidRPr="004A1895" w:rsidRDefault="00E56815" w:rsidP="000E28BE">
      <w:pPr>
        <w:numPr>
          <w:ilvl w:val="0"/>
          <w:numId w:val="22"/>
        </w:numPr>
        <w:ind w:left="567" w:hanging="567"/>
        <w:rPr>
          <w:sz w:val="22"/>
          <w:szCs w:val="22"/>
          <w:lang w:val="es-ES"/>
        </w:rPr>
      </w:pPr>
      <w:r w:rsidRPr="004A1895">
        <w:rPr>
          <w:sz w:val="22"/>
          <w:szCs w:val="22"/>
          <w:lang w:val="es-ES"/>
        </w:rPr>
        <w:t xml:space="preserve">La caja lleva adjunta una tarjeta para el paciente. Debe despegar, rellenar y leer esta tarjeta para el paciente cuidadosamente y llevarla con usted. Entregue esta tarjeta para el paciente a su médico si presenta síntomas de infección como fiebre, dolor de garganta o síntomas </w:t>
      </w:r>
      <w:proofErr w:type="spellStart"/>
      <w:r w:rsidRPr="004A1895">
        <w:rPr>
          <w:sz w:val="22"/>
          <w:szCs w:val="22"/>
          <w:lang w:val="es-ES"/>
        </w:rPr>
        <w:t>pseudogripales</w:t>
      </w:r>
      <w:proofErr w:type="spellEnd"/>
      <w:r w:rsidRPr="004A1895">
        <w:rPr>
          <w:sz w:val="22"/>
          <w:szCs w:val="22"/>
          <w:lang w:val="es-ES"/>
        </w:rPr>
        <w:t>.</w:t>
      </w:r>
    </w:p>
    <w:p w14:paraId="76B6086E" w14:textId="77777777" w:rsidR="00BB3832" w:rsidRPr="004A1895" w:rsidRDefault="00BB3832">
      <w:pPr>
        <w:suppressAutoHyphens/>
        <w:rPr>
          <w:sz w:val="22"/>
          <w:szCs w:val="22"/>
          <w:lang w:val="es-ES"/>
        </w:rPr>
      </w:pPr>
    </w:p>
    <w:p w14:paraId="406E564D" w14:textId="77777777" w:rsidR="00BB3832" w:rsidRPr="004A1895" w:rsidRDefault="00E56815">
      <w:pPr>
        <w:suppressAutoHyphens/>
        <w:rPr>
          <w:sz w:val="22"/>
          <w:szCs w:val="22"/>
          <w:lang w:val="es-ES"/>
        </w:rPr>
      </w:pPr>
      <w:r w:rsidRPr="004A1895">
        <w:rPr>
          <w:b/>
          <w:bCs/>
          <w:sz w:val="22"/>
          <w:szCs w:val="22"/>
          <w:lang w:val="es-ES"/>
        </w:rPr>
        <w:t>Contenido del prospecto</w:t>
      </w:r>
    </w:p>
    <w:p w14:paraId="63F1A901" w14:textId="77777777" w:rsidR="00BB3832" w:rsidRPr="004A1895" w:rsidRDefault="00E56815">
      <w:pPr>
        <w:suppressAutoHyphens/>
        <w:rPr>
          <w:sz w:val="22"/>
          <w:szCs w:val="22"/>
          <w:lang w:val="es-ES"/>
        </w:rPr>
      </w:pPr>
      <w:r w:rsidRPr="004A1895">
        <w:rPr>
          <w:sz w:val="22"/>
          <w:szCs w:val="22"/>
          <w:lang w:val="es-ES"/>
        </w:rPr>
        <w:t>1.</w:t>
      </w:r>
      <w:r w:rsidRPr="004A1895">
        <w:rPr>
          <w:sz w:val="22"/>
          <w:szCs w:val="22"/>
          <w:lang w:val="es-ES"/>
        </w:rPr>
        <w:tab/>
        <w:t>Qué es Ferriprox y para qué se utiliza</w:t>
      </w:r>
    </w:p>
    <w:p w14:paraId="48ED6DD2" w14:textId="77777777" w:rsidR="00BB3832" w:rsidRPr="004A1895" w:rsidRDefault="00E56815">
      <w:pPr>
        <w:suppressAutoHyphens/>
        <w:rPr>
          <w:sz w:val="22"/>
          <w:szCs w:val="22"/>
          <w:lang w:val="es-ES"/>
        </w:rPr>
      </w:pPr>
      <w:r w:rsidRPr="004A1895">
        <w:rPr>
          <w:sz w:val="22"/>
          <w:szCs w:val="22"/>
          <w:lang w:val="es-ES"/>
        </w:rPr>
        <w:t>2.</w:t>
      </w:r>
      <w:r w:rsidRPr="004A1895">
        <w:rPr>
          <w:sz w:val="22"/>
          <w:szCs w:val="22"/>
          <w:lang w:val="es-ES"/>
        </w:rPr>
        <w:tab/>
        <w:t>Qué necesita saber antes de empezar a tomar Ferriprox</w:t>
      </w:r>
    </w:p>
    <w:p w14:paraId="579ADEB0" w14:textId="77777777" w:rsidR="00BB3832" w:rsidRPr="004A1895" w:rsidRDefault="00E56815">
      <w:pPr>
        <w:suppressAutoHyphens/>
        <w:rPr>
          <w:sz w:val="22"/>
          <w:szCs w:val="22"/>
          <w:lang w:val="es-ES"/>
        </w:rPr>
      </w:pPr>
      <w:r w:rsidRPr="004A1895">
        <w:rPr>
          <w:sz w:val="22"/>
          <w:szCs w:val="22"/>
          <w:lang w:val="es-ES"/>
        </w:rPr>
        <w:t>3.</w:t>
      </w:r>
      <w:r w:rsidRPr="004A1895">
        <w:rPr>
          <w:sz w:val="22"/>
          <w:szCs w:val="22"/>
          <w:lang w:val="es-ES"/>
        </w:rPr>
        <w:tab/>
        <w:t>Cómo tomar Ferriprox</w:t>
      </w:r>
    </w:p>
    <w:p w14:paraId="6B5DF820" w14:textId="77777777" w:rsidR="00BB3832" w:rsidRPr="004A1895" w:rsidRDefault="00E56815">
      <w:pPr>
        <w:suppressAutoHyphens/>
        <w:rPr>
          <w:sz w:val="22"/>
          <w:szCs w:val="22"/>
          <w:lang w:val="es-ES"/>
        </w:rPr>
      </w:pPr>
      <w:r w:rsidRPr="004A1895">
        <w:rPr>
          <w:sz w:val="22"/>
          <w:szCs w:val="22"/>
          <w:lang w:val="es-ES"/>
        </w:rPr>
        <w:t>4.</w:t>
      </w:r>
      <w:r w:rsidRPr="004A1895">
        <w:rPr>
          <w:sz w:val="22"/>
          <w:szCs w:val="22"/>
          <w:lang w:val="es-ES"/>
        </w:rPr>
        <w:tab/>
        <w:t>Posibles efectos adversos</w:t>
      </w:r>
    </w:p>
    <w:p w14:paraId="0F04DCF0" w14:textId="77777777" w:rsidR="00BB3832" w:rsidRPr="004A1895" w:rsidRDefault="00E56815">
      <w:pPr>
        <w:suppressAutoHyphens/>
        <w:rPr>
          <w:sz w:val="22"/>
          <w:szCs w:val="22"/>
          <w:lang w:val="es-ES"/>
        </w:rPr>
      </w:pPr>
      <w:r w:rsidRPr="004A1895">
        <w:rPr>
          <w:sz w:val="22"/>
          <w:szCs w:val="22"/>
          <w:lang w:val="es-ES"/>
        </w:rPr>
        <w:t>5.</w:t>
      </w:r>
      <w:r w:rsidRPr="004A1895">
        <w:rPr>
          <w:sz w:val="22"/>
          <w:szCs w:val="22"/>
          <w:lang w:val="es-ES"/>
        </w:rPr>
        <w:tab/>
        <w:t>Conservación de Ferriprox</w:t>
      </w:r>
    </w:p>
    <w:p w14:paraId="489C99A9" w14:textId="77777777" w:rsidR="00BB3832" w:rsidRPr="004A1895" w:rsidRDefault="00E56815">
      <w:pPr>
        <w:suppressAutoHyphens/>
        <w:rPr>
          <w:sz w:val="22"/>
          <w:szCs w:val="22"/>
          <w:lang w:val="es-ES"/>
        </w:rPr>
      </w:pPr>
      <w:r w:rsidRPr="004A1895">
        <w:rPr>
          <w:sz w:val="22"/>
          <w:szCs w:val="22"/>
          <w:lang w:val="es-ES"/>
        </w:rPr>
        <w:t>6.</w:t>
      </w:r>
      <w:r w:rsidRPr="004A1895">
        <w:rPr>
          <w:sz w:val="22"/>
          <w:szCs w:val="22"/>
          <w:lang w:val="es-ES"/>
        </w:rPr>
        <w:tab/>
        <w:t>Contenido del envase e información adicional</w:t>
      </w:r>
    </w:p>
    <w:p w14:paraId="3ABFC442" w14:textId="77777777" w:rsidR="00BB3832" w:rsidRPr="004A1895" w:rsidRDefault="00BB3832">
      <w:pPr>
        <w:suppressAutoHyphens/>
        <w:rPr>
          <w:sz w:val="22"/>
          <w:szCs w:val="22"/>
          <w:lang w:val="es-ES"/>
        </w:rPr>
      </w:pPr>
    </w:p>
    <w:p w14:paraId="69D8E5FA" w14:textId="77777777" w:rsidR="00BB3832" w:rsidRPr="004A1895" w:rsidRDefault="00BB3832">
      <w:pPr>
        <w:rPr>
          <w:sz w:val="22"/>
          <w:szCs w:val="22"/>
          <w:lang w:val="es-ES"/>
        </w:rPr>
      </w:pPr>
    </w:p>
    <w:p w14:paraId="40FB8508" w14:textId="77777777" w:rsidR="00BB3832" w:rsidRPr="004A1895" w:rsidRDefault="00E56815">
      <w:pPr>
        <w:rPr>
          <w:sz w:val="22"/>
          <w:szCs w:val="22"/>
          <w:lang w:val="es-ES"/>
        </w:rPr>
      </w:pPr>
      <w:r w:rsidRPr="004A1895">
        <w:rPr>
          <w:b/>
          <w:bCs/>
          <w:sz w:val="22"/>
          <w:szCs w:val="22"/>
          <w:lang w:val="es-ES"/>
        </w:rPr>
        <w:t>1.</w:t>
      </w:r>
      <w:r w:rsidRPr="004A1895">
        <w:rPr>
          <w:b/>
          <w:bCs/>
          <w:sz w:val="22"/>
          <w:szCs w:val="22"/>
          <w:lang w:val="es-ES"/>
        </w:rPr>
        <w:tab/>
        <w:t>Qué es Ferriprox y para qué se utiliza</w:t>
      </w:r>
    </w:p>
    <w:p w14:paraId="0C2B5C40" w14:textId="77777777" w:rsidR="00BB3832" w:rsidRPr="004A1895" w:rsidRDefault="00BB3832">
      <w:pPr>
        <w:rPr>
          <w:sz w:val="22"/>
          <w:szCs w:val="22"/>
          <w:lang w:val="es-ES"/>
        </w:rPr>
      </w:pPr>
    </w:p>
    <w:p w14:paraId="767EBCA4" w14:textId="77777777" w:rsidR="00BB3832" w:rsidRPr="004A1895" w:rsidRDefault="00E56815">
      <w:pPr>
        <w:rPr>
          <w:sz w:val="22"/>
          <w:szCs w:val="22"/>
          <w:lang w:val="es-ES"/>
        </w:rPr>
      </w:pPr>
      <w:r w:rsidRPr="004A1895">
        <w:rPr>
          <w:sz w:val="22"/>
          <w:szCs w:val="22"/>
          <w:lang w:val="es-ES"/>
        </w:rPr>
        <w:t>Ferriprox contiene el principio activo deferiprona. Ferriprox es un quelante del hierro, un tipo de medicamento que elimina el exceso de hierro del organismo.</w:t>
      </w:r>
    </w:p>
    <w:p w14:paraId="7717E506" w14:textId="77777777" w:rsidR="00BB3832" w:rsidRPr="004A1895" w:rsidRDefault="00BB3832">
      <w:pPr>
        <w:rPr>
          <w:sz w:val="22"/>
          <w:szCs w:val="22"/>
          <w:lang w:val="es-ES"/>
        </w:rPr>
      </w:pPr>
    </w:p>
    <w:p w14:paraId="6ABA0459" w14:textId="77777777" w:rsidR="00BB3832" w:rsidRPr="004A1895" w:rsidRDefault="00E56815">
      <w:pPr>
        <w:rPr>
          <w:sz w:val="22"/>
          <w:szCs w:val="22"/>
          <w:lang w:val="es-ES"/>
        </w:rPr>
      </w:pPr>
      <w:r w:rsidRPr="004A1895">
        <w:rPr>
          <w:sz w:val="22"/>
          <w:szCs w:val="22"/>
          <w:lang w:val="es-ES"/>
        </w:rPr>
        <w:t>Ferriprox se usa para tratar la sobrecarga de hierro provocada por las transfusiones de sangre frecuentes en pacientes con talasemia mayor cuando el tratamiento quelante actual está contraindicado o es inadecuado.</w:t>
      </w:r>
    </w:p>
    <w:p w14:paraId="7D45BD32" w14:textId="77777777" w:rsidR="00BB3832" w:rsidRPr="004A1895" w:rsidRDefault="00BB3832">
      <w:pPr>
        <w:rPr>
          <w:sz w:val="22"/>
          <w:szCs w:val="22"/>
          <w:lang w:val="es-ES"/>
        </w:rPr>
      </w:pPr>
    </w:p>
    <w:p w14:paraId="77781275" w14:textId="77777777" w:rsidR="00BB3832" w:rsidRPr="004A1895" w:rsidRDefault="00BB3832">
      <w:pPr>
        <w:rPr>
          <w:sz w:val="22"/>
          <w:szCs w:val="22"/>
          <w:lang w:val="es-ES"/>
        </w:rPr>
      </w:pPr>
    </w:p>
    <w:p w14:paraId="546916E7" w14:textId="77777777" w:rsidR="00BB3832" w:rsidRPr="004A1895" w:rsidRDefault="00E56815">
      <w:pPr>
        <w:keepNext/>
        <w:rPr>
          <w:b/>
          <w:bCs/>
          <w:sz w:val="22"/>
          <w:szCs w:val="22"/>
          <w:lang w:val="es-ES"/>
        </w:rPr>
      </w:pPr>
      <w:r w:rsidRPr="004A1895">
        <w:rPr>
          <w:b/>
          <w:bCs/>
          <w:sz w:val="22"/>
          <w:szCs w:val="22"/>
          <w:lang w:val="es-ES"/>
        </w:rPr>
        <w:t>2.</w:t>
      </w:r>
      <w:r w:rsidRPr="004A1895">
        <w:rPr>
          <w:b/>
          <w:bCs/>
          <w:sz w:val="22"/>
          <w:szCs w:val="22"/>
          <w:lang w:val="es-ES"/>
        </w:rPr>
        <w:tab/>
        <w:t>Qué necesita saber antes de empezar a tomar Ferriprox</w:t>
      </w:r>
    </w:p>
    <w:p w14:paraId="5EA07442" w14:textId="77777777" w:rsidR="00BB3832" w:rsidRPr="004A1895" w:rsidRDefault="00BB3832">
      <w:pPr>
        <w:keepNext/>
        <w:ind w:left="567" w:hanging="567"/>
        <w:rPr>
          <w:b/>
          <w:bCs/>
          <w:sz w:val="22"/>
          <w:szCs w:val="22"/>
          <w:lang w:val="es-ES"/>
        </w:rPr>
      </w:pPr>
    </w:p>
    <w:p w14:paraId="4C98E7BC" w14:textId="77777777" w:rsidR="00BB3832" w:rsidRPr="004A1895" w:rsidRDefault="00E56815">
      <w:pPr>
        <w:keepNext/>
        <w:ind w:left="567" w:hanging="567"/>
        <w:rPr>
          <w:b/>
          <w:bCs/>
          <w:sz w:val="22"/>
          <w:szCs w:val="22"/>
          <w:lang w:val="es-ES"/>
        </w:rPr>
      </w:pPr>
      <w:r w:rsidRPr="004A1895">
        <w:rPr>
          <w:b/>
          <w:bCs/>
          <w:sz w:val="22"/>
          <w:szCs w:val="22"/>
          <w:lang w:val="es-ES"/>
        </w:rPr>
        <w:t>No tome Ferriprox</w:t>
      </w:r>
    </w:p>
    <w:p w14:paraId="20FEF662" w14:textId="5D7B1D4C" w:rsidR="00BB3832" w:rsidRPr="004A1895" w:rsidRDefault="00E56815" w:rsidP="000E28BE">
      <w:pPr>
        <w:numPr>
          <w:ilvl w:val="0"/>
          <w:numId w:val="22"/>
        </w:numPr>
        <w:ind w:left="567" w:hanging="567"/>
        <w:rPr>
          <w:sz w:val="22"/>
          <w:szCs w:val="22"/>
          <w:lang w:val="es-ES"/>
        </w:rPr>
      </w:pPr>
      <w:proofErr w:type="spellStart"/>
      <w:r w:rsidRPr="004A1895">
        <w:rPr>
          <w:sz w:val="22"/>
          <w:szCs w:val="22"/>
          <w:lang w:val="es-ES"/>
        </w:rPr>
        <w:t>si</w:t>
      </w:r>
      <w:proofErr w:type="spellEnd"/>
      <w:r w:rsidRPr="004A1895">
        <w:rPr>
          <w:sz w:val="22"/>
          <w:szCs w:val="22"/>
          <w:lang w:val="es-ES"/>
        </w:rPr>
        <w:t xml:space="preserve"> es alérgico a la deferiprona o a cualquiera de los demás componentes de este medicamento (incluidos en la sección</w:t>
      </w:r>
      <w:r w:rsidR="000E28BE" w:rsidRPr="004A1895">
        <w:rPr>
          <w:sz w:val="22"/>
          <w:szCs w:val="22"/>
          <w:lang w:val="es-ES"/>
        </w:rPr>
        <w:t> </w:t>
      </w:r>
      <w:r w:rsidRPr="004A1895">
        <w:rPr>
          <w:sz w:val="22"/>
          <w:szCs w:val="22"/>
          <w:lang w:val="es-ES"/>
        </w:rPr>
        <w:t>6).</w:t>
      </w:r>
    </w:p>
    <w:p w14:paraId="703ED455" w14:textId="77777777" w:rsidR="00BB3832" w:rsidRPr="004A1895" w:rsidRDefault="00E56815" w:rsidP="000E28BE">
      <w:pPr>
        <w:numPr>
          <w:ilvl w:val="0"/>
          <w:numId w:val="22"/>
        </w:numPr>
        <w:ind w:left="567" w:hanging="567"/>
        <w:rPr>
          <w:sz w:val="22"/>
          <w:szCs w:val="22"/>
          <w:lang w:val="es-ES"/>
        </w:rPr>
      </w:pPr>
      <w:proofErr w:type="spellStart"/>
      <w:r w:rsidRPr="004A1895">
        <w:rPr>
          <w:sz w:val="22"/>
          <w:szCs w:val="22"/>
          <w:lang w:val="es-ES"/>
        </w:rPr>
        <w:t>si</w:t>
      </w:r>
      <w:proofErr w:type="spellEnd"/>
      <w:r w:rsidRPr="004A1895">
        <w:rPr>
          <w:sz w:val="22"/>
          <w:szCs w:val="22"/>
          <w:lang w:val="es-ES"/>
        </w:rPr>
        <w:t xml:space="preserve"> tiene una historia de episodios repetidos de neutropenia (recuento bajo de glóbulos blancos (neutrófilos)).</w:t>
      </w:r>
    </w:p>
    <w:p w14:paraId="3564ACB4" w14:textId="77777777" w:rsidR="00BB3832" w:rsidRPr="004A1895" w:rsidRDefault="00E56815" w:rsidP="000E28BE">
      <w:pPr>
        <w:numPr>
          <w:ilvl w:val="0"/>
          <w:numId w:val="22"/>
        </w:numPr>
        <w:ind w:left="567" w:hanging="567"/>
        <w:rPr>
          <w:sz w:val="22"/>
          <w:szCs w:val="22"/>
          <w:lang w:val="es-ES"/>
        </w:rPr>
      </w:pPr>
      <w:proofErr w:type="spellStart"/>
      <w:r w:rsidRPr="004A1895">
        <w:rPr>
          <w:sz w:val="22"/>
          <w:szCs w:val="22"/>
          <w:lang w:val="es-ES"/>
        </w:rPr>
        <w:t>si</w:t>
      </w:r>
      <w:proofErr w:type="spellEnd"/>
      <w:r w:rsidRPr="004A1895">
        <w:rPr>
          <w:sz w:val="22"/>
          <w:szCs w:val="22"/>
          <w:lang w:val="es-ES"/>
        </w:rPr>
        <w:t xml:space="preserve"> tiene una historia de agranulocitosis (recuento muy bajo de glóbulos blancos (neutrófilos)).</w:t>
      </w:r>
    </w:p>
    <w:p w14:paraId="7242378D" w14:textId="77777777" w:rsidR="00BB3832" w:rsidRPr="004A1895" w:rsidRDefault="00E56815" w:rsidP="000E28BE">
      <w:pPr>
        <w:numPr>
          <w:ilvl w:val="0"/>
          <w:numId w:val="22"/>
        </w:numPr>
        <w:ind w:left="567" w:hanging="567"/>
        <w:rPr>
          <w:sz w:val="22"/>
          <w:szCs w:val="22"/>
          <w:lang w:val="es-ES"/>
        </w:rPr>
      </w:pPr>
      <w:proofErr w:type="spellStart"/>
      <w:r w:rsidRPr="004A1895">
        <w:rPr>
          <w:sz w:val="22"/>
          <w:szCs w:val="22"/>
          <w:lang w:val="es-ES"/>
        </w:rPr>
        <w:t>si</w:t>
      </w:r>
      <w:proofErr w:type="spellEnd"/>
      <w:r w:rsidRPr="004A1895">
        <w:rPr>
          <w:sz w:val="22"/>
          <w:szCs w:val="22"/>
          <w:lang w:val="es-ES"/>
        </w:rPr>
        <w:t xml:space="preserve"> está tomando actualmente medicamentos que se sabe que producen neutropenia o agranulocitosis (véase la sección “Uso de otros medicamentos y Ferriprox”).</w:t>
      </w:r>
    </w:p>
    <w:p w14:paraId="715A04F8" w14:textId="77777777" w:rsidR="00BB3832" w:rsidRPr="004A1895" w:rsidRDefault="00E56815" w:rsidP="000E28BE">
      <w:pPr>
        <w:numPr>
          <w:ilvl w:val="0"/>
          <w:numId w:val="22"/>
        </w:numPr>
        <w:ind w:left="567" w:hanging="567"/>
        <w:rPr>
          <w:sz w:val="22"/>
          <w:szCs w:val="22"/>
          <w:lang w:val="es-ES"/>
        </w:rPr>
      </w:pPr>
      <w:proofErr w:type="spellStart"/>
      <w:r w:rsidRPr="004A1895">
        <w:rPr>
          <w:sz w:val="22"/>
          <w:szCs w:val="22"/>
          <w:lang w:val="es-ES"/>
        </w:rPr>
        <w:t>si</w:t>
      </w:r>
      <w:proofErr w:type="spellEnd"/>
      <w:r w:rsidRPr="004A1895">
        <w:rPr>
          <w:sz w:val="22"/>
          <w:szCs w:val="22"/>
          <w:lang w:val="es-ES"/>
        </w:rPr>
        <w:t xml:space="preserve"> está embarazada o durante el periodo de lactancia.</w:t>
      </w:r>
    </w:p>
    <w:p w14:paraId="257D9BE6" w14:textId="77777777" w:rsidR="00BB3832" w:rsidRPr="004A1895" w:rsidRDefault="00BB3832">
      <w:pPr>
        <w:rPr>
          <w:sz w:val="22"/>
          <w:szCs w:val="22"/>
          <w:lang w:val="es-ES"/>
        </w:rPr>
      </w:pPr>
    </w:p>
    <w:p w14:paraId="5ED29F7E" w14:textId="77777777" w:rsidR="00BB3832" w:rsidRPr="004A1895" w:rsidRDefault="00E56815">
      <w:pPr>
        <w:keepNext/>
        <w:rPr>
          <w:b/>
          <w:bCs/>
          <w:sz w:val="22"/>
          <w:szCs w:val="22"/>
          <w:lang w:val="es-ES"/>
        </w:rPr>
      </w:pPr>
      <w:r w:rsidRPr="004A1895">
        <w:rPr>
          <w:b/>
          <w:bCs/>
          <w:sz w:val="22"/>
          <w:szCs w:val="22"/>
          <w:lang w:val="es-ES"/>
        </w:rPr>
        <w:t>Advertencias y precauciones</w:t>
      </w:r>
    </w:p>
    <w:p w14:paraId="513D95EA" w14:textId="7EFFE643" w:rsidR="00BB3832" w:rsidRPr="004A1895" w:rsidRDefault="00E56815" w:rsidP="000E28BE">
      <w:pPr>
        <w:numPr>
          <w:ilvl w:val="0"/>
          <w:numId w:val="22"/>
        </w:numPr>
        <w:ind w:left="567" w:hanging="567"/>
        <w:rPr>
          <w:sz w:val="22"/>
          <w:szCs w:val="22"/>
          <w:lang w:val="es-ES"/>
        </w:rPr>
      </w:pPr>
      <w:r w:rsidRPr="004A1895">
        <w:rPr>
          <w:sz w:val="22"/>
          <w:szCs w:val="22"/>
          <w:lang w:val="es-ES"/>
        </w:rPr>
        <w:t>El efecto adverso más grave que puede producirse mientras se está tomando Ferriprox es un recuento muy bajo de glóbulos blancos (neutrófilos). Este estado, conocido como agranulocitosis o neutropenia grave, se ha producido entre 1 a 2 de cada 100</w:t>
      </w:r>
      <w:r w:rsidR="000E28BE" w:rsidRPr="004A1895">
        <w:rPr>
          <w:sz w:val="22"/>
          <w:szCs w:val="22"/>
          <w:lang w:val="es-ES"/>
        </w:rPr>
        <w:t> </w:t>
      </w:r>
      <w:r w:rsidRPr="004A1895">
        <w:rPr>
          <w:sz w:val="22"/>
          <w:szCs w:val="22"/>
          <w:lang w:val="es-ES"/>
        </w:rPr>
        <w:t xml:space="preserve">personas que han tomado Ferriprox en estudios clínicos. Puesto que los glóbulos blancos ayudan en la lucha contra las infecciones, un recuento bajo de neutrófilos puede ponerle en riesgo de desarrollar una infección potencialmente mortal y grave. Para monitorizar la neutropenia, su médico le </w:t>
      </w:r>
      <w:r w:rsidRPr="004A1895">
        <w:rPr>
          <w:sz w:val="22"/>
          <w:szCs w:val="22"/>
          <w:lang w:val="es-ES"/>
        </w:rPr>
        <w:lastRenderedPageBreak/>
        <w:t xml:space="preserve">pedirá que se haga un análisis de sangre (para comprobar su recuento de glóbulos blancos), regularmente, con una frecuencia semanal, mientras recibe tratamiento con Ferriprox. Es muy importante que acuda a todas estas citas. Consulte la tarjeta para </w:t>
      </w:r>
      <w:proofErr w:type="gramStart"/>
      <w:r w:rsidRPr="004A1895">
        <w:rPr>
          <w:sz w:val="22"/>
          <w:szCs w:val="22"/>
          <w:lang w:val="es-ES"/>
        </w:rPr>
        <w:t>el paciente adjunta</w:t>
      </w:r>
      <w:proofErr w:type="gramEnd"/>
      <w:r w:rsidRPr="004A1895">
        <w:rPr>
          <w:sz w:val="22"/>
          <w:szCs w:val="22"/>
          <w:lang w:val="es-ES"/>
        </w:rPr>
        <w:t xml:space="preserve"> a la caja. Si presenta algún síntoma de infección como fiebre, dolor de garganta o síntomas </w:t>
      </w:r>
      <w:proofErr w:type="spellStart"/>
      <w:r w:rsidRPr="004A1895">
        <w:rPr>
          <w:sz w:val="22"/>
          <w:szCs w:val="22"/>
          <w:lang w:val="es-ES"/>
        </w:rPr>
        <w:t>pseudogripales</w:t>
      </w:r>
      <w:proofErr w:type="spellEnd"/>
      <w:r w:rsidRPr="004A1895">
        <w:rPr>
          <w:sz w:val="22"/>
          <w:szCs w:val="22"/>
          <w:lang w:val="es-ES"/>
        </w:rPr>
        <w:t>, busque atención médica inmediatamente. Hay que comprobar su número de leucocitos en un plazo de 24</w:t>
      </w:r>
      <w:r w:rsidR="000E28BE" w:rsidRPr="004A1895">
        <w:rPr>
          <w:sz w:val="22"/>
          <w:szCs w:val="22"/>
          <w:lang w:val="es-ES"/>
        </w:rPr>
        <w:t> </w:t>
      </w:r>
      <w:r w:rsidRPr="004A1895">
        <w:rPr>
          <w:sz w:val="22"/>
          <w:szCs w:val="22"/>
          <w:lang w:val="es-ES"/>
        </w:rPr>
        <w:t>horas para detectar una posible agranulocitosis.</w:t>
      </w:r>
    </w:p>
    <w:p w14:paraId="42AD167D" w14:textId="77777777" w:rsidR="00BB3832" w:rsidRPr="004A1895" w:rsidRDefault="00E56815" w:rsidP="000E28BE">
      <w:pPr>
        <w:numPr>
          <w:ilvl w:val="0"/>
          <w:numId w:val="22"/>
        </w:numPr>
        <w:ind w:left="567" w:hanging="567"/>
        <w:rPr>
          <w:sz w:val="22"/>
          <w:szCs w:val="22"/>
          <w:lang w:val="es-ES"/>
        </w:rPr>
      </w:pPr>
      <w:r w:rsidRPr="004A1895">
        <w:rPr>
          <w:sz w:val="22"/>
          <w:szCs w:val="22"/>
          <w:lang w:val="es-ES"/>
        </w:rPr>
        <w:t>Si ha dado un resultado positivo para el virus de la inmunodeficiencia humana (VIH) o si su función hepática o renal está gravemente afectada, su médico puede recomendarle pruebas adicionales.</w:t>
      </w:r>
    </w:p>
    <w:p w14:paraId="05448325" w14:textId="77777777" w:rsidR="00BB3832" w:rsidRPr="004A1895" w:rsidRDefault="00BB3832">
      <w:pPr>
        <w:rPr>
          <w:sz w:val="22"/>
          <w:szCs w:val="22"/>
          <w:lang w:val="es-ES"/>
        </w:rPr>
      </w:pPr>
    </w:p>
    <w:p w14:paraId="3067CBBA" w14:textId="77777777" w:rsidR="00BB3832" w:rsidRPr="004A1895" w:rsidRDefault="00E56815">
      <w:pPr>
        <w:rPr>
          <w:sz w:val="22"/>
          <w:szCs w:val="22"/>
          <w:lang w:val="es-ES"/>
        </w:rPr>
      </w:pPr>
      <w:r w:rsidRPr="004A1895">
        <w:rPr>
          <w:sz w:val="22"/>
          <w:szCs w:val="22"/>
          <w:lang w:val="es-ES"/>
        </w:rPr>
        <w:t>Asimismo, su médico le pedirá que acuda a hacerse pruebas para monitorizar la carga de hierro corporal. Además, le podrá pedir que se someta a biopsias hepáticas.</w:t>
      </w:r>
    </w:p>
    <w:p w14:paraId="18FF7BA2" w14:textId="77777777" w:rsidR="00BB3832" w:rsidRPr="004A1895" w:rsidRDefault="00BB3832">
      <w:pPr>
        <w:pStyle w:val="BodyText"/>
        <w:tabs>
          <w:tab w:val="clear" w:pos="567"/>
        </w:tabs>
        <w:spacing w:line="240" w:lineRule="auto"/>
        <w:jc w:val="left"/>
        <w:rPr>
          <w:strike/>
          <w:lang w:val="es-ES"/>
        </w:rPr>
      </w:pPr>
    </w:p>
    <w:p w14:paraId="1C36C042" w14:textId="77777777" w:rsidR="00BB3832" w:rsidRPr="004A1895" w:rsidRDefault="00E56815">
      <w:pPr>
        <w:keepNext/>
        <w:rPr>
          <w:b/>
          <w:bCs/>
          <w:sz w:val="22"/>
          <w:szCs w:val="22"/>
          <w:lang w:val="es-ES"/>
        </w:rPr>
      </w:pPr>
      <w:r w:rsidRPr="004A1895">
        <w:rPr>
          <w:b/>
          <w:bCs/>
          <w:sz w:val="22"/>
          <w:szCs w:val="22"/>
          <w:lang w:val="es-ES"/>
        </w:rPr>
        <w:t>Otros medicamentos y Ferriprox</w:t>
      </w:r>
    </w:p>
    <w:p w14:paraId="7B7A659C" w14:textId="77777777" w:rsidR="00BB3832" w:rsidRPr="004A1895" w:rsidRDefault="00E56815">
      <w:pPr>
        <w:rPr>
          <w:sz w:val="22"/>
          <w:szCs w:val="22"/>
          <w:lang w:val="es-ES"/>
        </w:rPr>
      </w:pPr>
      <w:r w:rsidRPr="004A1895">
        <w:rPr>
          <w:sz w:val="22"/>
          <w:szCs w:val="22"/>
          <w:lang w:val="es-ES"/>
        </w:rPr>
        <w:t>No tome medicinas que se sabe que producen neutropenia o agranulocitosis (véase la sección “No tome Ferriprox”). Informe a su médico o farmacéutico si está utilizando, ha utilizado recientemente o podría tener que utilizar cualquier</w:t>
      </w:r>
      <w:r w:rsidRPr="004A1895">
        <w:rPr>
          <w:lang w:val="es-ES"/>
        </w:rPr>
        <w:t xml:space="preserve"> </w:t>
      </w:r>
      <w:r w:rsidRPr="004A1895">
        <w:rPr>
          <w:sz w:val="22"/>
          <w:szCs w:val="22"/>
          <w:lang w:val="es-ES"/>
        </w:rPr>
        <w:t>otro medicamento, incluso los adquiridos sin receta.</w:t>
      </w:r>
    </w:p>
    <w:p w14:paraId="2199165F" w14:textId="77777777" w:rsidR="00BB3832" w:rsidRPr="004A1895" w:rsidRDefault="00BB3832">
      <w:pPr>
        <w:rPr>
          <w:sz w:val="22"/>
          <w:szCs w:val="22"/>
          <w:lang w:val="es-ES"/>
        </w:rPr>
      </w:pPr>
    </w:p>
    <w:p w14:paraId="08FC085E" w14:textId="77777777" w:rsidR="00BB3832" w:rsidRPr="004A1895" w:rsidRDefault="00E56815">
      <w:pPr>
        <w:rPr>
          <w:sz w:val="22"/>
          <w:szCs w:val="22"/>
          <w:lang w:val="es-ES"/>
        </w:rPr>
      </w:pPr>
      <w:r w:rsidRPr="004A1895">
        <w:rPr>
          <w:sz w:val="22"/>
          <w:szCs w:val="22"/>
          <w:lang w:val="es-ES"/>
        </w:rPr>
        <w:t>No tome antiácidos a base de aluminio al mismo tiempo que esté tomando Ferriprox.</w:t>
      </w:r>
    </w:p>
    <w:p w14:paraId="47D9A70F" w14:textId="77777777" w:rsidR="00BB3832" w:rsidRPr="004A1895" w:rsidRDefault="00BB3832">
      <w:pPr>
        <w:rPr>
          <w:sz w:val="22"/>
          <w:szCs w:val="22"/>
          <w:lang w:val="es-ES"/>
        </w:rPr>
      </w:pPr>
    </w:p>
    <w:p w14:paraId="03EACB09" w14:textId="77777777" w:rsidR="00BB3832" w:rsidRPr="004A1895" w:rsidRDefault="00E56815">
      <w:pPr>
        <w:rPr>
          <w:sz w:val="22"/>
          <w:szCs w:val="22"/>
          <w:lang w:val="es-ES"/>
        </w:rPr>
      </w:pPr>
      <w:r w:rsidRPr="004A1895">
        <w:rPr>
          <w:sz w:val="22"/>
          <w:szCs w:val="22"/>
          <w:lang w:val="es-ES"/>
        </w:rPr>
        <w:t>Consulte a su médico o farmacéutico antes de tomar vitamina C con Ferriprox.</w:t>
      </w:r>
    </w:p>
    <w:p w14:paraId="617BD0EA" w14:textId="77777777" w:rsidR="00BB3832" w:rsidRPr="004A1895" w:rsidRDefault="00BB3832">
      <w:pPr>
        <w:pStyle w:val="BodyText3"/>
        <w:tabs>
          <w:tab w:val="clear" w:pos="567"/>
        </w:tabs>
        <w:rPr>
          <w:color w:val="auto"/>
          <w:lang w:val="es-ES"/>
        </w:rPr>
      </w:pPr>
    </w:p>
    <w:p w14:paraId="660A8722" w14:textId="77777777" w:rsidR="00BB3832" w:rsidRPr="004A1895" w:rsidRDefault="00E56815">
      <w:pPr>
        <w:keepNext/>
        <w:rPr>
          <w:b/>
          <w:bCs/>
          <w:sz w:val="22"/>
          <w:szCs w:val="22"/>
          <w:lang w:val="es-ES"/>
        </w:rPr>
      </w:pPr>
      <w:r w:rsidRPr="004A1895">
        <w:rPr>
          <w:b/>
          <w:bCs/>
          <w:sz w:val="22"/>
          <w:szCs w:val="22"/>
          <w:lang w:val="es-ES"/>
        </w:rPr>
        <w:t>Embarazo y lactancia</w:t>
      </w:r>
    </w:p>
    <w:p w14:paraId="2250BB6D" w14:textId="002BD393" w:rsidR="00D37F54" w:rsidRPr="004A1895" w:rsidRDefault="00D37F54" w:rsidP="00D37F54">
      <w:pPr>
        <w:rPr>
          <w:sz w:val="22"/>
          <w:szCs w:val="22"/>
          <w:lang w:val="es-ES"/>
        </w:rPr>
      </w:pPr>
      <w:r w:rsidRPr="004A1895">
        <w:rPr>
          <w:sz w:val="22"/>
          <w:szCs w:val="22"/>
          <w:lang w:val="es-ES"/>
        </w:rPr>
        <w:t>F</w:t>
      </w:r>
      <w:r w:rsidR="004A1895" w:rsidRPr="004A1895">
        <w:rPr>
          <w:sz w:val="22"/>
          <w:szCs w:val="22"/>
          <w:lang w:val="es-ES"/>
        </w:rPr>
        <w:t>erriprox</w:t>
      </w:r>
      <w:r w:rsidRPr="004A1895">
        <w:rPr>
          <w:sz w:val="22"/>
          <w:szCs w:val="22"/>
          <w:lang w:val="es-ES"/>
        </w:rPr>
        <w:t xml:space="preserve"> puede causar daños al feto cuando lo utilizan mujeres embarazadas. F</w:t>
      </w:r>
      <w:r w:rsidR="004A1895" w:rsidRPr="004A1895">
        <w:rPr>
          <w:sz w:val="22"/>
          <w:szCs w:val="22"/>
          <w:lang w:val="es-ES"/>
        </w:rPr>
        <w:t>erriprox</w:t>
      </w:r>
      <w:r w:rsidRPr="004A1895">
        <w:rPr>
          <w:sz w:val="22"/>
          <w:szCs w:val="22"/>
          <w:lang w:val="es-ES"/>
        </w:rPr>
        <w:t xml:space="preserve"> no debe utilizarse durante el embarazo a menos que sea claramente necesario. Si está embarazada o se queda embarazada durante el tratamiento con F</w:t>
      </w:r>
      <w:r w:rsidR="004A1895" w:rsidRPr="004A1895">
        <w:rPr>
          <w:sz w:val="22"/>
          <w:szCs w:val="22"/>
          <w:lang w:val="es-ES"/>
        </w:rPr>
        <w:t>erriprox</w:t>
      </w:r>
      <w:r w:rsidRPr="004A1895">
        <w:rPr>
          <w:sz w:val="22"/>
          <w:szCs w:val="22"/>
          <w:lang w:val="es-ES"/>
        </w:rPr>
        <w:t>, acuda al médico inmediatamente.</w:t>
      </w:r>
    </w:p>
    <w:p w14:paraId="0E330171" w14:textId="77777777" w:rsidR="00D37F54" w:rsidRPr="004A1895" w:rsidRDefault="00D37F54" w:rsidP="00D37F54">
      <w:pPr>
        <w:rPr>
          <w:sz w:val="22"/>
          <w:szCs w:val="22"/>
          <w:lang w:val="es-ES"/>
        </w:rPr>
      </w:pPr>
    </w:p>
    <w:p w14:paraId="55CB1268" w14:textId="21E2D06D" w:rsidR="00D37F54" w:rsidRPr="004A1895" w:rsidRDefault="00D37F54" w:rsidP="00D37F54">
      <w:pPr>
        <w:rPr>
          <w:sz w:val="22"/>
          <w:szCs w:val="22"/>
          <w:lang w:val="es-ES"/>
        </w:rPr>
      </w:pPr>
      <w:r w:rsidRPr="004A1895">
        <w:rPr>
          <w:sz w:val="22"/>
          <w:szCs w:val="22"/>
          <w:lang w:val="es-ES"/>
        </w:rPr>
        <w:t>Se recomienda tanto a los pacientes femeninos como a los masculinos que tomen precauciones especiales en su actividad sexual si existe alguna posibilidad de que se produzca un embarazo: Se recomienda a las mujeres en edad fértil que utilicen métodos anticonceptivos efectivos durante el tratamiento con F</w:t>
      </w:r>
      <w:r w:rsidR="004A1895" w:rsidRPr="004A1895">
        <w:rPr>
          <w:sz w:val="22"/>
          <w:szCs w:val="22"/>
          <w:lang w:val="es-ES"/>
        </w:rPr>
        <w:t>erriprox</w:t>
      </w:r>
      <w:r w:rsidRPr="004A1895">
        <w:rPr>
          <w:sz w:val="22"/>
          <w:szCs w:val="22"/>
          <w:lang w:val="es-ES"/>
        </w:rPr>
        <w:t xml:space="preserve"> y hasta 6 meses después de la última dosis. Se recomienda a los hombres que utilicen métodos anticonceptivos efectivos durante el tratamiento y hasta 3 meses después de la última dosis. Debe comentar esto con su médico.</w:t>
      </w:r>
    </w:p>
    <w:p w14:paraId="3AC40C52" w14:textId="77777777" w:rsidR="00BB3832" w:rsidRPr="004A1895" w:rsidRDefault="00BB3832">
      <w:pPr>
        <w:rPr>
          <w:sz w:val="22"/>
          <w:szCs w:val="22"/>
          <w:lang w:val="es-ES"/>
        </w:rPr>
      </w:pPr>
    </w:p>
    <w:p w14:paraId="0E198B18" w14:textId="77777777" w:rsidR="00BB3832" w:rsidRPr="004A1895" w:rsidRDefault="00E56815">
      <w:pPr>
        <w:rPr>
          <w:sz w:val="22"/>
          <w:szCs w:val="22"/>
          <w:lang w:val="es-ES"/>
        </w:rPr>
      </w:pPr>
      <w:r w:rsidRPr="004A1895">
        <w:rPr>
          <w:sz w:val="22"/>
          <w:szCs w:val="22"/>
          <w:lang w:val="es-ES"/>
        </w:rPr>
        <w:t xml:space="preserve">No tome Ferriprox si está en período de lactancia. Consulte la tarjeta para </w:t>
      </w:r>
      <w:proofErr w:type="gramStart"/>
      <w:r w:rsidRPr="004A1895">
        <w:rPr>
          <w:sz w:val="22"/>
          <w:szCs w:val="22"/>
          <w:lang w:val="es-ES"/>
        </w:rPr>
        <w:t>el paciente adjunta</w:t>
      </w:r>
      <w:proofErr w:type="gramEnd"/>
      <w:r w:rsidRPr="004A1895">
        <w:rPr>
          <w:sz w:val="22"/>
          <w:szCs w:val="22"/>
          <w:lang w:val="es-ES"/>
        </w:rPr>
        <w:t xml:space="preserve"> a la caja.</w:t>
      </w:r>
    </w:p>
    <w:p w14:paraId="04F9E161" w14:textId="77777777" w:rsidR="00BB3832" w:rsidRPr="004A1895" w:rsidRDefault="00BB3832">
      <w:pPr>
        <w:pStyle w:val="EndnoteText"/>
        <w:tabs>
          <w:tab w:val="clear" w:pos="567"/>
        </w:tabs>
        <w:rPr>
          <w:lang w:val="es-ES"/>
        </w:rPr>
      </w:pPr>
    </w:p>
    <w:p w14:paraId="0147E88F" w14:textId="77777777" w:rsidR="00BB3832" w:rsidRPr="004A1895" w:rsidRDefault="00E56815">
      <w:pPr>
        <w:keepNext/>
        <w:rPr>
          <w:b/>
          <w:bCs/>
          <w:sz w:val="22"/>
          <w:szCs w:val="22"/>
          <w:lang w:val="es-ES"/>
        </w:rPr>
      </w:pPr>
      <w:r w:rsidRPr="004A1895">
        <w:rPr>
          <w:b/>
          <w:bCs/>
          <w:sz w:val="22"/>
          <w:szCs w:val="22"/>
          <w:lang w:val="es-ES"/>
        </w:rPr>
        <w:t>Conducción y uso de máquinas</w:t>
      </w:r>
    </w:p>
    <w:p w14:paraId="3EB170C5" w14:textId="77777777" w:rsidR="00BB3832" w:rsidRPr="004A1895" w:rsidRDefault="00E56815">
      <w:pPr>
        <w:rPr>
          <w:sz w:val="22"/>
          <w:szCs w:val="22"/>
          <w:lang w:val="es-ES"/>
        </w:rPr>
      </w:pPr>
      <w:r w:rsidRPr="004A1895">
        <w:rPr>
          <w:sz w:val="22"/>
          <w:szCs w:val="22"/>
          <w:lang w:val="es-ES"/>
        </w:rPr>
        <w:t>No procede.</w:t>
      </w:r>
    </w:p>
    <w:p w14:paraId="383FFF99" w14:textId="77777777" w:rsidR="00BB3832" w:rsidRPr="004A1895" w:rsidRDefault="00BB3832">
      <w:pPr>
        <w:ind w:left="567" w:hanging="567"/>
        <w:rPr>
          <w:sz w:val="22"/>
          <w:szCs w:val="22"/>
          <w:lang w:val="es-ES"/>
        </w:rPr>
      </w:pPr>
    </w:p>
    <w:p w14:paraId="0A3D6135" w14:textId="77777777" w:rsidR="00BB3832" w:rsidRPr="004A1895" w:rsidRDefault="00BB3832">
      <w:pPr>
        <w:ind w:left="567" w:hanging="567"/>
        <w:rPr>
          <w:sz w:val="22"/>
          <w:szCs w:val="22"/>
          <w:lang w:val="es-ES"/>
        </w:rPr>
      </w:pPr>
    </w:p>
    <w:p w14:paraId="6FC6F2D0" w14:textId="77777777" w:rsidR="00BB3832" w:rsidRPr="004A1895" w:rsidRDefault="00E56815">
      <w:pPr>
        <w:keepNext/>
        <w:rPr>
          <w:b/>
          <w:bCs/>
          <w:sz w:val="22"/>
          <w:szCs w:val="22"/>
          <w:lang w:val="es-ES"/>
        </w:rPr>
      </w:pPr>
      <w:r w:rsidRPr="004A1895">
        <w:rPr>
          <w:b/>
          <w:bCs/>
          <w:sz w:val="22"/>
          <w:szCs w:val="22"/>
          <w:lang w:val="es-ES"/>
        </w:rPr>
        <w:t>3.</w:t>
      </w:r>
      <w:r w:rsidRPr="004A1895">
        <w:rPr>
          <w:b/>
          <w:bCs/>
          <w:sz w:val="22"/>
          <w:szCs w:val="22"/>
          <w:lang w:val="es-ES"/>
        </w:rPr>
        <w:tab/>
        <w:t>Cómo tomar Ferriprox</w:t>
      </w:r>
    </w:p>
    <w:p w14:paraId="3E5DF71F" w14:textId="77777777" w:rsidR="00BB3832" w:rsidRPr="004A1895" w:rsidRDefault="00BB3832">
      <w:pPr>
        <w:pStyle w:val="EndnoteText"/>
        <w:keepNext/>
        <w:numPr>
          <w:ilvl w:val="12"/>
          <w:numId w:val="0"/>
        </w:numPr>
        <w:tabs>
          <w:tab w:val="clear" w:pos="567"/>
        </w:tabs>
        <w:rPr>
          <w:lang w:val="es-ES"/>
        </w:rPr>
      </w:pPr>
    </w:p>
    <w:p w14:paraId="35DE26EC" w14:textId="77777777" w:rsidR="00BB3832" w:rsidRPr="004A1895" w:rsidRDefault="00E56815">
      <w:pPr>
        <w:numPr>
          <w:ilvl w:val="12"/>
          <w:numId w:val="0"/>
        </w:numPr>
        <w:rPr>
          <w:sz w:val="22"/>
          <w:szCs w:val="22"/>
          <w:lang w:val="es-ES"/>
        </w:rPr>
      </w:pPr>
      <w:r w:rsidRPr="004A1895">
        <w:rPr>
          <w:sz w:val="22"/>
          <w:szCs w:val="22"/>
          <w:lang w:val="es-ES"/>
        </w:rPr>
        <w:t>Siga exactamente las instrucciones de administración de este medicamento indicadas por su médico. En caso de duda, consulte de nuevo a su médico o farmacéutico. La cantidad de Ferriprox que tome dependerá de su peso. La dosis habitual es 25 mg/kg, 3 veces al día, para tomar una dosis total diaria de 75 mg/kg. La dosis total diaria no deberá ser mayor de 100 mg/kg. Tómese la primera dosis por la mañana, la segunda dosis al mediodía y la tercera dosis por la noche. Ferriprox puede tomarse con o sin alimentos; sin embargo, tal vez le resulte más fácil acordarse de tomar Ferriprox si lo hace con las comidas.</w:t>
      </w:r>
    </w:p>
    <w:p w14:paraId="2687EA3A" w14:textId="77777777" w:rsidR="00BB3832" w:rsidRPr="004A1895" w:rsidRDefault="00BB3832">
      <w:pPr>
        <w:rPr>
          <w:sz w:val="22"/>
          <w:szCs w:val="22"/>
          <w:lang w:val="es-ES"/>
        </w:rPr>
      </w:pPr>
    </w:p>
    <w:p w14:paraId="47317947" w14:textId="77777777" w:rsidR="00BB3832" w:rsidRPr="004A1895" w:rsidRDefault="00E56815">
      <w:pPr>
        <w:keepNext/>
        <w:rPr>
          <w:b/>
          <w:bCs/>
          <w:sz w:val="22"/>
          <w:szCs w:val="22"/>
          <w:lang w:val="es-ES"/>
        </w:rPr>
      </w:pPr>
      <w:r w:rsidRPr="004A1895">
        <w:rPr>
          <w:b/>
          <w:bCs/>
          <w:sz w:val="22"/>
          <w:szCs w:val="22"/>
          <w:lang w:val="es-ES"/>
        </w:rPr>
        <w:t>Si toma más Ferriprox del que debiera</w:t>
      </w:r>
    </w:p>
    <w:p w14:paraId="50067A33" w14:textId="77777777" w:rsidR="00BB3832" w:rsidRPr="004A1895" w:rsidRDefault="00E56815">
      <w:pPr>
        <w:rPr>
          <w:sz w:val="22"/>
          <w:szCs w:val="22"/>
          <w:lang w:val="es-ES"/>
        </w:rPr>
      </w:pPr>
      <w:r w:rsidRPr="004A1895">
        <w:rPr>
          <w:sz w:val="22"/>
          <w:szCs w:val="22"/>
          <w:lang w:val="es-ES"/>
        </w:rPr>
        <w:t>No existen informes sobre casos de sobredosis aguda con Ferriprox. Si usted ha tomado accidentalmente una mayor dosis que la que se le ha recetado, debe comunicarse con su médico.</w:t>
      </w:r>
    </w:p>
    <w:p w14:paraId="238AD577" w14:textId="77777777" w:rsidR="00BB3832" w:rsidRPr="004A1895" w:rsidRDefault="00BB3832">
      <w:pPr>
        <w:rPr>
          <w:sz w:val="22"/>
          <w:szCs w:val="22"/>
          <w:lang w:val="es-ES"/>
        </w:rPr>
      </w:pPr>
    </w:p>
    <w:p w14:paraId="202BEF07" w14:textId="77777777" w:rsidR="00BB3832" w:rsidRPr="004A1895" w:rsidRDefault="00E56815">
      <w:pPr>
        <w:keepNext/>
        <w:rPr>
          <w:b/>
          <w:bCs/>
          <w:sz w:val="22"/>
          <w:szCs w:val="22"/>
          <w:lang w:val="es-ES"/>
        </w:rPr>
      </w:pPr>
      <w:r w:rsidRPr="004A1895">
        <w:rPr>
          <w:b/>
          <w:bCs/>
          <w:sz w:val="22"/>
          <w:szCs w:val="22"/>
          <w:lang w:val="es-ES"/>
        </w:rPr>
        <w:t>Si olvidó tomar Ferriprox</w:t>
      </w:r>
    </w:p>
    <w:p w14:paraId="507DAD3E" w14:textId="77777777" w:rsidR="00BB3832" w:rsidRPr="004A1895" w:rsidRDefault="00E56815">
      <w:pPr>
        <w:rPr>
          <w:sz w:val="22"/>
          <w:szCs w:val="22"/>
          <w:lang w:val="es-ES"/>
        </w:rPr>
      </w:pPr>
      <w:r w:rsidRPr="004A1895">
        <w:rPr>
          <w:sz w:val="22"/>
          <w:szCs w:val="22"/>
          <w:lang w:val="es-ES"/>
        </w:rPr>
        <w:t xml:space="preserve">Ferriprox será más eficaz si no se le olvida ninguna dosis. Si se le olvidara alguna, tómesela en cuanto se acuerde, y tome la siguiente a la hora habitual. Si se le olvidara tomar más de una dosis, no tome </w:t>
      </w:r>
      <w:r w:rsidRPr="004A1895">
        <w:rPr>
          <w:sz w:val="22"/>
          <w:szCs w:val="22"/>
          <w:lang w:val="es-ES"/>
        </w:rPr>
        <w:lastRenderedPageBreak/>
        <w:t>una dosis doble para compensar las dosis individuales olvidadas, siga con la siguiente toma a la hora habitual. No cambie su dosis diaria sin hablar primero con su médico.</w:t>
      </w:r>
    </w:p>
    <w:p w14:paraId="006C0B3A" w14:textId="77777777" w:rsidR="00BB3832" w:rsidRPr="004A1895" w:rsidRDefault="00BB3832">
      <w:pPr>
        <w:suppressAutoHyphens/>
        <w:ind w:left="284" w:hanging="284"/>
        <w:rPr>
          <w:sz w:val="22"/>
          <w:szCs w:val="22"/>
          <w:lang w:val="es-ES"/>
        </w:rPr>
      </w:pPr>
    </w:p>
    <w:p w14:paraId="4BF77288" w14:textId="77777777" w:rsidR="00BB3832" w:rsidRPr="004A1895" w:rsidRDefault="00BB3832">
      <w:pPr>
        <w:pStyle w:val="FootnoteText"/>
        <w:numPr>
          <w:ilvl w:val="12"/>
          <w:numId w:val="0"/>
        </w:numPr>
        <w:rPr>
          <w:sz w:val="22"/>
          <w:szCs w:val="22"/>
          <w:lang w:val="es-ES"/>
        </w:rPr>
      </w:pPr>
    </w:p>
    <w:p w14:paraId="6EF1A9AA" w14:textId="77777777" w:rsidR="00BB3832" w:rsidRPr="004A1895" w:rsidRDefault="00E56815">
      <w:pPr>
        <w:keepNext/>
        <w:rPr>
          <w:b/>
          <w:bCs/>
          <w:sz w:val="22"/>
          <w:szCs w:val="22"/>
          <w:lang w:val="es-ES"/>
        </w:rPr>
      </w:pPr>
      <w:r w:rsidRPr="004A1895">
        <w:rPr>
          <w:b/>
          <w:bCs/>
          <w:sz w:val="22"/>
          <w:szCs w:val="22"/>
          <w:lang w:val="es-ES"/>
        </w:rPr>
        <w:t>4.</w:t>
      </w:r>
      <w:r w:rsidRPr="004A1895">
        <w:rPr>
          <w:b/>
          <w:bCs/>
          <w:sz w:val="22"/>
          <w:szCs w:val="22"/>
          <w:lang w:val="es-ES"/>
        </w:rPr>
        <w:tab/>
        <w:t>Posibles efectos adversos</w:t>
      </w:r>
    </w:p>
    <w:p w14:paraId="4806D764" w14:textId="77777777" w:rsidR="00BB3832" w:rsidRPr="004A1895" w:rsidRDefault="00BB3832">
      <w:pPr>
        <w:keepNext/>
        <w:rPr>
          <w:sz w:val="22"/>
          <w:szCs w:val="22"/>
          <w:lang w:val="es-ES"/>
        </w:rPr>
      </w:pPr>
    </w:p>
    <w:p w14:paraId="49820240" w14:textId="77777777" w:rsidR="00BB3832" w:rsidRPr="004A1895" w:rsidRDefault="00E56815">
      <w:pPr>
        <w:rPr>
          <w:sz w:val="22"/>
          <w:szCs w:val="22"/>
          <w:lang w:val="es-ES"/>
        </w:rPr>
      </w:pPr>
      <w:r w:rsidRPr="004A1895">
        <w:rPr>
          <w:sz w:val="22"/>
          <w:szCs w:val="22"/>
          <w:lang w:val="es-ES"/>
        </w:rPr>
        <w:t>Al igual que todos los medicamentos, este medicamento puede producir efectos adversos, aunque no todas las personas los sufran.</w:t>
      </w:r>
    </w:p>
    <w:p w14:paraId="1B9D32CF" w14:textId="77777777" w:rsidR="00BB3832" w:rsidRPr="004A1895" w:rsidRDefault="00BB3832">
      <w:pPr>
        <w:pStyle w:val="EndnoteText"/>
        <w:tabs>
          <w:tab w:val="clear" w:pos="567"/>
        </w:tabs>
        <w:rPr>
          <w:lang w:val="es-ES"/>
        </w:rPr>
      </w:pPr>
    </w:p>
    <w:p w14:paraId="78B2F5B4" w14:textId="77777777" w:rsidR="00BB3832" w:rsidRPr="004A1895" w:rsidRDefault="00E56815">
      <w:pPr>
        <w:pStyle w:val="BodyText"/>
        <w:tabs>
          <w:tab w:val="clear" w:pos="567"/>
        </w:tabs>
        <w:spacing w:line="240" w:lineRule="auto"/>
        <w:jc w:val="left"/>
        <w:rPr>
          <w:lang w:val="es-ES"/>
        </w:rPr>
      </w:pPr>
      <w:r w:rsidRPr="004A1895">
        <w:rPr>
          <w:lang w:val="es-ES"/>
        </w:rPr>
        <w:t xml:space="preserve">El efecto adverso más grave de Ferriprox es un recuento muy bajo de glóbulos blancos (neutrófilos). </w:t>
      </w:r>
    </w:p>
    <w:p w14:paraId="0488F7AD" w14:textId="77777777" w:rsidR="00BB3832" w:rsidRPr="004A1895" w:rsidRDefault="00E56815">
      <w:pPr>
        <w:pStyle w:val="BodyText"/>
        <w:tabs>
          <w:tab w:val="clear" w:pos="567"/>
        </w:tabs>
        <w:spacing w:line="240" w:lineRule="auto"/>
        <w:jc w:val="left"/>
        <w:rPr>
          <w:lang w:val="es-ES"/>
        </w:rPr>
      </w:pPr>
      <w:r w:rsidRPr="004A1895">
        <w:rPr>
          <w:lang w:val="es-ES"/>
        </w:rPr>
        <w:t>Este trastorno, conocido como agranulocitosis o neutropenia grave, ha ocurrido entre 1 a 2 de cada 100 personas que han tomado Ferriprox durante los ensayos clínicos. Un recuento bajo de glóbulos blancos se puede asociar a una infección grave y potencialmente mortal. Informe inmediatamente a su médico si tiene cualquier síntoma de infección como: fiebre, dolor de garganta o síntomas de tipo gripal.</w:t>
      </w:r>
    </w:p>
    <w:p w14:paraId="15924FF0" w14:textId="77777777" w:rsidR="00BB3832" w:rsidRPr="004A1895" w:rsidRDefault="00BB3832">
      <w:pPr>
        <w:pStyle w:val="BodyText"/>
        <w:tabs>
          <w:tab w:val="clear" w:pos="567"/>
        </w:tabs>
        <w:spacing w:line="240" w:lineRule="auto"/>
        <w:jc w:val="left"/>
        <w:rPr>
          <w:lang w:val="es-ES"/>
        </w:rPr>
      </w:pPr>
    </w:p>
    <w:p w14:paraId="2911647C" w14:textId="0C9EDA72" w:rsidR="00BB3832" w:rsidRPr="004A1895" w:rsidRDefault="00E56815">
      <w:pPr>
        <w:keepNext/>
        <w:rPr>
          <w:sz w:val="22"/>
          <w:szCs w:val="22"/>
          <w:lang w:val="es-ES"/>
        </w:rPr>
      </w:pPr>
      <w:r w:rsidRPr="004A1895">
        <w:rPr>
          <w:b/>
          <w:bCs/>
          <w:sz w:val="22"/>
          <w:szCs w:val="22"/>
          <w:lang w:val="es-ES"/>
        </w:rPr>
        <w:t>Efectos secundarios muy frecuentes</w:t>
      </w:r>
      <w:r w:rsidRPr="004A1895">
        <w:rPr>
          <w:sz w:val="22"/>
          <w:szCs w:val="22"/>
          <w:lang w:val="es-ES"/>
        </w:rPr>
        <w:t xml:space="preserve"> (puede afectar a más de 1 de cada 10</w:t>
      </w:r>
      <w:r w:rsidR="000E28BE" w:rsidRPr="004A1895">
        <w:rPr>
          <w:sz w:val="22"/>
          <w:szCs w:val="22"/>
          <w:lang w:val="es-ES"/>
        </w:rPr>
        <w:t> </w:t>
      </w:r>
      <w:r w:rsidRPr="004A1895">
        <w:rPr>
          <w:sz w:val="22"/>
          <w:szCs w:val="22"/>
          <w:lang w:val="es-ES"/>
        </w:rPr>
        <w:t>personas):</w:t>
      </w:r>
    </w:p>
    <w:p w14:paraId="1B48A8AA" w14:textId="77777777" w:rsidR="00BB3832" w:rsidRPr="004A1895" w:rsidRDefault="00E56815" w:rsidP="000E28BE">
      <w:pPr>
        <w:pStyle w:val="BodyText"/>
        <w:numPr>
          <w:ilvl w:val="0"/>
          <w:numId w:val="34"/>
        </w:numPr>
        <w:tabs>
          <w:tab w:val="clear" w:pos="567"/>
        </w:tabs>
        <w:spacing w:line="240" w:lineRule="auto"/>
        <w:ind w:left="567" w:hanging="567"/>
        <w:jc w:val="left"/>
        <w:rPr>
          <w:lang w:val="es-ES"/>
        </w:rPr>
      </w:pPr>
      <w:r w:rsidRPr="004A1895">
        <w:rPr>
          <w:lang w:val="es-ES"/>
        </w:rPr>
        <w:t>dolor abdominal;</w:t>
      </w:r>
    </w:p>
    <w:p w14:paraId="4D7B3D66" w14:textId="77777777" w:rsidR="00BB3832" w:rsidRPr="004A1895" w:rsidRDefault="00E56815" w:rsidP="000E28BE">
      <w:pPr>
        <w:pStyle w:val="BodyText"/>
        <w:numPr>
          <w:ilvl w:val="0"/>
          <w:numId w:val="34"/>
        </w:numPr>
        <w:tabs>
          <w:tab w:val="clear" w:pos="567"/>
        </w:tabs>
        <w:spacing w:line="240" w:lineRule="auto"/>
        <w:ind w:left="567" w:hanging="567"/>
        <w:jc w:val="left"/>
        <w:rPr>
          <w:lang w:val="es-ES"/>
        </w:rPr>
      </w:pPr>
      <w:r w:rsidRPr="004A1895">
        <w:rPr>
          <w:lang w:val="es-ES"/>
        </w:rPr>
        <w:t>náuseas;</w:t>
      </w:r>
    </w:p>
    <w:p w14:paraId="0BEF6260" w14:textId="77777777" w:rsidR="00BB3832" w:rsidRPr="004A1895" w:rsidRDefault="00E56815" w:rsidP="000E28BE">
      <w:pPr>
        <w:pStyle w:val="BodyText"/>
        <w:numPr>
          <w:ilvl w:val="0"/>
          <w:numId w:val="34"/>
        </w:numPr>
        <w:tabs>
          <w:tab w:val="clear" w:pos="567"/>
        </w:tabs>
        <w:spacing w:line="240" w:lineRule="auto"/>
        <w:ind w:left="567" w:hanging="567"/>
        <w:jc w:val="left"/>
        <w:rPr>
          <w:lang w:val="es-ES"/>
        </w:rPr>
      </w:pPr>
      <w:r w:rsidRPr="004A1895">
        <w:rPr>
          <w:lang w:val="es-ES"/>
        </w:rPr>
        <w:t>vómitos;</w:t>
      </w:r>
    </w:p>
    <w:p w14:paraId="799DBB10" w14:textId="77777777" w:rsidR="00BB3832" w:rsidRPr="004A1895" w:rsidRDefault="00E56815" w:rsidP="000E28BE">
      <w:pPr>
        <w:pStyle w:val="BodyText"/>
        <w:numPr>
          <w:ilvl w:val="0"/>
          <w:numId w:val="34"/>
        </w:numPr>
        <w:tabs>
          <w:tab w:val="clear" w:pos="567"/>
        </w:tabs>
        <w:spacing w:line="240" w:lineRule="auto"/>
        <w:ind w:left="567" w:hanging="567"/>
        <w:jc w:val="left"/>
        <w:rPr>
          <w:lang w:val="es-ES"/>
        </w:rPr>
      </w:pPr>
      <w:r w:rsidRPr="004A1895">
        <w:rPr>
          <w:lang w:val="es-ES"/>
        </w:rPr>
        <w:t>coloración rojiza/marrón de la orina.</w:t>
      </w:r>
    </w:p>
    <w:p w14:paraId="331E4BE0" w14:textId="77777777" w:rsidR="00BB3832" w:rsidRPr="004A1895" w:rsidRDefault="00BB3832">
      <w:pPr>
        <w:pStyle w:val="BodyText"/>
        <w:tabs>
          <w:tab w:val="clear" w:pos="567"/>
        </w:tabs>
        <w:spacing w:line="240" w:lineRule="auto"/>
        <w:jc w:val="left"/>
        <w:rPr>
          <w:lang w:val="es-ES"/>
        </w:rPr>
      </w:pPr>
    </w:p>
    <w:p w14:paraId="2C519BFB" w14:textId="77777777" w:rsidR="00BB3832" w:rsidRPr="004A1895" w:rsidRDefault="00E56815">
      <w:pPr>
        <w:pStyle w:val="BodyText"/>
        <w:tabs>
          <w:tab w:val="clear" w:pos="567"/>
        </w:tabs>
        <w:spacing w:line="240" w:lineRule="auto"/>
        <w:jc w:val="left"/>
        <w:rPr>
          <w:lang w:val="es-ES"/>
        </w:rPr>
      </w:pPr>
      <w:r w:rsidRPr="004A1895">
        <w:rPr>
          <w:lang w:val="es-ES"/>
        </w:rPr>
        <w:t>Si tiene náuseas o vómitos puede ser de ayuda que tome Ferriprox con un poco de comida. La coloración de la orina es un efecto muy común y no es perjudicial.</w:t>
      </w:r>
    </w:p>
    <w:p w14:paraId="51D9AA39" w14:textId="77777777" w:rsidR="00BB3832" w:rsidRPr="004A1895" w:rsidRDefault="00BB3832">
      <w:pPr>
        <w:pStyle w:val="BodyText"/>
        <w:tabs>
          <w:tab w:val="clear" w:pos="567"/>
        </w:tabs>
        <w:spacing w:line="240" w:lineRule="auto"/>
        <w:jc w:val="left"/>
        <w:rPr>
          <w:lang w:val="es-ES"/>
        </w:rPr>
      </w:pPr>
    </w:p>
    <w:p w14:paraId="266435D5" w14:textId="372AC530" w:rsidR="00BB3832" w:rsidRPr="004A1895" w:rsidRDefault="00E56815">
      <w:pPr>
        <w:keepNext/>
        <w:rPr>
          <w:sz w:val="22"/>
          <w:szCs w:val="22"/>
          <w:lang w:val="es-ES"/>
        </w:rPr>
      </w:pPr>
      <w:r w:rsidRPr="004A1895">
        <w:rPr>
          <w:b/>
          <w:bCs/>
          <w:sz w:val="22"/>
          <w:szCs w:val="22"/>
          <w:lang w:val="es-ES"/>
        </w:rPr>
        <w:t>Efectos secundarios frecuentes</w:t>
      </w:r>
      <w:r w:rsidRPr="004A1895">
        <w:rPr>
          <w:sz w:val="22"/>
          <w:szCs w:val="22"/>
          <w:lang w:val="es-ES"/>
        </w:rPr>
        <w:t xml:space="preserve"> (puede afectar hasta a 1 de cada 10</w:t>
      </w:r>
      <w:r w:rsidR="000E28BE" w:rsidRPr="004A1895">
        <w:rPr>
          <w:sz w:val="22"/>
          <w:szCs w:val="22"/>
          <w:lang w:val="es-ES"/>
        </w:rPr>
        <w:t> </w:t>
      </w:r>
      <w:r w:rsidRPr="004A1895">
        <w:rPr>
          <w:sz w:val="22"/>
          <w:szCs w:val="22"/>
          <w:lang w:val="es-ES"/>
        </w:rPr>
        <w:t>personas):</w:t>
      </w:r>
    </w:p>
    <w:p w14:paraId="6D720025" w14:textId="77777777" w:rsidR="00BB3832" w:rsidRPr="004A1895" w:rsidRDefault="00E56815" w:rsidP="000E28BE">
      <w:pPr>
        <w:pStyle w:val="BodyText"/>
        <w:numPr>
          <w:ilvl w:val="0"/>
          <w:numId w:val="34"/>
        </w:numPr>
        <w:tabs>
          <w:tab w:val="clear" w:pos="567"/>
        </w:tabs>
        <w:spacing w:line="240" w:lineRule="auto"/>
        <w:ind w:left="567" w:hanging="567"/>
        <w:jc w:val="left"/>
        <w:rPr>
          <w:lang w:val="es-ES"/>
        </w:rPr>
      </w:pPr>
      <w:r w:rsidRPr="004A1895">
        <w:rPr>
          <w:lang w:val="es-ES"/>
        </w:rPr>
        <w:t>recuento bajo de glóbulos blancos (agranulocitosis y neutropenia);</w:t>
      </w:r>
    </w:p>
    <w:p w14:paraId="497C8E7E" w14:textId="77777777" w:rsidR="00BB3832" w:rsidRPr="004A1895" w:rsidRDefault="00E56815" w:rsidP="000E28BE">
      <w:pPr>
        <w:pStyle w:val="BodyText"/>
        <w:numPr>
          <w:ilvl w:val="0"/>
          <w:numId w:val="34"/>
        </w:numPr>
        <w:tabs>
          <w:tab w:val="clear" w:pos="567"/>
        </w:tabs>
        <w:spacing w:line="240" w:lineRule="auto"/>
        <w:ind w:left="567" w:hanging="567"/>
        <w:jc w:val="left"/>
        <w:rPr>
          <w:lang w:val="es-ES"/>
        </w:rPr>
      </w:pPr>
      <w:r w:rsidRPr="004A1895">
        <w:rPr>
          <w:lang w:val="es-ES"/>
        </w:rPr>
        <w:t>cefalea;</w:t>
      </w:r>
    </w:p>
    <w:p w14:paraId="4A7345C6" w14:textId="77777777" w:rsidR="00BB3832" w:rsidRPr="004A1895" w:rsidRDefault="00E56815" w:rsidP="000E28BE">
      <w:pPr>
        <w:pStyle w:val="BodyText"/>
        <w:numPr>
          <w:ilvl w:val="0"/>
          <w:numId w:val="34"/>
        </w:numPr>
        <w:tabs>
          <w:tab w:val="clear" w:pos="567"/>
        </w:tabs>
        <w:spacing w:line="240" w:lineRule="auto"/>
        <w:ind w:left="567" w:hanging="567"/>
        <w:jc w:val="left"/>
        <w:rPr>
          <w:lang w:val="es-ES"/>
        </w:rPr>
      </w:pPr>
      <w:r w:rsidRPr="004A1895">
        <w:rPr>
          <w:lang w:val="es-ES"/>
        </w:rPr>
        <w:t>diarrea;</w:t>
      </w:r>
    </w:p>
    <w:p w14:paraId="43489A24" w14:textId="77777777" w:rsidR="00BB3832" w:rsidRPr="004A1895" w:rsidRDefault="00E56815" w:rsidP="000E28BE">
      <w:pPr>
        <w:pStyle w:val="BodyText"/>
        <w:numPr>
          <w:ilvl w:val="0"/>
          <w:numId w:val="34"/>
        </w:numPr>
        <w:tabs>
          <w:tab w:val="clear" w:pos="567"/>
        </w:tabs>
        <w:spacing w:line="240" w:lineRule="auto"/>
        <w:ind w:left="567" w:hanging="567"/>
        <w:jc w:val="left"/>
        <w:rPr>
          <w:lang w:val="es-ES"/>
        </w:rPr>
      </w:pPr>
      <w:r w:rsidRPr="004A1895">
        <w:rPr>
          <w:lang w:val="es-ES"/>
        </w:rPr>
        <w:t>aumento en las enzimas hepáticas;</w:t>
      </w:r>
    </w:p>
    <w:p w14:paraId="534E2F6B" w14:textId="77777777" w:rsidR="00BB3832" w:rsidRPr="004A1895" w:rsidRDefault="00E56815" w:rsidP="000E28BE">
      <w:pPr>
        <w:pStyle w:val="BodyText"/>
        <w:numPr>
          <w:ilvl w:val="0"/>
          <w:numId w:val="34"/>
        </w:numPr>
        <w:tabs>
          <w:tab w:val="clear" w:pos="567"/>
        </w:tabs>
        <w:spacing w:line="240" w:lineRule="auto"/>
        <w:ind w:left="567" w:hanging="567"/>
        <w:jc w:val="left"/>
        <w:rPr>
          <w:lang w:val="es-ES"/>
        </w:rPr>
      </w:pPr>
      <w:r w:rsidRPr="004A1895">
        <w:rPr>
          <w:lang w:val="es-ES"/>
        </w:rPr>
        <w:t>fatiga;</w:t>
      </w:r>
    </w:p>
    <w:p w14:paraId="797DFBA0" w14:textId="77777777" w:rsidR="00BB3832" w:rsidRPr="004A1895" w:rsidRDefault="00E56815" w:rsidP="000E28BE">
      <w:pPr>
        <w:pStyle w:val="BodyText"/>
        <w:numPr>
          <w:ilvl w:val="0"/>
          <w:numId w:val="34"/>
        </w:numPr>
        <w:tabs>
          <w:tab w:val="clear" w:pos="567"/>
        </w:tabs>
        <w:spacing w:line="240" w:lineRule="auto"/>
        <w:ind w:left="567" w:hanging="567"/>
        <w:jc w:val="left"/>
        <w:rPr>
          <w:lang w:val="es-ES"/>
        </w:rPr>
      </w:pPr>
      <w:r w:rsidRPr="004A1895">
        <w:rPr>
          <w:lang w:val="es-ES"/>
        </w:rPr>
        <w:t>aumento del apetito.</w:t>
      </w:r>
    </w:p>
    <w:p w14:paraId="712B2E92" w14:textId="77777777" w:rsidR="00BB3832" w:rsidRPr="004A1895" w:rsidRDefault="00BB3832">
      <w:pPr>
        <w:pStyle w:val="BodyText"/>
        <w:tabs>
          <w:tab w:val="clear" w:pos="567"/>
        </w:tabs>
        <w:spacing w:line="240" w:lineRule="auto"/>
        <w:jc w:val="left"/>
        <w:rPr>
          <w:lang w:val="es-ES"/>
        </w:rPr>
      </w:pPr>
    </w:p>
    <w:p w14:paraId="20A68436" w14:textId="77777777" w:rsidR="00BB3832" w:rsidRPr="004A1895" w:rsidRDefault="00E56815">
      <w:pPr>
        <w:pStyle w:val="BodyText"/>
        <w:keepNext/>
        <w:tabs>
          <w:tab w:val="clear" w:pos="567"/>
        </w:tabs>
        <w:spacing w:line="240" w:lineRule="auto"/>
        <w:jc w:val="left"/>
        <w:rPr>
          <w:lang w:val="es-ES"/>
        </w:rPr>
      </w:pPr>
      <w:r w:rsidRPr="004A1895">
        <w:rPr>
          <w:b/>
          <w:bCs/>
          <w:lang w:val="es-ES"/>
        </w:rPr>
        <w:t>Frecuencia no conocida</w:t>
      </w:r>
      <w:r w:rsidRPr="004A1895">
        <w:rPr>
          <w:lang w:val="es-ES"/>
        </w:rPr>
        <w:t xml:space="preserve"> (no puede estimarse a partir de los datos disponibles):</w:t>
      </w:r>
    </w:p>
    <w:p w14:paraId="2F2AD81F" w14:textId="77777777" w:rsidR="00BB3832" w:rsidRPr="004A1895" w:rsidRDefault="00E56815" w:rsidP="000E28BE">
      <w:pPr>
        <w:pStyle w:val="BodyText"/>
        <w:numPr>
          <w:ilvl w:val="0"/>
          <w:numId w:val="34"/>
        </w:numPr>
        <w:tabs>
          <w:tab w:val="clear" w:pos="567"/>
        </w:tabs>
        <w:spacing w:line="240" w:lineRule="auto"/>
        <w:ind w:left="567" w:hanging="567"/>
        <w:jc w:val="left"/>
        <w:rPr>
          <w:lang w:val="es-ES"/>
        </w:rPr>
      </w:pPr>
      <w:r w:rsidRPr="004A1895">
        <w:rPr>
          <w:lang w:val="es-ES"/>
        </w:rPr>
        <w:t>reacciones alérgicas, como sarpullido o habones.</w:t>
      </w:r>
    </w:p>
    <w:p w14:paraId="19B1E233" w14:textId="77777777" w:rsidR="00BB3832" w:rsidRPr="004A1895" w:rsidRDefault="00BB3832">
      <w:pPr>
        <w:pStyle w:val="BodyText"/>
        <w:tabs>
          <w:tab w:val="clear" w:pos="567"/>
        </w:tabs>
        <w:spacing w:line="240" w:lineRule="auto"/>
        <w:jc w:val="left"/>
        <w:rPr>
          <w:lang w:val="es-ES"/>
        </w:rPr>
      </w:pPr>
    </w:p>
    <w:p w14:paraId="583F7633" w14:textId="77777777" w:rsidR="00BB3832" w:rsidRPr="004A1895" w:rsidRDefault="00E56815">
      <w:pPr>
        <w:rPr>
          <w:sz w:val="22"/>
          <w:szCs w:val="22"/>
          <w:lang w:val="es-ES"/>
        </w:rPr>
      </w:pPr>
      <w:r w:rsidRPr="004A1895">
        <w:rPr>
          <w:sz w:val="22"/>
          <w:szCs w:val="22"/>
          <w:lang w:val="es-ES"/>
        </w:rPr>
        <w:t>Los episodios de dolor en las articulaciones e hinchazón variaron desde un dolor leve en una o más articulaciones hasta una discapacidad grave. En la mayoría de los casos, el dolor desapareció mientras los pacientes seguían tomando Ferriprox.</w:t>
      </w:r>
    </w:p>
    <w:p w14:paraId="15A65ACC" w14:textId="77777777" w:rsidR="00BB3832" w:rsidRPr="004A1895" w:rsidRDefault="00BB3832">
      <w:pPr>
        <w:rPr>
          <w:sz w:val="22"/>
          <w:szCs w:val="22"/>
          <w:lang w:val="es-ES"/>
        </w:rPr>
      </w:pPr>
    </w:p>
    <w:p w14:paraId="29F5F68A" w14:textId="77777777" w:rsidR="00BB3832" w:rsidRPr="004A1895" w:rsidRDefault="00E56815">
      <w:pPr>
        <w:rPr>
          <w:sz w:val="22"/>
          <w:szCs w:val="22"/>
          <w:lang w:val="es-ES"/>
        </w:rPr>
      </w:pPr>
      <w:r w:rsidRPr="004A1895">
        <w:rPr>
          <w:rFonts w:eastAsia="SimSun"/>
          <w:sz w:val="22"/>
          <w:szCs w:val="22"/>
          <w:lang w:val="es-ES" w:eastAsia="zh-CN"/>
        </w:rPr>
        <w:t>Se</w:t>
      </w:r>
      <w:r w:rsidRPr="004A1895">
        <w:rPr>
          <w:sz w:val="22"/>
          <w:szCs w:val="22"/>
          <w:lang w:val="es-ES"/>
        </w:rPr>
        <w:t xml:space="preserve"> han observado trastornos neurológicos (tales como temblores, dificultad para caminar, visión doble, contracciones involuntarias de los músculos, problemas de coordinación motora) en niños a los que, voluntariamente, se les había prescrito durante varios años más del doble de la dosis recomendada de 100 mg/kg/día. Dichos trastornos también se han observado en niños con dosis estándares de deferiprona. Los niños dejaron de presentar estos síntomas después de interrumpir la administración de Ferriprox.</w:t>
      </w:r>
    </w:p>
    <w:p w14:paraId="5BFFC8F9" w14:textId="77777777" w:rsidR="00BB3832" w:rsidRPr="004A1895" w:rsidRDefault="00BB3832">
      <w:pPr>
        <w:rPr>
          <w:sz w:val="22"/>
          <w:szCs w:val="22"/>
          <w:lang w:val="es-ES"/>
        </w:rPr>
      </w:pPr>
    </w:p>
    <w:p w14:paraId="7ECDE52D" w14:textId="77777777" w:rsidR="00BB3832" w:rsidRPr="004A1895" w:rsidRDefault="00E56815">
      <w:pPr>
        <w:pStyle w:val="BodytextAgency"/>
        <w:keepNext/>
        <w:spacing w:after="0" w:line="240" w:lineRule="auto"/>
        <w:rPr>
          <w:rFonts w:ascii="Times New Roman" w:hAnsi="Times New Roman" w:cs="Times New Roman"/>
          <w:b/>
          <w:bCs/>
          <w:sz w:val="22"/>
          <w:szCs w:val="22"/>
          <w:lang w:val="es-ES"/>
        </w:rPr>
      </w:pPr>
      <w:r w:rsidRPr="004A1895">
        <w:rPr>
          <w:rFonts w:ascii="Times New Roman" w:hAnsi="Times New Roman" w:cs="Times New Roman"/>
          <w:b/>
          <w:bCs/>
          <w:sz w:val="22"/>
          <w:szCs w:val="22"/>
          <w:lang w:val="es-ES"/>
        </w:rPr>
        <w:t xml:space="preserve">Comunicación de efectos adversos </w:t>
      </w:r>
    </w:p>
    <w:p w14:paraId="3BDDDEB1" w14:textId="4B7CD0A7" w:rsidR="00BB3832" w:rsidRPr="004A1895" w:rsidRDefault="00E56815">
      <w:pPr>
        <w:pStyle w:val="BodyText3"/>
        <w:numPr>
          <w:ilvl w:val="12"/>
          <w:numId w:val="0"/>
        </w:numPr>
        <w:tabs>
          <w:tab w:val="clear" w:pos="567"/>
        </w:tabs>
        <w:rPr>
          <w:color w:val="auto"/>
          <w:lang w:val="es-ES"/>
        </w:rPr>
      </w:pPr>
      <w:r w:rsidRPr="004A1895">
        <w:rPr>
          <w:color w:val="auto"/>
          <w:lang w:val="es-ES"/>
        </w:rPr>
        <w:t xml:space="preserve">Si experimenta cualquier tipo de efecto adverso, consulte a su médico o farmacéutico, incluso si se trata de posibles efectos adversos que no aparecen en este prospecto. También puede comunicarlos directamente a través del </w:t>
      </w:r>
      <w:r w:rsidRPr="004A1895">
        <w:rPr>
          <w:color w:val="auto"/>
          <w:shd w:val="clear" w:color="auto" w:fill="D9D9D9"/>
          <w:lang w:val="es-ES"/>
        </w:rPr>
        <w:t xml:space="preserve">sistema nacional de notificación incluido en el </w:t>
      </w:r>
      <w:hyperlink r:id="rId16" w:history="1">
        <w:r w:rsidRPr="004A1895">
          <w:rPr>
            <w:rStyle w:val="Hyperlink"/>
            <w:shd w:val="clear" w:color="auto" w:fill="D9D9D9"/>
            <w:lang w:val="es-ES"/>
          </w:rPr>
          <w:t>Apéndice</w:t>
        </w:r>
        <w:r w:rsidR="000E28BE" w:rsidRPr="004A1895">
          <w:rPr>
            <w:rStyle w:val="Hyperlink"/>
            <w:shd w:val="clear" w:color="auto" w:fill="D9D9D9"/>
            <w:lang w:val="es-ES"/>
          </w:rPr>
          <w:t> </w:t>
        </w:r>
        <w:r w:rsidRPr="004A1895">
          <w:rPr>
            <w:rStyle w:val="Hyperlink"/>
            <w:shd w:val="clear" w:color="auto" w:fill="D9D9D9"/>
            <w:lang w:val="es-ES"/>
          </w:rPr>
          <w:t>V</w:t>
        </w:r>
      </w:hyperlink>
      <w:r w:rsidRPr="004A1895">
        <w:rPr>
          <w:color w:val="auto"/>
          <w:lang w:val="es-ES"/>
        </w:rPr>
        <w:t>. Mediante la comunicación de efectos adversos usted puede contribuir a proporcionar más información sobre la seguridad de este medicamento.</w:t>
      </w:r>
    </w:p>
    <w:p w14:paraId="49B50324" w14:textId="77777777" w:rsidR="00BB3832" w:rsidRPr="004A1895" w:rsidRDefault="00BB3832">
      <w:pPr>
        <w:rPr>
          <w:sz w:val="22"/>
          <w:szCs w:val="22"/>
          <w:lang w:val="es-ES"/>
        </w:rPr>
      </w:pPr>
    </w:p>
    <w:p w14:paraId="404669EC" w14:textId="77777777" w:rsidR="00BB3832" w:rsidRPr="004A1895" w:rsidRDefault="00BB3832">
      <w:pPr>
        <w:rPr>
          <w:sz w:val="22"/>
          <w:szCs w:val="22"/>
          <w:lang w:val="es-ES"/>
        </w:rPr>
      </w:pPr>
    </w:p>
    <w:p w14:paraId="685A6783" w14:textId="77777777" w:rsidR="00BB3832" w:rsidRPr="004A1895" w:rsidRDefault="00E56815">
      <w:pPr>
        <w:keepNext/>
        <w:rPr>
          <w:b/>
          <w:bCs/>
          <w:sz w:val="22"/>
          <w:szCs w:val="22"/>
          <w:lang w:val="es-ES"/>
        </w:rPr>
      </w:pPr>
      <w:r w:rsidRPr="004A1895">
        <w:rPr>
          <w:b/>
          <w:bCs/>
          <w:sz w:val="22"/>
          <w:szCs w:val="22"/>
          <w:lang w:val="es-ES"/>
        </w:rPr>
        <w:lastRenderedPageBreak/>
        <w:t>5.</w:t>
      </w:r>
      <w:r w:rsidRPr="004A1895">
        <w:rPr>
          <w:b/>
          <w:bCs/>
          <w:sz w:val="22"/>
          <w:szCs w:val="22"/>
          <w:lang w:val="es-ES"/>
        </w:rPr>
        <w:tab/>
        <w:t>Conservación de Ferriprox</w:t>
      </w:r>
    </w:p>
    <w:p w14:paraId="6F41F231" w14:textId="77777777" w:rsidR="00BB3832" w:rsidRPr="004A1895" w:rsidRDefault="00BB3832">
      <w:pPr>
        <w:keepNext/>
        <w:rPr>
          <w:sz w:val="22"/>
          <w:szCs w:val="22"/>
          <w:lang w:val="es-ES"/>
        </w:rPr>
      </w:pPr>
    </w:p>
    <w:p w14:paraId="4FF52754" w14:textId="77777777" w:rsidR="00BB3832" w:rsidRPr="004A1895" w:rsidRDefault="00E56815">
      <w:pPr>
        <w:rPr>
          <w:sz w:val="22"/>
          <w:szCs w:val="22"/>
          <w:lang w:val="es-ES"/>
        </w:rPr>
      </w:pPr>
      <w:r w:rsidRPr="004A1895">
        <w:rPr>
          <w:sz w:val="22"/>
          <w:szCs w:val="22"/>
          <w:lang w:val="es-ES"/>
        </w:rPr>
        <w:t>Mantener este medicamento fuera de la vista y del alcance.</w:t>
      </w:r>
    </w:p>
    <w:p w14:paraId="0AF2A027" w14:textId="77777777" w:rsidR="00BB3832" w:rsidRPr="004A1895" w:rsidRDefault="00BB3832">
      <w:pPr>
        <w:rPr>
          <w:sz w:val="22"/>
          <w:szCs w:val="22"/>
          <w:lang w:val="es-ES"/>
        </w:rPr>
      </w:pPr>
    </w:p>
    <w:p w14:paraId="18F6BB75" w14:textId="77777777" w:rsidR="00BB3832" w:rsidRPr="004A1895" w:rsidRDefault="00E56815">
      <w:pPr>
        <w:pStyle w:val="InsideAddress"/>
        <w:keepLines w:val="0"/>
        <w:rPr>
          <w:rFonts w:ascii="Times New Roman" w:hAnsi="Times New Roman" w:cs="Times New Roman"/>
          <w:lang w:val="es-ES"/>
        </w:rPr>
      </w:pPr>
      <w:r w:rsidRPr="004A1895">
        <w:rPr>
          <w:rFonts w:ascii="Times New Roman" w:hAnsi="Times New Roman" w:cs="Times New Roman"/>
          <w:lang w:val="es-ES"/>
        </w:rPr>
        <w:t>No utilice este medicamento después de la fecha de caducidad que aparece en el envase después de CAD. La fecha de caducidad es el último día del mes que se indica.</w:t>
      </w:r>
    </w:p>
    <w:p w14:paraId="4C822F53" w14:textId="77777777" w:rsidR="00BB3832" w:rsidRPr="004A1895" w:rsidRDefault="00BB3832">
      <w:pPr>
        <w:rPr>
          <w:lang w:val="es-ES"/>
        </w:rPr>
      </w:pPr>
    </w:p>
    <w:p w14:paraId="395E695B" w14:textId="579E599F" w:rsidR="00BB3832" w:rsidRPr="004A1895" w:rsidRDefault="00E56815">
      <w:pPr>
        <w:rPr>
          <w:sz w:val="22"/>
          <w:szCs w:val="22"/>
          <w:lang w:val="es-ES"/>
        </w:rPr>
      </w:pPr>
      <w:r w:rsidRPr="004A1895">
        <w:rPr>
          <w:sz w:val="22"/>
          <w:szCs w:val="22"/>
          <w:lang w:val="es-ES"/>
        </w:rPr>
        <w:t xml:space="preserve">No conservar a temperatura superior a </w:t>
      </w:r>
      <w:r w:rsidR="000E28BE" w:rsidRPr="004A1895">
        <w:rPr>
          <w:sz w:val="22"/>
          <w:szCs w:val="22"/>
          <w:lang w:val="es-ES"/>
        </w:rPr>
        <w:t>30 °C</w:t>
      </w:r>
      <w:r w:rsidRPr="004A1895">
        <w:rPr>
          <w:sz w:val="22"/>
          <w:szCs w:val="22"/>
          <w:lang w:val="es-ES"/>
        </w:rPr>
        <w:t>. Mantener el frasco cerrado herméticamente para protegerlo de la humedad. Tras abrir el envase por primera vez, utilizar el producto en un plazo de 50 días.</w:t>
      </w:r>
    </w:p>
    <w:p w14:paraId="75FC989B" w14:textId="77777777" w:rsidR="00BB3832" w:rsidRPr="004A1895" w:rsidRDefault="00BB3832">
      <w:pPr>
        <w:rPr>
          <w:sz w:val="22"/>
          <w:szCs w:val="22"/>
          <w:lang w:val="es-ES"/>
        </w:rPr>
      </w:pPr>
    </w:p>
    <w:p w14:paraId="76775643" w14:textId="77777777" w:rsidR="00BB3832" w:rsidRPr="004A1895" w:rsidRDefault="00E56815">
      <w:pPr>
        <w:rPr>
          <w:sz w:val="22"/>
          <w:szCs w:val="22"/>
          <w:lang w:val="es-ES"/>
        </w:rPr>
      </w:pPr>
      <w:r w:rsidRPr="004A1895">
        <w:rPr>
          <w:sz w:val="22"/>
          <w:szCs w:val="22"/>
          <w:lang w:val="es-ES"/>
        </w:rPr>
        <w:t>Los medicamentos no se deben tirar por los desagües ni a la basura. Pregunte a su farmacéutico cómo deshacerse de los envases y de los medicamentos que ya no necesita. De esta forma, ayudará a proteger el medio ambiente.</w:t>
      </w:r>
    </w:p>
    <w:p w14:paraId="5B352E2B" w14:textId="77777777" w:rsidR="00BB3832" w:rsidRPr="004A1895" w:rsidRDefault="00BB3832">
      <w:pPr>
        <w:pStyle w:val="ormal"/>
        <w:suppressAutoHyphens w:val="0"/>
        <w:rPr>
          <w:b w:val="0"/>
          <w:bCs w:val="0"/>
          <w:lang w:val="es-ES"/>
        </w:rPr>
      </w:pPr>
    </w:p>
    <w:p w14:paraId="2238FBC5" w14:textId="77777777" w:rsidR="00BB3832" w:rsidRPr="004A1895" w:rsidRDefault="00BB3832">
      <w:pPr>
        <w:pStyle w:val="ormal"/>
        <w:suppressAutoHyphens w:val="0"/>
        <w:rPr>
          <w:b w:val="0"/>
          <w:bCs w:val="0"/>
          <w:lang w:val="es-ES"/>
        </w:rPr>
      </w:pPr>
    </w:p>
    <w:p w14:paraId="7F1F675D" w14:textId="77777777" w:rsidR="00BB3832" w:rsidRPr="004A1895" w:rsidRDefault="00E56815">
      <w:pPr>
        <w:keepNext/>
        <w:rPr>
          <w:b/>
          <w:bCs/>
          <w:sz w:val="22"/>
          <w:szCs w:val="22"/>
          <w:lang w:val="es-ES"/>
        </w:rPr>
      </w:pPr>
      <w:r w:rsidRPr="004A1895">
        <w:rPr>
          <w:b/>
          <w:bCs/>
          <w:sz w:val="22"/>
          <w:szCs w:val="22"/>
          <w:lang w:val="es-ES"/>
        </w:rPr>
        <w:t>6.</w:t>
      </w:r>
      <w:r w:rsidRPr="004A1895">
        <w:rPr>
          <w:b/>
          <w:bCs/>
          <w:sz w:val="22"/>
          <w:szCs w:val="22"/>
          <w:lang w:val="es-ES"/>
        </w:rPr>
        <w:tab/>
        <w:t>Contenido del envase e información adicional</w:t>
      </w:r>
    </w:p>
    <w:p w14:paraId="72CD60D4" w14:textId="77777777" w:rsidR="00BB3832" w:rsidRPr="004A1895" w:rsidRDefault="00BB3832">
      <w:pPr>
        <w:pStyle w:val="ormal"/>
        <w:keepNext/>
        <w:suppressAutoHyphens w:val="0"/>
        <w:rPr>
          <w:lang w:val="es-ES"/>
        </w:rPr>
      </w:pPr>
    </w:p>
    <w:p w14:paraId="4C08A392" w14:textId="77777777" w:rsidR="00BB3832" w:rsidRPr="004A1895" w:rsidRDefault="00E56815">
      <w:pPr>
        <w:keepNext/>
        <w:suppressAutoHyphens/>
        <w:rPr>
          <w:sz w:val="22"/>
          <w:szCs w:val="22"/>
          <w:lang w:val="es-ES"/>
        </w:rPr>
      </w:pPr>
      <w:r w:rsidRPr="004A1895">
        <w:rPr>
          <w:b/>
          <w:bCs/>
          <w:sz w:val="22"/>
          <w:szCs w:val="22"/>
          <w:lang w:val="es-ES"/>
        </w:rPr>
        <w:t>Composición de Ferriprox</w:t>
      </w:r>
    </w:p>
    <w:p w14:paraId="0277E9F1" w14:textId="77777777" w:rsidR="00BB3832" w:rsidRPr="004A1895" w:rsidRDefault="00E56815">
      <w:pPr>
        <w:rPr>
          <w:sz w:val="22"/>
          <w:szCs w:val="22"/>
          <w:lang w:val="es-ES"/>
        </w:rPr>
      </w:pPr>
      <w:r w:rsidRPr="004A1895">
        <w:rPr>
          <w:sz w:val="22"/>
          <w:szCs w:val="22"/>
          <w:lang w:val="es-ES"/>
        </w:rPr>
        <w:t>El principio activo es deferiprona. Cada comprimido de 1 000 mg contiene 1 000 mg de deferiprona.</w:t>
      </w:r>
    </w:p>
    <w:p w14:paraId="4D56641E" w14:textId="77777777" w:rsidR="00BB3832" w:rsidRPr="004A1895" w:rsidRDefault="00BB3832">
      <w:pPr>
        <w:rPr>
          <w:sz w:val="22"/>
          <w:szCs w:val="22"/>
          <w:lang w:val="es-ES"/>
        </w:rPr>
      </w:pPr>
    </w:p>
    <w:p w14:paraId="064BBB21" w14:textId="77777777" w:rsidR="00BB3832" w:rsidRPr="004A1895" w:rsidRDefault="00E56815" w:rsidP="000E28BE">
      <w:pPr>
        <w:keepNext/>
        <w:rPr>
          <w:sz w:val="22"/>
          <w:szCs w:val="22"/>
          <w:lang w:val="es-ES"/>
        </w:rPr>
      </w:pPr>
      <w:r w:rsidRPr="004A1895">
        <w:rPr>
          <w:sz w:val="22"/>
          <w:szCs w:val="22"/>
          <w:lang w:val="es-ES"/>
        </w:rPr>
        <w:t xml:space="preserve">Los demás componentes son: </w:t>
      </w:r>
    </w:p>
    <w:p w14:paraId="22569E82" w14:textId="77777777" w:rsidR="00BB3832" w:rsidRPr="004A1895" w:rsidRDefault="00E56815">
      <w:pPr>
        <w:rPr>
          <w:sz w:val="22"/>
          <w:szCs w:val="22"/>
          <w:lang w:val="es-ES"/>
        </w:rPr>
      </w:pPr>
      <w:r w:rsidRPr="004A1895">
        <w:rPr>
          <w:i/>
          <w:iCs/>
          <w:sz w:val="22"/>
          <w:szCs w:val="22"/>
          <w:lang w:val="es-ES"/>
        </w:rPr>
        <w:t xml:space="preserve">núcleo: </w:t>
      </w:r>
      <w:r w:rsidRPr="004A1895">
        <w:rPr>
          <w:sz w:val="22"/>
          <w:szCs w:val="22"/>
          <w:lang w:val="es-ES"/>
        </w:rPr>
        <w:t xml:space="preserve">metilcelulosa, </w:t>
      </w:r>
      <w:proofErr w:type="spellStart"/>
      <w:r w:rsidRPr="004A1895">
        <w:rPr>
          <w:sz w:val="22"/>
          <w:szCs w:val="22"/>
          <w:lang w:val="es-ES"/>
        </w:rPr>
        <w:t>crospovidona</w:t>
      </w:r>
      <w:proofErr w:type="spellEnd"/>
      <w:r w:rsidRPr="004A1895">
        <w:rPr>
          <w:sz w:val="22"/>
          <w:szCs w:val="22"/>
          <w:lang w:val="es-ES"/>
        </w:rPr>
        <w:t xml:space="preserve">, estearato de magnesio. </w:t>
      </w:r>
    </w:p>
    <w:p w14:paraId="700B9992" w14:textId="77777777" w:rsidR="00BB3832" w:rsidRPr="004A1895" w:rsidRDefault="00E56815">
      <w:pPr>
        <w:rPr>
          <w:sz w:val="22"/>
          <w:szCs w:val="22"/>
          <w:lang w:val="es-ES"/>
        </w:rPr>
      </w:pPr>
      <w:r w:rsidRPr="004A1895">
        <w:rPr>
          <w:i/>
          <w:iCs/>
          <w:sz w:val="22"/>
          <w:szCs w:val="22"/>
          <w:lang w:val="es-ES"/>
        </w:rPr>
        <w:t xml:space="preserve">recubrimiento: </w:t>
      </w:r>
      <w:r w:rsidRPr="004A1895">
        <w:rPr>
          <w:sz w:val="22"/>
          <w:szCs w:val="22"/>
          <w:lang w:val="es-ES"/>
        </w:rPr>
        <w:t xml:space="preserve">hipromelosa, </w:t>
      </w:r>
      <w:proofErr w:type="spellStart"/>
      <w:r w:rsidRPr="004A1895">
        <w:rPr>
          <w:sz w:val="22"/>
          <w:szCs w:val="22"/>
          <w:lang w:val="es-ES"/>
        </w:rPr>
        <w:t>hidroxipropilcelulosa</w:t>
      </w:r>
      <w:proofErr w:type="spellEnd"/>
      <w:r w:rsidRPr="004A1895">
        <w:rPr>
          <w:sz w:val="22"/>
          <w:szCs w:val="22"/>
          <w:lang w:val="es-ES"/>
        </w:rPr>
        <w:t xml:space="preserve">, </w:t>
      </w:r>
      <w:proofErr w:type="spellStart"/>
      <w:r w:rsidRPr="004A1895">
        <w:rPr>
          <w:sz w:val="22"/>
          <w:szCs w:val="22"/>
          <w:lang w:val="es-ES"/>
        </w:rPr>
        <w:t>macrogol</w:t>
      </w:r>
      <w:proofErr w:type="spellEnd"/>
      <w:r w:rsidRPr="004A1895">
        <w:rPr>
          <w:sz w:val="22"/>
          <w:szCs w:val="22"/>
          <w:lang w:val="es-ES"/>
        </w:rPr>
        <w:t>, dióxido de titanio.</w:t>
      </w:r>
    </w:p>
    <w:p w14:paraId="080F66A9" w14:textId="77777777" w:rsidR="00BB3832" w:rsidRPr="004A1895" w:rsidRDefault="00BB3832">
      <w:pPr>
        <w:rPr>
          <w:sz w:val="22"/>
          <w:szCs w:val="22"/>
          <w:lang w:val="es-ES"/>
        </w:rPr>
      </w:pPr>
    </w:p>
    <w:p w14:paraId="51E2152B" w14:textId="77777777" w:rsidR="00BB3832" w:rsidRPr="004A1895" w:rsidRDefault="00E56815">
      <w:pPr>
        <w:keepNext/>
        <w:rPr>
          <w:b/>
          <w:bCs/>
          <w:sz w:val="22"/>
          <w:szCs w:val="22"/>
          <w:lang w:val="es-ES"/>
        </w:rPr>
      </w:pPr>
      <w:r w:rsidRPr="004A1895">
        <w:rPr>
          <w:b/>
          <w:bCs/>
          <w:sz w:val="22"/>
          <w:szCs w:val="22"/>
          <w:lang w:val="es-ES"/>
        </w:rPr>
        <w:t>Aspecto del producto y contenido del envase</w:t>
      </w:r>
    </w:p>
    <w:p w14:paraId="6953002A" w14:textId="77777777" w:rsidR="00BB3832" w:rsidRPr="004A1895" w:rsidRDefault="00E56815">
      <w:pPr>
        <w:rPr>
          <w:b/>
          <w:bCs/>
          <w:sz w:val="22"/>
          <w:szCs w:val="22"/>
          <w:lang w:val="es-ES"/>
        </w:rPr>
      </w:pPr>
      <w:r w:rsidRPr="004A1895">
        <w:rPr>
          <w:sz w:val="22"/>
          <w:szCs w:val="22"/>
          <w:lang w:val="es-ES"/>
        </w:rPr>
        <w:t>Comprimido recubierto con película, de color blanco a blanquecino, en forma de cápsula, con “APO” y “1 000” impresos en un lado y lisos en el otro. El comprimido tiene unas dimensiones de 7,9 mm x 19,1 mm x 7 mm y está ranurado. El comprimido se puede dividir en dosis iguales. Ferriprox se envasa en frascos de 50 comprimidos.</w:t>
      </w:r>
    </w:p>
    <w:p w14:paraId="303A3A87" w14:textId="77777777" w:rsidR="00BB3832" w:rsidRPr="004A1895" w:rsidRDefault="00BB3832">
      <w:pPr>
        <w:rPr>
          <w:sz w:val="22"/>
          <w:szCs w:val="22"/>
          <w:lang w:val="es-ES"/>
        </w:rPr>
      </w:pPr>
    </w:p>
    <w:p w14:paraId="44E41CC4" w14:textId="77777777" w:rsidR="00BB3832" w:rsidRPr="004A1895" w:rsidRDefault="00E56815">
      <w:pPr>
        <w:keepNext/>
        <w:rPr>
          <w:b/>
          <w:bCs/>
          <w:sz w:val="22"/>
          <w:szCs w:val="22"/>
          <w:lang w:val="es-ES"/>
        </w:rPr>
      </w:pPr>
      <w:r w:rsidRPr="004A1895">
        <w:rPr>
          <w:b/>
          <w:bCs/>
          <w:sz w:val="22"/>
          <w:szCs w:val="22"/>
          <w:lang w:val="es-ES"/>
        </w:rPr>
        <w:t>Titular de la autorización de comercialización:</w:t>
      </w:r>
    </w:p>
    <w:p w14:paraId="7E306F3B" w14:textId="77777777" w:rsidR="00BB3832" w:rsidRPr="004A1895" w:rsidRDefault="00E56815">
      <w:pPr>
        <w:keepNext/>
        <w:rPr>
          <w:sz w:val="22"/>
          <w:szCs w:val="22"/>
          <w:lang w:val="es-ES"/>
        </w:rPr>
      </w:pPr>
      <w:r w:rsidRPr="004A1895">
        <w:rPr>
          <w:sz w:val="22"/>
          <w:szCs w:val="22"/>
          <w:lang w:val="es-ES"/>
        </w:rPr>
        <w:t xml:space="preserve">Chiesi </w:t>
      </w:r>
      <w:proofErr w:type="spellStart"/>
      <w:r w:rsidRPr="004A1895">
        <w:rPr>
          <w:sz w:val="22"/>
          <w:szCs w:val="22"/>
          <w:lang w:val="es-ES"/>
        </w:rPr>
        <w:t>Farmaceutici</w:t>
      </w:r>
      <w:proofErr w:type="spellEnd"/>
      <w:r w:rsidRPr="004A1895">
        <w:rPr>
          <w:sz w:val="22"/>
          <w:szCs w:val="22"/>
          <w:lang w:val="es-ES"/>
        </w:rPr>
        <w:t xml:space="preserve"> </w:t>
      </w:r>
      <w:proofErr w:type="spellStart"/>
      <w:r w:rsidRPr="004A1895">
        <w:rPr>
          <w:sz w:val="22"/>
          <w:szCs w:val="22"/>
          <w:lang w:val="es-ES"/>
        </w:rPr>
        <w:t>S.p.A</w:t>
      </w:r>
      <w:proofErr w:type="spellEnd"/>
      <w:r w:rsidRPr="004A1895">
        <w:rPr>
          <w:sz w:val="22"/>
          <w:szCs w:val="22"/>
          <w:lang w:val="es-ES"/>
        </w:rPr>
        <w:t>.</w:t>
      </w:r>
    </w:p>
    <w:p w14:paraId="23281715" w14:textId="77777777" w:rsidR="00BB3832" w:rsidRPr="004A1895" w:rsidRDefault="00E56815">
      <w:pPr>
        <w:rPr>
          <w:sz w:val="22"/>
          <w:szCs w:val="22"/>
          <w:lang w:val="es-ES"/>
        </w:rPr>
      </w:pPr>
      <w:proofErr w:type="spellStart"/>
      <w:r w:rsidRPr="004A1895">
        <w:rPr>
          <w:sz w:val="22"/>
          <w:szCs w:val="22"/>
          <w:lang w:val="es-ES"/>
        </w:rPr>
        <w:t>Via</w:t>
      </w:r>
      <w:proofErr w:type="spellEnd"/>
      <w:r w:rsidRPr="004A1895">
        <w:rPr>
          <w:sz w:val="22"/>
          <w:szCs w:val="22"/>
          <w:lang w:val="es-ES"/>
        </w:rPr>
        <w:t xml:space="preserve"> Palermo 26/A</w:t>
      </w:r>
    </w:p>
    <w:p w14:paraId="540A42CA" w14:textId="77777777" w:rsidR="00BB3832" w:rsidRPr="004A1895" w:rsidRDefault="00E56815">
      <w:pPr>
        <w:rPr>
          <w:sz w:val="22"/>
          <w:szCs w:val="22"/>
          <w:lang w:val="es-ES"/>
        </w:rPr>
      </w:pPr>
      <w:r w:rsidRPr="004A1895">
        <w:rPr>
          <w:sz w:val="22"/>
          <w:szCs w:val="22"/>
          <w:lang w:val="es-ES"/>
        </w:rPr>
        <w:t>43122 Parma</w:t>
      </w:r>
    </w:p>
    <w:p w14:paraId="28B12822" w14:textId="77777777" w:rsidR="00BB3832" w:rsidRPr="004A1895" w:rsidRDefault="00E56815">
      <w:pPr>
        <w:rPr>
          <w:sz w:val="22"/>
          <w:szCs w:val="22"/>
          <w:lang w:val="es-ES"/>
        </w:rPr>
      </w:pPr>
      <w:r w:rsidRPr="004A1895">
        <w:rPr>
          <w:sz w:val="22"/>
          <w:szCs w:val="22"/>
          <w:lang w:val="es-ES"/>
        </w:rPr>
        <w:t>Italia</w:t>
      </w:r>
    </w:p>
    <w:p w14:paraId="2F5D77A5" w14:textId="77777777" w:rsidR="00BB3832" w:rsidRPr="004A1895" w:rsidRDefault="00BB3832" w:rsidP="000E28BE">
      <w:pPr>
        <w:rPr>
          <w:sz w:val="22"/>
          <w:szCs w:val="22"/>
          <w:lang w:val="es-ES"/>
        </w:rPr>
      </w:pPr>
    </w:p>
    <w:p w14:paraId="2FC3BFDF" w14:textId="77777777" w:rsidR="00BB3832" w:rsidRPr="004A1895" w:rsidRDefault="00E56815">
      <w:pPr>
        <w:keepNext/>
        <w:rPr>
          <w:b/>
          <w:bCs/>
          <w:sz w:val="22"/>
          <w:szCs w:val="22"/>
          <w:lang w:val="es-ES"/>
        </w:rPr>
      </w:pPr>
      <w:r w:rsidRPr="004A1895">
        <w:rPr>
          <w:b/>
          <w:bCs/>
          <w:sz w:val="22"/>
          <w:szCs w:val="22"/>
          <w:lang w:val="es-ES"/>
        </w:rPr>
        <w:t>Responsable de la fabricación:</w:t>
      </w:r>
    </w:p>
    <w:p w14:paraId="03A49A11" w14:textId="77777777" w:rsidR="00BB3832" w:rsidRPr="004A1895" w:rsidRDefault="00E56815">
      <w:pPr>
        <w:pStyle w:val="PILMAHaddress"/>
        <w:keepNext/>
        <w:tabs>
          <w:tab w:val="clear" w:pos="4320"/>
        </w:tabs>
        <w:rPr>
          <w:lang w:val="es-ES"/>
        </w:rPr>
      </w:pPr>
      <w:proofErr w:type="spellStart"/>
      <w:r w:rsidRPr="004A1895">
        <w:rPr>
          <w:lang w:val="es-ES"/>
        </w:rPr>
        <w:t>Eurofins</w:t>
      </w:r>
      <w:proofErr w:type="spellEnd"/>
      <w:r w:rsidRPr="004A1895">
        <w:rPr>
          <w:lang w:val="es-ES"/>
        </w:rPr>
        <w:t xml:space="preserve"> PROXY </w:t>
      </w:r>
      <w:proofErr w:type="spellStart"/>
      <w:r w:rsidRPr="004A1895">
        <w:rPr>
          <w:lang w:val="es-ES"/>
        </w:rPr>
        <w:t>Laboratories</w:t>
      </w:r>
      <w:proofErr w:type="spellEnd"/>
      <w:r w:rsidRPr="004A1895">
        <w:rPr>
          <w:lang w:val="es-ES"/>
        </w:rPr>
        <w:t xml:space="preserve"> B.V.</w:t>
      </w:r>
    </w:p>
    <w:p w14:paraId="5CB73FA9" w14:textId="77777777" w:rsidR="00BB3832" w:rsidRPr="004A1895" w:rsidRDefault="00E56815">
      <w:pPr>
        <w:pStyle w:val="PILMAHaddress"/>
        <w:tabs>
          <w:tab w:val="clear" w:pos="4320"/>
        </w:tabs>
        <w:rPr>
          <w:lang w:val="es-ES"/>
        </w:rPr>
      </w:pPr>
      <w:proofErr w:type="spellStart"/>
      <w:r w:rsidRPr="004A1895">
        <w:rPr>
          <w:lang w:val="es-ES"/>
        </w:rPr>
        <w:t>Archimedesweg</w:t>
      </w:r>
      <w:proofErr w:type="spellEnd"/>
      <w:r w:rsidRPr="004A1895">
        <w:rPr>
          <w:lang w:val="es-ES"/>
        </w:rPr>
        <w:t xml:space="preserve"> 25</w:t>
      </w:r>
    </w:p>
    <w:p w14:paraId="7D122D27" w14:textId="77777777" w:rsidR="00BB3832" w:rsidRPr="004A1895" w:rsidRDefault="00E56815">
      <w:pPr>
        <w:pStyle w:val="PILMAHaddress"/>
        <w:tabs>
          <w:tab w:val="clear" w:pos="4320"/>
        </w:tabs>
        <w:rPr>
          <w:lang w:val="es-ES"/>
        </w:rPr>
      </w:pPr>
      <w:r w:rsidRPr="004A1895">
        <w:rPr>
          <w:lang w:val="es-ES"/>
        </w:rPr>
        <w:t>2333 CM Leiden</w:t>
      </w:r>
    </w:p>
    <w:p w14:paraId="3D5B2D8D" w14:textId="77777777" w:rsidR="00BB3832" w:rsidRPr="004A1895" w:rsidRDefault="00E56815">
      <w:pPr>
        <w:suppressAutoHyphens/>
        <w:rPr>
          <w:sz w:val="22"/>
          <w:szCs w:val="22"/>
          <w:lang w:val="es-ES"/>
        </w:rPr>
      </w:pPr>
      <w:r w:rsidRPr="004A1895">
        <w:rPr>
          <w:sz w:val="22"/>
          <w:szCs w:val="22"/>
          <w:lang w:val="es-ES"/>
        </w:rPr>
        <w:t>Países Bajos</w:t>
      </w:r>
    </w:p>
    <w:p w14:paraId="6DEF41C7" w14:textId="77777777" w:rsidR="00BB3832" w:rsidRPr="004A1895" w:rsidRDefault="00BB3832" w:rsidP="000E28BE">
      <w:pPr>
        <w:rPr>
          <w:sz w:val="22"/>
          <w:szCs w:val="22"/>
          <w:lang w:val="es-ES"/>
        </w:rPr>
      </w:pPr>
    </w:p>
    <w:p w14:paraId="0EBB5B0B" w14:textId="77777777" w:rsidR="00BB3832" w:rsidRPr="004A1895" w:rsidRDefault="00E56815">
      <w:pPr>
        <w:keepNext/>
        <w:rPr>
          <w:sz w:val="22"/>
          <w:szCs w:val="22"/>
          <w:lang w:val="es-ES"/>
        </w:rPr>
      </w:pPr>
      <w:r w:rsidRPr="004A1895">
        <w:rPr>
          <w:sz w:val="22"/>
          <w:szCs w:val="22"/>
          <w:lang w:val="es-ES"/>
        </w:rPr>
        <w:t>Pueden solicitar más información respecto a este medicamento dirigiéndose al representante local del titular de la autorización de comercialización:</w:t>
      </w:r>
    </w:p>
    <w:p w14:paraId="44A07044" w14:textId="77777777" w:rsidR="00BB3832" w:rsidRPr="004A1895" w:rsidRDefault="00BB3832">
      <w:pPr>
        <w:keepNext/>
        <w:numPr>
          <w:ilvl w:val="12"/>
          <w:numId w:val="0"/>
        </w:numPr>
        <w:ind w:right="-2"/>
        <w:rPr>
          <w:sz w:val="22"/>
          <w:szCs w:val="22"/>
          <w:lang w:val="es-ES"/>
        </w:rPr>
      </w:pPr>
    </w:p>
    <w:tbl>
      <w:tblPr>
        <w:tblW w:w="9720" w:type="dxa"/>
        <w:tblInd w:w="2" w:type="dxa"/>
        <w:tblLayout w:type="fixed"/>
        <w:tblLook w:val="00A0" w:firstRow="1" w:lastRow="0" w:firstColumn="1" w:lastColumn="0" w:noHBand="0" w:noVBand="0"/>
      </w:tblPr>
      <w:tblGrid>
        <w:gridCol w:w="4854"/>
        <w:gridCol w:w="4858"/>
        <w:gridCol w:w="8"/>
      </w:tblGrid>
      <w:tr w:rsidR="00BB3832" w:rsidRPr="004A1895" w14:paraId="48B74133" w14:textId="77777777">
        <w:trPr>
          <w:cantSplit/>
        </w:trPr>
        <w:tc>
          <w:tcPr>
            <w:tcW w:w="4855" w:type="dxa"/>
          </w:tcPr>
          <w:p w14:paraId="59FFAE2D" w14:textId="77777777" w:rsidR="00BB3832" w:rsidRPr="004A1895" w:rsidRDefault="00E56815">
            <w:pPr>
              <w:rPr>
                <w:lang w:val="es-ES"/>
              </w:rPr>
            </w:pPr>
            <w:proofErr w:type="spellStart"/>
            <w:r w:rsidRPr="004A1895">
              <w:rPr>
                <w:b/>
                <w:bCs/>
                <w:sz w:val="22"/>
                <w:szCs w:val="22"/>
                <w:lang w:val="es-ES"/>
              </w:rPr>
              <w:t>België</w:t>
            </w:r>
            <w:proofErr w:type="spellEnd"/>
            <w:r w:rsidRPr="004A1895">
              <w:rPr>
                <w:b/>
                <w:bCs/>
                <w:sz w:val="22"/>
                <w:szCs w:val="22"/>
                <w:lang w:val="es-ES"/>
              </w:rPr>
              <w:t>/</w:t>
            </w:r>
            <w:proofErr w:type="spellStart"/>
            <w:r w:rsidRPr="004A1895">
              <w:rPr>
                <w:b/>
                <w:bCs/>
                <w:sz w:val="22"/>
                <w:szCs w:val="22"/>
                <w:lang w:val="es-ES"/>
              </w:rPr>
              <w:t>Belgique</w:t>
            </w:r>
            <w:proofErr w:type="spellEnd"/>
            <w:r w:rsidRPr="004A1895">
              <w:rPr>
                <w:b/>
                <w:bCs/>
                <w:sz w:val="22"/>
                <w:szCs w:val="22"/>
                <w:lang w:val="es-ES"/>
              </w:rPr>
              <w:t>/</w:t>
            </w:r>
            <w:proofErr w:type="spellStart"/>
            <w:r w:rsidRPr="004A1895">
              <w:rPr>
                <w:b/>
                <w:bCs/>
                <w:sz w:val="22"/>
                <w:szCs w:val="22"/>
                <w:lang w:val="es-ES"/>
              </w:rPr>
              <w:t>Belgien</w:t>
            </w:r>
            <w:proofErr w:type="spellEnd"/>
          </w:p>
          <w:p w14:paraId="40C9ED82" w14:textId="77777777" w:rsidR="00BB3832" w:rsidRPr="004A1895" w:rsidRDefault="00E56815">
            <w:pPr>
              <w:pStyle w:val="Default"/>
              <w:rPr>
                <w:sz w:val="22"/>
                <w:szCs w:val="22"/>
                <w:lang w:val="es-ES"/>
              </w:rPr>
            </w:pPr>
            <w:r w:rsidRPr="004A1895">
              <w:rPr>
                <w:sz w:val="22"/>
                <w:szCs w:val="22"/>
                <w:lang w:val="es-ES"/>
              </w:rPr>
              <w:t xml:space="preserve">Chiesi </w:t>
            </w:r>
            <w:proofErr w:type="spellStart"/>
            <w:r w:rsidRPr="004A1895">
              <w:rPr>
                <w:sz w:val="22"/>
                <w:szCs w:val="22"/>
                <w:lang w:val="es-ES"/>
              </w:rPr>
              <w:t>sa</w:t>
            </w:r>
            <w:proofErr w:type="spellEnd"/>
            <w:r w:rsidRPr="004A1895">
              <w:rPr>
                <w:sz w:val="22"/>
                <w:szCs w:val="22"/>
                <w:lang w:val="es-ES"/>
              </w:rPr>
              <w:t>/</w:t>
            </w:r>
            <w:proofErr w:type="spellStart"/>
            <w:r w:rsidRPr="004A1895">
              <w:rPr>
                <w:sz w:val="22"/>
                <w:szCs w:val="22"/>
                <w:lang w:val="es-ES"/>
              </w:rPr>
              <w:t>nv</w:t>
            </w:r>
            <w:proofErr w:type="spellEnd"/>
            <w:r w:rsidRPr="004A1895">
              <w:rPr>
                <w:sz w:val="22"/>
                <w:szCs w:val="22"/>
                <w:lang w:val="es-ES"/>
              </w:rPr>
              <w:t xml:space="preserve"> </w:t>
            </w:r>
          </w:p>
          <w:p w14:paraId="1DA9630E" w14:textId="77777777" w:rsidR="00BB3832" w:rsidRPr="004A1895" w:rsidRDefault="00E56815">
            <w:pPr>
              <w:ind w:right="34"/>
              <w:rPr>
                <w:lang w:val="es-ES"/>
              </w:rPr>
            </w:pPr>
            <w:proofErr w:type="spellStart"/>
            <w:r w:rsidRPr="004A1895">
              <w:rPr>
                <w:sz w:val="22"/>
                <w:szCs w:val="22"/>
                <w:lang w:val="es-ES"/>
              </w:rPr>
              <w:t>Tél</w:t>
            </w:r>
            <w:proofErr w:type="spellEnd"/>
            <w:r w:rsidRPr="004A1895">
              <w:rPr>
                <w:sz w:val="22"/>
                <w:szCs w:val="22"/>
                <w:lang w:val="es-ES"/>
              </w:rPr>
              <w:t>/Tel: + 32 (0)2 788 42 00</w:t>
            </w:r>
          </w:p>
          <w:p w14:paraId="0649C6DD" w14:textId="77777777" w:rsidR="00BB3832" w:rsidRPr="004A1895" w:rsidRDefault="00BB3832">
            <w:pPr>
              <w:ind w:right="34"/>
              <w:rPr>
                <w:lang w:val="es-ES"/>
              </w:rPr>
            </w:pPr>
          </w:p>
        </w:tc>
        <w:tc>
          <w:tcPr>
            <w:tcW w:w="4868" w:type="dxa"/>
            <w:gridSpan w:val="2"/>
          </w:tcPr>
          <w:p w14:paraId="575EB74B" w14:textId="77777777" w:rsidR="00BB3832" w:rsidRPr="004A1895" w:rsidRDefault="00E56815">
            <w:pPr>
              <w:rPr>
                <w:lang w:val="es-ES"/>
              </w:rPr>
            </w:pPr>
            <w:proofErr w:type="spellStart"/>
            <w:r w:rsidRPr="004A1895">
              <w:rPr>
                <w:b/>
                <w:bCs/>
                <w:sz w:val="22"/>
                <w:szCs w:val="22"/>
                <w:lang w:val="es-ES"/>
              </w:rPr>
              <w:t>Lietuva</w:t>
            </w:r>
            <w:proofErr w:type="spellEnd"/>
          </w:p>
          <w:p w14:paraId="67AA9C20" w14:textId="77777777" w:rsidR="00BB3832" w:rsidRPr="004A1895" w:rsidRDefault="00E56815">
            <w:pPr>
              <w:pStyle w:val="Default"/>
              <w:rPr>
                <w:sz w:val="22"/>
                <w:szCs w:val="22"/>
                <w:lang w:val="es-ES"/>
              </w:rPr>
            </w:pPr>
            <w:r w:rsidRPr="004A1895">
              <w:rPr>
                <w:sz w:val="22"/>
                <w:szCs w:val="22"/>
                <w:lang w:val="es-ES"/>
              </w:rPr>
              <w:t xml:space="preserve">Chiesi </w:t>
            </w:r>
            <w:proofErr w:type="spellStart"/>
            <w:r w:rsidRPr="004A1895">
              <w:rPr>
                <w:sz w:val="22"/>
                <w:szCs w:val="22"/>
                <w:lang w:val="es-ES"/>
              </w:rPr>
              <w:t>Pharmaceuticals</w:t>
            </w:r>
            <w:proofErr w:type="spellEnd"/>
            <w:r w:rsidRPr="004A1895">
              <w:rPr>
                <w:sz w:val="22"/>
                <w:szCs w:val="22"/>
                <w:lang w:val="es-ES"/>
              </w:rPr>
              <w:t xml:space="preserve"> </w:t>
            </w:r>
            <w:proofErr w:type="spellStart"/>
            <w:r w:rsidRPr="004A1895">
              <w:rPr>
                <w:sz w:val="22"/>
                <w:szCs w:val="22"/>
                <w:lang w:val="es-ES"/>
              </w:rPr>
              <w:t>GmbH</w:t>
            </w:r>
            <w:proofErr w:type="spellEnd"/>
            <w:r w:rsidRPr="004A1895">
              <w:rPr>
                <w:sz w:val="22"/>
                <w:szCs w:val="22"/>
                <w:lang w:val="es-ES"/>
              </w:rPr>
              <w:t xml:space="preserve"> </w:t>
            </w:r>
          </w:p>
          <w:p w14:paraId="17345656" w14:textId="77777777" w:rsidR="00BB3832" w:rsidRPr="004A1895" w:rsidRDefault="00E56815">
            <w:pPr>
              <w:suppressAutoHyphens/>
              <w:rPr>
                <w:lang w:val="es-ES"/>
              </w:rPr>
            </w:pPr>
            <w:r w:rsidRPr="004A1895">
              <w:rPr>
                <w:sz w:val="22"/>
                <w:szCs w:val="22"/>
                <w:lang w:val="es-ES"/>
              </w:rPr>
              <w:t xml:space="preserve">Tel: + 43 1 4073919 </w:t>
            </w:r>
          </w:p>
          <w:p w14:paraId="4DE0EB7F" w14:textId="77777777" w:rsidR="00BB3832" w:rsidRPr="004A1895" w:rsidRDefault="00BB3832">
            <w:pPr>
              <w:suppressAutoHyphens/>
              <w:rPr>
                <w:lang w:val="es-ES"/>
              </w:rPr>
            </w:pPr>
          </w:p>
        </w:tc>
      </w:tr>
      <w:tr w:rsidR="00BB3832" w:rsidRPr="00431810" w14:paraId="6E1E430B" w14:textId="77777777">
        <w:trPr>
          <w:cantSplit/>
        </w:trPr>
        <w:tc>
          <w:tcPr>
            <w:tcW w:w="4855" w:type="dxa"/>
          </w:tcPr>
          <w:p w14:paraId="394D281B" w14:textId="77777777" w:rsidR="00BB3832" w:rsidRPr="004A1895" w:rsidRDefault="00E56815">
            <w:pPr>
              <w:autoSpaceDE w:val="0"/>
              <w:autoSpaceDN w:val="0"/>
              <w:adjustRightInd w:val="0"/>
              <w:rPr>
                <w:b/>
                <w:bCs/>
                <w:lang w:val="es-ES"/>
              </w:rPr>
            </w:pPr>
            <w:proofErr w:type="spellStart"/>
            <w:r w:rsidRPr="004A1895">
              <w:rPr>
                <w:b/>
                <w:bCs/>
                <w:sz w:val="22"/>
                <w:szCs w:val="22"/>
                <w:lang w:val="es-ES"/>
              </w:rPr>
              <w:t>България</w:t>
            </w:r>
            <w:proofErr w:type="spellEnd"/>
          </w:p>
          <w:p w14:paraId="600860D5" w14:textId="47CAB8C3" w:rsidR="00BB3832" w:rsidRPr="004A1895" w:rsidRDefault="00E56815">
            <w:pPr>
              <w:pStyle w:val="Default"/>
              <w:rPr>
                <w:sz w:val="22"/>
                <w:szCs w:val="22"/>
                <w:lang w:val="es-ES"/>
              </w:rPr>
            </w:pPr>
            <w:del w:id="47" w:author="Author">
              <w:r w:rsidRPr="004A1895" w:rsidDel="00D158F0">
                <w:rPr>
                  <w:sz w:val="22"/>
                  <w:szCs w:val="22"/>
                  <w:lang w:val="es-ES"/>
                </w:rPr>
                <w:delText xml:space="preserve">Chiesi Bulgaria EOOD </w:delText>
              </w:r>
            </w:del>
            <w:proofErr w:type="spellStart"/>
            <w:ins w:id="48" w:author="Author">
              <w:r w:rsidR="00D158F0">
                <w:rPr>
                  <w:sz w:val="22"/>
                  <w:szCs w:val="22"/>
                  <w:lang w:val="es-ES"/>
                </w:rPr>
                <w:t>ExCEEd</w:t>
              </w:r>
              <w:proofErr w:type="spellEnd"/>
              <w:r w:rsidR="00D158F0">
                <w:rPr>
                  <w:sz w:val="22"/>
                  <w:szCs w:val="22"/>
                  <w:lang w:val="es-ES"/>
                </w:rPr>
                <w:t xml:space="preserve"> </w:t>
              </w:r>
              <w:proofErr w:type="spellStart"/>
              <w:r w:rsidR="00D158F0">
                <w:rPr>
                  <w:sz w:val="22"/>
                  <w:szCs w:val="22"/>
                  <w:lang w:val="es-ES"/>
                </w:rPr>
                <w:t>Orphan</w:t>
              </w:r>
              <w:proofErr w:type="spellEnd"/>
              <w:r w:rsidR="00D158F0">
                <w:rPr>
                  <w:sz w:val="22"/>
                  <w:szCs w:val="22"/>
                  <w:lang w:val="es-ES"/>
                </w:rPr>
                <w:t xml:space="preserve"> </w:t>
              </w:r>
              <w:proofErr w:type="spellStart"/>
              <w:r w:rsidR="00D158F0">
                <w:rPr>
                  <w:sz w:val="22"/>
                  <w:szCs w:val="22"/>
                  <w:lang w:val="es-ES"/>
                </w:rPr>
                <w:t>Distribution</w:t>
              </w:r>
              <w:proofErr w:type="spellEnd"/>
              <w:r w:rsidR="00D158F0">
                <w:rPr>
                  <w:sz w:val="22"/>
                  <w:szCs w:val="22"/>
                  <w:lang w:val="es-ES"/>
                </w:rPr>
                <w:t xml:space="preserve"> </w:t>
              </w:r>
              <w:proofErr w:type="spellStart"/>
              <w:r w:rsidR="00D158F0">
                <w:rPr>
                  <w:sz w:val="22"/>
                  <w:szCs w:val="22"/>
                  <w:lang w:val="es-ES"/>
                </w:rPr>
                <w:t>d.o.o</w:t>
              </w:r>
              <w:proofErr w:type="spellEnd"/>
              <w:r w:rsidR="00D158F0">
                <w:rPr>
                  <w:sz w:val="22"/>
                  <w:szCs w:val="22"/>
                  <w:lang w:val="es-ES"/>
                </w:rPr>
                <w:t>.   </w:t>
              </w:r>
            </w:ins>
          </w:p>
          <w:p w14:paraId="3C77C117" w14:textId="6AB87DF9" w:rsidR="00BB3832" w:rsidRPr="004A1895" w:rsidRDefault="00E56815">
            <w:pPr>
              <w:autoSpaceDE w:val="0"/>
              <w:autoSpaceDN w:val="0"/>
              <w:adjustRightInd w:val="0"/>
              <w:rPr>
                <w:lang w:val="es-ES"/>
              </w:rPr>
            </w:pPr>
            <w:proofErr w:type="spellStart"/>
            <w:r w:rsidRPr="004A1895">
              <w:rPr>
                <w:sz w:val="22"/>
                <w:szCs w:val="22"/>
                <w:lang w:val="es-ES"/>
              </w:rPr>
              <w:t>Тел</w:t>
            </w:r>
            <w:proofErr w:type="spellEnd"/>
            <w:r w:rsidRPr="004A1895">
              <w:rPr>
                <w:sz w:val="22"/>
                <w:szCs w:val="22"/>
                <w:lang w:val="es-ES"/>
              </w:rPr>
              <w:t xml:space="preserve">.: </w:t>
            </w:r>
            <w:del w:id="49" w:author="Author">
              <w:r w:rsidRPr="004A1895" w:rsidDel="00D158F0">
                <w:rPr>
                  <w:sz w:val="22"/>
                  <w:szCs w:val="22"/>
                  <w:lang w:val="es-ES"/>
                </w:rPr>
                <w:delText>+359 29201205</w:delText>
              </w:r>
            </w:del>
            <w:ins w:id="50" w:author="Author">
              <w:r w:rsidR="00D158F0">
                <w:rPr>
                  <w:sz w:val="22"/>
                  <w:szCs w:val="22"/>
                  <w:lang w:val="es-ES"/>
                </w:rPr>
                <w:t>+359 87 663 1858</w:t>
              </w:r>
            </w:ins>
            <w:r w:rsidRPr="004A1895">
              <w:rPr>
                <w:sz w:val="22"/>
                <w:szCs w:val="22"/>
                <w:lang w:val="es-ES"/>
              </w:rPr>
              <w:t xml:space="preserve"> </w:t>
            </w:r>
          </w:p>
          <w:p w14:paraId="593776E8" w14:textId="77777777" w:rsidR="00BB3832" w:rsidRPr="004A1895" w:rsidRDefault="00BB3832">
            <w:pPr>
              <w:suppressAutoHyphens/>
              <w:jc w:val="both"/>
              <w:rPr>
                <w:b/>
                <w:bCs/>
                <w:lang w:val="es-ES"/>
              </w:rPr>
            </w:pPr>
          </w:p>
        </w:tc>
        <w:tc>
          <w:tcPr>
            <w:tcW w:w="4868" w:type="dxa"/>
            <w:gridSpan w:val="2"/>
          </w:tcPr>
          <w:p w14:paraId="3FD97D2B" w14:textId="77777777" w:rsidR="00BB3832" w:rsidRPr="004A1895" w:rsidRDefault="00E56815">
            <w:pPr>
              <w:rPr>
                <w:lang w:val="es-ES"/>
              </w:rPr>
            </w:pPr>
            <w:proofErr w:type="spellStart"/>
            <w:r w:rsidRPr="004A1895">
              <w:rPr>
                <w:b/>
                <w:bCs/>
                <w:sz w:val="22"/>
                <w:szCs w:val="22"/>
                <w:lang w:val="es-ES"/>
              </w:rPr>
              <w:t>Luxembourg</w:t>
            </w:r>
            <w:proofErr w:type="spellEnd"/>
            <w:r w:rsidRPr="004A1895">
              <w:rPr>
                <w:b/>
                <w:bCs/>
                <w:sz w:val="22"/>
                <w:szCs w:val="22"/>
                <w:lang w:val="es-ES"/>
              </w:rPr>
              <w:t>/</w:t>
            </w:r>
            <w:proofErr w:type="spellStart"/>
            <w:r w:rsidRPr="004A1895">
              <w:rPr>
                <w:b/>
                <w:bCs/>
                <w:sz w:val="22"/>
                <w:szCs w:val="22"/>
                <w:lang w:val="es-ES"/>
              </w:rPr>
              <w:t>Luxemburg</w:t>
            </w:r>
            <w:proofErr w:type="spellEnd"/>
          </w:p>
          <w:p w14:paraId="15A3C120" w14:textId="77777777" w:rsidR="00BB3832" w:rsidRPr="004A1895" w:rsidRDefault="00E56815">
            <w:pPr>
              <w:rPr>
                <w:lang w:val="es-ES"/>
              </w:rPr>
            </w:pPr>
            <w:r w:rsidRPr="004A1895">
              <w:rPr>
                <w:sz w:val="22"/>
                <w:szCs w:val="22"/>
                <w:lang w:val="es-ES"/>
              </w:rPr>
              <w:t xml:space="preserve">Chiesi </w:t>
            </w:r>
            <w:proofErr w:type="spellStart"/>
            <w:r w:rsidRPr="004A1895">
              <w:rPr>
                <w:sz w:val="22"/>
                <w:szCs w:val="22"/>
                <w:lang w:val="es-ES"/>
              </w:rPr>
              <w:t>sa</w:t>
            </w:r>
            <w:proofErr w:type="spellEnd"/>
            <w:r w:rsidRPr="004A1895">
              <w:rPr>
                <w:sz w:val="22"/>
                <w:szCs w:val="22"/>
                <w:lang w:val="es-ES"/>
              </w:rPr>
              <w:t>/</w:t>
            </w:r>
            <w:proofErr w:type="spellStart"/>
            <w:r w:rsidRPr="004A1895">
              <w:rPr>
                <w:sz w:val="22"/>
                <w:szCs w:val="22"/>
                <w:lang w:val="es-ES"/>
              </w:rPr>
              <w:t>nv</w:t>
            </w:r>
            <w:proofErr w:type="spellEnd"/>
          </w:p>
          <w:p w14:paraId="09CA5D25" w14:textId="77777777" w:rsidR="00BB3832" w:rsidRPr="004A1895" w:rsidRDefault="00E56815">
            <w:pPr>
              <w:suppressAutoHyphens/>
              <w:rPr>
                <w:sz w:val="22"/>
                <w:szCs w:val="22"/>
                <w:lang w:val="es-ES"/>
              </w:rPr>
            </w:pPr>
            <w:proofErr w:type="spellStart"/>
            <w:r w:rsidRPr="004A1895">
              <w:rPr>
                <w:sz w:val="22"/>
                <w:szCs w:val="22"/>
                <w:lang w:val="es-ES"/>
              </w:rPr>
              <w:t>Tél</w:t>
            </w:r>
            <w:proofErr w:type="spellEnd"/>
            <w:r w:rsidRPr="004A1895">
              <w:rPr>
                <w:sz w:val="22"/>
                <w:szCs w:val="22"/>
                <w:lang w:val="es-ES"/>
              </w:rPr>
              <w:t>/Tel: + 32 (0)2 788 42 00</w:t>
            </w:r>
          </w:p>
          <w:p w14:paraId="4634AEAF" w14:textId="7A5AD5D6" w:rsidR="004803EF" w:rsidRPr="004A1895" w:rsidRDefault="004803EF">
            <w:pPr>
              <w:suppressAutoHyphens/>
              <w:rPr>
                <w:lang w:val="es-ES"/>
              </w:rPr>
            </w:pPr>
          </w:p>
        </w:tc>
      </w:tr>
      <w:tr w:rsidR="00BB3832" w:rsidRPr="004A1895" w14:paraId="7D1ED36D" w14:textId="77777777">
        <w:trPr>
          <w:cantSplit/>
        </w:trPr>
        <w:tc>
          <w:tcPr>
            <w:tcW w:w="4855" w:type="dxa"/>
          </w:tcPr>
          <w:p w14:paraId="19FEE42D" w14:textId="77777777" w:rsidR="00BB3832" w:rsidRPr="004A1895" w:rsidRDefault="00E56815">
            <w:pPr>
              <w:suppressAutoHyphens/>
              <w:rPr>
                <w:lang w:val="es-ES"/>
              </w:rPr>
            </w:pPr>
            <w:proofErr w:type="spellStart"/>
            <w:r w:rsidRPr="004A1895">
              <w:rPr>
                <w:b/>
                <w:bCs/>
                <w:sz w:val="22"/>
                <w:szCs w:val="22"/>
                <w:lang w:val="es-ES"/>
              </w:rPr>
              <w:lastRenderedPageBreak/>
              <w:t>Česká</w:t>
            </w:r>
            <w:proofErr w:type="spellEnd"/>
            <w:r w:rsidRPr="004A1895">
              <w:rPr>
                <w:b/>
                <w:bCs/>
                <w:sz w:val="22"/>
                <w:szCs w:val="22"/>
                <w:lang w:val="es-ES"/>
              </w:rPr>
              <w:t xml:space="preserve"> </w:t>
            </w:r>
            <w:proofErr w:type="spellStart"/>
            <w:r w:rsidRPr="004A1895">
              <w:rPr>
                <w:b/>
                <w:bCs/>
                <w:sz w:val="22"/>
                <w:szCs w:val="22"/>
                <w:lang w:val="es-ES"/>
              </w:rPr>
              <w:t>republika</w:t>
            </w:r>
            <w:proofErr w:type="spellEnd"/>
          </w:p>
          <w:p w14:paraId="62844A78" w14:textId="77777777" w:rsidR="00BB3832" w:rsidRPr="004A1895" w:rsidRDefault="00E56815">
            <w:pPr>
              <w:suppressAutoHyphens/>
              <w:rPr>
                <w:lang w:val="es-ES"/>
              </w:rPr>
            </w:pPr>
            <w:r w:rsidRPr="004A1895">
              <w:rPr>
                <w:sz w:val="22"/>
                <w:szCs w:val="22"/>
                <w:lang w:val="es-ES"/>
              </w:rPr>
              <w:t xml:space="preserve">Chiesi CZ </w:t>
            </w:r>
            <w:proofErr w:type="spellStart"/>
            <w:r w:rsidRPr="004A1895">
              <w:rPr>
                <w:sz w:val="22"/>
                <w:szCs w:val="22"/>
                <w:lang w:val="es-ES"/>
              </w:rPr>
              <w:t>s.r.o</w:t>
            </w:r>
            <w:proofErr w:type="spellEnd"/>
            <w:r w:rsidRPr="004A1895">
              <w:rPr>
                <w:sz w:val="22"/>
                <w:szCs w:val="22"/>
                <w:lang w:val="es-ES"/>
              </w:rPr>
              <w:t>.</w:t>
            </w:r>
          </w:p>
          <w:p w14:paraId="0829B94F" w14:textId="77777777" w:rsidR="00BB3832" w:rsidRPr="004A1895" w:rsidRDefault="00E56815">
            <w:pPr>
              <w:suppressAutoHyphens/>
              <w:rPr>
                <w:lang w:val="es-ES"/>
              </w:rPr>
            </w:pPr>
            <w:r w:rsidRPr="004A1895">
              <w:rPr>
                <w:sz w:val="22"/>
                <w:szCs w:val="22"/>
                <w:lang w:val="es-ES"/>
              </w:rPr>
              <w:t>Tel: + 420 261221745</w:t>
            </w:r>
          </w:p>
          <w:p w14:paraId="43B6CBC3" w14:textId="77777777" w:rsidR="00BB3832" w:rsidRPr="004A1895" w:rsidRDefault="00BB3832">
            <w:pPr>
              <w:suppressAutoHyphens/>
              <w:rPr>
                <w:lang w:val="es-ES"/>
              </w:rPr>
            </w:pPr>
          </w:p>
        </w:tc>
        <w:tc>
          <w:tcPr>
            <w:tcW w:w="4868" w:type="dxa"/>
            <w:gridSpan w:val="2"/>
          </w:tcPr>
          <w:p w14:paraId="56B3DD4B" w14:textId="77777777" w:rsidR="00BB3832" w:rsidRPr="004A1895" w:rsidRDefault="00E56815">
            <w:pPr>
              <w:rPr>
                <w:b/>
                <w:bCs/>
                <w:lang w:val="es-ES"/>
              </w:rPr>
            </w:pPr>
            <w:proofErr w:type="spellStart"/>
            <w:r w:rsidRPr="004A1895">
              <w:rPr>
                <w:b/>
                <w:bCs/>
                <w:sz w:val="22"/>
                <w:szCs w:val="22"/>
                <w:lang w:val="es-ES"/>
              </w:rPr>
              <w:t>Magyarország</w:t>
            </w:r>
            <w:proofErr w:type="spellEnd"/>
          </w:p>
          <w:p w14:paraId="4D3D5DD6" w14:textId="04F81EAD" w:rsidR="00BB3832" w:rsidRPr="004A1895" w:rsidRDefault="00E56815">
            <w:pPr>
              <w:rPr>
                <w:lang w:val="es-ES"/>
              </w:rPr>
            </w:pPr>
            <w:del w:id="51" w:author="Author">
              <w:r w:rsidRPr="004A1895" w:rsidDel="00D158F0">
                <w:rPr>
                  <w:sz w:val="22"/>
                  <w:szCs w:val="22"/>
                  <w:lang w:val="es-ES"/>
                </w:rPr>
                <w:delText>Chiesi Hungary Kft.</w:delText>
              </w:r>
            </w:del>
            <w:proofErr w:type="spellStart"/>
            <w:ins w:id="52" w:author="Author">
              <w:r w:rsidR="00D158F0">
                <w:rPr>
                  <w:sz w:val="22"/>
                  <w:szCs w:val="22"/>
                  <w:lang w:val="es-ES"/>
                </w:rPr>
                <w:t>ExCEEd</w:t>
              </w:r>
              <w:proofErr w:type="spellEnd"/>
              <w:r w:rsidR="00D158F0">
                <w:rPr>
                  <w:sz w:val="22"/>
                  <w:szCs w:val="22"/>
                  <w:lang w:val="es-ES"/>
                </w:rPr>
                <w:t xml:space="preserve"> </w:t>
              </w:r>
              <w:proofErr w:type="spellStart"/>
              <w:r w:rsidR="00D158F0">
                <w:rPr>
                  <w:sz w:val="22"/>
                  <w:szCs w:val="22"/>
                  <w:lang w:val="es-ES"/>
                </w:rPr>
                <w:t>Orphan</w:t>
              </w:r>
              <w:proofErr w:type="spellEnd"/>
              <w:r w:rsidR="00D158F0">
                <w:rPr>
                  <w:sz w:val="22"/>
                  <w:szCs w:val="22"/>
                  <w:lang w:val="es-ES"/>
                </w:rPr>
                <w:t xml:space="preserve"> </w:t>
              </w:r>
              <w:proofErr w:type="spellStart"/>
              <w:r w:rsidR="00D158F0">
                <w:rPr>
                  <w:sz w:val="22"/>
                  <w:szCs w:val="22"/>
                  <w:lang w:val="es-ES"/>
                </w:rPr>
                <w:t>Distribution</w:t>
              </w:r>
              <w:proofErr w:type="spellEnd"/>
              <w:r w:rsidR="00D158F0">
                <w:rPr>
                  <w:sz w:val="22"/>
                  <w:szCs w:val="22"/>
                  <w:lang w:val="es-ES"/>
                </w:rPr>
                <w:t xml:space="preserve"> </w:t>
              </w:r>
              <w:proofErr w:type="spellStart"/>
              <w:r w:rsidR="00D158F0">
                <w:rPr>
                  <w:sz w:val="22"/>
                  <w:szCs w:val="22"/>
                  <w:lang w:val="es-ES"/>
                </w:rPr>
                <w:t>d.o.o</w:t>
              </w:r>
              <w:proofErr w:type="spellEnd"/>
              <w:r w:rsidR="00D158F0">
                <w:rPr>
                  <w:sz w:val="22"/>
                  <w:szCs w:val="22"/>
                  <w:lang w:val="es-ES"/>
                </w:rPr>
                <w:t>.   </w:t>
              </w:r>
            </w:ins>
          </w:p>
          <w:p w14:paraId="1F2918B3" w14:textId="606FEB33" w:rsidR="00BB3832" w:rsidRPr="004A1895" w:rsidRDefault="00E56815">
            <w:pPr>
              <w:suppressAutoHyphens/>
              <w:rPr>
                <w:sz w:val="22"/>
                <w:szCs w:val="22"/>
                <w:lang w:val="es-ES"/>
              </w:rPr>
            </w:pPr>
            <w:r w:rsidRPr="004A1895">
              <w:rPr>
                <w:sz w:val="22"/>
                <w:szCs w:val="22"/>
                <w:lang w:val="es-ES"/>
              </w:rPr>
              <w:t xml:space="preserve">Tel.: </w:t>
            </w:r>
            <w:del w:id="53" w:author="Author">
              <w:r w:rsidRPr="004A1895" w:rsidDel="00D158F0">
                <w:rPr>
                  <w:sz w:val="22"/>
                  <w:szCs w:val="22"/>
                  <w:lang w:val="es-ES"/>
                </w:rPr>
                <w:delText>+ 36-1-429 1060</w:delText>
              </w:r>
            </w:del>
            <w:ins w:id="54" w:author="Author">
              <w:r w:rsidR="00D158F0">
                <w:rPr>
                  <w:sz w:val="22"/>
                  <w:szCs w:val="22"/>
                  <w:lang w:val="es-ES"/>
                </w:rPr>
                <w:t>+36 70 612 7768</w:t>
              </w:r>
            </w:ins>
          </w:p>
          <w:p w14:paraId="4645C18B" w14:textId="33640539" w:rsidR="004803EF" w:rsidRPr="004A1895" w:rsidRDefault="004803EF">
            <w:pPr>
              <w:suppressAutoHyphens/>
              <w:rPr>
                <w:lang w:val="es-ES"/>
              </w:rPr>
            </w:pPr>
          </w:p>
        </w:tc>
      </w:tr>
      <w:tr w:rsidR="00BB3832" w:rsidRPr="004A1895" w14:paraId="723C87DA" w14:textId="77777777">
        <w:trPr>
          <w:cantSplit/>
        </w:trPr>
        <w:tc>
          <w:tcPr>
            <w:tcW w:w="4855" w:type="dxa"/>
          </w:tcPr>
          <w:p w14:paraId="22A1E5F3" w14:textId="77777777" w:rsidR="00BB3832" w:rsidRPr="004A1895" w:rsidRDefault="00E56815">
            <w:pPr>
              <w:rPr>
                <w:lang w:val="es-ES"/>
              </w:rPr>
            </w:pPr>
            <w:proofErr w:type="spellStart"/>
            <w:r w:rsidRPr="004A1895">
              <w:rPr>
                <w:b/>
                <w:bCs/>
                <w:sz w:val="22"/>
                <w:szCs w:val="22"/>
                <w:lang w:val="es-ES"/>
              </w:rPr>
              <w:t>Danmark</w:t>
            </w:r>
            <w:proofErr w:type="spellEnd"/>
          </w:p>
          <w:p w14:paraId="37FF5DBD" w14:textId="77777777" w:rsidR="00BB3832" w:rsidRPr="004A1895" w:rsidRDefault="00E56815">
            <w:pPr>
              <w:rPr>
                <w:lang w:val="es-ES"/>
              </w:rPr>
            </w:pPr>
            <w:r w:rsidRPr="004A1895">
              <w:rPr>
                <w:sz w:val="22"/>
                <w:szCs w:val="22"/>
                <w:lang w:val="es-ES"/>
              </w:rPr>
              <w:t>Chiesi Pharma AB</w:t>
            </w:r>
          </w:p>
          <w:p w14:paraId="5ABBF9EB" w14:textId="77777777" w:rsidR="00BB3832" w:rsidRPr="004A1895" w:rsidRDefault="00E56815">
            <w:pPr>
              <w:suppressAutoHyphens/>
              <w:rPr>
                <w:lang w:val="es-ES"/>
              </w:rPr>
            </w:pPr>
            <w:proofErr w:type="spellStart"/>
            <w:r w:rsidRPr="004A1895">
              <w:rPr>
                <w:sz w:val="22"/>
                <w:szCs w:val="22"/>
                <w:lang w:val="es-ES"/>
              </w:rPr>
              <w:t>Tlf</w:t>
            </w:r>
            <w:proofErr w:type="spellEnd"/>
            <w:r w:rsidRPr="004A1895">
              <w:rPr>
                <w:sz w:val="22"/>
                <w:szCs w:val="22"/>
                <w:lang w:val="es-ES"/>
              </w:rPr>
              <w:t>: + 46 8 753 35 20</w:t>
            </w:r>
          </w:p>
          <w:p w14:paraId="786F998A" w14:textId="77777777" w:rsidR="00BB3832" w:rsidRPr="004A1895" w:rsidRDefault="00BB3832">
            <w:pPr>
              <w:suppressAutoHyphens/>
              <w:rPr>
                <w:lang w:val="es-ES"/>
              </w:rPr>
            </w:pPr>
          </w:p>
        </w:tc>
        <w:tc>
          <w:tcPr>
            <w:tcW w:w="4868" w:type="dxa"/>
            <w:gridSpan w:val="2"/>
          </w:tcPr>
          <w:p w14:paraId="6C6235EC" w14:textId="77777777" w:rsidR="00BB3832" w:rsidRPr="004A1895" w:rsidRDefault="00E56815">
            <w:pPr>
              <w:suppressAutoHyphens/>
              <w:rPr>
                <w:b/>
                <w:bCs/>
                <w:lang w:val="es-ES"/>
              </w:rPr>
            </w:pPr>
            <w:r w:rsidRPr="004A1895">
              <w:rPr>
                <w:b/>
                <w:bCs/>
                <w:sz w:val="22"/>
                <w:szCs w:val="22"/>
                <w:lang w:val="es-ES"/>
              </w:rPr>
              <w:t>Malta</w:t>
            </w:r>
          </w:p>
          <w:p w14:paraId="0EBB8311" w14:textId="77777777" w:rsidR="00BB3832" w:rsidRPr="004A1895" w:rsidRDefault="00E56815">
            <w:pPr>
              <w:pStyle w:val="Default"/>
              <w:rPr>
                <w:sz w:val="22"/>
                <w:szCs w:val="22"/>
                <w:lang w:val="es-ES"/>
              </w:rPr>
            </w:pPr>
            <w:r w:rsidRPr="004A1895">
              <w:rPr>
                <w:sz w:val="22"/>
                <w:szCs w:val="22"/>
                <w:lang w:val="es-ES"/>
              </w:rPr>
              <w:t xml:space="preserve">Chiesi </w:t>
            </w:r>
            <w:proofErr w:type="spellStart"/>
            <w:r w:rsidRPr="004A1895">
              <w:rPr>
                <w:sz w:val="22"/>
                <w:szCs w:val="22"/>
                <w:lang w:val="es-ES"/>
              </w:rPr>
              <w:t>Farmaceutici</w:t>
            </w:r>
            <w:proofErr w:type="spellEnd"/>
            <w:r w:rsidRPr="004A1895">
              <w:rPr>
                <w:sz w:val="22"/>
                <w:szCs w:val="22"/>
                <w:lang w:val="es-ES"/>
              </w:rPr>
              <w:t xml:space="preserve"> </w:t>
            </w:r>
            <w:proofErr w:type="spellStart"/>
            <w:r w:rsidRPr="004A1895">
              <w:rPr>
                <w:sz w:val="22"/>
                <w:szCs w:val="22"/>
                <w:lang w:val="es-ES"/>
              </w:rPr>
              <w:t>S.p.A</w:t>
            </w:r>
            <w:proofErr w:type="spellEnd"/>
            <w:r w:rsidRPr="004A1895">
              <w:rPr>
                <w:sz w:val="22"/>
                <w:szCs w:val="22"/>
                <w:lang w:val="es-ES"/>
              </w:rPr>
              <w:t>.</w:t>
            </w:r>
          </w:p>
          <w:p w14:paraId="1146B3E5" w14:textId="77777777" w:rsidR="00BB3832" w:rsidRPr="004A1895" w:rsidRDefault="00E56815">
            <w:pPr>
              <w:rPr>
                <w:sz w:val="22"/>
                <w:szCs w:val="22"/>
                <w:lang w:val="es-ES"/>
              </w:rPr>
            </w:pPr>
            <w:r w:rsidRPr="004A1895">
              <w:rPr>
                <w:sz w:val="22"/>
                <w:szCs w:val="22"/>
                <w:lang w:val="es-ES"/>
              </w:rPr>
              <w:t>Tel: + 39 0521 2791</w:t>
            </w:r>
          </w:p>
          <w:p w14:paraId="4A9FDF0B" w14:textId="06A55F53" w:rsidR="004803EF" w:rsidRPr="004A1895" w:rsidRDefault="004803EF">
            <w:pPr>
              <w:rPr>
                <w:lang w:val="es-ES"/>
              </w:rPr>
            </w:pPr>
          </w:p>
        </w:tc>
      </w:tr>
      <w:tr w:rsidR="00BB3832" w:rsidRPr="004A1895" w14:paraId="1648819F" w14:textId="77777777">
        <w:trPr>
          <w:cantSplit/>
        </w:trPr>
        <w:tc>
          <w:tcPr>
            <w:tcW w:w="4855" w:type="dxa"/>
          </w:tcPr>
          <w:p w14:paraId="1734B4C1" w14:textId="77777777" w:rsidR="00BB3832" w:rsidRPr="004A1895" w:rsidRDefault="00E56815">
            <w:pPr>
              <w:rPr>
                <w:lang w:val="es-ES"/>
              </w:rPr>
            </w:pPr>
            <w:proofErr w:type="spellStart"/>
            <w:r w:rsidRPr="004A1895">
              <w:rPr>
                <w:b/>
                <w:bCs/>
                <w:sz w:val="22"/>
                <w:szCs w:val="22"/>
                <w:lang w:val="es-ES"/>
              </w:rPr>
              <w:t>Deutschland</w:t>
            </w:r>
            <w:proofErr w:type="spellEnd"/>
          </w:p>
          <w:p w14:paraId="5C06FBA5" w14:textId="77777777" w:rsidR="00BB3832" w:rsidRPr="004A1895" w:rsidRDefault="00E56815">
            <w:pPr>
              <w:rPr>
                <w:lang w:val="es-ES"/>
              </w:rPr>
            </w:pPr>
            <w:r w:rsidRPr="004A1895">
              <w:rPr>
                <w:sz w:val="22"/>
                <w:szCs w:val="22"/>
                <w:lang w:val="es-ES"/>
              </w:rPr>
              <w:t>Chiesi GmbH</w:t>
            </w:r>
          </w:p>
          <w:p w14:paraId="12F0D73D" w14:textId="77777777" w:rsidR="00BB3832" w:rsidRPr="004A1895" w:rsidRDefault="00E56815">
            <w:pPr>
              <w:suppressAutoHyphens/>
              <w:rPr>
                <w:lang w:val="es-ES"/>
              </w:rPr>
            </w:pPr>
            <w:r w:rsidRPr="004A1895">
              <w:rPr>
                <w:sz w:val="22"/>
                <w:szCs w:val="22"/>
                <w:lang w:val="es-ES"/>
              </w:rPr>
              <w:t>Tel: + 49 40 89724-0</w:t>
            </w:r>
          </w:p>
          <w:p w14:paraId="3C7E0106" w14:textId="77777777" w:rsidR="00BB3832" w:rsidRPr="004A1895" w:rsidRDefault="00BB3832">
            <w:pPr>
              <w:suppressAutoHyphens/>
              <w:rPr>
                <w:lang w:val="es-ES"/>
              </w:rPr>
            </w:pPr>
          </w:p>
        </w:tc>
        <w:tc>
          <w:tcPr>
            <w:tcW w:w="4868" w:type="dxa"/>
            <w:gridSpan w:val="2"/>
          </w:tcPr>
          <w:p w14:paraId="48FA100E" w14:textId="77777777" w:rsidR="00BB3832" w:rsidRPr="004A1895" w:rsidRDefault="00E56815">
            <w:pPr>
              <w:suppressAutoHyphens/>
              <w:rPr>
                <w:b/>
                <w:bCs/>
                <w:lang w:val="es-ES"/>
              </w:rPr>
            </w:pPr>
            <w:proofErr w:type="spellStart"/>
            <w:r w:rsidRPr="004A1895">
              <w:rPr>
                <w:b/>
                <w:bCs/>
                <w:sz w:val="22"/>
                <w:szCs w:val="22"/>
                <w:lang w:val="es-ES"/>
              </w:rPr>
              <w:t>Nederland</w:t>
            </w:r>
            <w:proofErr w:type="spellEnd"/>
          </w:p>
          <w:p w14:paraId="3C46D0DD" w14:textId="77777777" w:rsidR="00BB3832" w:rsidRPr="004A1895" w:rsidRDefault="00E56815">
            <w:pPr>
              <w:rPr>
                <w:lang w:val="es-ES"/>
              </w:rPr>
            </w:pPr>
            <w:r w:rsidRPr="004A1895">
              <w:rPr>
                <w:sz w:val="22"/>
                <w:szCs w:val="22"/>
                <w:lang w:val="es-ES"/>
              </w:rPr>
              <w:t xml:space="preserve">Chiesi </w:t>
            </w:r>
            <w:proofErr w:type="spellStart"/>
            <w:r w:rsidRPr="004A1895">
              <w:rPr>
                <w:sz w:val="22"/>
                <w:szCs w:val="22"/>
                <w:lang w:val="es-ES"/>
              </w:rPr>
              <w:t>Pharmaceuticals</w:t>
            </w:r>
            <w:proofErr w:type="spellEnd"/>
            <w:r w:rsidRPr="004A1895">
              <w:rPr>
                <w:sz w:val="22"/>
                <w:szCs w:val="22"/>
                <w:lang w:val="es-ES"/>
              </w:rPr>
              <w:t xml:space="preserve"> B.V.</w:t>
            </w:r>
          </w:p>
          <w:p w14:paraId="452074EE" w14:textId="77777777" w:rsidR="00BB3832" w:rsidRPr="004A1895" w:rsidRDefault="00E56815">
            <w:pPr>
              <w:rPr>
                <w:sz w:val="22"/>
                <w:szCs w:val="22"/>
                <w:lang w:val="es-ES"/>
              </w:rPr>
            </w:pPr>
            <w:r w:rsidRPr="004A1895">
              <w:rPr>
                <w:sz w:val="22"/>
                <w:szCs w:val="22"/>
                <w:lang w:val="es-ES"/>
              </w:rPr>
              <w:t>Tel: + 31 88 501 64 00</w:t>
            </w:r>
          </w:p>
          <w:p w14:paraId="03C777B8" w14:textId="60700945" w:rsidR="004803EF" w:rsidRPr="004A1895" w:rsidRDefault="004803EF">
            <w:pPr>
              <w:rPr>
                <w:lang w:val="es-ES"/>
              </w:rPr>
            </w:pPr>
          </w:p>
        </w:tc>
      </w:tr>
      <w:tr w:rsidR="00BB3832" w:rsidRPr="00431810" w14:paraId="2C1D2318" w14:textId="77777777">
        <w:trPr>
          <w:cantSplit/>
        </w:trPr>
        <w:tc>
          <w:tcPr>
            <w:tcW w:w="4855" w:type="dxa"/>
          </w:tcPr>
          <w:p w14:paraId="76A177F1" w14:textId="77777777" w:rsidR="00BB3832" w:rsidRPr="004A1895" w:rsidRDefault="00E56815">
            <w:pPr>
              <w:suppressAutoHyphens/>
              <w:rPr>
                <w:b/>
                <w:bCs/>
                <w:lang w:val="es-ES"/>
              </w:rPr>
            </w:pPr>
            <w:proofErr w:type="spellStart"/>
            <w:r w:rsidRPr="004A1895">
              <w:rPr>
                <w:b/>
                <w:bCs/>
                <w:sz w:val="22"/>
                <w:szCs w:val="22"/>
                <w:lang w:val="es-ES"/>
              </w:rPr>
              <w:t>Eesti</w:t>
            </w:r>
            <w:proofErr w:type="spellEnd"/>
          </w:p>
          <w:p w14:paraId="2B8347D2" w14:textId="77777777" w:rsidR="00BB3832" w:rsidRPr="004A1895" w:rsidRDefault="00E56815">
            <w:pPr>
              <w:rPr>
                <w:lang w:val="es-ES"/>
              </w:rPr>
            </w:pPr>
            <w:r w:rsidRPr="004A1895">
              <w:rPr>
                <w:sz w:val="22"/>
                <w:szCs w:val="22"/>
                <w:lang w:val="es-ES"/>
              </w:rPr>
              <w:t xml:space="preserve">Chiesi </w:t>
            </w:r>
            <w:proofErr w:type="spellStart"/>
            <w:r w:rsidRPr="004A1895">
              <w:rPr>
                <w:sz w:val="22"/>
                <w:szCs w:val="22"/>
                <w:lang w:val="es-ES"/>
              </w:rPr>
              <w:t>Pharmaceuticals</w:t>
            </w:r>
            <w:proofErr w:type="spellEnd"/>
            <w:r w:rsidRPr="004A1895">
              <w:rPr>
                <w:sz w:val="22"/>
                <w:szCs w:val="22"/>
                <w:lang w:val="es-ES"/>
              </w:rPr>
              <w:t xml:space="preserve"> </w:t>
            </w:r>
            <w:proofErr w:type="spellStart"/>
            <w:r w:rsidRPr="004A1895">
              <w:rPr>
                <w:sz w:val="22"/>
                <w:szCs w:val="22"/>
                <w:lang w:val="es-ES"/>
              </w:rPr>
              <w:t>GmbH</w:t>
            </w:r>
            <w:proofErr w:type="spellEnd"/>
          </w:p>
          <w:p w14:paraId="66671316" w14:textId="77777777" w:rsidR="00BB3832" w:rsidRPr="004A1895" w:rsidRDefault="00E56815">
            <w:pPr>
              <w:rPr>
                <w:lang w:val="es-ES"/>
              </w:rPr>
            </w:pPr>
            <w:r w:rsidRPr="004A1895">
              <w:rPr>
                <w:sz w:val="22"/>
                <w:szCs w:val="22"/>
                <w:lang w:val="es-ES"/>
              </w:rPr>
              <w:t>Tel: + 43 1 4073919</w:t>
            </w:r>
          </w:p>
          <w:p w14:paraId="1B541DFE" w14:textId="77777777" w:rsidR="00BB3832" w:rsidRPr="004A1895" w:rsidRDefault="00BB3832">
            <w:pPr>
              <w:suppressAutoHyphens/>
              <w:rPr>
                <w:lang w:val="es-ES"/>
              </w:rPr>
            </w:pPr>
          </w:p>
        </w:tc>
        <w:tc>
          <w:tcPr>
            <w:tcW w:w="4868" w:type="dxa"/>
            <w:gridSpan w:val="2"/>
          </w:tcPr>
          <w:p w14:paraId="050F5B70" w14:textId="77777777" w:rsidR="00BB3832" w:rsidRPr="004A1895" w:rsidRDefault="00E56815">
            <w:pPr>
              <w:keepNext/>
              <w:ind w:left="709" w:hanging="709"/>
              <w:outlineLvl w:val="1"/>
              <w:rPr>
                <w:b/>
                <w:bCs/>
                <w:caps/>
                <w:snapToGrid w:val="0"/>
                <w:lang w:val="es-ES"/>
              </w:rPr>
            </w:pPr>
            <w:proofErr w:type="spellStart"/>
            <w:r w:rsidRPr="004A1895">
              <w:rPr>
                <w:b/>
                <w:bCs/>
                <w:snapToGrid w:val="0"/>
                <w:sz w:val="22"/>
                <w:szCs w:val="22"/>
                <w:lang w:val="es-ES"/>
              </w:rPr>
              <w:t>Norge</w:t>
            </w:r>
            <w:proofErr w:type="spellEnd"/>
          </w:p>
          <w:p w14:paraId="39339A13" w14:textId="77777777" w:rsidR="00BB3832" w:rsidRPr="004A1895" w:rsidRDefault="00E56815">
            <w:pPr>
              <w:rPr>
                <w:lang w:val="es-ES"/>
              </w:rPr>
            </w:pPr>
            <w:r w:rsidRPr="004A1895">
              <w:rPr>
                <w:sz w:val="22"/>
                <w:szCs w:val="22"/>
                <w:lang w:val="es-ES"/>
              </w:rPr>
              <w:t>Chiesi Pharma AB</w:t>
            </w:r>
          </w:p>
          <w:p w14:paraId="79E20773" w14:textId="77777777" w:rsidR="00BB3832" w:rsidRPr="004A1895" w:rsidRDefault="00E56815">
            <w:pPr>
              <w:rPr>
                <w:sz w:val="22"/>
                <w:szCs w:val="22"/>
                <w:lang w:val="es-ES"/>
              </w:rPr>
            </w:pPr>
            <w:proofErr w:type="spellStart"/>
            <w:r w:rsidRPr="004A1895">
              <w:rPr>
                <w:sz w:val="22"/>
                <w:szCs w:val="22"/>
                <w:lang w:val="es-ES"/>
              </w:rPr>
              <w:t>Tlf</w:t>
            </w:r>
            <w:proofErr w:type="spellEnd"/>
            <w:r w:rsidRPr="004A1895">
              <w:rPr>
                <w:sz w:val="22"/>
                <w:szCs w:val="22"/>
                <w:lang w:val="es-ES"/>
              </w:rPr>
              <w:t>: + 46 8 753 35 20</w:t>
            </w:r>
          </w:p>
          <w:p w14:paraId="0BAAA233" w14:textId="0932B8A3" w:rsidR="004803EF" w:rsidRPr="004A1895" w:rsidRDefault="004803EF">
            <w:pPr>
              <w:rPr>
                <w:lang w:val="es-ES"/>
              </w:rPr>
            </w:pPr>
          </w:p>
        </w:tc>
      </w:tr>
      <w:tr w:rsidR="00BB3832" w:rsidRPr="004A1895" w14:paraId="7086F318" w14:textId="77777777">
        <w:trPr>
          <w:cantSplit/>
        </w:trPr>
        <w:tc>
          <w:tcPr>
            <w:tcW w:w="4855" w:type="dxa"/>
          </w:tcPr>
          <w:p w14:paraId="74D81BC5" w14:textId="77777777" w:rsidR="00BB3832" w:rsidRPr="004A1895" w:rsidRDefault="00E56815">
            <w:pPr>
              <w:rPr>
                <w:lang w:val="es-ES"/>
              </w:rPr>
            </w:pPr>
            <w:proofErr w:type="spellStart"/>
            <w:r w:rsidRPr="004A1895">
              <w:rPr>
                <w:b/>
                <w:bCs/>
                <w:sz w:val="22"/>
                <w:szCs w:val="22"/>
                <w:lang w:val="es-ES"/>
              </w:rPr>
              <w:t>Ελλάδ</w:t>
            </w:r>
            <w:proofErr w:type="spellEnd"/>
            <w:r w:rsidRPr="004A1895">
              <w:rPr>
                <w:b/>
                <w:bCs/>
                <w:sz w:val="22"/>
                <w:szCs w:val="22"/>
                <w:lang w:val="es-ES"/>
              </w:rPr>
              <w:t>α</w:t>
            </w:r>
          </w:p>
          <w:p w14:paraId="21AE3C6B" w14:textId="77777777" w:rsidR="00BB3832" w:rsidRPr="004A1895" w:rsidRDefault="00E56815">
            <w:pPr>
              <w:rPr>
                <w:snapToGrid w:val="0"/>
                <w:lang w:val="es-ES"/>
              </w:rPr>
            </w:pPr>
            <w:r w:rsidRPr="004A1895">
              <w:rPr>
                <w:snapToGrid w:val="0"/>
                <w:sz w:val="22"/>
                <w:szCs w:val="22"/>
                <w:lang w:val="es-ES"/>
              </w:rPr>
              <w:t>DEMO ABEE</w:t>
            </w:r>
          </w:p>
          <w:p w14:paraId="3450A56C" w14:textId="77777777" w:rsidR="00BB3832" w:rsidRPr="004A1895" w:rsidRDefault="00E56815">
            <w:pPr>
              <w:suppressAutoHyphens/>
              <w:rPr>
                <w:lang w:val="es-ES"/>
              </w:rPr>
            </w:pPr>
            <w:proofErr w:type="spellStart"/>
            <w:r w:rsidRPr="004A1895">
              <w:rPr>
                <w:sz w:val="22"/>
                <w:szCs w:val="22"/>
                <w:lang w:val="es-ES"/>
              </w:rPr>
              <w:t>Τηλ</w:t>
            </w:r>
            <w:proofErr w:type="spellEnd"/>
            <w:r w:rsidRPr="004A1895">
              <w:rPr>
                <w:sz w:val="22"/>
                <w:szCs w:val="22"/>
                <w:lang w:val="es-ES"/>
              </w:rPr>
              <w:t>: + 30 210 8161802</w:t>
            </w:r>
          </w:p>
          <w:p w14:paraId="14E6DDD4" w14:textId="77777777" w:rsidR="00BB3832" w:rsidRPr="004A1895" w:rsidRDefault="00BB3832">
            <w:pPr>
              <w:suppressAutoHyphens/>
              <w:rPr>
                <w:lang w:val="es-ES"/>
              </w:rPr>
            </w:pPr>
          </w:p>
        </w:tc>
        <w:tc>
          <w:tcPr>
            <w:tcW w:w="4868" w:type="dxa"/>
            <w:gridSpan w:val="2"/>
          </w:tcPr>
          <w:p w14:paraId="77D8CD54" w14:textId="77777777" w:rsidR="00BB3832" w:rsidRPr="004A1895" w:rsidRDefault="00E56815">
            <w:pPr>
              <w:rPr>
                <w:lang w:val="es-ES"/>
              </w:rPr>
            </w:pPr>
            <w:proofErr w:type="spellStart"/>
            <w:r w:rsidRPr="004A1895">
              <w:rPr>
                <w:b/>
                <w:bCs/>
                <w:sz w:val="22"/>
                <w:szCs w:val="22"/>
                <w:lang w:val="es-ES"/>
              </w:rPr>
              <w:t>Österreich</w:t>
            </w:r>
            <w:proofErr w:type="spellEnd"/>
          </w:p>
          <w:p w14:paraId="5349FC03" w14:textId="77777777" w:rsidR="00BB3832" w:rsidRPr="004A1895" w:rsidRDefault="00E56815">
            <w:pPr>
              <w:rPr>
                <w:lang w:val="es-ES"/>
              </w:rPr>
            </w:pPr>
            <w:r w:rsidRPr="004A1895">
              <w:rPr>
                <w:sz w:val="22"/>
                <w:szCs w:val="22"/>
                <w:lang w:val="es-ES"/>
              </w:rPr>
              <w:t xml:space="preserve">Chiesi </w:t>
            </w:r>
            <w:proofErr w:type="spellStart"/>
            <w:r w:rsidRPr="004A1895">
              <w:rPr>
                <w:sz w:val="22"/>
                <w:szCs w:val="22"/>
                <w:lang w:val="es-ES"/>
              </w:rPr>
              <w:t>Pharmaceuticals</w:t>
            </w:r>
            <w:proofErr w:type="spellEnd"/>
            <w:r w:rsidRPr="004A1895">
              <w:rPr>
                <w:sz w:val="22"/>
                <w:szCs w:val="22"/>
                <w:lang w:val="es-ES"/>
              </w:rPr>
              <w:t xml:space="preserve"> </w:t>
            </w:r>
            <w:proofErr w:type="spellStart"/>
            <w:r w:rsidRPr="004A1895">
              <w:rPr>
                <w:sz w:val="22"/>
                <w:szCs w:val="22"/>
                <w:lang w:val="es-ES"/>
              </w:rPr>
              <w:t>GmbH</w:t>
            </w:r>
            <w:proofErr w:type="spellEnd"/>
          </w:p>
          <w:p w14:paraId="3A19F962" w14:textId="77777777" w:rsidR="00BB3832" w:rsidRPr="004A1895" w:rsidRDefault="00E56815">
            <w:pPr>
              <w:rPr>
                <w:sz w:val="22"/>
                <w:szCs w:val="22"/>
                <w:lang w:val="es-ES"/>
              </w:rPr>
            </w:pPr>
            <w:r w:rsidRPr="004A1895">
              <w:rPr>
                <w:sz w:val="22"/>
                <w:szCs w:val="22"/>
                <w:lang w:val="es-ES"/>
              </w:rPr>
              <w:t>Tel: + 43 1 4073919</w:t>
            </w:r>
          </w:p>
          <w:p w14:paraId="5855D987" w14:textId="6F44B67E" w:rsidR="004803EF" w:rsidRPr="004A1895" w:rsidRDefault="004803EF">
            <w:pPr>
              <w:rPr>
                <w:lang w:val="es-ES"/>
              </w:rPr>
            </w:pPr>
          </w:p>
        </w:tc>
      </w:tr>
      <w:tr w:rsidR="00BB3832" w:rsidRPr="004A1895" w14:paraId="6583B4D8" w14:textId="77777777">
        <w:trPr>
          <w:cantSplit/>
        </w:trPr>
        <w:tc>
          <w:tcPr>
            <w:tcW w:w="4855" w:type="dxa"/>
          </w:tcPr>
          <w:p w14:paraId="0428E4DF" w14:textId="77777777" w:rsidR="00BB3832" w:rsidRPr="004A1895" w:rsidRDefault="00E56815">
            <w:pPr>
              <w:suppressAutoHyphens/>
              <w:rPr>
                <w:b/>
                <w:bCs/>
                <w:lang w:val="es-ES"/>
              </w:rPr>
            </w:pPr>
            <w:r w:rsidRPr="004A1895">
              <w:rPr>
                <w:b/>
                <w:bCs/>
                <w:sz w:val="22"/>
                <w:szCs w:val="22"/>
                <w:lang w:val="es-ES"/>
              </w:rPr>
              <w:t>España</w:t>
            </w:r>
          </w:p>
          <w:p w14:paraId="2FE0E9F2" w14:textId="77777777" w:rsidR="00BB3832" w:rsidRPr="004A1895" w:rsidRDefault="00E56815">
            <w:pPr>
              <w:rPr>
                <w:lang w:val="es-ES"/>
              </w:rPr>
            </w:pPr>
            <w:r w:rsidRPr="004A1895">
              <w:rPr>
                <w:sz w:val="22"/>
                <w:szCs w:val="22"/>
                <w:lang w:val="es-ES"/>
              </w:rPr>
              <w:t>Chiesi España, S.A.U.</w:t>
            </w:r>
          </w:p>
          <w:p w14:paraId="627BC5D3" w14:textId="77777777" w:rsidR="00BB3832" w:rsidRPr="004A1895" w:rsidRDefault="00E56815">
            <w:pPr>
              <w:rPr>
                <w:lang w:val="es-ES"/>
              </w:rPr>
            </w:pPr>
            <w:r w:rsidRPr="004A1895">
              <w:rPr>
                <w:sz w:val="22"/>
                <w:szCs w:val="22"/>
                <w:lang w:val="es-ES"/>
              </w:rPr>
              <w:t>Tel: + 34 934948000</w:t>
            </w:r>
          </w:p>
          <w:p w14:paraId="4161127C" w14:textId="77777777" w:rsidR="00BB3832" w:rsidRPr="004A1895" w:rsidRDefault="00BB3832">
            <w:pPr>
              <w:suppressAutoHyphens/>
              <w:rPr>
                <w:lang w:val="es-ES"/>
              </w:rPr>
            </w:pPr>
          </w:p>
        </w:tc>
        <w:tc>
          <w:tcPr>
            <w:tcW w:w="4868" w:type="dxa"/>
            <w:gridSpan w:val="2"/>
          </w:tcPr>
          <w:p w14:paraId="440EE8ED" w14:textId="77777777" w:rsidR="00BB3832" w:rsidRPr="004A1895" w:rsidRDefault="00E56815">
            <w:pPr>
              <w:suppressAutoHyphens/>
              <w:rPr>
                <w:b/>
                <w:bCs/>
                <w:lang w:val="es-ES"/>
              </w:rPr>
            </w:pPr>
            <w:proofErr w:type="spellStart"/>
            <w:r w:rsidRPr="004A1895">
              <w:rPr>
                <w:b/>
                <w:bCs/>
                <w:sz w:val="22"/>
                <w:szCs w:val="22"/>
                <w:lang w:val="es-ES"/>
              </w:rPr>
              <w:t>Polska</w:t>
            </w:r>
            <w:proofErr w:type="spellEnd"/>
          </w:p>
          <w:p w14:paraId="0B0AA9B0" w14:textId="2D9364D5" w:rsidR="00BB3832" w:rsidRPr="004A1895" w:rsidRDefault="00E56815">
            <w:pPr>
              <w:suppressAutoHyphens/>
              <w:rPr>
                <w:lang w:val="es-ES"/>
              </w:rPr>
            </w:pPr>
            <w:del w:id="55" w:author="Author">
              <w:r w:rsidRPr="004A1895" w:rsidDel="00D158F0">
                <w:rPr>
                  <w:sz w:val="22"/>
                  <w:szCs w:val="22"/>
                  <w:lang w:val="es-ES"/>
                </w:rPr>
                <w:delText>Chiesi Poland Sp. z.o.o.</w:delText>
              </w:r>
            </w:del>
            <w:proofErr w:type="spellStart"/>
            <w:ins w:id="56" w:author="Author">
              <w:r w:rsidR="00D158F0">
                <w:rPr>
                  <w:sz w:val="22"/>
                  <w:szCs w:val="22"/>
                  <w:lang w:val="es-ES"/>
                </w:rPr>
                <w:t>ExCEEd</w:t>
              </w:r>
              <w:proofErr w:type="spellEnd"/>
              <w:r w:rsidR="00D158F0">
                <w:rPr>
                  <w:sz w:val="22"/>
                  <w:szCs w:val="22"/>
                  <w:lang w:val="es-ES"/>
                </w:rPr>
                <w:t xml:space="preserve"> </w:t>
              </w:r>
              <w:proofErr w:type="spellStart"/>
              <w:r w:rsidR="00D158F0">
                <w:rPr>
                  <w:sz w:val="22"/>
                  <w:szCs w:val="22"/>
                  <w:lang w:val="es-ES"/>
                </w:rPr>
                <w:t>Orphan</w:t>
              </w:r>
              <w:proofErr w:type="spellEnd"/>
              <w:r w:rsidR="00D158F0">
                <w:rPr>
                  <w:sz w:val="22"/>
                  <w:szCs w:val="22"/>
                  <w:lang w:val="es-ES"/>
                </w:rPr>
                <w:t xml:space="preserve"> </w:t>
              </w:r>
              <w:proofErr w:type="spellStart"/>
              <w:r w:rsidR="00D158F0">
                <w:rPr>
                  <w:sz w:val="22"/>
                  <w:szCs w:val="22"/>
                  <w:lang w:val="es-ES"/>
                </w:rPr>
                <w:t>Distribution</w:t>
              </w:r>
              <w:proofErr w:type="spellEnd"/>
              <w:r w:rsidR="00D158F0">
                <w:rPr>
                  <w:sz w:val="22"/>
                  <w:szCs w:val="22"/>
                  <w:lang w:val="es-ES"/>
                </w:rPr>
                <w:t xml:space="preserve"> </w:t>
              </w:r>
              <w:proofErr w:type="spellStart"/>
              <w:r w:rsidR="00D158F0">
                <w:rPr>
                  <w:sz w:val="22"/>
                  <w:szCs w:val="22"/>
                  <w:lang w:val="es-ES"/>
                </w:rPr>
                <w:t>d.o.o</w:t>
              </w:r>
              <w:proofErr w:type="spellEnd"/>
              <w:r w:rsidR="00D158F0">
                <w:rPr>
                  <w:sz w:val="22"/>
                  <w:szCs w:val="22"/>
                  <w:lang w:val="es-ES"/>
                </w:rPr>
                <w:t>.   </w:t>
              </w:r>
            </w:ins>
          </w:p>
          <w:p w14:paraId="1B8E93A8" w14:textId="51766E76" w:rsidR="00BB3832" w:rsidRPr="004A1895" w:rsidRDefault="00E56815">
            <w:pPr>
              <w:suppressAutoHyphens/>
              <w:rPr>
                <w:sz w:val="22"/>
                <w:szCs w:val="22"/>
                <w:lang w:val="es-ES"/>
              </w:rPr>
            </w:pPr>
            <w:r w:rsidRPr="004A1895">
              <w:rPr>
                <w:sz w:val="22"/>
                <w:szCs w:val="22"/>
                <w:lang w:val="es-ES"/>
              </w:rPr>
              <w:t xml:space="preserve">Tel.: </w:t>
            </w:r>
            <w:del w:id="57" w:author="Author">
              <w:r w:rsidRPr="004A1895" w:rsidDel="00D158F0">
                <w:rPr>
                  <w:sz w:val="22"/>
                  <w:szCs w:val="22"/>
                  <w:lang w:val="es-ES"/>
                </w:rPr>
                <w:delText>+ 48 22 620 1421</w:delText>
              </w:r>
            </w:del>
            <w:ins w:id="58" w:author="Author">
              <w:r w:rsidR="00D158F0">
                <w:rPr>
                  <w:sz w:val="22"/>
                  <w:szCs w:val="22"/>
                  <w:lang w:val="es-ES"/>
                </w:rPr>
                <w:t>+48 799 090 131</w:t>
              </w:r>
            </w:ins>
          </w:p>
          <w:p w14:paraId="331C7365" w14:textId="1180F6F3" w:rsidR="004803EF" w:rsidRPr="004A1895" w:rsidRDefault="004803EF">
            <w:pPr>
              <w:suppressAutoHyphens/>
              <w:rPr>
                <w:lang w:val="es-ES"/>
              </w:rPr>
            </w:pPr>
          </w:p>
        </w:tc>
      </w:tr>
      <w:tr w:rsidR="00BB3832" w:rsidRPr="004A1895" w14:paraId="3E0B8C95" w14:textId="77777777">
        <w:trPr>
          <w:cantSplit/>
        </w:trPr>
        <w:tc>
          <w:tcPr>
            <w:tcW w:w="4855" w:type="dxa"/>
          </w:tcPr>
          <w:p w14:paraId="08BDA36E" w14:textId="77777777" w:rsidR="00BB3832" w:rsidRPr="004A1895" w:rsidRDefault="00E56815">
            <w:pPr>
              <w:suppressAutoHyphens/>
              <w:rPr>
                <w:b/>
                <w:bCs/>
                <w:lang w:val="es-ES"/>
              </w:rPr>
            </w:pPr>
            <w:r w:rsidRPr="004A1895">
              <w:rPr>
                <w:b/>
                <w:bCs/>
                <w:sz w:val="22"/>
                <w:szCs w:val="22"/>
                <w:lang w:val="es-ES"/>
              </w:rPr>
              <w:t>France</w:t>
            </w:r>
          </w:p>
          <w:p w14:paraId="6E336815" w14:textId="77777777" w:rsidR="00BB3832" w:rsidRPr="004A1895" w:rsidRDefault="00E56815">
            <w:pPr>
              <w:pStyle w:val="Default"/>
              <w:rPr>
                <w:sz w:val="22"/>
                <w:szCs w:val="22"/>
                <w:lang w:val="es-ES"/>
              </w:rPr>
            </w:pPr>
            <w:r w:rsidRPr="004A1895">
              <w:rPr>
                <w:sz w:val="22"/>
                <w:szCs w:val="22"/>
                <w:lang w:val="es-ES"/>
              </w:rPr>
              <w:t xml:space="preserve">Chiesi S.A.S. </w:t>
            </w:r>
          </w:p>
          <w:p w14:paraId="452CE584" w14:textId="77777777" w:rsidR="00BB3832" w:rsidRPr="004A1895" w:rsidRDefault="00E56815">
            <w:pPr>
              <w:rPr>
                <w:lang w:val="es-ES"/>
              </w:rPr>
            </w:pPr>
            <w:proofErr w:type="spellStart"/>
            <w:r w:rsidRPr="004A1895">
              <w:rPr>
                <w:sz w:val="22"/>
                <w:szCs w:val="22"/>
                <w:lang w:val="es-ES"/>
              </w:rPr>
              <w:t>Tél</w:t>
            </w:r>
            <w:proofErr w:type="spellEnd"/>
            <w:r w:rsidRPr="004A1895">
              <w:rPr>
                <w:sz w:val="22"/>
                <w:szCs w:val="22"/>
                <w:lang w:val="es-ES"/>
              </w:rPr>
              <w:t xml:space="preserve">: + 33 1 47688899 </w:t>
            </w:r>
          </w:p>
          <w:p w14:paraId="666DC467" w14:textId="77777777" w:rsidR="00BB3832" w:rsidRPr="004A1895" w:rsidRDefault="00BB3832">
            <w:pPr>
              <w:rPr>
                <w:b/>
                <w:bCs/>
                <w:lang w:val="es-ES"/>
              </w:rPr>
            </w:pPr>
          </w:p>
        </w:tc>
        <w:tc>
          <w:tcPr>
            <w:tcW w:w="4868" w:type="dxa"/>
            <w:gridSpan w:val="2"/>
          </w:tcPr>
          <w:p w14:paraId="1C14A040" w14:textId="77777777" w:rsidR="00BB3832" w:rsidRPr="004A1895" w:rsidRDefault="00E56815">
            <w:pPr>
              <w:rPr>
                <w:lang w:val="es-ES"/>
              </w:rPr>
            </w:pPr>
            <w:r w:rsidRPr="004A1895">
              <w:rPr>
                <w:b/>
                <w:bCs/>
                <w:sz w:val="22"/>
                <w:szCs w:val="22"/>
                <w:lang w:val="es-ES"/>
              </w:rPr>
              <w:t>Portugal</w:t>
            </w:r>
          </w:p>
          <w:p w14:paraId="5E548240" w14:textId="77777777" w:rsidR="00BB3832" w:rsidRPr="004A1895" w:rsidRDefault="00E56815">
            <w:pPr>
              <w:rPr>
                <w:lang w:val="es-ES"/>
              </w:rPr>
            </w:pPr>
            <w:r w:rsidRPr="004A1895">
              <w:rPr>
                <w:sz w:val="22"/>
                <w:szCs w:val="22"/>
                <w:lang w:val="es-ES"/>
              </w:rPr>
              <w:t xml:space="preserve">Chiesi </w:t>
            </w:r>
            <w:proofErr w:type="spellStart"/>
            <w:r w:rsidRPr="004A1895">
              <w:rPr>
                <w:sz w:val="22"/>
                <w:szCs w:val="22"/>
                <w:lang w:val="es-ES"/>
              </w:rPr>
              <w:t>Farmaceutici</w:t>
            </w:r>
            <w:proofErr w:type="spellEnd"/>
            <w:r w:rsidRPr="004A1895">
              <w:rPr>
                <w:sz w:val="22"/>
                <w:szCs w:val="22"/>
                <w:lang w:val="es-ES"/>
              </w:rPr>
              <w:t xml:space="preserve"> </w:t>
            </w:r>
            <w:proofErr w:type="spellStart"/>
            <w:r w:rsidRPr="004A1895">
              <w:rPr>
                <w:sz w:val="22"/>
                <w:szCs w:val="22"/>
                <w:lang w:val="es-ES"/>
              </w:rPr>
              <w:t>S.p.A</w:t>
            </w:r>
            <w:proofErr w:type="spellEnd"/>
            <w:r w:rsidRPr="004A1895">
              <w:rPr>
                <w:sz w:val="22"/>
                <w:szCs w:val="22"/>
                <w:lang w:val="es-ES"/>
              </w:rPr>
              <w:t>.</w:t>
            </w:r>
          </w:p>
          <w:p w14:paraId="2DCE2788" w14:textId="77777777" w:rsidR="00BB3832" w:rsidRPr="004A1895" w:rsidRDefault="00E56815">
            <w:pPr>
              <w:suppressAutoHyphens/>
              <w:rPr>
                <w:sz w:val="22"/>
                <w:szCs w:val="22"/>
                <w:lang w:val="es-ES"/>
              </w:rPr>
            </w:pPr>
            <w:r w:rsidRPr="004A1895">
              <w:rPr>
                <w:sz w:val="22"/>
                <w:szCs w:val="22"/>
                <w:lang w:val="es-ES"/>
              </w:rPr>
              <w:t>Tel: + 39 0521 2791</w:t>
            </w:r>
          </w:p>
          <w:p w14:paraId="6B15CAA2" w14:textId="47C36388" w:rsidR="004803EF" w:rsidRPr="004A1895" w:rsidRDefault="004803EF">
            <w:pPr>
              <w:suppressAutoHyphens/>
              <w:rPr>
                <w:lang w:val="es-ES"/>
              </w:rPr>
            </w:pPr>
          </w:p>
        </w:tc>
      </w:tr>
      <w:tr w:rsidR="00BB3832" w:rsidRPr="004A1895" w14:paraId="630C77FA" w14:textId="77777777">
        <w:trPr>
          <w:cantSplit/>
        </w:trPr>
        <w:tc>
          <w:tcPr>
            <w:tcW w:w="4855" w:type="dxa"/>
          </w:tcPr>
          <w:p w14:paraId="5C1D00FA" w14:textId="77777777" w:rsidR="00BB3832" w:rsidRPr="004A1895" w:rsidRDefault="00E56815">
            <w:pPr>
              <w:suppressAutoHyphens/>
              <w:rPr>
                <w:b/>
                <w:bCs/>
                <w:lang w:val="es-ES"/>
              </w:rPr>
            </w:pPr>
            <w:proofErr w:type="spellStart"/>
            <w:r w:rsidRPr="004A1895">
              <w:rPr>
                <w:b/>
                <w:bCs/>
                <w:sz w:val="22"/>
                <w:szCs w:val="22"/>
                <w:lang w:val="es-ES"/>
              </w:rPr>
              <w:t>Hrvatska</w:t>
            </w:r>
            <w:proofErr w:type="spellEnd"/>
          </w:p>
          <w:p w14:paraId="5FBB5048" w14:textId="77777777" w:rsidR="00BB3832" w:rsidRPr="004A1895" w:rsidRDefault="00E56815">
            <w:pPr>
              <w:suppressAutoHyphens/>
              <w:rPr>
                <w:lang w:val="es-ES"/>
              </w:rPr>
            </w:pPr>
            <w:r w:rsidRPr="004A1895">
              <w:rPr>
                <w:sz w:val="22"/>
                <w:szCs w:val="22"/>
                <w:lang w:val="es-ES"/>
              </w:rPr>
              <w:t xml:space="preserve">Chiesi </w:t>
            </w:r>
            <w:proofErr w:type="spellStart"/>
            <w:r w:rsidRPr="004A1895">
              <w:rPr>
                <w:sz w:val="22"/>
                <w:szCs w:val="22"/>
                <w:lang w:val="es-ES"/>
              </w:rPr>
              <w:t>Pharmaceuticals</w:t>
            </w:r>
            <w:proofErr w:type="spellEnd"/>
            <w:r w:rsidRPr="004A1895">
              <w:rPr>
                <w:sz w:val="22"/>
                <w:szCs w:val="22"/>
                <w:lang w:val="es-ES"/>
              </w:rPr>
              <w:t xml:space="preserve"> </w:t>
            </w:r>
            <w:proofErr w:type="spellStart"/>
            <w:r w:rsidRPr="004A1895">
              <w:rPr>
                <w:sz w:val="22"/>
                <w:szCs w:val="22"/>
                <w:lang w:val="es-ES"/>
              </w:rPr>
              <w:t>GmbH</w:t>
            </w:r>
            <w:proofErr w:type="spellEnd"/>
          </w:p>
          <w:p w14:paraId="3E59DB32" w14:textId="77777777" w:rsidR="00BB3832" w:rsidRPr="004A1895" w:rsidRDefault="00E56815">
            <w:pPr>
              <w:suppressAutoHyphens/>
              <w:rPr>
                <w:sz w:val="22"/>
                <w:szCs w:val="22"/>
                <w:lang w:val="es-ES"/>
              </w:rPr>
            </w:pPr>
            <w:r w:rsidRPr="004A1895">
              <w:rPr>
                <w:sz w:val="22"/>
                <w:szCs w:val="22"/>
                <w:lang w:val="es-ES"/>
              </w:rPr>
              <w:t>Tel: + 43 1 4073919</w:t>
            </w:r>
          </w:p>
          <w:p w14:paraId="3003D5B7" w14:textId="2BB79EF5" w:rsidR="004803EF" w:rsidRPr="004A1895" w:rsidRDefault="004803EF">
            <w:pPr>
              <w:suppressAutoHyphens/>
              <w:rPr>
                <w:b/>
                <w:bCs/>
                <w:lang w:val="es-ES"/>
              </w:rPr>
            </w:pPr>
          </w:p>
        </w:tc>
        <w:tc>
          <w:tcPr>
            <w:tcW w:w="4868" w:type="dxa"/>
            <w:gridSpan w:val="2"/>
          </w:tcPr>
          <w:p w14:paraId="1E2A951D" w14:textId="77777777" w:rsidR="00BB3832" w:rsidRPr="004A1895" w:rsidRDefault="00E56815">
            <w:pPr>
              <w:suppressAutoHyphens/>
              <w:rPr>
                <w:b/>
                <w:bCs/>
                <w:lang w:val="es-ES"/>
              </w:rPr>
            </w:pPr>
            <w:proofErr w:type="spellStart"/>
            <w:r w:rsidRPr="004A1895">
              <w:rPr>
                <w:b/>
                <w:bCs/>
                <w:sz w:val="22"/>
                <w:szCs w:val="22"/>
                <w:lang w:val="es-ES"/>
              </w:rPr>
              <w:t>România</w:t>
            </w:r>
            <w:proofErr w:type="spellEnd"/>
          </w:p>
          <w:p w14:paraId="62A745E3" w14:textId="77777777" w:rsidR="00BB3832" w:rsidRPr="004A1895" w:rsidRDefault="00E56815">
            <w:pPr>
              <w:suppressAutoHyphens/>
              <w:rPr>
                <w:lang w:val="es-ES"/>
              </w:rPr>
            </w:pPr>
            <w:r w:rsidRPr="004A1895">
              <w:rPr>
                <w:sz w:val="22"/>
                <w:szCs w:val="22"/>
                <w:lang w:val="es-ES"/>
              </w:rPr>
              <w:t>Chiesi Romania S.R.L.</w:t>
            </w:r>
          </w:p>
          <w:p w14:paraId="4630F2D3" w14:textId="77777777" w:rsidR="00BB3832" w:rsidRPr="004A1895" w:rsidRDefault="00E56815">
            <w:pPr>
              <w:suppressAutoHyphens/>
              <w:rPr>
                <w:lang w:val="es-ES"/>
              </w:rPr>
            </w:pPr>
            <w:r w:rsidRPr="004A1895">
              <w:rPr>
                <w:sz w:val="22"/>
                <w:szCs w:val="22"/>
                <w:lang w:val="es-ES"/>
              </w:rPr>
              <w:t>Tel: + 40 212023642</w:t>
            </w:r>
          </w:p>
          <w:p w14:paraId="5EE06EEE" w14:textId="77777777" w:rsidR="00BB3832" w:rsidRPr="004A1895" w:rsidRDefault="00BB3832">
            <w:pPr>
              <w:suppressAutoHyphens/>
              <w:rPr>
                <w:lang w:val="es-ES"/>
              </w:rPr>
            </w:pPr>
          </w:p>
        </w:tc>
      </w:tr>
      <w:tr w:rsidR="00BB3832" w:rsidRPr="004A1895" w14:paraId="356658EF" w14:textId="77777777">
        <w:trPr>
          <w:gridAfter w:val="1"/>
          <w:wAfter w:w="8" w:type="dxa"/>
          <w:cantSplit/>
        </w:trPr>
        <w:tc>
          <w:tcPr>
            <w:tcW w:w="4855" w:type="dxa"/>
          </w:tcPr>
          <w:p w14:paraId="706391A7" w14:textId="77777777" w:rsidR="00BB3832" w:rsidRPr="004A1895" w:rsidRDefault="00E56815">
            <w:pPr>
              <w:rPr>
                <w:lang w:val="es-ES"/>
              </w:rPr>
            </w:pPr>
            <w:proofErr w:type="spellStart"/>
            <w:r w:rsidRPr="004A1895">
              <w:rPr>
                <w:b/>
                <w:bCs/>
                <w:sz w:val="22"/>
                <w:szCs w:val="22"/>
                <w:lang w:val="es-ES"/>
              </w:rPr>
              <w:t>Ireland</w:t>
            </w:r>
            <w:proofErr w:type="spellEnd"/>
          </w:p>
          <w:p w14:paraId="36D799B9" w14:textId="77777777" w:rsidR="00BB3832" w:rsidRPr="004A1895" w:rsidRDefault="00E56815">
            <w:pPr>
              <w:rPr>
                <w:lang w:val="es-ES"/>
              </w:rPr>
            </w:pPr>
            <w:r w:rsidRPr="004A1895">
              <w:rPr>
                <w:sz w:val="22"/>
                <w:szCs w:val="22"/>
                <w:lang w:val="es-ES"/>
              </w:rPr>
              <w:t xml:space="preserve">Chiesi </w:t>
            </w:r>
            <w:proofErr w:type="spellStart"/>
            <w:r w:rsidRPr="004A1895">
              <w:rPr>
                <w:sz w:val="22"/>
                <w:szCs w:val="22"/>
                <w:lang w:val="es-ES"/>
              </w:rPr>
              <w:t>Farmaceutici</w:t>
            </w:r>
            <w:proofErr w:type="spellEnd"/>
            <w:r w:rsidRPr="004A1895">
              <w:rPr>
                <w:sz w:val="22"/>
                <w:szCs w:val="22"/>
                <w:lang w:val="es-ES"/>
              </w:rPr>
              <w:t xml:space="preserve"> </w:t>
            </w:r>
            <w:proofErr w:type="spellStart"/>
            <w:r w:rsidRPr="004A1895">
              <w:rPr>
                <w:sz w:val="22"/>
                <w:szCs w:val="22"/>
                <w:lang w:val="es-ES"/>
              </w:rPr>
              <w:t>S.p.A</w:t>
            </w:r>
            <w:proofErr w:type="spellEnd"/>
            <w:r w:rsidRPr="004A1895">
              <w:rPr>
                <w:sz w:val="22"/>
                <w:szCs w:val="22"/>
                <w:lang w:val="es-ES"/>
              </w:rPr>
              <w:t>.</w:t>
            </w:r>
          </w:p>
          <w:p w14:paraId="083110F9" w14:textId="77777777" w:rsidR="00BB3832" w:rsidRPr="004A1895" w:rsidRDefault="00E56815">
            <w:pPr>
              <w:suppressAutoHyphens/>
              <w:rPr>
                <w:lang w:val="es-ES"/>
              </w:rPr>
            </w:pPr>
            <w:r w:rsidRPr="004A1895">
              <w:rPr>
                <w:sz w:val="22"/>
                <w:szCs w:val="22"/>
                <w:lang w:val="es-ES"/>
              </w:rPr>
              <w:t>Tel: + 39 0521 2791</w:t>
            </w:r>
          </w:p>
          <w:p w14:paraId="5D64CDDD" w14:textId="77777777" w:rsidR="00BB3832" w:rsidRPr="004A1895" w:rsidRDefault="00BB3832">
            <w:pPr>
              <w:suppressAutoHyphens/>
              <w:rPr>
                <w:lang w:val="es-ES"/>
              </w:rPr>
            </w:pPr>
          </w:p>
        </w:tc>
        <w:tc>
          <w:tcPr>
            <w:tcW w:w="4860" w:type="dxa"/>
          </w:tcPr>
          <w:p w14:paraId="7F3A73F8" w14:textId="77777777" w:rsidR="00BB3832" w:rsidRPr="004A1895" w:rsidRDefault="00E56815">
            <w:pPr>
              <w:rPr>
                <w:lang w:val="es-ES"/>
              </w:rPr>
            </w:pPr>
            <w:proofErr w:type="spellStart"/>
            <w:r w:rsidRPr="004A1895">
              <w:rPr>
                <w:b/>
                <w:bCs/>
                <w:sz w:val="22"/>
                <w:szCs w:val="22"/>
                <w:lang w:val="es-ES"/>
              </w:rPr>
              <w:t>Slovenija</w:t>
            </w:r>
            <w:proofErr w:type="spellEnd"/>
          </w:p>
          <w:p w14:paraId="007FE563" w14:textId="1AA53158" w:rsidR="00BB3832" w:rsidRPr="004A1895" w:rsidRDefault="0077738E">
            <w:pPr>
              <w:rPr>
                <w:lang w:val="es-ES"/>
              </w:rPr>
            </w:pPr>
            <w:r w:rsidRPr="004A1895">
              <w:rPr>
                <w:bCs/>
                <w:sz w:val="22"/>
                <w:szCs w:val="22"/>
                <w:lang w:val="es-ES"/>
              </w:rPr>
              <w:t xml:space="preserve">CHIESI SLOVENIJA, </w:t>
            </w:r>
            <w:proofErr w:type="spellStart"/>
            <w:r w:rsidRPr="004A1895">
              <w:rPr>
                <w:bCs/>
                <w:sz w:val="22"/>
                <w:szCs w:val="22"/>
                <w:lang w:val="es-ES"/>
              </w:rPr>
              <w:t>d.o.o</w:t>
            </w:r>
            <w:proofErr w:type="spellEnd"/>
            <w:r w:rsidRPr="004A1895">
              <w:rPr>
                <w:bCs/>
                <w:sz w:val="22"/>
                <w:szCs w:val="22"/>
                <w:lang w:val="es-ES"/>
              </w:rPr>
              <w:t>.</w:t>
            </w:r>
          </w:p>
          <w:p w14:paraId="267E5CFA" w14:textId="77777777" w:rsidR="00BB3832" w:rsidRPr="004A1895" w:rsidRDefault="00E56815">
            <w:pPr>
              <w:suppressAutoHyphens/>
              <w:rPr>
                <w:sz w:val="22"/>
                <w:szCs w:val="22"/>
                <w:lang w:val="es-ES"/>
              </w:rPr>
            </w:pPr>
            <w:r w:rsidRPr="004A1895">
              <w:rPr>
                <w:sz w:val="22"/>
                <w:szCs w:val="22"/>
                <w:lang w:val="es-ES"/>
              </w:rPr>
              <w:t>Tel: + 386-1-43 00 901</w:t>
            </w:r>
          </w:p>
          <w:p w14:paraId="458FB6D8" w14:textId="58CF5F0D" w:rsidR="004803EF" w:rsidRPr="004A1895" w:rsidRDefault="004803EF">
            <w:pPr>
              <w:suppressAutoHyphens/>
              <w:rPr>
                <w:lang w:val="es-ES"/>
              </w:rPr>
            </w:pPr>
          </w:p>
        </w:tc>
      </w:tr>
      <w:tr w:rsidR="00BB3832" w:rsidRPr="004A1895" w14:paraId="1FC27845" w14:textId="77777777">
        <w:trPr>
          <w:cantSplit/>
        </w:trPr>
        <w:tc>
          <w:tcPr>
            <w:tcW w:w="4855" w:type="dxa"/>
          </w:tcPr>
          <w:p w14:paraId="326E8D4F" w14:textId="77777777" w:rsidR="00BB3832" w:rsidRPr="004A1895" w:rsidRDefault="00E56815">
            <w:pPr>
              <w:rPr>
                <w:b/>
                <w:bCs/>
                <w:lang w:val="es-ES"/>
              </w:rPr>
            </w:pPr>
            <w:proofErr w:type="spellStart"/>
            <w:r w:rsidRPr="004A1895">
              <w:rPr>
                <w:b/>
                <w:bCs/>
                <w:sz w:val="22"/>
                <w:szCs w:val="22"/>
                <w:lang w:val="es-ES"/>
              </w:rPr>
              <w:t>Ísland</w:t>
            </w:r>
            <w:proofErr w:type="spellEnd"/>
          </w:p>
          <w:p w14:paraId="562FEA49" w14:textId="77777777" w:rsidR="00BB3832" w:rsidRPr="004A1895" w:rsidRDefault="00E56815">
            <w:pPr>
              <w:rPr>
                <w:lang w:val="es-ES"/>
              </w:rPr>
            </w:pPr>
            <w:r w:rsidRPr="004A1895">
              <w:rPr>
                <w:sz w:val="22"/>
                <w:szCs w:val="22"/>
                <w:lang w:val="es-ES"/>
              </w:rPr>
              <w:t>Chiesi Pharma AB</w:t>
            </w:r>
          </w:p>
          <w:p w14:paraId="073BE384" w14:textId="77777777" w:rsidR="00BB3832" w:rsidRPr="004A1895" w:rsidRDefault="00E56815">
            <w:pPr>
              <w:rPr>
                <w:lang w:val="es-ES"/>
              </w:rPr>
            </w:pPr>
            <w:proofErr w:type="spellStart"/>
            <w:r w:rsidRPr="004A1895">
              <w:rPr>
                <w:sz w:val="22"/>
                <w:szCs w:val="22"/>
                <w:lang w:val="es-ES"/>
              </w:rPr>
              <w:t>Sími</w:t>
            </w:r>
            <w:proofErr w:type="spellEnd"/>
            <w:r w:rsidRPr="004A1895">
              <w:rPr>
                <w:sz w:val="22"/>
                <w:szCs w:val="22"/>
                <w:lang w:val="es-ES"/>
              </w:rPr>
              <w:t>: +46 8 753 35 20</w:t>
            </w:r>
          </w:p>
          <w:p w14:paraId="1F93EF22" w14:textId="77777777" w:rsidR="00BB3832" w:rsidRPr="004A1895" w:rsidRDefault="00BB3832">
            <w:pPr>
              <w:rPr>
                <w:b/>
                <w:bCs/>
                <w:lang w:val="es-ES"/>
              </w:rPr>
            </w:pPr>
          </w:p>
        </w:tc>
        <w:tc>
          <w:tcPr>
            <w:tcW w:w="4868" w:type="dxa"/>
            <w:gridSpan w:val="2"/>
          </w:tcPr>
          <w:p w14:paraId="0949BD54" w14:textId="77777777" w:rsidR="00BB3832" w:rsidRPr="004A1895" w:rsidRDefault="00E56815">
            <w:pPr>
              <w:suppressAutoHyphens/>
              <w:rPr>
                <w:b/>
                <w:bCs/>
                <w:lang w:val="es-ES"/>
              </w:rPr>
            </w:pPr>
            <w:proofErr w:type="spellStart"/>
            <w:r w:rsidRPr="004A1895">
              <w:rPr>
                <w:b/>
                <w:bCs/>
                <w:sz w:val="22"/>
                <w:szCs w:val="22"/>
                <w:lang w:val="es-ES"/>
              </w:rPr>
              <w:t>Slovenská</w:t>
            </w:r>
            <w:proofErr w:type="spellEnd"/>
            <w:r w:rsidRPr="004A1895">
              <w:rPr>
                <w:b/>
                <w:bCs/>
                <w:sz w:val="22"/>
                <w:szCs w:val="22"/>
                <w:lang w:val="es-ES"/>
              </w:rPr>
              <w:t xml:space="preserve"> </w:t>
            </w:r>
            <w:proofErr w:type="spellStart"/>
            <w:r w:rsidRPr="004A1895">
              <w:rPr>
                <w:b/>
                <w:bCs/>
                <w:sz w:val="22"/>
                <w:szCs w:val="22"/>
                <w:lang w:val="es-ES"/>
              </w:rPr>
              <w:t>republika</w:t>
            </w:r>
            <w:proofErr w:type="spellEnd"/>
          </w:p>
          <w:p w14:paraId="6CF0E80D" w14:textId="77777777" w:rsidR="00BB3832" w:rsidRPr="004A1895" w:rsidRDefault="00E56815">
            <w:pPr>
              <w:rPr>
                <w:lang w:val="es-ES"/>
              </w:rPr>
            </w:pPr>
            <w:r w:rsidRPr="004A1895">
              <w:rPr>
                <w:sz w:val="22"/>
                <w:szCs w:val="22"/>
                <w:lang w:val="es-ES"/>
              </w:rPr>
              <w:t xml:space="preserve">Chiesi </w:t>
            </w:r>
            <w:proofErr w:type="spellStart"/>
            <w:r w:rsidRPr="004A1895">
              <w:rPr>
                <w:sz w:val="22"/>
                <w:szCs w:val="22"/>
                <w:lang w:val="es-ES"/>
              </w:rPr>
              <w:t>Slovakia</w:t>
            </w:r>
            <w:proofErr w:type="spellEnd"/>
            <w:r w:rsidRPr="004A1895">
              <w:rPr>
                <w:sz w:val="22"/>
                <w:szCs w:val="22"/>
                <w:lang w:val="es-ES"/>
              </w:rPr>
              <w:t xml:space="preserve"> </w:t>
            </w:r>
            <w:proofErr w:type="spellStart"/>
            <w:r w:rsidRPr="004A1895">
              <w:rPr>
                <w:sz w:val="22"/>
                <w:szCs w:val="22"/>
                <w:lang w:val="es-ES"/>
              </w:rPr>
              <w:t>s.r.o</w:t>
            </w:r>
            <w:proofErr w:type="spellEnd"/>
            <w:r w:rsidRPr="004A1895">
              <w:rPr>
                <w:sz w:val="22"/>
                <w:szCs w:val="22"/>
                <w:lang w:val="es-ES"/>
              </w:rPr>
              <w:t>.</w:t>
            </w:r>
          </w:p>
          <w:p w14:paraId="176A5F5E" w14:textId="77777777" w:rsidR="00BB3832" w:rsidRPr="004A1895" w:rsidRDefault="00E56815">
            <w:pPr>
              <w:suppressAutoHyphens/>
              <w:rPr>
                <w:sz w:val="22"/>
                <w:szCs w:val="22"/>
                <w:lang w:val="es-ES"/>
              </w:rPr>
            </w:pPr>
            <w:r w:rsidRPr="004A1895">
              <w:rPr>
                <w:sz w:val="22"/>
                <w:szCs w:val="22"/>
                <w:lang w:val="es-ES"/>
              </w:rPr>
              <w:t>Tel: + 421 259300060</w:t>
            </w:r>
          </w:p>
          <w:p w14:paraId="71031ED3" w14:textId="58C1A1D5" w:rsidR="004803EF" w:rsidRPr="004A1895" w:rsidRDefault="004803EF">
            <w:pPr>
              <w:suppressAutoHyphens/>
              <w:rPr>
                <w:b/>
                <w:bCs/>
                <w:lang w:val="es-ES"/>
              </w:rPr>
            </w:pPr>
          </w:p>
        </w:tc>
      </w:tr>
      <w:tr w:rsidR="00BB3832" w:rsidRPr="00431810" w14:paraId="00E38F88" w14:textId="77777777">
        <w:trPr>
          <w:cantSplit/>
        </w:trPr>
        <w:tc>
          <w:tcPr>
            <w:tcW w:w="4855" w:type="dxa"/>
          </w:tcPr>
          <w:p w14:paraId="028CAD09" w14:textId="77777777" w:rsidR="00BB3832" w:rsidRPr="004A1895" w:rsidRDefault="00E56815">
            <w:pPr>
              <w:rPr>
                <w:lang w:val="es-ES"/>
              </w:rPr>
            </w:pPr>
            <w:r w:rsidRPr="004A1895">
              <w:rPr>
                <w:b/>
                <w:bCs/>
                <w:sz w:val="22"/>
                <w:szCs w:val="22"/>
                <w:lang w:val="es-ES"/>
              </w:rPr>
              <w:t>Italia</w:t>
            </w:r>
          </w:p>
          <w:p w14:paraId="69D6EE0F" w14:textId="77777777" w:rsidR="00BB3832" w:rsidRPr="004A1895" w:rsidRDefault="00E56815">
            <w:pPr>
              <w:rPr>
                <w:lang w:val="es-ES"/>
              </w:rPr>
            </w:pPr>
            <w:r w:rsidRPr="004A1895">
              <w:rPr>
                <w:sz w:val="22"/>
                <w:szCs w:val="22"/>
                <w:lang w:val="es-ES"/>
              </w:rPr>
              <w:t xml:space="preserve">Chiesi Italia </w:t>
            </w:r>
            <w:proofErr w:type="spellStart"/>
            <w:r w:rsidRPr="004A1895">
              <w:rPr>
                <w:sz w:val="22"/>
                <w:szCs w:val="22"/>
                <w:lang w:val="es-ES"/>
              </w:rPr>
              <w:t>S.p.A</w:t>
            </w:r>
            <w:proofErr w:type="spellEnd"/>
            <w:r w:rsidRPr="004A1895">
              <w:rPr>
                <w:sz w:val="22"/>
                <w:szCs w:val="22"/>
                <w:lang w:val="es-ES"/>
              </w:rPr>
              <w:t>.</w:t>
            </w:r>
          </w:p>
          <w:p w14:paraId="7577B3B4" w14:textId="77777777" w:rsidR="00BB3832" w:rsidRPr="004A1895" w:rsidRDefault="00E56815">
            <w:pPr>
              <w:rPr>
                <w:lang w:val="es-ES"/>
              </w:rPr>
            </w:pPr>
            <w:r w:rsidRPr="004A1895">
              <w:rPr>
                <w:sz w:val="22"/>
                <w:szCs w:val="22"/>
                <w:lang w:val="es-ES"/>
              </w:rPr>
              <w:t>Tel: + 39 0521 2791</w:t>
            </w:r>
          </w:p>
          <w:p w14:paraId="0C35F3B5" w14:textId="77777777" w:rsidR="00BB3832" w:rsidRPr="004A1895" w:rsidRDefault="00BB3832">
            <w:pPr>
              <w:rPr>
                <w:b/>
                <w:bCs/>
                <w:lang w:val="es-ES"/>
              </w:rPr>
            </w:pPr>
          </w:p>
        </w:tc>
        <w:tc>
          <w:tcPr>
            <w:tcW w:w="4868" w:type="dxa"/>
            <w:gridSpan w:val="2"/>
          </w:tcPr>
          <w:p w14:paraId="0CD32F37" w14:textId="77777777" w:rsidR="00BB3832" w:rsidRPr="004A1895" w:rsidRDefault="00E56815">
            <w:pPr>
              <w:suppressAutoHyphens/>
              <w:rPr>
                <w:lang w:val="es-ES"/>
              </w:rPr>
            </w:pPr>
            <w:proofErr w:type="spellStart"/>
            <w:r w:rsidRPr="004A1895">
              <w:rPr>
                <w:b/>
                <w:bCs/>
                <w:sz w:val="22"/>
                <w:szCs w:val="22"/>
                <w:lang w:val="es-ES"/>
              </w:rPr>
              <w:t>Suomi</w:t>
            </w:r>
            <w:proofErr w:type="spellEnd"/>
            <w:r w:rsidRPr="004A1895">
              <w:rPr>
                <w:b/>
                <w:bCs/>
                <w:sz w:val="22"/>
                <w:szCs w:val="22"/>
                <w:lang w:val="es-ES"/>
              </w:rPr>
              <w:t>/</w:t>
            </w:r>
            <w:proofErr w:type="spellStart"/>
            <w:r w:rsidRPr="004A1895">
              <w:rPr>
                <w:b/>
                <w:bCs/>
                <w:sz w:val="22"/>
                <w:szCs w:val="22"/>
                <w:lang w:val="es-ES"/>
              </w:rPr>
              <w:t>Finland</w:t>
            </w:r>
            <w:proofErr w:type="spellEnd"/>
          </w:p>
          <w:p w14:paraId="1CC6F6E6" w14:textId="77777777" w:rsidR="00BB3832" w:rsidRPr="004A1895" w:rsidRDefault="00E56815">
            <w:pPr>
              <w:rPr>
                <w:lang w:val="es-ES"/>
              </w:rPr>
            </w:pPr>
            <w:r w:rsidRPr="004A1895">
              <w:rPr>
                <w:sz w:val="22"/>
                <w:szCs w:val="22"/>
                <w:lang w:val="es-ES"/>
              </w:rPr>
              <w:t>Chiesi Pharma AB</w:t>
            </w:r>
          </w:p>
          <w:p w14:paraId="3BECCA50" w14:textId="77777777" w:rsidR="00BB3832" w:rsidRPr="004A1895" w:rsidRDefault="00E56815">
            <w:pPr>
              <w:suppressAutoHyphens/>
              <w:rPr>
                <w:sz w:val="22"/>
                <w:szCs w:val="22"/>
                <w:lang w:val="es-ES"/>
              </w:rPr>
            </w:pPr>
            <w:proofErr w:type="spellStart"/>
            <w:r w:rsidRPr="004A1895">
              <w:rPr>
                <w:sz w:val="22"/>
                <w:szCs w:val="22"/>
                <w:lang w:val="es-ES"/>
              </w:rPr>
              <w:t>Puh</w:t>
            </w:r>
            <w:proofErr w:type="spellEnd"/>
            <w:r w:rsidRPr="004A1895">
              <w:rPr>
                <w:sz w:val="22"/>
                <w:szCs w:val="22"/>
                <w:lang w:val="es-ES"/>
              </w:rPr>
              <w:t>/Tel: +46 8 753 35 20</w:t>
            </w:r>
          </w:p>
          <w:p w14:paraId="17FA8596" w14:textId="66D95DB5" w:rsidR="004803EF" w:rsidRPr="004A1895" w:rsidRDefault="004803EF">
            <w:pPr>
              <w:suppressAutoHyphens/>
              <w:rPr>
                <w:b/>
                <w:bCs/>
                <w:lang w:val="es-ES"/>
              </w:rPr>
            </w:pPr>
          </w:p>
        </w:tc>
      </w:tr>
      <w:tr w:rsidR="00BB3832" w:rsidRPr="00431810" w14:paraId="114AC98A" w14:textId="77777777">
        <w:trPr>
          <w:cantSplit/>
        </w:trPr>
        <w:tc>
          <w:tcPr>
            <w:tcW w:w="4855" w:type="dxa"/>
          </w:tcPr>
          <w:p w14:paraId="35060530" w14:textId="77777777" w:rsidR="00BB3832" w:rsidRPr="004A1895" w:rsidRDefault="00E56815">
            <w:pPr>
              <w:rPr>
                <w:b/>
                <w:bCs/>
                <w:lang w:val="es-ES"/>
              </w:rPr>
            </w:pPr>
            <w:proofErr w:type="spellStart"/>
            <w:r w:rsidRPr="004A1895">
              <w:rPr>
                <w:b/>
                <w:bCs/>
                <w:sz w:val="22"/>
                <w:szCs w:val="22"/>
                <w:lang w:val="es-ES"/>
              </w:rPr>
              <w:t>Κύ</w:t>
            </w:r>
            <w:proofErr w:type="spellEnd"/>
            <w:r w:rsidRPr="004A1895">
              <w:rPr>
                <w:b/>
                <w:bCs/>
                <w:sz w:val="22"/>
                <w:szCs w:val="22"/>
                <w:lang w:val="es-ES"/>
              </w:rPr>
              <w:t>προς</w:t>
            </w:r>
          </w:p>
          <w:p w14:paraId="4301BF6E" w14:textId="77777777" w:rsidR="00BB3832" w:rsidRPr="004A1895" w:rsidRDefault="00E56815">
            <w:pPr>
              <w:rPr>
                <w:lang w:val="es-ES"/>
              </w:rPr>
            </w:pPr>
            <w:proofErr w:type="spellStart"/>
            <w:r w:rsidRPr="004A1895">
              <w:rPr>
                <w:sz w:val="22"/>
                <w:szCs w:val="22"/>
                <w:lang w:val="es-ES"/>
              </w:rPr>
              <w:t>The</w:t>
            </w:r>
            <w:proofErr w:type="spellEnd"/>
            <w:r w:rsidRPr="004A1895">
              <w:rPr>
                <w:sz w:val="22"/>
                <w:szCs w:val="22"/>
                <w:lang w:val="es-ES"/>
              </w:rPr>
              <w:t xml:space="preserve"> </w:t>
            </w:r>
            <w:proofErr w:type="spellStart"/>
            <w:r w:rsidRPr="004A1895">
              <w:rPr>
                <w:sz w:val="22"/>
                <w:szCs w:val="22"/>
                <w:lang w:val="es-ES"/>
              </w:rPr>
              <w:t>Star</w:t>
            </w:r>
            <w:proofErr w:type="spellEnd"/>
            <w:r w:rsidRPr="004A1895">
              <w:rPr>
                <w:sz w:val="22"/>
                <w:szCs w:val="22"/>
                <w:lang w:val="es-ES"/>
              </w:rPr>
              <w:t xml:space="preserve"> Medicines </w:t>
            </w:r>
            <w:proofErr w:type="spellStart"/>
            <w:r w:rsidRPr="004A1895">
              <w:rPr>
                <w:sz w:val="22"/>
                <w:szCs w:val="22"/>
                <w:lang w:val="es-ES"/>
              </w:rPr>
              <w:t>Importers</w:t>
            </w:r>
            <w:proofErr w:type="spellEnd"/>
            <w:r w:rsidRPr="004A1895">
              <w:rPr>
                <w:sz w:val="22"/>
                <w:szCs w:val="22"/>
                <w:lang w:val="es-ES"/>
              </w:rPr>
              <w:t xml:space="preserve"> Co. Ltd.</w:t>
            </w:r>
          </w:p>
          <w:p w14:paraId="3519BEC2" w14:textId="77777777" w:rsidR="00BB3832" w:rsidRPr="004A1895" w:rsidRDefault="00E56815">
            <w:pPr>
              <w:rPr>
                <w:lang w:val="es-ES" w:eastAsia="en-CA"/>
              </w:rPr>
            </w:pPr>
            <w:proofErr w:type="spellStart"/>
            <w:r w:rsidRPr="004A1895">
              <w:rPr>
                <w:sz w:val="22"/>
                <w:szCs w:val="22"/>
                <w:lang w:val="es-ES"/>
              </w:rPr>
              <w:t>Τηλ</w:t>
            </w:r>
            <w:proofErr w:type="spellEnd"/>
            <w:r w:rsidRPr="004A1895">
              <w:rPr>
                <w:sz w:val="22"/>
                <w:szCs w:val="22"/>
                <w:lang w:val="es-ES"/>
              </w:rPr>
              <w:t xml:space="preserve">: + </w:t>
            </w:r>
            <w:r w:rsidRPr="004A1895">
              <w:rPr>
                <w:sz w:val="22"/>
                <w:szCs w:val="22"/>
                <w:lang w:val="es-ES" w:eastAsia="en-CA"/>
              </w:rPr>
              <w:t>357 25 371056</w:t>
            </w:r>
          </w:p>
          <w:p w14:paraId="37B7E7E7" w14:textId="77777777" w:rsidR="00BB3832" w:rsidRPr="004A1895" w:rsidRDefault="00BB3832">
            <w:pPr>
              <w:rPr>
                <w:b/>
                <w:bCs/>
                <w:lang w:val="es-ES"/>
              </w:rPr>
            </w:pPr>
          </w:p>
        </w:tc>
        <w:tc>
          <w:tcPr>
            <w:tcW w:w="4868" w:type="dxa"/>
            <w:gridSpan w:val="2"/>
          </w:tcPr>
          <w:p w14:paraId="25485113" w14:textId="77777777" w:rsidR="00BB3832" w:rsidRPr="004A1895" w:rsidRDefault="00E56815">
            <w:pPr>
              <w:suppressAutoHyphens/>
              <w:rPr>
                <w:b/>
                <w:bCs/>
                <w:lang w:val="es-ES"/>
              </w:rPr>
            </w:pPr>
            <w:proofErr w:type="spellStart"/>
            <w:r w:rsidRPr="004A1895">
              <w:rPr>
                <w:b/>
                <w:bCs/>
                <w:sz w:val="22"/>
                <w:szCs w:val="22"/>
                <w:lang w:val="es-ES"/>
              </w:rPr>
              <w:t>Sverige</w:t>
            </w:r>
            <w:proofErr w:type="spellEnd"/>
          </w:p>
          <w:p w14:paraId="625B1CAB" w14:textId="77777777" w:rsidR="00BB3832" w:rsidRPr="004A1895" w:rsidRDefault="00E56815">
            <w:pPr>
              <w:rPr>
                <w:lang w:val="es-ES"/>
              </w:rPr>
            </w:pPr>
            <w:r w:rsidRPr="004A1895">
              <w:rPr>
                <w:sz w:val="22"/>
                <w:szCs w:val="22"/>
                <w:lang w:val="es-ES"/>
              </w:rPr>
              <w:t>Chiesi Pharma AB</w:t>
            </w:r>
          </w:p>
          <w:p w14:paraId="342028F5" w14:textId="77777777" w:rsidR="00BB3832" w:rsidRPr="004A1895" w:rsidRDefault="00E56815">
            <w:pPr>
              <w:suppressAutoHyphens/>
              <w:rPr>
                <w:sz w:val="22"/>
                <w:szCs w:val="22"/>
                <w:lang w:val="es-ES"/>
              </w:rPr>
            </w:pPr>
            <w:r w:rsidRPr="004A1895">
              <w:rPr>
                <w:sz w:val="22"/>
                <w:szCs w:val="22"/>
                <w:lang w:val="es-ES"/>
              </w:rPr>
              <w:t>Tel: +46 8 753 35 20</w:t>
            </w:r>
          </w:p>
          <w:p w14:paraId="5C67B2FF" w14:textId="061A2593" w:rsidR="004803EF" w:rsidRPr="004A1895" w:rsidRDefault="004803EF">
            <w:pPr>
              <w:suppressAutoHyphens/>
              <w:rPr>
                <w:b/>
                <w:bCs/>
                <w:lang w:val="es-ES"/>
              </w:rPr>
            </w:pPr>
          </w:p>
        </w:tc>
      </w:tr>
      <w:tr w:rsidR="00BB3832" w:rsidRPr="004A1895" w14:paraId="18307392" w14:textId="77777777">
        <w:trPr>
          <w:cantSplit/>
        </w:trPr>
        <w:tc>
          <w:tcPr>
            <w:tcW w:w="4855" w:type="dxa"/>
          </w:tcPr>
          <w:p w14:paraId="7D2271FF" w14:textId="77777777" w:rsidR="00BB3832" w:rsidRPr="004A1895" w:rsidRDefault="00E56815">
            <w:pPr>
              <w:rPr>
                <w:b/>
                <w:bCs/>
                <w:lang w:val="es-ES"/>
              </w:rPr>
            </w:pPr>
            <w:proofErr w:type="spellStart"/>
            <w:r w:rsidRPr="004A1895">
              <w:rPr>
                <w:b/>
                <w:bCs/>
                <w:sz w:val="22"/>
                <w:szCs w:val="22"/>
                <w:lang w:val="es-ES"/>
              </w:rPr>
              <w:t>Latvija</w:t>
            </w:r>
            <w:proofErr w:type="spellEnd"/>
          </w:p>
          <w:p w14:paraId="2D7C2CB0" w14:textId="77777777" w:rsidR="00BB3832" w:rsidRPr="004A1895" w:rsidRDefault="00E56815">
            <w:pPr>
              <w:rPr>
                <w:lang w:val="es-ES"/>
              </w:rPr>
            </w:pPr>
            <w:r w:rsidRPr="004A1895">
              <w:rPr>
                <w:sz w:val="22"/>
                <w:szCs w:val="22"/>
                <w:lang w:val="es-ES"/>
              </w:rPr>
              <w:t xml:space="preserve">Chiesi </w:t>
            </w:r>
            <w:proofErr w:type="spellStart"/>
            <w:r w:rsidRPr="004A1895">
              <w:rPr>
                <w:sz w:val="22"/>
                <w:szCs w:val="22"/>
                <w:lang w:val="es-ES"/>
              </w:rPr>
              <w:t>Pharmaceuticals</w:t>
            </w:r>
            <w:proofErr w:type="spellEnd"/>
            <w:r w:rsidRPr="004A1895">
              <w:rPr>
                <w:sz w:val="22"/>
                <w:szCs w:val="22"/>
                <w:lang w:val="es-ES"/>
              </w:rPr>
              <w:t xml:space="preserve"> </w:t>
            </w:r>
            <w:proofErr w:type="spellStart"/>
            <w:r w:rsidRPr="004A1895">
              <w:rPr>
                <w:sz w:val="22"/>
                <w:szCs w:val="22"/>
                <w:lang w:val="es-ES"/>
              </w:rPr>
              <w:t>GmbH</w:t>
            </w:r>
            <w:proofErr w:type="spellEnd"/>
          </w:p>
          <w:p w14:paraId="225ED900" w14:textId="77777777" w:rsidR="00BB3832" w:rsidRPr="004A1895" w:rsidRDefault="00E56815">
            <w:pPr>
              <w:rPr>
                <w:sz w:val="22"/>
                <w:szCs w:val="22"/>
                <w:lang w:val="es-ES"/>
              </w:rPr>
            </w:pPr>
            <w:r w:rsidRPr="004A1895">
              <w:rPr>
                <w:sz w:val="22"/>
                <w:szCs w:val="22"/>
                <w:lang w:val="es-ES"/>
              </w:rPr>
              <w:t>Tel: + 43 1 4073919</w:t>
            </w:r>
          </w:p>
          <w:p w14:paraId="0FCB28E4" w14:textId="32E8A717" w:rsidR="004803EF" w:rsidRPr="004A1895" w:rsidRDefault="004803EF">
            <w:pPr>
              <w:rPr>
                <w:lang w:val="es-ES"/>
              </w:rPr>
            </w:pPr>
          </w:p>
        </w:tc>
        <w:tc>
          <w:tcPr>
            <w:tcW w:w="4868" w:type="dxa"/>
            <w:gridSpan w:val="2"/>
          </w:tcPr>
          <w:p w14:paraId="7FEC7B35" w14:textId="481644BB" w:rsidR="00BB3832" w:rsidRPr="004A1895" w:rsidDel="00737C06" w:rsidRDefault="00E56815">
            <w:pPr>
              <w:suppressAutoHyphens/>
              <w:rPr>
                <w:del w:id="59" w:author="Author"/>
                <w:b/>
                <w:bCs/>
                <w:lang w:val="es-ES"/>
              </w:rPr>
            </w:pPr>
            <w:del w:id="60" w:author="Author">
              <w:r w:rsidRPr="004A1895" w:rsidDel="00737C06">
                <w:rPr>
                  <w:b/>
                  <w:bCs/>
                  <w:sz w:val="22"/>
                  <w:szCs w:val="22"/>
                  <w:lang w:val="es-ES"/>
                </w:rPr>
                <w:delText>United Kingdom (Northern Ireland)</w:delText>
              </w:r>
            </w:del>
          </w:p>
          <w:p w14:paraId="2E3F8BED" w14:textId="51AA0F22" w:rsidR="00BB3832" w:rsidRPr="004A1895" w:rsidDel="00737C06" w:rsidRDefault="00E56815">
            <w:pPr>
              <w:pStyle w:val="Default"/>
              <w:rPr>
                <w:del w:id="61" w:author="Author"/>
                <w:sz w:val="22"/>
                <w:szCs w:val="22"/>
                <w:lang w:val="es-ES"/>
              </w:rPr>
            </w:pPr>
            <w:del w:id="62" w:author="Author">
              <w:r w:rsidRPr="004A1895" w:rsidDel="00737C06">
                <w:rPr>
                  <w:sz w:val="22"/>
                  <w:szCs w:val="22"/>
                  <w:lang w:val="es-ES"/>
                </w:rPr>
                <w:delText>Chiesi Farmaceutici S.p.A.</w:delText>
              </w:r>
            </w:del>
          </w:p>
          <w:p w14:paraId="58A0FBCC" w14:textId="04136B30" w:rsidR="00BB3832" w:rsidRPr="004A1895" w:rsidRDefault="00E56815">
            <w:pPr>
              <w:rPr>
                <w:sz w:val="22"/>
                <w:szCs w:val="22"/>
                <w:lang w:val="es-ES"/>
              </w:rPr>
            </w:pPr>
            <w:del w:id="63" w:author="Author">
              <w:r w:rsidRPr="004A1895" w:rsidDel="00737C06">
                <w:rPr>
                  <w:sz w:val="22"/>
                  <w:szCs w:val="22"/>
                  <w:lang w:val="es-ES"/>
                </w:rPr>
                <w:delText>Tel: + 39 0521 2791</w:delText>
              </w:r>
            </w:del>
          </w:p>
          <w:p w14:paraId="56E7DDAF" w14:textId="50D00D74" w:rsidR="004803EF" w:rsidRPr="004A1895" w:rsidRDefault="004803EF">
            <w:pPr>
              <w:rPr>
                <w:lang w:val="es-ES"/>
              </w:rPr>
            </w:pPr>
          </w:p>
        </w:tc>
      </w:tr>
    </w:tbl>
    <w:p w14:paraId="281B2E51" w14:textId="77777777" w:rsidR="00BB3832" w:rsidRPr="004A1895" w:rsidRDefault="00BB3832">
      <w:pPr>
        <w:pStyle w:val="ormal"/>
        <w:suppressAutoHyphens w:val="0"/>
        <w:rPr>
          <w:b w:val="0"/>
          <w:bCs w:val="0"/>
          <w:lang w:val="es-ES"/>
        </w:rPr>
      </w:pPr>
    </w:p>
    <w:p w14:paraId="35CCA854" w14:textId="77777777" w:rsidR="00BB3832" w:rsidRPr="004A1895" w:rsidRDefault="00E56815" w:rsidP="004803EF">
      <w:pPr>
        <w:numPr>
          <w:ilvl w:val="12"/>
          <w:numId w:val="0"/>
        </w:numPr>
        <w:ind w:right="-2"/>
        <w:rPr>
          <w:sz w:val="22"/>
          <w:szCs w:val="22"/>
          <w:lang w:val="es-ES"/>
        </w:rPr>
      </w:pPr>
      <w:r w:rsidRPr="004A1895">
        <w:rPr>
          <w:b/>
          <w:bCs/>
          <w:sz w:val="22"/>
          <w:szCs w:val="22"/>
          <w:lang w:val="es-ES"/>
        </w:rPr>
        <w:t>Fecha de la última revisión de este prospecto:</w:t>
      </w:r>
    </w:p>
    <w:p w14:paraId="07625C43" w14:textId="77777777" w:rsidR="00BB3832" w:rsidRPr="004A1895" w:rsidRDefault="00BB3832" w:rsidP="004803EF">
      <w:pPr>
        <w:pStyle w:val="ormal"/>
        <w:suppressAutoHyphens w:val="0"/>
        <w:rPr>
          <w:b w:val="0"/>
          <w:bCs w:val="0"/>
          <w:lang w:val="es-ES"/>
        </w:rPr>
      </w:pPr>
    </w:p>
    <w:p w14:paraId="637A1D3A" w14:textId="77777777" w:rsidR="00BB3832" w:rsidRPr="004A1895" w:rsidRDefault="00E56815">
      <w:pPr>
        <w:pStyle w:val="ormal"/>
        <w:keepNext/>
        <w:suppressAutoHyphens w:val="0"/>
        <w:rPr>
          <w:lang w:val="es-ES"/>
        </w:rPr>
      </w:pPr>
      <w:r w:rsidRPr="004A1895">
        <w:rPr>
          <w:lang w:val="es-ES"/>
        </w:rPr>
        <w:t>Otras fuentes de información</w:t>
      </w:r>
    </w:p>
    <w:p w14:paraId="5EC01E53" w14:textId="77777777" w:rsidR="00BB3832" w:rsidRPr="004A1895" w:rsidRDefault="00E56815">
      <w:pPr>
        <w:suppressAutoHyphens/>
        <w:rPr>
          <w:sz w:val="22"/>
          <w:szCs w:val="22"/>
          <w:lang w:val="es-ES"/>
        </w:rPr>
      </w:pPr>
      <w:r w:rsidRPr="004A1895">
        <w:rPr>
          <w:sz w:val="22"/>
          <w:szCs w:val="22"/>
          <w:lang w:val="es-ES"/>
        </w:rPr>
        <w:t xml:space="preserve">La información detallada de este medicamento está disponible en la página web de la Agencia Europea de Medicamentos </w:t>
      </w:r>
      <w:hyperlink r:id="rId17" w:history="1">
        <w:r w:rsidRPr="004A1895">
          <w:rPr>
            <w:rStyle w:val="Hyperlink"/>
            <w:sz w:val="22"/>
            <w:szCs w:val="22"/>
            <w:lang w:val="es-ES"/>
          </w:rPr>
          <w:t>http://www.ema.europa.eu</w:t>
        </w:r>
      </w:hyperlink>
      <w:r w:rsidRPr="004A1895">
        <w:rPr>
          <w:sz w:val="22"/>
          <w:szCs w:val="22"/>
          <w:lang w:val="es-ES"/>
        </w:rPr>
        <w:t>.</w:t>
      </w:r>
    </w:p>
    <w:p w14:paraId="0B583158" w14:textId="77777777" w:rsidR="00BB3832" w:rsidRPr="004A1895" w:rsidRDefault="00BB3832">
      <w:pPr>
        <w:suppressAutoHyphens/>
        <w:rPr>
          <w:sz w:val="22"/>
          <w:szCs w:val="22"/>
          <w:lang w:val="es-ES"/>
        </w:rPr>
      </w:pPr>
    </w:p>
    <w:sectPr w:rsidR="00BB3832" w:rsidRPr="004A1895" w:rsidSect="00A81238">
      <w:footerReference w:type="default" r:id="rId18"/>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3643AF" w14:textId="77777777" w:rsidR="0010389A" w:rsidRDefault="0010389A">
      <w:r>
        <w:separator/>
      </w:r>
    </w:p>
  </w:endnote>
  <w:endnote w:type="continuationSeparator" w:id="0">
    <w:p w14:paraId="4E10E84D" w14:textId="77777777" w:rsidR="0010389A" w:rsidRDefault="00103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8916E5" w14:textId="77777777" w:rsidR="00546986" w:rsidRDefault="00546986">
    <w:pPr>
      <w:pStyle w:val="Pieddepage1"/>
      <w:jc w:val="center"/>
      <w:rPr>
        <w:rFonts w:ascii="Arial" w:hAnsi="Arial" w:cs="Arial"/>
      </w:rPr>
    </w:pPr>
    <w:r>
      <w:rPr>
        <w:rStyle w:val="Numrodepage1"/>
        <w:rFonts w:ascii="Arial" w:hAnsi="Arial" w:cs="Arial"/>
      </w:rPr>
      <w:fldChar w:fldCharType="begin"/>
    </w:r>
    <w:r>
      <w:rPr>
        <w:rStyle w:val="Numrodepage1"/>
        <w:rFonts w:ascii="Arial" w:hAnsi="Arial" w:cs="Arial"/>
      </w:rPr>
      <w:instrText xml:space="preserve"> PAGE </w:instrText>
    </w:r>
    <w:r>
      <w:rPr>
        <w:rStyle w:val="Numrodepage1"/>
        <w:rFonts w:ascii="Arial" w:hAnsi="Arial" w:cs="Arial"/>
      </w:rPr>
      <w:fldChar w:fldCharType="separate"/>
    </w:r>
    <w:r>
      <w:rPr>
        <w:rStyle w:val="Numrodepage1"/>
        <w:rFonts w:ascii="Arial" w:hAnsi="Arial" w:cs="Arial"/>
        <w:noProof/>
      </w:rPr>
      <w:t>58</w:t>
    </w:r>
    <w:r>
      <w:rPr>
        <w:rStyle w:val="Numrodepage1"/>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D3B5E0" w14:textId="77777777" w:rsidR="0010389A" w:rsidRDefault="0010389A">
      <w:r>
        <w:separator/>
      </w:r>
    </w:p>
  </w:footnote>
  <w:footnote w:type="continuationSeparator" w:id="0">
    <w:p w14:paraId="6512FE25" w14:textId="77777777" w:rsidR="0010389A" w:rsidRDefault="001038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3E85412"/>
    <w:lvl w:ilvl="0">
      <w:start w:val="1"/>
      <w:numFmt w:val="decimal"/>
      <w:pStyle w:val="ListNumber2"/>
      <w:lvlText w:val="%1."/>
      <w:lvlJc w:val="left"/>
      <w:pPr>
        <w:tabs>
          <w:tab w:val="num" w:pos="1800"/>
        </w:tabs>
        <w:ind w:left="1800" w:hanging="360"/>
      </w:pPr>
    </w:lvl>
  </w:abstractNum>
  <w:abstractNum w:abstractNumId="1" w15:restartNumberingAfterBreak="0">
    <w:nsid w:val="FFFFFF7D"/>
    <w:multiLevelType w:val="singleLevel"/>
    <w:tmpl w:val="335EE76C"/>
    <w:lvl w:ilvl="0">
      <w:start w:val="1"/>
      <w:numFmt w:val="decimal"/>
      <w:pStyle w:val="ListNumber"/>
      <w:lvlText w:val="%1."/>
      <w:lvlJc w:val="left"/>
      <w:pPr>
        <w:tabs>
          <w:tab w:val="num" w:pos="1440"/>
        </w:tabs>
        <w:ind w:left="1440" w:hanging="360"/>
      </w:pPr>
    </w:lvl>
  </w:abstractNum>
  <w:abstractNum w:abstractNumId="2" w15:restartNumberingAfterBreak="0">
    <w:nsid w:val="FFFFFF7E"/>
    <w:multiLevelType w:val="singleLevel"/>
    <w:tmpl w:val="912CF1FA"/>
    <w:lvl w:ilvl="0">
      <w:start w:val="1"/>
      <w:numFmt w:val="decimal"/>
      <w:pStyle w:val="ListBullet5"/>
      <w:lvlText w:val="%1."/>
      <w:lvlJc w:val="left"/>
      <w:pPr>
        <w:tabs>
          <w:tab w:val="num" w:pos="1080"/>
        </w:tabs>
        <w:ind w:left="1080" w:hanging="360"/>
      </w:pPr>
    </w:lvl>
  </w:abstractNum>
  <w:abstractNum w:abstractNumId="3" w15:restartNumberingAfterBreak="0">
    <w:nsid w:val="FFFFFF7F"/>
    <w:multiLevelType w:val="singleLevel"/>
    <w:tmpl w:val="2710DD9A"/>
    <w:lvl w:ilvl="0">
      <w:start w:val="1"/>
      <w:numFmt w:val="decimal"/>
      <w:pStyle w:val="ListBullet4"/>
      <w:lvlText w:val="%1."/>
      <w:lvlJc w:val="left"/>
      <w:pPr>
        <w:tabs>
          <w:tab w:val="num" w:pos="720"/>
        </w:tabs>
        <w:ind w:left="720" w:hanging="360"/>
      </w:pPr>
    </w:lvl>
  </w:abstractNum>
  <w:abstractNum w:abstractNumId="4" w15:restartNumberingAfterBreak="0">
    <w:nsid w:val="FFFFFF80"/>
    <w:multiLevelType w:val="singleLevel"/>
    <w:tmpl w:val="A8E03C90"/>
    <w:lvl w:ilvl="0">
      <w:start w:val="1"/>
      <w:numFmt w:val="bullet"/>
      <w:pStyle w:val="ListBullet2"/>
      <w:lvlText w:val=""/>
      <w:lvlJc w:val="left"/>
      <w:pPr>
        <w:tabs>
          <w:tab w:val="num" w:pos="1800"/>
        </w:tabs>
        <w:ind w:left="1800" w:hanging="360"/>
      </w:pPr>
      <w:rPr>
        <w:rFonts w:ascii="Symbol" w:hAnsi="Symbol" w:cs="Symbol" w:hint="default"/>
      </w:rPr>
    </w:lvl>
  </w:abstractNum>
  <w:abstractNum w:abstractNumId="5" w15:restartNumberingAfterBreak="0">
    <w:nsid w:val="FFFFFF81"/>
    <w:multiLevelType w:val="singleLevel"/>
    <w:tmpl w:val="04A8DD50"/>
    <w:lvl w:ilvl="0">
      <w:start w:val="1"/>
      <w:numFmt w:val="bullet"/>
      <w:pStyle w:val="ListBullet"/>
      <w:lvlText w:val=""/>
      <w:lvlJc w:val="left"/>
      <w:pPr>
        <w:tabs>
          <w:tab w:val="num" w:pos="1440"/>
        </w:tabs>
        <w:ind w:left="1440" w:hanging="360"/>
      </w:pPr>
      <w:rPr>
        <w:rFonts w:ascii="Symbol" w:hAnsi="Symbol" w:cs="Symbol" w:hint="default"/>
      </w:rPr>
    </w:lvl>
  </w:abstractNum>
  <w:abstractNum w:abstractNumId="6" w15:restartNumberingAfterBreak="0">
    <w:nsid w:val="FFFFFF82"/>
    <w:multiLevelType w:val="singleLevel"/>
    <w:tmpl w:val="9156061C"/>
    <w:lvl w:ilvl="0">
      <w:start w:val="1"/>
      <w:numFmt w:val="bullet"/>
      <w:lvlText w:val=""/>
      <w:lvlJc w:val="left"/>
      <w:pPr>
        <w:tabs>
          <w:tab w:val="num" w:pos="1080"/>
        </w:tabs>
        <w:ind w:left="1080" w:hanging="360"/>
      </w:pPr>
      <w:rPr>
        <w:rFonts w:ascii="Symbol" w:hAnsi="Symbol" w:cs="Symbol" w:hint="default"/>
      </w:rPr>
    </w:lvl>
  </w:abstractNum>
  <w:abstractNum w:abstractNumId="7" w15:restartNumberingAfterBreak="0">
    <w:nsid w:val="FFFFFF83"/>
    <w:multiLevelType w:val="singleLevel"/>
    <w:tmpl w:val="2B84CA2C"/>
    <w:lvl w:ilvl="0">
      <w:start w:val="1"/>
      <w:numFmt w:val="bullet"/>
      <w:lvlText w:val=""/>
      <w:lvlJc w:val="left"/>
      <w:pPr>
        <w:tabs>
          <w:tab w:val="num" w:pos="720"/>
        </w:tabs>
        <w:ind w:left="720" w:hanging="360"/>
      </w:pPr>
      <w:rPr>
        <w:rFonts w:ascii="Symbol" w:hAnsi="Symbol" w:cs="Symbol" w:hint="default"/>
      </w:rPr>
    </w:lvl>
  </w:abstractNum>
  <w:abstractNum w:abstractNumId="8" w15:restartNumberingAfterBreak="0">
    <w:nsid w:val="FFFFFF88"/>
    <w:multiLevelType w:val="singleLevel"/>
    <w:tmpl w:val="9998F7F6"/>
    <w:lvl w:ilvl="0">
      <w:start w:val="1"/>
      <w:numFmt w:val="decimal"/>
      <w:pStyle w:val="ListBullet3"/>
      <w:lvlText w:val="%1."/>
      <w:lvlJc w:val="left"/>
      <w:pPr>
        <w:tabs>
          <w:tab w:val="num" w:pos="360"/>
        </w:tabs>
        <w:ind w:left="360" w:hanging="360"/>
      </w:pPr>
    </w:lvl>
  </w:abstractNum>
  <w:abstractNum w:abstractNumId="9" w15:restartNumberingAfterBreak="0">
    <w:nsid w:val="FFFFFF89"/>
    <w:multiLevelType w:val="singleLevel"/>
    <w:tmpl w:val="4BC2B602"/>
    <w:lvl w:ilvl="0">
      <w:start w:val="1"/>
      <w:numFmt w:val="bullet"/>
      <w:lvlText w:val=""/>
      <w:lvlJc w:val="left"/>
      <w:pPr>
        <w:tabs>
          <w:tab w:val="num" w:pos="360"/>
        </w:tabs>
        <w:ind w:left="360" w:hanging="360"/>
      </w:pPr>
      <w:rPr>
        <w:rFonts w:ascii="Symbol" w:hAnsi="Symbol" w:cs="Symbol" w:hint="default"/>
      </w:rPr>
    </w:lvl>
  </w:abstractNum>
  <w:abstractNum w:abstractNumId="10" w15:restartNumberingAfterBreak="0">
    <w:nsid w:val="FFFFFFFE"/>
    <w:multiLevelType w:val="singleLevel"/>
    <w:tmpl w:val="FFFFFFFF"/>
    <w:lvl w:ilvl="0">
      <w:numFmt w:val="decimal"/>
      <w:pStyle w:val="ListNumber3"/>
      <w:lvlText w:val="*"/>
      <w:lvlJc w:val="left"/>
    </w:lvl>
  </w:abstractNum>
  <w:abstractNum w:abstractNumId="11" w15:restartNumberingAfterBreak="0">
    <w:nsid w:val="094B367A"/>
    <w:multiLevelType w:val="hybridMultilevel"/>
    <w:tmpl w:val="F0626C00"/>
    <w:lvl w:ilvl="0" w:tplc="33AA4F5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1AA86591"/>
    <w:multiLevelType w:val="multilevel"/>
    <w:tmpl w:val="E24E802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1B5E2C0C"/>
    <w:multiLevelType w:val="hybridMultilevel"/>
    <w:tmpl w:val="12BC37C8"/>
    <w:lvl w:ilvl="0" w:tplc="93A24736">
      <w:start w:val="1"/>
      <w:numFmt w:val="bullet"/>
      <w:pStyle w:val="Heading2bulleted"/>
      <w:lvlText w:val=""/>
      <w:legacy w:legacy="1" w:legacySpace="0" w:legacyIndent="360"/>
      <w:lvlJc w:val="left"/>
      <w:pPr>
        <w:ind w:left="360" w:hanging="360"/>
      </w:pPr>
      <w:rPr>
        <w:rFonts w:ascii="Symbol" w:hAnsi="Symbol" w:cs="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cs="Wingdings" w:hint="default"/>
      </w:rPr>
    </w:lvl>
    <w:lvl w:ilvl="3" w:tplc="10090001">
      <w:start w:val="1"/>
      <w:numFmt w:val="bullet"/>
      <w:lvlText w:val=""/>
      <w:lvlJc w:val="left"/>
      <w:pPr>
        <w:ind w:left="2880" w:hanging="360"/>
      </w:pPr>
      <w:rPr>
        <w:rFonts w:ascii="Symbol" w:hAnsi="Symbol" w:cs="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cs="Wingdings" w:hint="default"/>
      </w:rPr>
    </w:lvl>
    <w:lvl w:ilvl="6" w:tplc="10090001">
      <w:start w:val="1"/>
      <w:numFmt w:val="bullet"/>
      <w:lvlText w:val=""/>
      <w:lvlJc w:val="left"/>
      <w:pPr>
        <w:ind w:left="5040" w:hanging="360"/>
      </w:pPr>
      <w:rPr>
        <w:rFonts w:ascii="Symbol" w:hAnsi="Symbol" w:cs="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cs="Wingdings" w:hint="default"/>
      </w:rPr>
    </w:lvl>
  </w:abstractNum>
  <w:abstractNum w:abstractNumId="14" w15:restartNumberingAfterBreak="0">
    <w:nsid w:val="2C4A4A91"/>
    <w:multiLevelType w:val="multilevel"/>
    <w:tmpl w:val="E24E8020"/>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strike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7400A91"/>
    <w:multiLevelType w:val="hybridMultilevel"/>
    <w:tmpl w:val="2272E4E2"/>
    <w:lvl w:ilvl="0" w:tplc="53EAB2C2">
      <w:start w:val="1"/>
      <w:numFmt w:val="upperLetter"/>
      <w:lvlText w:val="%1."/>
      <w:lvlJc w:val="left"/>
      <w:pPr>
        <w:ind w:left="1701" w:hanging="708"/>
      </w:pPr>
      <w:rPr>
        <w:rFonts w:hint="default"/>
      </w:rPr>
    </w:lvl>
    <w:lvl w:ilvl="1" w:tplc="72D4D10C">
      <w:start w:val="1"/>
      <w:numFmt w:val="decimal"/>
      <w:lvlText w:val="%2."/>
      <w:lvlJc w:val="left"/>
      <w:pPr>
        <w:ind w:left="2283" w:hanging="570"/>
      </w:pPr>
      <w:rPr>
        <w:rFonts w:hint="default"/>
      </w:rPr>
    </w:lvl>
    <w:lvl w:ilvl="2" w:tplc="3244A2CE">
      <w:start w:val="1"/>
      <w:numFmt w:val="lowerRoman"/>
      <w:lvlText w:val="%3."/>
      <w:lvlJc w:val="right"/>
      <w:pPr>
        <w:ind w:left="2793" w:hanging="180"/>
      </w:pPr>
    </w:lvl>
    <w:lvl w:ilvl="3" w:tplc="6972A36E">
      <w:start w:val="1"/>
      <w:numFmt w:val="decimal"/>
      <w:lvlText w:val="%4."/>
      <w:lvlJc w:val="left"/>
      <w:pPr>
        <w:ind w:left="3513" w:hanging="360"/>
      </w:pPr>
    </w:lvl>
    <w:lvl w:ilvl="4" w:tplc="49B86ADE">
      <w:start w:val="1"/>
      <w:numFmt w:val="lowerLetter"/>
      <w:lvlText w:val="%5."/>
      <w:lvlJc w:val="left"/>
      <w:pPr>
        <w:ind w:left="4233" w:hanging="360"/>
      </w:pPr>
    </w:lvl>
    <w:lvl w:ilvl="5" w:tplc="3BE6476E">
      <w:start w:val="1"/>
      <w:numFmt w:val="lowerRoman"/>
      <w:lvlText w:val="%6."/>
      <w:lvlJc w:val="right"/>
      <w:pPr>
        <w:ind w:left="4953" w:hanging="180"/>
      </w:pPr>
    </w:lvl>
    <w:lvl w:ilvl="6" w:tplc="CE067604">
      <w:start w:val="1"/>
      <w:numFmt w:val="decimal"/>
      <w:lvlText w:val="%7."/>
      <w:lvlJc w:val="left"/>
      <w:pPr>
        <w:ind w:left="5673" w:hanging="360"/>
      </w:pPr>
    </w:lvl>
    <w:lvl w:ilvl="7" w:tplc="D696DE58">
      <w:start w:val="1"/>
      <w:numFmt w:val="lowerLetter"/>
      <w:lvlText w:val="%8."/>
      <w:lvlJc w:val="left"/>
      <w:pPr>
        <w:ind w:left="6393" w:hanging="360"/>
      </w:pPr>
    </w:lvl>
    <w:lvl w:ilvl="8" w:tplc="6F88365A">
      <w:start w:val="1"/>
      <w:numFmt w:val="lowerRoman"/>
      <w:lvlText w:val="%9."/>
      <w:lvlJc w:val="right"/>
      <w:pPr>
        <w:ind w:left="7113" w:hanging="180"/>
      </w:pPr>
    </w:lvl>
  </w:abstractNum>
  <w:abstractNum w:abstractNumId="16" w15:restartNumberingAfterBreak="0">
    <w:nsid w:val="646D016B"/>
    <w:multiLevelType w:val="hybridMultilevel"/>
    <w:tmpl w:val="40BE2020"/>
    <w:lvl w:ilvl="0" w:tplc="08090001">
      <w:start w:val="1"/>
      <w:numFmt w:val="bullet"/>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6F9337D0"/>
    <w:multiLevelType w:val="hybridMultilevel"/>
    <w:tmpl w:val="79842FF0"/>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7A100D28"/>
    <w:multiLevelType w:val="hybridMultilevel"/>
    <w:tmpl w:val="2F94C0BA"/>
    <w:lvl w:ilvl="0" w:tplc="FD788292">
      <w:start w:val="1"/>
      <w:numFmt w:val="upperLetter"/>
      <w:lvlText w:val="%1."/>
      <w:lvlJc w:val="left"/>
      <w:pPr>
        <w:ind w:left="5670" w:hanging="5670"/>
      </w:pPr>
      <w:rPr>
        <w:rFonts w:hint="default"/>
        <w:b/>
        <w:bCs/>
      </w:rPr>
    </w:lvl>
    <w:lvl w:ilvl="1" w:tplc="6A92C8E4">
      <w:start w:val="1"/>
      <w:numFmt w:val="decimal"/>
      <w:lvlText w:val="%2."/>
      <w:lvlJc w:val="left"/>
      <w:pPr>
        <w:ind w:left="1650" w:hanging="570"/>
      </w:pPr>
      <w:rPr>
        <w:rFonts w:hint="default"/>
        <w:b/>
        <w:bCs/>
        <w:i w:val="0"/>
        <w:iCs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num w:numId="1" w16cid:durableId="874272324">
    <w:abstractNumId w:val="9"/>
  </w:num>
  <w:num w:numId="2" w16cid:durableId="1399478937">
    <w:abstractNumId w:val="7"/>
  </w:num>
  <w:num w:numId="3" w16cid:durableId="1145389910">
    <w:abstractNumId w:val="6"/>
  </w:num>
  <w:num w:numId="4" w16cid:durableId="285702446">
    <w:abstractNumId w:val="5"/>
  </w:num>
  <w:num w:numId="5" w16cid:durableId="990451659">
    <w:abstractNumId w:val="4"/>
  </w:num>
  <w:num w:numId="6" w16cid:durableId="855265876">
    <w:abstractNumId w:val="8"/>
  </w:num>
  <w:num w:numId="7" w16cid:durableId="1513031984">
    <w:abstractNumId w:val="3"/>
  </w:num>
  <w:num w:numId="8" w16cid:durableId="1381899980">
    <w:abstractNumId w:val="2"/>
  </w:num>
  <w:num w:numId="9" w16cid:durableId="1348870851">
    <w:abstractNumId w:val="1"/>
  </w:num>
  <w:num w:numId="10" w16cid:durableId="1396197945">
    <w:abstractNumId w:val="0"/>
  </w:num>
  <w:num w:numId="11" w16cid:durableId="440338302">
    <w:abstractNumId w:val="9"/>
  </w:num>
  <w:num w:numId="12" w16cid:durableId="293562059">
    <w:abstractNumId w:val="7"/>
  </w:num>
  <w:num w:numId="13" w16cid:durableId="1660187645">
    <w:abstractNumId w:val="6"/>
  </w:num>
  <w:num w:numId="14" w16cid:durableId="593130709">
    <w:abstractNumId w:val="5"/>
  </w:num>
  <w:num w:numId="15" w16cid:durableId="93869828">
    <w:abstractNumId w:val="4"/>
  </w:num>
  <w:num w:numId="16" w16cid:durableId="1852715486">
    <w:abstractNumId w:val="8"/>
  </w:num>
  <w:num w:numId="17" w16cid:durableId="240066682">
    <w:abstractNumId w:val="3"/>
  </w:num>
  <w:num w:numId="18" w16cid:durableId="1630162975">
    <w:abstractNumId w:val="2"/>
  </w:num>
  <w:num w:numId="19" w16cid:durableId="909312428">
    <w:abstractNumId w:val="1"/>
  </w:num>
  <w:num w:numId="20" w16cid:durableId="726228109">
    <w:abstractNumId w:val="0"/>
  </w:num>
  <w:num w:numId="21" w16cid:durableId="1261372993">
    <w:abstractNumId w:val="10"/>
    <w:lvlOverride w:ilvl="0">
      <w:lvl w:ilvl="0">
        <w:start w:val="1"/>
        <w:numFmt w:val="bullet"/>
        <w:pStyle w:val="ListNumber3"/>
        <w:lvlText w:val=""/>
        <w:legacy w:legacy="1" w:legacySpace="0" w:legacyIndent="360"/>
        <w:lvlJc w:val="left"/>
        <w:pPr>
          <w:ind w:left="360" w:hanging="360"/>
        </w:pPr>
        <w:rPr>
          <w:rFonts w:ascii="Symbol" w:hAnsi="Symbol" w:cs="Symbol" w:hint="default"/>
        </w:rPr>
      </w:lvl>
    </w:lvlOverride>
  </w:num>
  <w:num w:numId="22" w16cid:durableId="1725981284">
    <w:abstractNumId w:val="10"/>
    <w:lvlOverride w:ilvl="0">
      <w:lvl w:ilvl="0">
        <w:start w:val="1"/>
        <w:numFmt w:val="bullet"/>
        <w:pStyle w:val="ListNumber3"/>
        <w:lvlText w:val=""/>
        <w:legacy w:legacy="1" w:legacySpace="0" w:legacyIndent="360"/>
        <w:lvlJc w:val="left"/>
        <w:pPr>
          <w:ind w:left="360" w:hanging="360"/>
        </w:pPr>
        <w:rPr>
          <w:rFonts w:ascii="Symbol" w:hAnsi="Symbol" w:cs="Symbol" w:hint="default"/>
        </w:rPr>
      </w:lvl>
    </w:lvlOverride>
  </w:num>
  <w:num w:numId="23" w16cid:durableId="826020683">
    <w:abstractNumId w:val="10"/>
    <w:lvlOverride w:ilvl="0">
      <w:lvl w:ilvl="0">
        <w:start w:val="1"/>
        <w:numFmt w:val="bullet"/>
        <w:pStyle w:val="ListNumber3"/>
        <w:lvlText w:val=""/>
        <w:legacy w:legacy="1" w:legacySpace="0" w:legacyIndent="567"/>
        <w:lvlJc w:val="left"/>
        <w:pPr>
          <w:ind w:left="567" w:hanging="567"/>
        </w:pPr>
        <w:rPr>
          <w:rFonts w:ascii="Symbol" w:hAnsi="Symbol" w:cs="Symbol" w:hint="default"/>
        </w:rPr>
      </w:lvl>
    </w:lvlOverride>
  </w:num>
  <w:num w:numId="24" w16cid:durableId="127628582">
    <w:abstractNumId w:val="9"/>
  </w:num>
  <w:num w:numId="25" w16cid:durableId="624388331">
    <w:abstractNumId w:val="7"/>
  </w:num>
  <w:num w:numId="26" w16cid:durableId="481777808">
    <w:abstractNumId w:val="6"/>
  </w:num>
  <w:num w:numId="27" w16cid:durableId="1715495972">
    <w:abstractNumId w:val="5"/>
  </w:num>
  <w:num w:numId="28" w16cid:durableId="2120565971">
    <w:abstractNumId w:val="4"/>
  </w:num>
  <w:num w:numId="29" w16cid:durableId="1182864414">
    <w:abstractNumId w:val="8"/>
  </w:num>
  <w:num w:numId="30" w16cid:durableId="1480922096">
    <w:abstractNumId w:val="3"/>
  </w:num>
  <w:num w:numId="31" w16cid:durableId="1225870325">
    <w:abstractNumId w:val="2"/>
  </w:num>
  <w:num w:numId="32" w16cid:durableId="120733808">
    <w:abstractNumId w:val="1"/>
  </w:num>
  <w:num w:numId="33" w16cid:durableId="1682513938">
    <w:abstractNumId w:val="0"/>
  </w:num>
  <w:num w:numId="34" w16cid:durableId="1357121448">
    <w:abstractNumId w:val="11"/>
  </w:num>
  <w:num w:numId="35" w16cid:durableId="1820533646">
    <w:abstractNumId w:val="12"/>
  </w:num>
  <w:num w:numId="36" w16cid:durableId="796529461">
    <w:abstractNumId w:val="14"/>
  </w:num>
  <w:num w:numId="37" w16cid:durableId="1693721545">
    <w:abstractNumId w:val="17"/>
  </w:num>
  <w:num w:numId="38" w16cid:durableId="6369297">
    <w:abstractNumId w:val="18"/>
  </w:num>
  <w:num w:numId="39" w16cid:durableId="1513645599">
    <w:abstractNumId w:val="16"/>
  </w:num>
  <w:num w:numId="40" w16cid:durableId="1755123500">
    <w:abstractNumId w:val="13"/>
  </w:num>
  <w:num w:numId="41" w16cid:durableId="13152628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ocumentProtection w:edit="trackedChanges" w:enforcement="0"/>
  <w:defaultTabStop w:val="567"/>
  <w:hyphenationZone w:val="425"/>
  <w:doNotHyphenateCaps/>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BB3832"/>
    <w:rsid w:val="00033981"/>
    <w:rsid w:val="00045EBA"/>
    <w:rsid w:val="00053132"/>
    <w:rsid w:val="000E28BE"/>
    <w:rsid w:val="000F6EFD"/>
    <w:rsid w:val="0010389A"/>
    <w:rsid w:val="00126232"/>
    <w:rsid w:val="00146081"/>
    <w:rsid w:val="00186F3B"/>
    <w:rsid w:val="001A40C8"/>
    <w:rsid w:val="001D5A68"/>
    <w:rsid w:val="00233233"/>
    <w:rsid w:val="00252950"/>
    <w:rsid w:val="002704AE"/>
    <w:rsid w:val="002F7B51"/>
    <w:rsid w:val="003005A8"/>
    <w:rsid w:val="003342F7"/>
    <w:rsid w:val="003449E3"/>
    <w:rsid w:val="00350D56"/>
    <w:rsid w:val="00367726"/>
    <w:rsid w:val="00412B6F"/>
    <w:rsid w:val="00412CED"/>
    <w:rsid w:val="00431810"/>
    <w:rsid w:val="004803EF"/>
    <w:rsid w:val="00487532"/>
    <w:rsid w:val="004A1895"/>
    <w:rsid w:val="004B4AD3"/>
    <w:rsid w:val="004F17FD"/>
    <w:rsid w:val="00546986"/>
    <w:rsid w:val="005715E3"/>
    <w:rsid w:val="005B40D5"/>
    <w:rsid w:val="005E3BA8"/>
    <w:rsid w:val="005F60A8"/>
    <w:rsid w:val="0064597E"/>
    <w:rsid w:val="006A6616"/>
    <w:rsid w:val="006D2BF5"/>
    <w:rsid w:val="006D71E9"/>
    <w:rsid w:val="006E6889"/>
    <w:rsid w:val="00723AAB"/>
    <w:rsid w:val="00737C06"/>
    <w:rsid w:val="00750FB7"/>
    <w:rsid w:val="0077738E"/>
    <w:rsid w:val="0078505C"/>
    <w:rsid w:val="007A0FBB"/>
    <w:rsid w:val="007D4FA1"/>
    <w:rsid w:val="00813757"/>
    <w:rsid w:val="00823451"/>
    <w:rsid w:val="00825EED"/>
    <w:rsid w:val="0087258E"/>
    <w:rsid w:val="0088535D"/>
    <w:rsid w:val="00885C35"/>
    <w:rsid w:val="008A2DA4"/>
    <w:rsid w:val="008B3A63"/>
    <w:rsid w:val="00904EBB"/>
    <w:rsid w:val="00927806"/>
    <w:rsid w:val="0094781B"/>
    <w:rsid w:val="00950FBE"/>
    <w:rsid w:val="009E67BC"/>
    <w:rsid w:val="00A00B5D"/>
    <w:rsid w:val="00A45091"/>
    <w:rsid w:val="00A81238"/>
    <w:rsid w:val="00AA04CF"/>
    <w:rsid w:val="00AB56B6"/>
    <w:rsid w:val="00AB796E"/>
    <w:rsid w:val="00AE38B4"/>
    <w:rsid w:val="00AF1F00"/>
    <w:rsid w:val="00B13DD4"/>
    <w:rsid w:val="00B879E7"/>
    <w:rsid w:val="00BB3832"/>
    <w:rsid w:val="00BC5D64"/>
    <w:rsid w:val="00C246F9"/>
    <w:rsid w:val="00C314E3"/>
    <w:rsid w:val="00C37FB6"/>
    <w:rsid w:val="00C54ABA"/>
    <w:rsid w:val="00CF05B8"/>
    <w:rsid w:val="00D13FA0"/>
    <w:rsid w:val="00D158F0"/>
    <w:rsid w:val="00D253F9"/>
    <w:rsid w:val="00D37F54"/>
    <w:rsid w:val="00D573BD"/>
    <w:rsid w:val="00D637BF"/>
    <w:rsid w:val="00DA6A53"/>
    <w:rsid w:val="00DC78B2"/>
    <w:rsid w:val="00DD098A"/>
    <w:rsid w:val="00DE1C82"/>
    <w:rsid w:val="00E35A5C"/>
    <w:rsid w:val="00E56815"/>
    <w:rsid w:val="00E71F32"/>
    <w:rsid w:val="00EA7F39"/>
    <w:rsid w:val="00EC3475"/>
    <w:rsid w:val="00EF2016"/>
    <w:rsid w:val="00F43848"/>
    <w:rsid w:val="00F63825"/>
    <w:rsid w:val="00F72E45"/>
  </w:rsids>
  <m:mathPr>
    <m:mathFont m:val="Cambria Math"/>
    <m:brkBin m:val="before"/>
    <m:brkBinSub m:val="--"/>
    <m:smallFrac m:val="0"/>
    <m:dispDef/>
    <m:lMargin m:val="0"/>
    <m:rMargin m:val="0"/>
    <m:defJc m:val="centerGroup"/>
    <m:wrapIndent m:val="1440"/>
    <m:intLim m:val="subSup"/>
    <m:naryLim m:val="undOvr"/>
  </m:mathPr>
  <w:themeFontLang w:val="es-E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0E14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1"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uiPriority="59"/>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pPr>
      <w:keepNext/>
      <w:outlineLvl w:val="1"/>
    </w:pPr>
    <w:rPr>
      <w:rFonts w:eastAsia="SimSun"/>
      <w:b/>
      <w:bCs/>
      <w:sz w:val="22"/>
      <w:szCs w:val="22"/>
      <w:lang w:eastAsia="zh-CN"/>
    </w:rPr>
  </w:style>
  <w:style w:type="paragraph" w:styleId="Heading3">
    <w:name w:val="heading 3"/>
    <w:basedOn w:val="Normal"/>
    <w:next w:val="Normal"/>
    <w:link w:val="Heading3Char"/>
    <w:uiPriority w:val="99"/>
    <w:qFormat/>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9"/>
    <w:qFormat/>
    <w:pPr>
      <w:keepNext/>
      <w:widowControl w:val="0"/>
      <w:outlineLvl w:val="3"/>
    </w:pPr>
    <w:rPr>
      <w:b/>
      <w:bCs/>
      <w:sz w:val="22"/>
      <w:szCs w:val="22"/>
      <w:lang w:val="en-GB"/>
    </w:rPr>
  </w:style>
  <w:style w:type="paragraph" w:styleId="Heading5">
    <w:name w:val="heading 5"/>
    <w:basedOn w:val="Normal"/>
    <w:next w:val="Normal"/>
    <w:link w:val="Heading5Char"/>
    <w:uiPriority w:val="99"/>
    <w:qFormat/>
    <w:pPr>
      <w:keepNext/>
      <w:tabs>
        <w:tab w:val="left" w:pos="567"/>
      </w:tabs>
      <w:spacing w:line="260" w:lineRule="exact"/>
      <w:jc w:val="both"/>
      <w:outlineLvl w:val="4"/>
    </w:pPr>
    <w:rPr>
      <w:b/>
      <w:bCs/>
      <w:sz w:val="22"/>
      <w:szCs w:val="22"/>
      <w:u w:val="single"/>
      <w:lang w:val="en-GB"/>
    </w:rPr>
  </w:style>
  <w:style w:type="paragraph" w:styleId="Heading6">
    <w:name w:val="heading 6"/>
    <w:basedOn w:val="Normal"/>
    <w:next w:val="Normal"/>
    <w:link w:val="Heading6Char"/>
    <w:uiPriority w:val="99"/>
    <w:qFormat/>
    <w:pPr>
      <w:keepNext/>
      <w:tabs>
        <w:tab w:val="left" w:pos="567"/>
      </w:tabs>
      <w:outlineLvl w:val="5"/>
    </w:pPr>
    <w:rPr>
      <w:sz w:val="22"/>
      <w:szCs w:val="22"/>
      <w:u w:val="single"/>
    </w:rPr>
  </w:style>
  <w:style w:type="paragraph" w:styleId="Heading7">
    <w:name w:val="heading 7"/>
    <w:basedOn w:val="Normal"/>
    <w:next w:val="Normal"/>
    <w:link w:val="Heading7Char"/>
    <w:uiPriority w:val="99"/>
    <w:qFormat/>
    <w:pPr>
      <w:keepNext/>
      <w:tabs>
        <w:tab w:val="left" w:pos="-720"/>
        <w:tab w:val="left" w:pos="567"/>
        <w:tab w:val="left" w:pos="4536"/>
      </w:tabs>
      <w:suppressAutoHyphens/>
      <w:spacing w:line="260" w:lineRule="exact"/>
      <w:jc w:val="both"/>
      <w:outlineLvl w:val="6"/>
    </w:pPr>
    <w:rPr>
      <w:i/>
      <w:iCs/>
      <w:sz w:val="22"/>
      <w:szCs w:val="22"/>
      <w:lang w:val="en-GB"/>
    </w:rPr>
  </w:style>
  <w:style w:type="paragraph" w:styleId="Heading8">
    <w:name w:val="heading 8"/>
    <w:basedOn w:val="Normal"/>
    <w:next w:val="Normal"/>
    <w:link w:val="Heading8Char"/>
    <w:uiPriority w:val="99"/>
    <w:qFormat/>
    <w:pPr>
      <w:keepNext/>
      <w:ind w:left="709" w:hanging="709"/>
      <w:outlineLvl w:val="7"/>
    </w:pPr>
    <w:rPr>
      <w:b/>
      <w:bCs/>
      <w:sz w:val="22"/>
      <w:szCs w:val="22"/>
    </w:rPr>
  </w:style>
  <w:style w:type="paragraph" w:styleId="Heading9">
    <w:name w:val="heading 9"/>
    <w:basedOn w:val="Normal"/>
    <w:next w:val="Normal"/>
    <w:link w:val="Heading9Char"/>
    <w:uiPriority w:val="99"/>
    <w:qFormat/>
    <w:pPr>
      <w:keepNext/>
      <w:ind w:left="709" w:hanging="709"/>
      <w:outlineLvl w:val="8"/>
    </w:pPr>
    <w:rPr>
      <w:color w:val="FF0000"/>
      <w:sz w:val="22"/>
      <w:szCs w:val="22"/>
      <w:u w:val="single"/>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lang w:val="en-US" w:eastAsia="en-US"/>
    </w:rPr>
  </w:style>
  <w:style w:type="character" w:customStyle="1" w:styleId="Heading2Char">
    <w:name w:val="Heading 2 Char"/>
    <w:link w:val="Heading2"/>
    <w:uiPriority w:val="9"/>
    <w:semiHidden/>
    <w:rPr>
      <w:rFonts w:ascii="Cambria" w:eastAsia="Times New Roman" w:hAnsi="Cambria" w:cs="Times New Roman"/>
      <w:b/>
      <w:bCs/>
      <w:i/>
      <w:iCs/>
      <w:sz w:val="28"/>
      <w:szCs w:val="28"/>
      <w:lang w:val="en-US" w:eastAsia="en-US"/>
    </w:rPr>
  </w:style>
  <w:style w:type="character" w:customStyle="1" w:styleId="Heading3Char">
    <w:name w:val="Heading 3 Char"/>
    <w:link w:val="Heading3"/>
    <w:uiPriority w:val="9"/>
    <w:semiHidden/>
    <w:rPr>
      <w:rFonts w:ascii="Cambria" w:eastAsia="Times New Roman" w:hAnsi="Cambria" w:cs="Times New Roman"/>
      <w:b/>
      <w:bCs/>
      <w:sz w:val="26"/>
      <w:szCs w:val="26"/>
      <w:lang w:val="en-US" w:eastAsia="en-US"/>
    </w:rPr>
  </w:style>
  <w:style w:type="character" w:customStyle="1" w:styleId="Heading4Char">
    <w:name w:val="Heading 4 Char"/>
    <w:link w:val="Heading4"/>
    <w:uiPriority w:val="9"/>
    <w:semiHidden/>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Pr>
      <w:rFonts w:ascii="Calibri" w:eastAsia="Times New Roman" w:hAnsi="Calibri" w:cs="Times New Roman"/>
      <w:b/>
      <w:bCs/>
      <w:i/>
      <w:iCs/>
      <w:sz w:val="26"/>
      <w:szCs w:val="26"/>
      <w:lang w:val="en-US" w:eastAsia="en-US"/>
    </w:rPr>
  </w:style>
  <w:style w:type="character" w:customStyle="1" w:styleId="Heading6Char">
    <w:name w:val="Heading 6 Char"/>
    <w:link w:val="Heading6"/>
    <w:uiPriority w:val="9"/>
    <w:semiHidden/>
    <w:rPr>
      <w:rFonts w:ascii="Calibri" w:eastAsia="Times New Roman" w:hAnsi="Calibri" w:cs="Times New Roman"/>
      <w:b/>
      <w:bCs/>
      <w:lang w:val="en-US" w:eastAsia="en-US"/>
    </w:rPr>
  </w:style>
  <w:style w:type="character" w:customStyle="1" w:styleId="Heading7Char">
    <w:name w:val="Heading 7 Char"/>
    <w:link w:val="Heading7"/>
    <w:uiPriority w:val="9"/>
    <w:semiHidden/>
    <w:rPr>
      <w:rFonts w:ascii="Calibri" w:eastAsia="Times New Roman" w:hAnsi="Calibri" w:cs="Times New Roman"/>
      <w:sz w:val="24"/>
      <w:szCs w:val="24"/>
      <w:lang w:val="en-US" w:eastAsia="en-US"/>
    </w:rPr>
  </w:style>
  <w:style w:type="character" w:customStyle="1" w:styleId="Heading8Char">
    <w:name w:val="Heading 8 Char"/>
    <w:link w:val="Heading8"/>
    <w:uiPriority w:val="9"/>
    <w:semiHidden/>
    <w:rPr>
      <w:rFonts w:ascii="Calibri" w:eastAsia="Times New Roman" w:hAnsi="Calibri" w:cs="Times New Roman"/>
      <w:i/>
      <w:iCs/>
      <w:sz w:val="24"/>
      <w:szCs w:val="24"/>
      <w:lang w:val="en-US" w:eastAsia="en-US"/>
    </w:rPr>
  </w:style>
  <w:style w:type="character" w:customStyle="1" w:styleId="Heading9Char">
    <w:name w:val="Heading 9 Char"/>
    <w:link w:val="Heading9"/>
    <w:uiPriority w:val="9"/>
    <w:semiHidden/>
    <w:rPr>
      <w:rFonts w:ascii="Cambria" w:eastAsia="Times New Roman" w:hAnsi="Cambria" w:cs="Times New Roman"/>
      <w:lang w:val="en-US" w:eastAsia="en-US"/>
    </w:rPr>
  </w:style>
  <w:style w:type="paragraph" w:customStyle="1" w:styleId="References">
    <w:name w:val="References"/>
    <w:basedOn w:val="Normal"/>
    <w:next w:val="Normal"/>
    <w:uiPriority w:val="99"/>
    <w:pPr>
      <w:spacing w:after="240"/>
      <w:ind w:left="5103"/>
    </w:pPr>
    <w:rPr>
      <w:sz w:val="20"/>
      <w:szCs w:val="20"/>
      <w:lang w:val="da-DK"/>
    </w:rPr>
  </w:style>
  <w:style w:type="paragraph" w:customStyle="1" w:styleId="ZCom">
    <w:name w:val="Z_Com"/>
    <w:basedOn w:val="Normal"/>
    <w:next w:val="ZDGName"/>
    <w:uiPriority w:val="99"/>
    <w:pPr>
      <w:ind w:right="85"/>
      <w:jc w:val="both"/>
    </w:pPr>
    <w:rPr>
      <w:rFonts w:ascii="Arial" w:hAnsi="Arial" w:cs="Arial"/>
      <w:lang w:val="da-DK"/>
    </w:rPr>
  </w:style>
  <w:style w:type="paragraph" w:customStyle="1" w:styleId="ZDGName">
    <w:name w:val="Z_DGName"/>
    <w:basedOn w:val="Normal"/>
    <w:uiPriority w:val="99"/>
    <w:pPr>
      <w:ind w:right="85"/>
      <w:jc w:val="both"/>
    </w:pPr>
    <w:rPr>
      <w:rFonts w:ascii="Arial" w:hAnsi="Arial" w:cs="Arial"/>
      <w:sz w:val="16"/>
      <w:szCs w:val="16"/>
      <w:lang w:val="da-DK"/>
    </w:rPr>
  </w:style>
  <w:style w:type="paragraph" w:customStyle="1" w:styleId="InsideAddress">
    <w:name w:val="Inside Address"/>
    <w:basedOn w:val="Normal"/>
    <w:next w:val="Normal"/>
    <w:uiPriority w:val="99"/>
    <w:pPr>
      <w:keepLines/>
    </w:pPr>
    <w:rPr>
      <w:rFonts w:ascii="Arial" w:hAnsi="Arial" w:cs="Arial"/>
      <w:sz w:val="22"/>
      <w:szCs w:val="22"/>
    </w:rPr>
  </w:style>
  <w:style w:type="paragraph" w:customStyle="1" w:styleId="Norma">
    <w:name w:val="Norma"/>
    <w:basedOn w:val="InsideAddress"/>
    <w:uiPriority w:val="99"/>
    <w:pPr>
      <w:keepLines w:val="0"/>
    </w:pPr>
    <w:rPr>
      <w:rFonts w:ascii="Times New Roman" w:hAnsi="Times New Roman" w:cs="Times New Roman"/>
    </w:rPr>
  </w:style>
  <w:style w:type="paragraph" w:customStyle="1" w:styleId="Ttulo21">
    <w:name w:val="Título 21"/>
    <w:basedOn w:val="Normal"/>
    <w:next w:val="Normal"/>
    <w:uiPriority w:val="99"/>
    <w:pPr>
      <w:keepNext/>
      <w:widowControl w:val="0"/>
      <w:suppressAutoHyphens/>
      <w:spacing w:line="260" w:lineRule="exact"/>
      <w:jc w:val="center"/>
    </w:pPr>
    <w:rPr>
      <w:b/>
      <w:bCs/>
      <w:sz w:val="20"/>
      <w:szCs w:val="20"/>
      <w:lang w:val="es-ES"/>
    </w:rPr>
  </w:style>
  <w:style w:type="paragraph" w:customStyle="1" w:styleId="Textoindependiente31">
    <w:name w:val="Texto independiente 31"/>
    <w:basedOn w:val="Normal"/>
    <w:uiPriority w:val="99"/>
    <w:pPr>
      <w:widowControl w:val="0"/>
      <w:suppressAutoHyphens/>
      <w:spacing w:line="260" w:lineRule="exact"/>
      <w:jc w:val="both"/>
    </w:pPr>
    <w:rPr>
      <w:sz w:val="22"/>
      <w:szCs w:val="22"/>
      <w:lang w:val="es-ES"/>
    </w:rPr>
  </w:style>
  <w:style w:type="paragraph" w:customStyle="1" w:styleId="ormal">
    <w:name w:val="ormal"/>
    <w:basedOn w:val="Normal"/>
    <w:uiPriority w:val="99"/>
    <w:pPr>
      <w:suppressAutoHyphens/>
    </w:pPr>
    <w:rPr>
      <w:b/>
      <w:bCs/>
      <w:sz w:val="22"/>
      <w:szCs w:val="22"/>
    </w:rPr>
  </w:style>
  <w:style w:type="paragraph" w:customStyle="1" w:styleId="Ttulo91">
    <w:name w:val="Título 91"/>
    <w:basedOn w:val="Normal"/>
    <w:next w:val="Normal"/>
    <w:uiPriority w:val="99"/>
    <w:pPr>
      <w:keepNext/>
      <w:widowControl w:val="0"/>
      <w:tabs>
        <w:tab w:val="left" w:pos="-720"/>
        <w:tab w:val="left" w:pos="720"/>
        <w:tab w:val="left" w:pos="1440"/>
        <w:tab w:val="left" w:pos="2160"/>
      </w:tabs>
      <w:suppressAutoHyphens/>
    </w:pPr>
    <w:rPr>
      <w:color w:val="FF0000"/>
      <w:sz w:val="22"/>
      <w:szCs w:val="22"/>
      <w:u w:val="single"/>
      <w:lang w:val="es-ES"/>
    </w:rPr>
  </w:style>
  <w:style w:type="paragraph" w:customStyle="1" w:styleId="Textoindependiente1">
    <w:name w:val="Texto independiente1"/>
    <w:basedOn w:val="Normal"/>
    <w:uiPriority w:val="99"/>
    <w:pPr>
      <w:widowControl w:val="0"/>
      <w:suppressAutoHyphens/>
      <w:spacing w:line="260" w:lineRule="exact"/>
      <w:jc w:val="both"/>
    </w:pPr>
    <w:rPr>
      <w:sz w:val="20"/>
      <w:szCs w:val="20"/>
      <w:lang w:val="es-ES"/>
    </w:rPr>
  </w:style>
  <w:style w:type="paragraph" w:customStyle="1" w:styleId="Ttulo61">
    <w:name w:val="Título 61"/>
    <w:basedOn w:val="Normal"/>
    <w:next w:val="Normal"/>
    <w:uiPriority w:val="99"/>
    <w:pPr>
      <w:keepNext/>
      <w:widowControl w:val="0"/>
      <w:suppressAutoHyphens/>
      <w:spacing w:line="260" w:lineRule="exact"/>
    </w:pPr>
    <w:rPr>
      <w:b/>
      <w:bCs/>
      <w:sz w:val="22"/>
      <w:szCs w:val="22"/>
      <w:lang w:val="es-ES"/>
    </w:rPr>
  </w:style>
  <w:style w:type="paragraph" w:customStyle="1" w:styleId="Ttulo51">
    <w:name w:val="Título 51"/>
    <w:basedOn w:val="Normal"/>
    <w:next w:val="Normal"/>
    <w:uiPriority w:val="99"/>
    <w:pPr>
      <w:keepNext/>
      <w:widowControl w:val="0"/>
      <w:suppressAutoHyphens/>
      <w:jc w:val="center"/>
    </w:pPr>
    <w:rPr>
      <w:b/>
      <w:bCs/>
      <w:sz w:val="22"/>
      <w:szCs w:val="22"/>
      <w:lang w:val="es-ES"/>
    </w:rPr>
  </w:style>
  <w:style w:type="paragraph" w:customStyle="1" w:styleId="Ttulo31">
    <w:name w:val="Título 31"/>
    <w:basedOn w:val="Normal"/>
    <w:next w:val="Normal"/>
    <w:uiPriority w:val="99"/>
    <w:pPr>
      <w:keepNext/>
      <w:widowControl w:val="0"/>
      <w:tabs>
        <w:tab w:val="left" w:pos="-720"/>
      </w:tabs>
      <w:suppressAutoHyphens/>
      <w:jc w:val="both"/>
    </w:pPr>
    <w:rPr>
      <w:spacing w:val="-2"/>
      <w:sz w:val="20"/>
      <w:szCs w:val="20"/>
      <w:u w:val="single"/>
      <w:lang w:val="es-ES"/>
    </w:rPr>
  </w:style>
  <w:style w:type="paragraph" w:customStyle="1" w:styleId="Ttulo41">
    <w:name w:val="Título 41"/>
    <w:basedOn w:val="Normal"/>
    <w:next w:val="Normal"/>
    <w:uiPriority w:val="99"/>
    <w:pPr>
      <w:keepNext/>
      <w:widowControl w:val="0"/>
      <w:suppressAutoHyphens/>
      <w:spacing w:line="260" w:lineRule="exact"/>
      <w:jc w:val="both"/>
    </w:pPr>
    <w:rPr>
      <w:b/>
      <w:bCs/>
      <w:sz w:val="20"/>
      <w:szCs w:val="20"/>
      <w:lang w:val="es-ES"/>
    </w:rPr>
  </w:style>
  <w:style w:type="character" w:customStyle="1" w:styleId="Nmerodepgina1">
    <w:name w:val="Número de página1"/>
    <w:uiPriority w:val="99"/>
    <w:rPr>
      <w:rFonts w:ascii="Helvetica" w:hAnsi="Helvetica" w:cs="Helvetica"/>
      <w:sz w:val="16"/>
      <w:szCs w:val="16"/>
    </w:rPr>
  </w:style>
  <w:style w:type="paragraph" w:customStyle="1" w:styleId="Piedepgina1">
    <w:name w:val="Pie de página1"/>
    <w:basedOn w:val="Normal"/>
    <w:uiPriority w:val="99"/>
    <w:pPr>
      <w:widowControl w:val="0"/>
      <w:tabs>
        <w:tab w:val="left" w:pos="567"/>
        <w:tab w:val="center" w:pos="4536"/>
        <w:tab w:val="center" w:pos="8930"/>
      </w:tabs>
    </w:pPr>
    <w:rPr>
      <w:rFonts w:ascii="Helvetica" w:hAnsi="Helvetica" w:cs="Helvetica"/>
      <w:sz w:val="16"/>
      <w:szCs w:val="16"/>
      <w:lang w:val="es-ES"/>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semiHidden/>
    <w:rPr>
      <w:sz w:val="24"/>
      <w:szCs w:val="24"/>
      <w:lang w:val="en-US" w:eastAsia="en-US"/>
    </w:rPr>
  </w:style>
  <w:style w:type="character" w:styleId="PageNumber">
    <w:name w:val="page number"/>
    <w:basedOn w:val="DefaultParagraphFont"/>
    <w:uiPriority w:val="99"/>
  </w:style>
  <w:style w:type="paragraph" w:styleId="Header">
    <w:name w:val="header"/>
    <w:basedOn w:val="Normal"/>
    <w:link w:val="HeaderChar"/>
    <w:uiPriority w:val="99"/>
    <w:pPr>
      <w:tabs>
        <w:tab w:val="center" w:pos="4320"/>
        <w:tab w:val="right" w:pos="8640"/>
      </w:tabs>
    </w:pPr>
  </w:style>
  <w:style w:type="character" w:customStyle="1" w:styleId="HeaderChar">
    <w:name w:val="Header Char"/>
    <w:link w:val="Header"/>
    <w:uiPriority w:val="99"/>
    <w:semiHidden/>
    <w:rPr>
      <w:sz w:val="24"/>
      <w:szCs w:val="24"/>
      <w:lang w:val="en-US" w:eastAsia="en-US"/>
    </w:rPr>
  </w:style>
  <w:style w:type="paragraph" w:styleId="EndnoteText">
    <w:name w:val="endnote text"/>
    <w:basedOn w:val="Normal"/>
    <w:link w:val="EndnoteTextChar"/>
    <w:uiPriority w:val="99"/>
    <w:semiHidden/>
    <w:pPr>
      <w:tabs>
        <w:tab w:val="left" w:pos="567"/>
      </w:tabs>
    </w:pPr>
    <w:rPr>
      <w:sz w:val="22"/>
      <w:szCs w:val="22"/>
      <w:lang w:val="en-GB"/>
    </w:rPr>
  </w:style>
  <w:style w:type="character" w:customStyle="1" w:styleId="EndnoteTextChar">
    <w:name w:val="Endnote Text Char"/>
    <w:link w:val="EndnoteText"/>
    <w:uiPriority w:val="99"/>
    <w:semiHidden/>
    <w:locked/>
    <w:rPr>
      <w:sz w:val="22"/>
      <w:szCs w:val="22"/>
      <w:lang w:eastAsia="en-US"/>
    </w:rPr>
  </w:style>
  <w:style w:type="paragraph" w:styleId="BodyText2">
    <w:name w:val="Body Text 2"/>
    <w:basedOn w:val="Normal"/>
    <w:link w:val="BodyText2Char"/>
    <w:uiPriority w:val="99"/>
    <w:pPr>
      <w:widowControl w:val="0"/>
      <w:ind w:left="567" w:hanging="567"/>
    </w:pPr>
    <w:rPr>
      <w:b/>
      <w:bCs/>
      <w:sz w:val="22"/>
      <w:szCs w:val="22"/>
      <w:lang w:val="en-GB"/>
    </w:rPr>
  </w:style>
  <w:style w:type="character" w:customStyle="1" w:styleId="BodyText2Char">
    <w:name w:val="Body Text 2 Char"/>
    <w:link w:val="BodyText2"/>
    <w:uiPriority w:val="99"/>
    <w:semiHidden/>
    <w:rPr>
      <w:sz w:val="24"/>
      <w:szCs w:val="24"/>
      <w:lang w:val="en-US" w:eastAsia="en-US"/>
    </w:rPr>
  </w:style>
  <w:style w:type="paragraph" w:styleId="BodyTextIndent">
    <w:name w:val="Body Text Indent"/>
    <w:basedOn w:val="Normal"/>
    <w:link w:val="BodyTextIndentChar"/>
    <w:uiPriority w:val="99"/>
    <w:pPr>
      <w:tabs>
        <w:tab w:val="left" w:pos="567"/>
      </w:tabs>
      <w:ind w:left="562"/>
    </w:pPr>
    <w:rPr>
      <w:sz w:val="22"/>
      <w:szCs w:val="22"/>
    </w:rPr>
  </w:style>
  <w:style w:type="character" w:customStyle="1" w:styleId="BodyTextIndentChar">
    <w:name w:val="Body Text Indent Char"/>
    <w:link w:val="BodyTextIndent"/>
    <w:uiPriority w:val="99"/>
    <w:semiHidden/>
    <w:rPr>
      <w:sz w:val="24"/>
      <w:szCs w:val="24"/>
      <w:lang w:val="en-US" w:eastAsia="en-US"/>
    </w:rPr>
  </w:style>
  <w:style w:type="paragraph" w:styleId="BodyText">
    <w:name w:val="Body Text"/>
    <w:basedOn w:val="Normal"/>
    <w:link w:val="BodyTextChar"/>
    <w:uiPriority w:val="99"/>
    <w:pPr>
      <w:tabs>
        <w:tab w:val="left" w:pos="567"/>
      </w:tabs>
      <w:spacing w:line="260" w:lineRule="exact"/>
      <w:jc w:val="both"/>
    </w:pPr>
    <w:rPr>
      <w:sz w:val="22"/>
      <w:szCs w:val="22"/>
      <w:lang w:val="en-GB" w:eastAsia="es-ES"/>
    </w:rPr>
  </w:style>
  <w:style w:type="character" w:customStyle="1" w:styleId="BodyTextChar">
    <w:name w:val="Body Text Char"/>
    <w:link w:val="BodyText"/>
    <w:uiPriority w:val="99"/>
    <w:locked/>
    <w:rPr>
      <w:sz w:val="22"/>
      <w:szCs w:val="22"/>
      <w:lang w:val="en-GB"/>
    </w:rPr>
  </w:style>
  <w:style w:type="paragraph" w:styleId="BodyText3">
    <w:name w:val="Body Text 3"/>
    <w:basedOn w:val="Normal"/>
    <w:link w:val="BodyText3Char"/>
    <w:uiPriority w:val="99"/>
    <w:pPr>
      <w:tabs>
        <w:tab w:val="left" w:pos="567"/>
      </w:tabs>
    </w:pPr>
    <w:rPr>
      <w:color w:val="0000FF"/>
      <w:sz w:val="22"/>
      <w:szCs w:val="22"/>
    </w:rPr>
  </w:style>
  <w:style w:type="character" w:customStyle="1" w:styleId="BodyText3Char">
    <w:name w:val="Body Text 3 Char"/>
    <w:link w:val="BodyText3"/>
    <w:uiPriority w:val="99"/>
    <w:semiHidden/>
    <w:rPr>
      <w:sz w:val="16"/>
      <w:szCs w:val="16"/>
      <w:lang w:val="en-US" w:eastAsia="en-US"/>
    </w:rPr>
  </w:style>
  <w:style w:type="paragraph" w:styleId="FootnoteText">
    <w:name w:val="footnote text"/>
    <w:basedOn w:val="Normal"/>
    <w:link w:val="FootnoteTextChar"/>
    <w:uiPriority w:val="99"/>
    <w:semiHidden/>
    <w:rPr>
      <w:sz w:val="20"/>
      <w:szCs w:val="20"/>
    </w:rPr>
  </w:style>
  <w:style w:type="character" w:customStyle="1" w:styleId="FootnoteTextChar">
    <w:name w:val="Footnote Text Char"/>
    <w:basedOn w:val="DefaultParagraphFont"/>
    <w:link w:val="FootnoteText"/>
    <w:uiPriority w:val="99"/>
    <w:locked/>
  </w:style>
  <w:style w:type="character" w:styleId="Strong">
    <w:name w:val="Strong"/>
    <w:uiPriority w:val="99"/>
    <w:qFormat/>
    <w:rPr>
      <w:b/>
      <w:bCs/>
    </w:rPr>
  </w:style>
  <w:style w:type="character" w:styleId="Hyperlink">
    <w:name w:val="Hyperlink"/>
    <w:uiPriority w:val="99"/>
    <w:rPr>
      <w:color w:val="0000FF"/>
      <w:u w:val="single"/>
    </w:rPr>
  </w:style>
  <w:style w:type="character" w:styleId="FollowedHyperlink">
    <w:name w:val="FollowedHyperlink"/>
    <w:uiPriority w:val="99"/>
    <w:rPr>
      <w:color w:val="800080"/>
      <w:u w:val="single"/>
    </w:rPr>
  </w:style>
  <w:style w:type="paragraph" w:styleId="BlockText">
    <w:name w:val="Block Text"/>
    <w:basedOn w:val="Normal"/>
    <w:uiPriority w:val="99"/>
    <w:pPr>
      <w:widowControl w:val="0"/>
      <w:ind w:left="1620" w:right="1405" w:hanging="540"/>
    </w:pPr>
    <w:rPr>
      <w:b/>
      <w:bCs/>
      <w:sz w:val="22"/>
      <w:szCs w:val="22"/>
      <w:lang w:val="es-ES"/>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rPr>
      <w:sz w:val="0"/>
      <w:szCs w:val="0"/>
      <w:lang w:val="en-US" w:eastAsia="en-US"/>
    </w:rPr>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semiHidden/>
    <w:rPr>
      <w:sz w:val="20"/>
      <w:szCs w:val="20"/>
    </w:rPr>
  </w:style>
  <w:style w:type="character" w:customStyle="1" w:styleId="CommentTextChar">
    <w:name w:val="Comment Text Char"/>
    <w:link w:val="CommentText"/>
    <w:uiPriority w:val="99"/>
    <w:locked/>
    <w:rPr>
      <w:lang w:val="en-US" w:eastAsia="en-US"/>
    </w:rPr>
  </w:style>
  <w:style w:type="paragraph" w:styleId="CommentSubject">
    <w:name w:val="annotation subject"/>
    <w:basedOn w:val="CommentText"/>
    <w:next w:val="CommentText"/>
    <w:link w:val="CommentSubjectChar"/>
    <w:uiPriority w:val="99"/>
    <w:semiHidden/>
    <w:rPr>
      <w:b/>
      <w:bCs/>
    </w:rPr>
  </w:style>
  <w:style w:type="character" w:customStyle="1" w:styleId="CommentSubjectChar">
    <w:name w:val="Comment Subject Char"/>
    <w:link w:val="CommentSubject"/>
    <w:uiPriority w:val="99"/>
    <w:semiHidden/>
    <w:rPr>
      <w:b/>
      <w:bCs/>
      <w:sz w:val="20"/>
      <w:szCs w:val="20"/>
      <w:lang w:val="en-US" w:eastAsia="en-US"/>
    </w:rPr>
  </w:style>
  <w:style w:type="table" w:styleId="TableGrid">
    <w:name w:val="Table Grid"/>
    <w:basedOn w:val="TableNormal"/>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A">
    <w:name w:val="Title A"/>
    <w:basedOn w:val="Normal"/>
    <w:uiPriority w:val="99"/>
    <w:qFormat/>
    <w:rsid w:val="008A2DA4"/>
    <w:pPr>
      <w:suppressAutoHyphens/>
      <w:jc w:val="center"/>
      <w:outlineLvl w:val="0"/>
    </w:pPr>
    <w:rPr>
      <w:b/>
      <w:bCs/>
      <w:sz w:val="22"/>
      <w:szCs w:val="22"/>
      <w:lang w:val="es-ES"/>
    </w:rPr>
  </w:style>
  <w:style w:type="paragraph" w:customStyle="1" w:styleId="TitleB">
    <w:name w:val="Title B"/>
    <w:basedOn w:val="Normal"/>
    <w:uiPriority w:val="99"/>
    <w:qFormat/>
    <w:rsid w:val="008A2DA4"/>
    <w:pPr>
      <w:keepNext/>
      <w:suppressAutoHyphens/>
      <w:ind w:left="567" w:hanging="567"/>
      <w:outlineLvl w:val="0"/>
    </w:pPr>
    <w:rPr>
      <w:b/>
      <w:bCs/>
      <w:sz w:val="22"/>
      <w:szCs w:val="22"/>
      <w:lang w:val="es-ES"/>
    </w:rPr>
  </w:style>
  <w:style w:type="paragraph" w:styleId="BodyTextFirstIndent">
    <w:name w:val="Body Text First Indent"/>
    <w:basedOn w:val="BodyText"/>
    <w:link w:val="BodyTextFirstIndentChar"/>
    <w:uiPriority w:val="99"/>
    <w:pPr>
      <w:tabs>
        <w:tab w:val="clear" w:pos="567"/>
      </w:tabs>
      <w:spacing w:after="120" w:line="240" w:lineRule="auto"/>
      <w:ind w:firstLine="210"/>
      <w:jc w:val="left"/>
    </w:pPr>
    <w:rPr>
      <w:sz w:val="24"/>
      <w:szCs w:val="24"/>
      <w:lang w:val="en-US"/>
    </w:rPr>
  </w:style>
  <w:style w:type="character" w:customStyle="1" w:styleId="BodyTextFirstIndentChar">
    <w:name w:val="Body Text First Indent Char"/>
    <w:link w:val="BodyTextFirstIndent"/>
    <w:uiPriority w:val="99"/>
    <w:semiHidden/>
    <w:rPr>
      <w:sz w:val="24"/>
      <w:szCs w:val="24"/>
      <w:lang w:val="en-US" w:eastAsia="en-US"/>
    </w:rPr>
  </w:style>
  <w:style w:type="paragraph" w:styleId="BodyTextFirstIndent2">
    <w:name w:val="Body Text First Indent 2"/>
    <w:basedOn w:val="BodyTextIndent"/>
    <w:link w:val="BodyTextFirstIndent2Char"/>
    <w:uiPriority w:val="99"/>
    <w:pPr>
      <w:tabs>
        <w:tab w:val="clear" w:pos="567"/>
      </w:tabs>
      <w:spacing w:after="120"/>
      <w:ind w:left="360" w:firstLine="210"/>
    </w:pPr>
    <w:rPr>
      <w:sz w:val="24"/>
      <w:szCs w:val="24"/>
    </w:rPr>
  </w:style>
  <w:style w:type="character" w:customStyle="1" w:styleId="BodyTextFirstIndent2Char">
    <w:name w:val="Body Text First Indent 2 Char"/>
    <w:link w:val="BodyTextFirstIndent2"/>
    <w:uiPriority w:val="99"/>
    <w:semiHidden/>
    <w:rPr>
      <w:sz w:val="24"/>
      <w:szCs w:val="24"/>
      <w:lang w:val="en-US" w:eastAsia="en-US"/>
    </w:rPr>
  </w:style>
  <w:style w:type="paragraph" w:styleId="BodyTextIndent2">
    <w:name w:val="Body Text Indent 2"/>
    <w:basedOn w:val="Normal"/>
    <w:link w:val="BodyTextIndent2Char"/>
    <w:uiPriority w:val="99"/>
    <w:pPr>
      <w:spacing w:after="120" w:line="480" w:lineRule="auto"/>
      <w:ind w:left="360"/>
    </w:pPr>
  </w:style>
  <w:style w:type="character" w:customStyle="1" w:styleId="BodyTextIndent2Char">
    <w:name w:val="Body Text Indent 2 Char"/>
    <w:link w:val="BodyTextIndent2"/>
    <w:uiPriority w:val="99"/>
    <w:semiHidden/>
    <w:rPr>
      <w:sz w:val="24"/>
      <w:szCs w:val="24"/>
      <w:lang w:val="en-US" w:eastAsia="en-US"/>
    </w:rPr>
  </w:style>
  <w:style w:type="paragraph" w:styleId="BodyTextIndent3">
    <w:name w:val="Body Text Indent 3"/>
    <w:basedOn w:val="Normal"/>
    <w:link w:val="BodyTextIndent3Char"/>
    <w:uiPriority w:val="99"/>
    <w:pPr>
      <w:spacing w:after="120"/>
      <w:ind w:left="360"/>
    </w:pPr>
    <w:rPr>
      <w:sz w:val="16"/>
      <w:szCs w:val="16"/>
    </w:rPr>
  </w:style>
  <w:style w:type="character" w:customStyle="1" w:styleId="BodyTextIndent3Char">
    <w:name w:val="Body Text Indent 3 Char"/>
    <w:link w:val="BodyTextIndent3"/>
    <w:uiPriority w:val="99"/>
    <w:semiHidden/>
    <w:rPr>
      <w:sz w:val="16"/>
      <w:szCs w:val="16"/>
      <w:lang w:val="en-US" w:eastAsia="en-US"/>
    </w:rPr>
  </w:style>
  <w:style w:type="paragraph" w:styleId="Caption">
    <w:name w:val="caption"/>
    <w:basedOn w:val="Normal"/>
    <w:next w:val="Normal"/>
    <w:uiPriority w:val="99"/>
    <w:qFormat/>
    <w:rPr>
      <w:b/>
      <w:bCs/>
      <w:sz w:val="20"/>
      <w:szCs w:val="20"/>
    </w:rPr>
  </w:style>
  <w:style w:type="paragraph" w:styleId="Closing">
    <w:name w:val="Closing"/>
    <w:basedOn w:val="Normal"/>
    <w:link w:val="ClosingChar"/>
    <w:uiPriority w:val="99"/>
    <w:pPr>
      <w:ind w:left="4320"/>
    </w:pPr>
  </w:style>
  <w:style w:type="character" w:customStyle="1" w:styleId="ClosingChar">
    <w:name w:val="Closing Char"/>
    <w:link w:val="Closing"/>
    <w:uiPriority w:val="99"/>
    <w:semiHidden/>
    <w:rPr>
      <w:sz w:val="24"/>
      <w:szCs w:val="24"/>
      <w:lang w:val="en-US" w:eastAsia="en-US"/>
    </w:rPr>
  </w:style>
  <w:style w:type="paragraph" w:styleId="Date">
    <w:name w:val="Date"/>
    <w:basedOn w:val="Normal"/>
    <w:next w:val="Normal"/>
    <w:link w:val="DateChar"/>
    <w:uiPriority w:val="99"/>
  </w:style>
  <w:style w:type="character" w:customStyle="1" w:styleId="DateChar">
    <w:name w:val="Date Char"/>
    <w:link w:val="Date"/>
    <w:uiPriority w:val="99"/>
    <w:semiHidden/>
    <w:rPr>
      <w:sz w:val="24"/>
      <w:szCs w:val="24"/>
      <w:lang w:val="en-US" w:eastAsia="en-US"/>
    </w:rPr>
  </w:style>
  <w:style w:type="paragraph" w:styleId="DocumentMap">
    <w:name w:val="Document Map"/>
    <w:basedOn w:val="Normal"/>
    <w:link w:val="DocumentMapChar"/>
    <w:uiPriority w:val="99"/>
    <w:semiHidden/>
    <w:pPr>
      <w:shd w:val="clear" w:color="auto" w:fill="000080"/>
    </w:pPr>
    <w:rPr>
      <w:rFonts w:ascii="Tahoma" w:hAnsi="Tahoma" w:cs="Tahoma"/>
      <w:sz w:val="20"/>
      <w:szCs w:val="20"/>
    </w:rPr>
  </w:style>
  <w:style w:type="character" w:customStyle="1" w:styleId="DocumentMapChar">
    <w:name w:val="Document Map Char"/>
    <w:link w:val="DocumentMap"/>
    <w:uiPriority w:val="99"/>
    <w:semiHidden/>
    <w:rPr>
      <w:sz w:val="0"/>
      <w:szCs w:val="0"/>
      <w:lang w:val="en-US" w:eastAsia="en-US"/>
    </w:rPr>
  </w:style>
  <w:style w:type="paragraph" w:styleId="E-mailSignature">
    <w:name w:val="E-mail Signature"/>
    <w:basedOn w:val="Normal"/>
    <w:link w:val="E-mailSignatureChar"/>
    <w:uiPriority w:val="99"/>
  </w:style>
  <w:style w:type="character" w:customStyle="1" w:styleId="E-mailSignatureChar">
    <w:name w:val="E-mail Signature Char"/>
    <w:link w:val="E-mailSignature"/>
    <w:uiPriority w:val="99"/>
    <w:semiHidden/>
    <w:rPr>
      <w:sz w:val="24"/>
      <w:szCs w:val="24"/>
      <w:lang w:val="en-US" w:eastAsia="en-US"/>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cs="Arial"/>
    </w:rPr>
  </w:style>
  <w:style w:type="paragraph" w:styleId="EnvelopeReturn">
    <w:name w:val="envelope return"/>
    <w:basedOn w:val="Normal"/>
    <w:uiPriority w:val="99"/>
    <w:rPr>
      <w:rFonts w:ascii="Arial" w:hAnsi="Arial" w:cs="Arial"/>
      <w:sz w:val="20"/>
      <w:szCs w:val="20"/>
    </w:rPr>
  </w:style>
  <w:style w:type="paragraph" w:styleId="HTMLAddress">
    <w:name w:val="HTML Address"/>
    <w:basedOn w:val="Normal"/>
    <w:link w:val="HTMLAddressChar"/>
    <w:uiPriority w:val="99"/>
    <w:rPr>
      <w:i/>
      <w:iCs/>
    </w:rPr>
  </w:style>
  <w:style w:type="character" w:customStyle="1" w:styleId="HTMLAddressChar">
    <w:name w:val="HTML Address Char"/>
    <w:link w:val="HTMLAddress"/>
    <w:uiPriority w:val="99"/>
    <w:semiHidden/>
    <w:rPr>
      <w:i/>
      <w:iCs/>
      <w:sz w:val="24"/>
      <w:szCs w:val="24"/>
      <w:lang w:val="en-US" w:eastAsia="en-US"/>
    </w:rPr>
  </w:style>
  <w:style w:type="paragraph" w:styleId="HTMLPreformatted">
    <w:name w:val="HTML Preformatted"/>
    <w:basedOn w:val="Normal"/>
    <w:link w:val="HTMLPreformattedChar"/>
    <w:uiPriority w:val="99"/>
    <w:rPr>
      <w:rFonts w:ascii="Courier New" w:hAnsi="Courier New" w:cs="Courier New"/>
      <w:sz w:val="20"/>
      <w:szCs w:val="20"/>
    </w:rPr>
  </w:style>
  <w:style w:type="character" w:customStyle="1" w:styleId="HTMLPreformattedChar">
    <w:name w:val="HTML Preformatted Char"/>
    <w:link w:val="HTMLPreformatted"/>
    <w:uiPriority w:val="99"/>
    <w:semiHidden/>
    <w:rPr>
      <w:rFonts w:ascii="Courier New" w:hAnsi="Courier New" w:cs="Courier New"/>
      <w:sz w:val="20"/>
      <w:szCs w:val="20"/>
      <w:lang w:val="en-US" w:eastAsia="en-US"/>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cs="Arial"/>
      <w:b/>
      <w:bCs/>
    </w:rPr>
  </w:style>
  <w:style w:type="paragraph" w:styleId="List">
    <w:name w:val="List"/>
    <w:basedOn w:val="Normal"/>
    <w:uiPriority w:val="99"/>
    <w:pPr>
      <w:ind w:left="360" w:hanging="360"/>
    </w:pPr>
  </w:style>
  <w:style w:type="paragraph" w:styleId="List2">
    <w:name w:val="List 2"/>
    <w:basedOn w:val="Normal"/>
    <w:uiPriority w:val="99"/>
    <w:pPr>
      <w:ind w:left="720" w:hanging="360"/>
    </w:pPr>
  </w:style>
  <w:style w:type="paragraph" w:styleId="List3">
    <w:name w:val="List 3"/>
    <w:basedOn w:val="Normal"/>
    <w:uiPriority w:val="99"/>
    <w:pPr>
      <w:ind w:left="1080" w:hanging="360"/>
    </w:pPr>
  </w:style>
  <w:style w:type="paragraph" w:styleId="List4">
    <w:name w:val="List 4"/>
    <w:basedOn w:val="Normal"/>
    <w:uiPriority w:val="99"/>
    <w:pPr>
      <w:ind w:left="1440" w:hanging="360"/>
    </w:pPr>
  </w:style>
  <w:style w:type="paragraph" w:styleId="List5">
    <w:name w:val="List 5"/>
    <w:basedOn w:val="Normal"/>
    <w:uiPriority w:val="99"/>
    <w:pPr>
      <w:ind w:left="1800" w:hanging="360"/>
    </w:pPr>
  </w:style>
  <w:style w:type="paragraph" w:styleId="ListBullet">
    <w:name w:val="List Bullet"/>
    <w:basedOn w:val="Normal"/>
    <w:uiPriority w:val="99"/>
    <w:pPr>
      <w:numPr>
        <w:numId w:val="14"/>
      </w:numPr>
      <w:tabs>
        <w:tab w:val="clear" w:pos="1440"/>
        <w:tab w:val="num" w:pos="360"/>
      </w:tabs>
      <w:ind w:left="360"/>
    </w:pPr>
  </w:style>
  <w:style w:type="paragraph" w:styleId="ListBullet2">
    <w:name w:val="List Bullet 2"/>
    <w:basedOn w:val="Normal"/>
    <w:uiPriority w:val="99"/>
    <w:pPr>
      <w:numPr>
        <w:numId w:val="15"/>
      </w:numPr>
      <w:tabs>
        <w:tab w:val="clear" w:pos="1800"/>
        <w:tab w:val="num" w:pos="720"/>
      </w:tabs>
      <w:ind w:left="720"/>
    </w:pPr>
  </w:style>
  <w:style w:type="paragraph" w:styleId="ListBullet3">
    <w:name w:val="List Bullet 3"/>
    <w:basedOn w:val="Normal"/>
    <w:uiPriority w:val="99"/>
    <w:pPr>
      <w:numPr>
        <w:numId w:val="16"/>
      </w:numPr>
      <w:tabs>
        <w:tab w:val="clear" w:pos="360"/>
        <w:tab w:val="num" w:pos="1080"/>
      </w:tabs>
      <w:ind w:left="1080"/>
    </w:pPr>
  </w:style>
  <w:style w:type="paragraph" w:styleId="ListBullet4">
    <w:name w:val="List Bullet 4"/>
    <w:basedOn w:val="Normal"/>
    <w:uiPriority w:val="99"/>
    <w:pPr>
      <w:numPr>
        <w:numId w:val="17"/>
      </w:numPr>
      <w:tabs>
        <w:tab w:val="clear" w:pos="720"/>
        <w:tab w:val="num" w:pos="1440"/>
      </w:tabs>
      <w:ind w:left="1440"/>
    </w:pPr>
  </w:style>
  <w:style w:type="paragraph" w:styleId="ListBullet5">
    <w:name w:val="List Bullet 5"/>
    <w:basedOn w:val="Normal"/>
    <w:uiPriority w:val="99"/>
    <w:pPr>
      <w:numPr>
        <w:numId w:val="18"/>
      </w:numPr>
      <w:tabs>
        <w:tab w:val="clear" w:pos="1080"/>
        <w:tab w:val="num" w:pos="1800"/>
      </w:tabs>
      <w:ind w:left="1800"/>
    </w:pPr>
  </w:style>
  <w:style w:type="paragraph" w:styleId="ListContinue">
    <w:name w:val="List Continue"/>
    <w:basedOn w:val="Normal"/>
    <w:uiPriority w:val="99"/>
    <w:pPr>
      <w:spacing w:after="120"/>
      <w:ind w:left="360"/>
    </w:pPr>
  </w:style>
  <w:style w:type="paragraph" w:styleId="ListContinue2">
    <w:name w:val="List Continue 2"/>
    <w:basedOn w:val="Normal"/>
    <w:uiPriority w:val="99"/>
    <w:pPr>
      <w:spacing w:after="120"/>
      <w:ind w:left="720"/>
    </w:pPr>
  </w:style>
  <w:style w:type="paragraph" w:styleId="ListContinue3">
    <w:name w:val="List Continue 3"/>
    <w:basedOn w:val="Normal"/>
    <w:uiPriority w:val="99"/>
    <w:pPr>
      <w:spacing w:after="120"/>
      <w:ind w:left="1080"/>
    </w:pPr>
  </w:style>
  <w:style w:type="paragraph" w:styleId="ListContinue4">
    <w:name w:val="List Continue 4"/>
    <w:basedOn w:val="Normal"/>
    <w:uiPriority w:val="99"/>
    <w:pPr>
      <w:spacing w:after="120"/>
      <w:ind w:left="1440"/>
    </w:pPr>
  </w:style>
  <w:style w:type="paragraph" w:styleId="ListContinue5">
    <w:name w:val="List Continue 5"/>
    <w:basedOn w:val="Normal"/>
    <w:uiPriority w:val="99"/>
    <w:pPr>
      <w:spacing w:after="120"/>
      <w:ind w:left="1800"/>
    </w:pPr>
  </w:style>
  <w:style w:type="paragraph" w:styleId="ListNumber">
    <w:name w:val="List Number"/>
    <w:basedOn w:val="Normal"/>
    <w:uiPriority w:val="99"/>
    <w:pPr>
      <w:numPr>
        <w:numId w:val="19"/>
      </w:numPr>
      <w:tabs>
        <w:tab w:val="clear" w:pos="1440"/>
        <w:tab w:val="num" w:pos="360"/>
      </w:tabs>
      <w:ind w:left="360"/>
    </w:pPr>
  </w:style>
  <w:style w:type="paragraph" w:styleId="ListNumber2">
    <w:name w:val="List Number 2"/>
    <w:basedOn w:val="Normal"/>
    <w:uiPriority w:val="99"/>
    <w:pPr>
      <w:numPr>
        <w:numId w:val="20"/>
      </w:numPr>
      <w:tabs>
        <w:tab w:val="clear" w:pos="1800"/>
        <w:tab w:val="num" w:pos="720"/>
      </w:tabs>
      <w:ind w:left="720"/>
    </w:pPr>
  </w:style>
  <w:style w:type="paragraph" w:styleId="ListNumber3">
    <w:name w:val="List Number 3"/>
    <w:basedOn w:val="Normal"/>
    <w:uiPriority w:val="99"/>
    <w:pPr>
      <w:numPr>
        <w:numId w:val="21"/>
      </w:numPr>
      <w:tabs>
        <w:tab w:val="num" w:pos="1080"/>
      </w:tabs>
      <w:ind w:left="1080"/>
    </w:pPr>
  </w:style>
  <w:style w:type="paragraph" w:styleId="ListNumber4">
    <w:name w:val="List Number 4"/>
    <w:basedOn w:val="Normal"/>
    <w:uiPriority w:val="99"/>
    <w:pPr>
      <w:tabs>
        <w:tab w:val="num" w:pos="1440"/>
      </w:tabs>
      <w:ind w:left="1440" w:hanging="360"/>
    </w:pPr>
  </w:style>
  <w:style w:type="paragraph" w:styleId="ListNumber5">
    <w:name w:val="List Number 5"/>
    <w:basedOn w:val="Normal"/>
    <w:uiPriority w:val="99"/>
    <w:pPr>
      <w:tabs>
        <w:tab w:val="num" w:pos="1800"/>
      </w:tabs>
      <w:ind w:left="1800" w:hanging="360"/>
    </w:pPr>
  </w:style>
  <w:style w:type="paragraph" w:styleId="MacroText">
    <w:name w:val="macro"/>
    <w:link w:val="MacroTextChar"/>
    <w:uiPriority w:val="99"/>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uiPriority w:val="99"/>
    <w:semiHidden/>
    <w:rPr>
      <w:rFonts w:ascii="Courier New" w:hAnsi="Courier New" w:cs="Courier New"/>
      <w:sz w:val="20"/>
      <w:szCs w:val="20"/>
      <w:lang w:val="en-US" w:eastAsia="en-US"/>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character" w:customStyle="1" w:styleId="MessageHeaderChar">
    <w:name w:val="Message Header Char"/>
    <w:link w:val="MessageHeader"/>
    <w:uiPriority w:val="99"/>
    <w:semiHidden/>
    <w:rPr>
      <w:rFonts w:ascii="Cambria" w:eastAsia="Times New Roman" w:hAnsi="Cambria" w:cs="Times New Roman"/>
      <w:sz w:val="24"/>
      <w:szCs w:val="24"/>
      <w:shd w:val="pct20" w:color="auto" w:fill="auto"/>
      <w:lang w:val="en-US" w:eastAsia="en-US"/>
    </w:rPr>
  </w:style>
  <w:style w:type="paragraph" w:styleId="NormalWeb">
    <w:name w:val="Normal (Web)"/>
    <w:basedOn w:val="Normal"/>
    <w:uiPriority w:val="99"/>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style>
  <w:style w:type="character" w:customStyle="1" w:styleId="NoteHeadingChar">
    <w:name w:val="Note Heading Char"/>
    <w:link w:val="NoteHeading"/>
    <w:uiPriority w:val="99"/>
    <w:semiHidden/>
    <w:rPr>
      <w:sz w:val="24"/>
      <w:szCs w:val="24"/>
      <w:lang w:val="en-US" w:eastAsia="en-US"/>
    </w:rPr>
  </w:style>
  <w:style w:type="paragraph" w:styleId="PlainText">
    <w:name w:val="Plain Text"/>
    <w:basedOn w:val="Normal"/>
    <w:link w:val="PlainTextChar"/>
    <w:uiPriority w:val="99"/>
    <w:rPr>
      <w:rFonts w:ascii="Courier New" w:hAnsi="Courier New" w:cs="Courier New"/>
      <w:sz w:val="20"/>
      <w:szCs w:val="20"/>
    </w:rPr>
  </w:style>
  <w:style w:type="character" w:customStyle="1" w:styleId="PlainTextChar">
    <w:name w:val="Plain Text Char"/>
    <w:link w:val="PlainText"/>
    <w:uiPriority w:val="99"/>
    <w:semiHidden/>
    <w:rPr>
      <w:rFonts w:ascii="Courier New" w:hAnsi="Courier New" w:cs="Courier New"/>
      <w:sz w:val="20"/>
      <w:szCs w:val="20"/>
      <w:lang w:val="en-US" w:eastAsia="en-US"/>
    </w:rPr>
  </w:style>
  <w:style w:type="paragraph" w:styleId="Salutation">
    <w:name w:val="Salutation"/>
    <w:basedOn w:val="Normal"/>
    <w:next w:val="Normal"/>
    <w:link w:val="SalutationChar"/>
    <w:uiPriority w:val="99"/>
  </w:style>
  <w:style w:type="character" w:customStyle="1" w:styleId="SalutationChar">
    <w:name w:val="Salutation Char"/>
    <w:link w:val="Salutation"/>
    <w:uiPriority w:val="99"/>
    <w:semiHidden/>
    <w:rPr>
      <w:sz w:val="24"/>
      <w:szCs w:val="24"/>
      <w:lang w:val="en-US" w:eastAsia="en-US"/>
    </w:rPr>
  </w:style>
  <w:style w:type="paragraph" w:styleId="Signature">
    <w:name w:val="Signature"/>
    <w:basedOn w:val="Normal"/>
    <w:link w:val="SignatureChar"/>
    <w:uiPriority w:val="99"/>
    <w:pPr>
      <w:ind w:left="4320"/>
    </w:pPr>
  </w:style>
  <w:style w:type="character" w:customStyle="1" w:styleId="SignatureChar">
    <w:name w:val="Signature Char"/>
    <w:link w:val="Signature"/>
    <w:uiPriority w:val="99"/>
    <w:semiHidden/>
    <w:rPr>
      <w:sz w:val="24"/>
      <w:szCs w:val="24"/>
      <w:lang w:val="en-US" w:eastAsia="en-US"/>
    </w:rPr>
  </w:style>
  <w:style w:type="paragraph" w:styleId="Subtitle">
    <w:name w:val="Subtitle"/>
    <w:basedOn w:val="Normal"/>
    <w:link w:val="SubtitleChar"/>
    <w:uiPriority w:val="99"/>
    <w:qFormat/>
    <w:pPr>
      <w:spacing w:after="60"/>
      <w:jc w:val="center"/>
      <w:outlineLvl w:val="1"/>
    </w:pPr>
    <w:rPr>
      <w:rFonts w:ascii="Arial" w:hAnsi="Arial" w:cs="Arial"/>
    </w:rPr>
  </w:style>
  <w:style w:type="character" w:customStyle="1" w:styleId="SubtitleChar">
    <w:name w:val="Subtitle Char"/>
    <w:link w:val="Subtitle"/>
    <w:uiPriority w:val="11"/>
    <w:rPr>
      <w:rFonts w:ascii="Cambria" w:eastAsia="Times New Roman" w:hAnsi="Cambria" w:cs="Times New Roman"/>
      <w:sz w:val="24"/>
      <w:szCs w:val="24"/>
      <w:lang w:val="en-US" w:eastAsia="en-US"/>
    </w:rPr>
  </w:style>
  <w:style w:type="paragraph" w:styleId="TableofAuthorities">
    <w:name w:val="table of authorities"/>
    <w:basedOn w:val="Normal"/>
    <w:next w:val="Normal"/>
    <w:uiPriority w:val="99"/>
    <w:semiHidden/>
    <w:pPr>
      <w:ind w:left="240" w:hanging="240"/>
    </w:pPr>
  </w:style>
  <w:style w:type="paragraph" w:styleId="TableofFigures">
    <w:name w:val="table of figures"/>
    <w:basedOn w:val="Normal"/>
    <w:next w:val="Normal"/>
    <w:uiPriority w:val="99"/>
    <w:semiHidden/>
  </w:style>
  <w:style w:type="paragraph" w:styleId="Title">
    <w:name w:val="Title"/>
    <w:basedOn w:val="Normal"/>
    <w:link w:val="TitleChar"/>
    <w:uiPriority w:val="99"/>
    <w:qFormat/>
    <w:pPr>
      <w:spacing w:before="240" w:after="60"/>
      <w:jc w:val="center"/>
      <w:outlineLvl w:val="0"/>
    </w:pPr>
    <w:rPr>
      <w:rFonts w:ascii="Arial" w:hAnsi="Arial" w:cs="Arial"/>
      <w:b/>
      <w:bCs/>
      <w:kern w:val="28"/>
      <w:sz w:val="32"/>
      <w:szCs w:val="32"/>
    </w:rPr>
  </w:style>
  <w:style w:type="character" w:customStyle="1" w:styleId="TitleChar">
    <w:name w:val="Title Char"/>
    <w:link w:val="Title"/>
    <w:uiPriority w:val="10"/>
    <w:rPr>
      <w:rFonts w:ascii="Cambria" w:eastAsia="Times New Roman" w:hAnsi="Cambria" w:cs="Times New Roman"/>
      <w:b/>
      <w:bCs/>
      <w:kern w:val="28"/>
      <w:sz w:val="32"/>
      <w:szCs w:val="32"/>
      <w:lang w:val="en-US" w:eastAsia="en-US"/>
    </w:rPr>
  </w:style>
  <w:style w:type="paragraph" w:styleId="TOAHeading">
    <w:name w:val="toa heading"/>
    <w:basedOn w:val="Normal"/>
    <w:next w:val="Normal"/>
    <w:uiPriority w:val="99"/>
    <w:semiHidden/>
    <w:pPr>
      <w:spacing w:before="120"/>
    </w:pPr>
    <w:rPr>
      <w:rFonts w:ascii="Arial" w:hAnsi="Arial" w:cs="Arial"/>
      <w:b/>
      <w:bCs/>
    </w:rPr>
  </w:style>
  <w:style w:type="paragraph" w:styleId="TOC1">
    <w:name w:val="toc 1"/>
    <w:basedOn w:val="Normal"/>
    <w:next w:val="Normal"/>
    <w:autoRedefine/>
    <w:uiPriority w:val="99"/>
    <w:semiHidden/>
  </w:style>
  <w:style w:type="paragraph" w:styleId="TOC2">
    <w:name w:val="toc 2"/>
    <w:basedOn w:val="Normal"/>
    <w:next w:val="Normal"/>
    <w:autoRedefine/>
    <w:uiPriority w:val="99"/>
    <w:semiHidden/>
    <w:pPr>
      <w:ind w:left="240"/>
    </w:pPr>
  </w:style>
  <w:style w:type="paragraph" w:styleId="TOC3">
    <w:name w:val="toc 3"/>
    <w:basedOn w:val="Normal"/>
    <w:next w:val="Normal"/>
    <w:autoRedefine/>
    <w:uiPriority w:val="99"/>
    <w:semiHidden/>
    <w:pPr>
      <w:ind w:left="480"/>
    </w:pPr>
  </w:style>
  <w:style w:type="paragraph" w:styleId="TOC4">
    <w:name w:val="toc 4"/>
    <w:basedOn w:val="Normal"/>
    <w:next w:val="Normal"/>
    <w:autoRedefine/>
    <w:uiPriority w:val="99"/>
    <w:semiHidden/>
    <w:pPr>
      <w:ind w:left="720"/>
    </w:pPr>
  </w:style>
  <w:style w:type="paragraph" w:styleId="TOC5">
    <w:name w:val="toc 5"/>
    <w:basedOn w:val="Normal"/>
    <w:next w:val="Normal"/>
    <w:autoRedefine/>
    <w:uiPriority w:val="99"/>
    <w:semiHidden/>
    <w:pPr>
      <w:ind w:left="960"/>
    </w:pPr>
  </w:style>
  <w:style w:type="paragraph" w:styleId="TOC6">
    <w:name w:val="toc 6"/>
    <w:basedOn w:val="Normal"/>
    <w:next w:val="Normal"/>
    <w:autoRedefine/>
    <w:uiPriority w:val="99"/>
    <w:semiHidden/>
    <w:pPr>
      <w:ind w:left="1200"/>
    </w:pPr>
  </w:style>
  <w:style w:type="paragraph" w:styleId="TOC7">
    <w:name w:val="toc 7"/>
    <w:basedOn w:val="Normal"/>
    <w:next w:val="Normal"/>
    <w:autoRedefine/>
    <w:uiPriority w:val="99"/>
    <w:semiHidden/>
    <w:pPr>
      <w:ind w:left="1440"/>
    </w:pPr>
  </w:style>
  <w:style w:type="paragraph" w:styleId="TOC8">
    <w:name w:val="toc 8"/>
    <w:basedOn w:val="Normal"/>
    <w:next w:val="Normal"/>
    <w:autoRedefine/>
    <w:uiPriority w:val="99"/>
    <w:semiHidden/>
    <w:pPr>
      <w:ind w:left="1680"/>
    </w:pPr>
  </w:style>
  <w:style w:type="paragraph" w:styleId="TOC9">
    <w:name w:val="toc 9"/>
    <w:basedOn w:val="Normal"/>
    <w:next w:val="Normal"/>
    <w:autoRedefine/>
    <w:uiPriority w:val="99"/>
    <w:semiHidden/>
    <w:pPr>
      <w:ind w:left="1920"/>
    </w:pPr>
  </w:style>
  <w:style w:type="paragraph" w:customStyle="1" w:styleId="Listenabsatz1">
    <w:name w:val="Listenabsatz1"/>
    <w:basedOn w:val="Normal"/>
    <w:uiPriority w:val="99"/>
    <w:pPr>
      <w:ind w:left="720"/>
    </w:pPr>
  </w:style>
  <w:style w:type="paragraph" w:customStyle="1" w:styleId="PILbullets">
    <w:name w:val="PIL bullets"/>
    <w:basedOn w:val="Normal"/>
    <w:uiPriority w:val="99"/>
    <w:pPr>
      <w:tabs>
        <w:tab w:val="num" w:pos="360"/>
      </w:tabs>
      <w:ind w:left="360" w:hanging="360"/>
    </w:pPr>
    <w:rPr>
      <w:sz w:val="22"/>
      <w:szCs w:val="22"/>
      <w:lang w:val="en-GB"/>
    </w:rPr>
  </w:style>
  <w:style w:type="paragraph" w:customStyle="1" w:styleId="berarbeitung1">
    <w:name w:val="Überarbeitung1"/>
    <w:hidden/>
    <w:uiPriority w:val="99"/>
    <w:semiHidden/>
    <w:rPr>
      <w:sz w:val="24"/>
      <w:szCs w:val="24"/>
    </w:rPr>
  </w:style>
  <w:style w:type="paragraph" w:customStyle="1" w:styleId="CharChar1CharCharChar">
    <w:name w:val="Char Char1 Char Char Char"/>
    <w:basedOn w:val="Normal"/>
    <w:uiPriority w:val="99"/>
    <w:semiHidden/>
    <w:pPr>
      <w:spacing w:before="80" w:after="80"/>
      <w:ind w:left="4320"/>
      <w:jc w:val="both"/>
    </w:pPr>
    <w:rPr>
      <w:rFonts w:ascii="Arial" w:eastAsia="MS Mincho" w:hAnsi="Arial" w:cs="Arial"/>
      <w:sz w:val="20"/>
      <w:szCs w:val="20"/>
    </w:rPr>
  </w:style>
  <w:style w:type="character" w:customStyle="1" w:styleId="tw4winError">
    <w:name w:val="tw4winError"/>
    <w:uiPriority w:val="99"/>
    <w:rPr>
      <w:rFonts w:ascii="Courier New" w:hAnsi="Courier New" w:cs="Courier New"/>
      <w:color w:val="00FF00"/>
      <w:sz w:val="40"/>
      <w:szCs w:val="40"/>
    </w:rPr>
  </w:style>
  <w:style w:type="paragraph" w:customStyle="1" w:styleId="CharChar1CharCharChar1">
    <w:name w:val="Char Char1 Char Char Char1"/>
    <w:basedOn w:val="Normal"/>
    <w:uiPriority w:val="99"/>
    <w:semiHidden/>
    <w:pPr>
      <w:spacing w:before="80" w:after="80"/>
      <w:ind w:left="4320"/>
      <w:jc w:val="both"/>
    </w:pPr>
    <w:rPr>
      <w:rFonts w:ascii="Arial" w:eastAsia="MS Mincho" w:hAnsi="Arial" w:cs="Arial"/>
      <w:sz w:val="20"/>
      <w:szCs w:val="20"/>
    </w:rPr>
  </w:style>
  <w:style w:type="paragraph" w:customStyle="1" w:styleId="BodytextAgency">
    <w:name w:val="Body text (Agency)"/>
    <w:basedOn w:val="Normal"/>
    <w:uiPriority w:val="99"/>
    <w:pPr>
      <w:spacing w:after="140" w:line="280" w:lineRule="atLeast"/>
    </w:pPr>
    <w:rPr>
      <w:rFonts w:ascii="Verdana" w:hAnsi="Verdana" w:cs="Verdana"/>
      <w:sz w:val="18"/>
      <w:szCs w:val="18"/>
      <w:lang w:val="en-GB" w:eastAsia="zh-CN"/>
    </w:rPr>
  </w:style>
  <w:style w:type="paragraph" w:customStyle="1" w:styleId="Literaturverzeichnis1">
    <w:name w:val="Literaturverzeichnis1"/>
    <w:basedOn w:val="Normal"/>
    <w:next w:val="Normal"/>
    <w:uiPriority w:val="99"/>
    <w:semiHidden/>
  </w:style>
  <w:style w:type="paragraph" w:customStyle="1" w:styleId="IntensivesZitat1">
    <w:name w:val="Intensives Zitat1"/>
    <w:basedOn w:val="Normal"/>
    <w:next w:val="Normal"/>
    <w:link w:val="IntensivesZitatZchn"/>
    <w:uiPriority w:val="99"/>
    <w:pPr>
      <w:pBdr>
        <w:bottom w:val="single" w:sz="4" w:space="4" w:color="4F81BD"/>
      </w:pBdr>
      <w:spacing w:before="200" w:after="280"/>
      <w:ind w:left="936" w:right="936"/>
    </w:pPr>
    <w:rPr>
      <w:b/>
      <w:bCs/>
      <w:i/>
      <w:iCs/>
      <w:color w:val="4F81BD"/>
      <w:lang w:val="es-ES" w:eastAsia="es-ES"/>
    </w:rPr>
  </w:style>
  <w:style w:type="character" w:customStyle="1" w:styleId="IntensivesZitatZchn">
    <w:name w:val="Intensives Zitat Zchn"/>
    <w:link w:val="IntensivesZitat1"/>
    <w:uiPriority w:val="99"/>
    <w:locked/>
    <w:rPr>
      <w:b/>
      <w:bCs/>
      <w:i/>
      <w:iCs/>
      <w:color w:val="4F81BD"/>
      <w:sz w:val="24"/>
      <w:szCs w:val="24"/>
    </w:rPr>
  </w:style>
  <w:style w:type="paragraph" w:customStyle="1" w:styleId="KeinLeerraum1">
    <w:name w:val="Kein Leerraum1"/>
    <w:uiPriority w:val="99"/>
    <w:rPr>
      <w:sz w:val="24"/>
      <w:szCs w:val="24"/>
    </w:rPr>
  </w:style>
  <w:style w:type="paragraph" w:customStyle="1" w:styleId="Zitat1">
    <w:name w:val="Zitat1"/>
    <w:basedOn w:val="Normal"/>
    <w:next w:val="Normal"/>
    <w:link w:val="ZitatZchn"/>
    <w:uiPriority w:val="99"/>
    <w:rPr>
      <w:i/>
      <w:iCs/>
      <w:color w:val="000000"/>
      <w:lang w:val="es-ES" w:eastAsia="es-ES"/>
    </w:rPr>
  </w:style>
  <w:style w:type="character" w:customStyle="1" w:styleId="ZitatZchn">
    <w:name w:val="Zitat Zchn"/>
    <w:link w:val="Zitat1"/>
    <w:uiPriority w:val="99"/>
    <w:locked/>
    <w:rPr>
      <w:i/>
      <w:iCs/>
      <w:color w:val="000000"/>
      <w:sz w:val="24"/>
      <w:szCs w:val="24"/>
    </w:rPr>
  </w:style>
  <w:style w:type="paragraph" w:customStyle="1" w:styleId="Inhaltsverzeichnisberschrift1">
    <w:name w:val="Inhaltsverzeichnisüberschrift1"/>
    <w:basedOn w:val="Heading1"/>
    <w:next w:val="Normal"/>
    <w:uiPriority w:val="99"/>
    <w:semiHidden/>
    <w:pPr>
      <w:outlineLvl w:val="9"/>
    </w:pPr>
    <w:rPr>
      <w:rFonts w:ascii="Cambria" w:hAnsi="Cambria" w:cs="Cambria"/>
    </w:rPr>
  </w:style>
  <w:style w:type="character" w:styleId="FootnoteReference">
    <w:name w:val="footnote reference"/>
    <w:uiPriority w:val="99"/>
    <w:semiHidden/>
    <w:rPr>
      <w:vertAlign w:val="superscript"/>
    </w:rPr>
  </w:style>
  <w:style w:type="paragraph" w:customStyle="1" w:styleId="PILMAHaddress">
    <w:name w:val="PIL MAH address"/>
    <w:basedOn w:val="Normal"/>
    <w:uiPriority w:val="99"/>
    <w:pPr>
      <w:tabs>
        <w:tab w:val="left" w:pos="4320"/>
      </w:tabs>
    </w:pPr>
    <w:rPr>
      <w:sz w:val="22"/>
      <w:szCs w:val="22"/>
      <w:lang w:val="en-GB"/>
    </w:rPr>
  </w:style>
  <w:style w:type="paragraph" w:customStyle="1" w:styleId="Heading2bulleted">
    <w:name w:val="Heading 2 bulleted"/>
    <w:basedOn w:val="Normal"/>
    <w:uiPriority w:val="99"/>
    <w:pPr>
      <w:numPr>
        <w:numId w:val="40"/>
      </w:numPr>
    </w:pPr>
    <w:rPr>
      <w:b/>
      <w:bCs/>
      <w:sz w:val="22"/>
      <w:szCs w:val="22"/>
      <w:lang w:val="en-GB"/>
    </w:rPr>
  </w:style>
  <w:style w:type="paragraph" w:customStyle="1" w:styleId="Default">
    <w:name w:val="Default"/>
    <w:uiPriority w:val="99"/>
    <w:pPr>
      <w:autoSpaceDE w:val="0"/>
      <w:autoSpaceDN w:val="0"/>
      <w:adjustRightInd w:val="0"/>
    </w:pPr>
    <w:rPr>
      <w:rFonts w:eastAsia="SimSun"/>
      <w:color w:val="000000"/>
      <w:sz w:val="24"/>
      <w:szCs w:val="24"/>
      <w:lang w:eastAsia="zh-CN"/>
    </w:rPr>
  </w:style>
  <w:style w:type="paragraph" w:customStyle="1" w:styleId="Corpsdetexte1">
    <w:name w:val="Corps de texte1"/>
    <w:basedOn w:val="Normal"/>
    <w:uiPriority w:val="99"/>
    <w:rPr>
      <w:sz w:val="22"/>
      <w:szCs w:val="22"/>
      <w:lang w:val="en-GB"/>
    </w:rPr>
  </w:style>
  <w:style w:type="paragraph" w:customStyle="1" w:styleId="Titre41">
    <w:name w:val="Titre 41"/>
    <w:basedOn w:val="Corpsdetexte1"/>
    <w:next w:val="Normal"/>
    <w:uiPriority w:val="99"/>
    <w:pPr>
      <w:outlineLvl w:val="3"/>
    </w:pPr>
    <w:rPr>
      <w:b/>
      <w:bCs/>
    </w:rPr>
  </w:style>
  <w:style w:type="paragraph" w:styleId="Revision">
    <w:name w:val="Revision"/>
    <w:hidden/>
    <w:uiPriority w:val="99"/>
    <w:semiHidden/>
    <w:rPr>
      <w:sz w:val="24"/>
      <w:szCs w:val="24"/>
    </w:rPr>
  </w:style>
  <w:style w:type="character" w:customStyle="1" w:styleId="Numrodepage1">
    <w:name w:val="Numéro de page1"/>
    <w:uiPriority w:val="99"/>
    <w:rPr>
      <w:rFonts w:ascii="Helvetica" w:hAnsi="Helvetica" w:cs="Helvetica"/>
      <w:sz w:val="16"/>
      <w:szCs w:val="16"/>
    </w:rPr>
  </w:style>
  <w:style w:type="paragraph" w:customStyle="1" w:styleId="Pieddepage1">
    <w:name w:val="Pied de page1"/>
    <w:basedOn w:val="Normal"/>
    <w:uiPriority w:val="99"/>
    <w:pPr>
      <w:widowControl w:val="0"/>
      <w:tabs>
        <w:tab w:val="left" w:pos="567"/>
        <w:tab w:val="center" w:pos="4536"/>
        <w:tab w:val="center" w:pos="8930"/>
      </w:tabs>
    </w:pPr>
    <w:rPr>
      <w:rFonts w:ascii="Helvetica" w:hAnsi="Helvetica" w:cs="Helvetic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172677">
      <w:marLeft w:val="0"/>
      <w:marRight w:val="0"/>
      <w:marTop w:val="0"/>
      <w:marBottom w:val="0"/>
      <w:divBdr>
        <w:top w:val="none" w:sz="0" w:space="0" w:color="auto"/>
        <w:left w:val="none" w:sz="0" w:space="0" w:color="auto"/>
        <w:bottom w:val="none" w:sz="0" w:space="0" w:color="auto"/>
        <w:right w:val="none" w:sz="0" w:space="0" w:color="auto"/>
      </w:divBdr>
    </w:div>
    <w:div w:id="1166172678">
      <w:marLeft w:val="0"/>
      <w:marRight w:val="0"/>
      <w:marTop w:val="0"/>
      <w:marBottom w:val="0"/>
      <w:divBdr>
        <w:top w:val="none" w:sz="0" w:space="0" w:color="auto"/>
        <w:left w:val="none" w:sz="0" w:space="0" w:color="auto"/>
        <w:bottom w:val="none" w:sz="0" w:space="0" w:color="auto"/>
        <w:right w:val="none" w:sz="0" w:space="0" w:color="auto"/>
      </w:divBdr>
    </w:div>
    <w:div w:id="1166172679">
      <w:marLeft w:val="0"/>
      <w:marRight w:val="0"/>
      <w:marTop w:val="0"/>
      <w:marBottom w:val="0"/>
      <w:divBdr>
        <w:top w:val="none" w:sz="0" w:space="0" w:color="auto"/>
        <w:left w:val="none" w:sz="0" w:space="0" w:color="auto"/>
        <w:bottom w:val="none" w:sz="0" w:space="0" w:color="auto"/>
        <w:right w:val="none" w:sz="0" w:space="0" w:color="auto"/>
      </w:divBdr>
    </w:div>
    <w:div w:id="1166172680">
      <w:marLeft w:val="0"/>
      <w:marRight w:val="0"/>
      <w:marTop w:val="0"/>
      <w:marBottom w:val="0"/>
      <w:divBdr>
        <w:top w:val="none" w:sz="0" w:space="0" w:color="auto"/>
        <w:left w:val="none" w:sz="0" w:space="0" w:color="auto"/>
        <w:bottom w:val="none" w:sz="0" w:space="0" w:color="auto"/>
        <w:right w:val="none" w:sz="0" w:space="0" w:color="auto"/>
      </w:divBdr>
    </w:div>
    <w:div w:id="1166172681">
      <w:marLeft w:val="0"/>
      <w:marRight w:val="0"/>
      <w:marTop w:val="0"/>
      <w:marBottom w:val="0"/>
      <w:divBdr>
        <w:top w:val="none" w:sz="0" w:space="0" w:color="auto"/>
        <w:left w:val="none" w:sz="0" w:space="0" w:color="auto"/>
        <w:bottom w:val="none" w:sz="0" w:space="0" w:color="auto"/>
        <w:right w:val="none" w:sz="0" w:space="0" w:color="auto"/>
      </w:divBdr>
    </w:div>
    <w:div w:id="1166172682">
      <w:marLeft w:val="0"/>
      <w:marRight w:val="0"/>
      <w:marTop w:val="0"/>
      <w:marBottom w:val="0"/>
      <w:divBdr>
        <w:top w:val="none" w:sz="0" w:space="0" w:color="auto"/>
        <w:left w:val="none" w:sz="0" w:space="0" w:color="auto"/>
        <w:bottom w:val="none" w:sz="0" w:space="0" w:color="auto"/>
        <w:right w:val="none" w:sz="0" w:space="0" w:color="auto"/>
      </w:divBdr>
    </w:div>
    <w:div w:id="1166172683">
      <w:marLeft w:val="0"/>
      <w:marRight w:val="0"/>
      <w:marTop w:val="0"/>
      <w:marBottom w:val="0"/>
      <w:divBdr>
        <w:top w:val="none" w:sz="0" w:space="0" w:color="auto"/>
        <w:left w:val="none" w:sz="0" w:space="0" w:color="auto"/>
        <w:bottom w:val="none" w:sz="0" w:space="0" w:color="auto"/>
        <w:right w:val="none" w:sz="0" w:space="0" w:color="auto"/>
      </w:divBdr>
    </w:div>
    <w:div w:id="1166172684">
      <w:marLeft w:val="0"/>
      <w:marRight w:val="0"/>
      <w:marTop w:val="0"/>
      <w:marBottom w:val="0"/>
      <w:divBdr>
        <w:top w:val="none" w:sz="0" w:space="0" w:color="auto"/>
        <w:left w:val="none" w:sz="0" w:space="0" w:color="auto"/>
        <w:bottom w:val="none" w:sz="0" w:space="0" w:color="auto"/>
        <w:right w:val="none" w:sz="0" w:space="0" w:color="auto"/>
      </w:divBdr>
    </w:div>
    <w:div w:id="1166172685">
      <w:marLeft w:val="0"/>
      <w:marRight w:val="0"/>
      <w:marTop w:val="0"/>
      <w:marBottom w:val="0"/>
      <w:divBdr>
        <w:top w:val="none" w:sz="0" w:space="0" w:color="auto"/>
        <w:left w:val="none" w:sz="0" w:space="0" w:color="auto"/>
        <w:bottom w:val="none" w:sz="0" w:space="0" w:color="auto"/>
        <w:right w:val="none" w:sz="0" w:space="0" w:color="auto"/>
      </w:divBdr>
    </w:div>
    <w:div w:id="1166172686">
      <w:marLeft w:val="0"/>
      <w:marRight w:val="0"/>
      <w:marTop w:val="0"/>
      <w:marBottom w:val="0"/>
      <w:divBdr>
        <w:top w:val="none" w:sz="0" w:space="0" w:color="auto"/>
        <w:left w:val="none" w:sz="0" w:space="0" w:color="auto"/>
        <w:bottom w:val="none" w:sz="0" w:space="0" w:color="auto"/>
        <w:right w:val="none" w:sz="0" w:space="0" w:color="auto"/>
      </w:divBdr>
    </w:div>
    <w:div w:id="1166172687">
      <w:marLeft w:val="0"/>
      <w:marRight w:val="0"/>
      <w:marTop w:val="0"/>
      <w:marBottom w:val="0"/>
      <w:divBdr>
        <w:top w:val="none" w:sz="0" w:space="0" w:color="auto"/>
        <w:left w:val="none" w:sz="0" w:space="0" w:color="auto"/>
        <w:bottom w:val="none" w:sz="0" w:space="0" w:color="auto"/>
        <w:right w:val="none" w:sz="0" w:space="0" w:color="auto"/>
      </w:divBdr>
    </w:div>
    <w:div w:id="1166172688">
      <w:marLeft w:val="0"/>
      <w:marRight w:val="0"/>
      <w:marTop w:val="0"/>
      <w:marBottom w:val="0"/>
      <w:divBdr>
        <w:top w:val="none" w:sz="0" w:space="0" w:color="auto"/>
        <w:left w:val="none" w:sz="0" w:space="0" w:color="auto"/>
        <w:bottom w:val="none" w:sz="0" w:space="0" w:color="auto"/>
        <w:right w:val="none" w:sz="0" w:space="0" w:color="auto"/>
      </w:divBdr>
    </w:div>
    <w:div w:id="1166172689">
      <w:marLeft w:val="0"/>
      <w:marRight w:val="0"/>
      <w:marTop w:val="0"/>
      <w:marBottom w:val="0"/>
      <w:divBdr>
        <w:top w:val="none" w:sz="0" w:space="0" w:color="auto"/>
        <w:left w:val="none" w:sz="0" w:space="0" w:color="auto"/>
        <w:bottom w:val="none" w:sz="0" w:space="0" w:color="auto"/>
        <w:right w:val="none" w:sz="0" w:space="0" w:color="auto"/>
      </w:divBdr>
    </w:div>
    <w:div w:id="1166172690">
      <w:marLeft w:val="0"/>
      <w:marRight w:val="0"/>
      <w:marTop w:val="0"/>
      <w:marBottom w:val="0"/>
      <w:divBdr>
        <w:top w:val="none" w:sz="0" w:space="0" w:color="auto"/>
        <w:left w:val="none" w:sz="0" w:space="0" w:color="auto"/>
        <w:bottom w:val="none" w:sz="0" w:space="0" w:color="auto"/>
        <w:right w:val="none" w:sz="0" w:space="0" w:color="auto"/>
      </w:divBdr>
    </w:div>
    <w:div w:id="1166172691">
      <w:marLeft w:val="0"/>
      <w:marRight w:val="0"/>
      <w:marTop w:val="0"/>
      <w:marBottom w:val="0"/>
      <w:divBdr>
        <w:top w:val="none" w:sz="0" w:space="0" w:color="auto"/>
        <w:left w:val="none" w:sz="0" w:space="0" w:color="auto"/>
        <w:bottom w:val="none" w:sz="0" w:space="0" w:color="auto"/>
        <w:right w:val="none" w:sz="0" w:space="0" w:color="auto"/>
      </w:divBdr>
    </w:div>
    <w:div w:id="116617269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yperlink" Target="http://www.ema.europa.e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customXml" Target="../customXml/item2.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hyperlink" Target="http://www.ema.europa.eu" TargetMode="External"/><Relationship Id="rId2" Type="http://schemas.openxmlformats.org/officeDocument/2006/relationships/numbering" Target="numbering.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24" Type="http://schemas.openxmlformats.org/officeDocument/2006/relationships/customXml" Target="../customXml/item5.xm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openxmlformats.org/officeDocument/2006/relationships/customXml" Target="../customXml/item4.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ma.europa.eu" TargetMode="Externa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EMADOC-1700519818-2356483</_dlc_DocId>
    <_dlc_DocIdUrl xmlns="a034c160-bfb7-45f5-8632-2eb7e0508071">
      <Url>https://euema.sharepoint.com/sites/CRM/_layouts/15/DocIdRedir.aspx?ID=EMADOC-1700519818-2356483</Url>
      <Description>EMADOC-1700519818-2356483</Description>
    </_dlc_DocIdUrl>
  </documentManagement>
</p:properties>
</file>

<file path=customXml/itemProps1.xml><?xml version="1.0" encoding="utf-8"?>
<ds:datastoreItem xmlns:ds="http://schemas.openxmlformats.org/officeDocument/2006/customXml" ds:itemID="{CE9A85C6-55FF-4291-8844-00BC0C6584F0}">
  <ds:schemaRefs>
    <ds:schemaRef ds:uri="http://schemas.openxmlformats.org/officeDocument/2006/bibliography"/>
  </ds:schemaRefs>
</ds:datastoreItem>
</file>

<file path=customXml/itemProps2.xml><?xml version="1.0" encoding="utf-8"?>
<ds:datastoreItem xmlns:ds="http://schemas.openxmlformats.org/officeDocument/2006/customXml" ds:itemID="{9E148984-F425-4609-8A23-C257F4865259}"/>
</file>

<file path=customXml/itemProps3.xml><?xml version="1.0" encoding="utf-8"?>
<ds:datastoreItem xmlns:ds="http://schemas.openxmlformats.org/officeDocument/2006/customXml" ds:itemID="{0315329D-5CE8-4F0D-82F5-127155D26C0E}"/>
</file>

<file path=customXml/itemProps4.xml><?xml version="1.0" encoding="utf-8"?>
<ds:datastoreItem xmlns:ds="http://schemas.openxmlformats.org/officeDocument/2006/customXml" ds:itemID="{566B1C70-26CE-4211-8514-F82E06BAE92B}"/>
</file>

<file path=customXml/itemProps5.xml><?xml version="1.0" encoding="utf-8"?>
<ds:datastoreItem xmlns:ds="http://schemas.openxmlformats.org/officeDocument/2006/customXml" ds:itemID="{0EF63106-5C2A-4675-B82C-E0B61ADA2F77}"/>
</file>

<file path=docProps/app.xml><?xml version="1.0" encoding="utf-8"?>
<Properties xmlns="http://schemas.openxmlformats.org/officeDocument/2006/extended-properties" xmlns:vt="http://schemas.openxmlformats.org/officeDocument/2006/docPropsVTypes">
  <Template>Normal.dotm</Template>
  <TotalTime>0</TotalTime>
  <Pages>1</Pages>
  <Words>19634</Words>
  <Characters>111915</Characters>
  <Application>Microsoft Office Word</Application>
  <DocSecurity>0</DocSecurity>
  <Lines>932</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Ferriprox: EPAR – Product information – tracked changes</dc:title>
  <dc:subject/>
  <dc:creator/>
  <cp:keywords/>
  <dc:description/>
  <cp:lastModifiedBy/>
  <cp:revision>1</cp:revision>
  <dcterms:created xsi:type="dcterms:W3CDTF">2025-07-21T22:37:00Z</dcterms:created>
  <dcterms:modified xsi:type="dcterms:W3CDTF">2025-08-04T19:53:00Z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02d92b6a-5461-4f62-a50a-15eac81e66d9</vt:lpwstr>
  </property>
</Properties>
</file>