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505"/>
      </w:tblGrid>
      <w:tr w:rsidR="00953C39" w:rsidRPr="00953C39" w14:paraId="3E4C3418" w14:textId="77777777">
        <w:tc>
          <w:tcPr>
            <w:tcW w:w="993" w:type="dxa"/>
          </w:tcPr>
          <w:p w14:paraId="7504933E" w14:textId="43AE5582" w:rsidR="00953C39" w:rsidRDefault="00953C39">
            <w:pPr>
              <w:tabs>
                <w:tab w:val="left" w:pos="567"/>
              </w:tabs>
              <w:suppressAutoHyphens/>
              <w:outlineLvl w:val="0"/>
              <w:rPr>
                <w:rFonts w:eastAsia="SimSun"/>
                <w:sz w:val="24"/>
                <w:szCs w:val="24"/>
                <w:lang w:val="en-GB" w:eastAsia="en-US"/>
              </w:rPr>
            </w:pPr>
            <w:r>
              <w:rPr>
                <w:rFonts w:eastAsia="SimSun"/>
                <w:sz w:val="24"/>
                <w:szCs w:val="24"/>
                <w:lang w:val="en-GB" w:eastAsia="en-US"/>
              </w:rPr>
              <w:t>ES</w:t>
            </w:r>
            <w:r>
              <w:rPr>
                <w:rFonts w:eastAsia="SimSun"/>
                <w:sz w:val="24"/>
                <w:szCs w:val="24"/>
                <w:lang w:val="en-GB" w:eastAsia="en-US"/>
              </w:rPr>
              <w:fldChar w:fldCharType="begin"/>
            </w:r>
            <w:r>
              <w:rPr>
                <w:rFonts w:eastAsia="SimSun"/>
                <w:sz w:val="24"/>
                <w:szCs w:val="24"/>
                <w:lang w:val="en-GB" w:eastAsia="en-US"/>
              </w:rPr>
              <w:instrText xml:space="preserve"> DOCVARIABLE VAULT_ND_412595d7-634a-4ab0-8c33-1e0b12a141f0 \* MERGEFORMAT </w:instrText>
            </w:r>
            <w:r>
              <w:rPr>
                <w:rFonts w:eastAsia="SimSun"/>
                <w:sz w:val="24"/>
                <w:szCs w:val="24"/>
                <w:lang w:val="en-GB" w:eastAsia="en-US"/>
              </w:rPr>
              <w:fldChar w:fldCharType="separate"/>
            </w:r>
            <w:r>
              <w:rPr>
                <w:rFonts w:eastAsia="SimSun"/>
                <w:sz w:val="24"/>
                <w:szCs w:val="24"/>
                <w:lang w:val="en-GB" w:eastAsia="en-US"/>
              </w:rPr>
              <w:t xml:space="preserve"> </w:t>
            </w:r>
            <w:r>
              <w:rPr>
                <w:rFonts w:eastAsia="SimSun"/>
                <w:sz w:val="24"/>
                <w:szCs w:val="24"/>
                <w:lang w:val="en-GB" w:eastAsia="en-US"/>
              </w:rPr>
              <w:fldChar w:fldCharType="end"/>
            </w:r>
          </w:p>
        </w:tc>
        <w:tc>
          <w:tcPr>
            <w:tcW w:w="8505" w:type="dxa"/>
          </w:tcPr>
          <w:p w14:paraId="4B91AB48" w14:textId="413A319C" w:rsidR="00953C39" w:rsidRDefault="00953C39">
            <w:pPr>
              <w:widowControl w:val="0"/>
              <w:rPr>
                <w:rFonts w:eastAsia="SimSun"/>
                <w:sz w:val="24"/>
                <w:szCs w:val="24"/>
                <w:lang w:eastAsia="en-US"/>
              </w:rPr>
            </w:pPr>
            <w:r>
              <w:rPr>
                <w:rFonts w:eastAsia="SimSun"/>
                <w:sz w:val="24"/>
                <w:szCs w:val="24"/>
                <w:lang w:eastAsia="en-US"/>
              </w:rPr>
              <w:t xml:space="preserve">Este documento es la información del producto aprobada para </w:t>
            </w:r>
            <w:proofErr w:type="spellStart"/>
            <w:r>
              <w:rPr>
                <w:rFonts w:eastAsia="SimSun"/>
                <w:sz w:val="24"/>
                <w:szCs w:val="24"/>
                <w:lang w:eastAsia="en-US"/>
              </w:rPr>
              <w:t>Fosavance</w:t>
            </w:r>
            <w:proofErr w:type="spellEnd"/>
            <w:r>
              <w:rPr>
                <w:rFonts w:eastAsia="SimSun"/>
                <w:sz w:val="24"/>
                <w:szCs w:val="24"/>
                <w:lang w:eastAsia="en-US"/>
              </w:rPr>
              <w:t xml:space="preserve"> en el que se destacan las modificaciones introducidas, respecto del procedimiento anterior, que afectan a la información del producto EMEA/H/C/IG/1756.</w:t>
            </w:r>
          </w:p>
          <w:p w14:paraId="2E64C971" w14:textId="77777777" w:rsidR="00953C39" w:rsidRDefault="00953C39">
            <w:pPr>
              <w:widowControl w:val="0"/>
              <w:rPr>
                <w:rFonts w:eastAsia="SimSun"/>
                <w:sz w:val="24"/>
                <w:szCs w:val="24"/>
                <w:lang w:eastAsia="en-US"/>
              </w:rPr>
            </w:pPr>
          </w:p>
          <w:p w14:paraId="6B90B72F" w14:textId="62CD498F" w:rsidR="00953C39" w:rsidRDefault="00953C39" w:rsidP="00953C39">
            <w:pPr>
              <w:rPr>
                <w:rFonts w:eastAsia="SimSun"/>
                <w:sz w:val="24"/>
                <w:szCs w:val="24"/>
                <w:lang w:eastAsia="en-US"/>
              </w:rPr>
            </w:pPr>
            <w:r>
              <w:rPr>
                <w:rFonts w:eastAsia="SimSun"/>
                <w:sz w:val="24"/>
                <w:szCs w:val="24"/>
                <w:lang w:eastAsia="en-US"/>
              </w:rPr>
              <w:t>Para más información, consulte la página web de la Agencia Europea de Medicamentos:</w:t>
            </w:r>
          </w:p>
          <w:p w14:paraId="29D07CB0" w14:textId="77777777" w:rsidR="00953C39" w:rsidRPr="00AD2029" w:rsidRDefault="00953C39" w:rsidP="00953C39">
            <w:pPr>
              <w:rPr>
                <w:rFonts w:eastAsia="SimSun"/>
                <w:sz w:val="24"/>
                <w:szCs w:val="24"/>
                <w:lang w:eastAsia="en-US"/>
              </w:rPr>
            </w:pPr>
            <w:hyperlink r:id="rId12" w:history="1">
              <w:r w:rsidRPr="00AD2029">
                <w:rPr>
                  <w:rFonts w:eastAsia="SimSun"/>
                  <w:color w:val="0000FF"/>
                  <w:sz w:val="24"/>
                  <w:szCs w:val="24"/>
                  <w:u w:val="single"/>
                  <w:lang w:eastAsia="en-US"/>
                </w:rPr>
                <w:t>https://www.ema.europa.eu/en/medicines/human/EPAR/fosavance</w:t>
              </w:r>
            </w:hyperlink>
          </w:p>
        </w:tc>
      </w:tr>
    </w:tbl>
    <w:p w14:paraId="483BD8F4" w14:textId="77777777" w:rsidR="003753D4" w:rsidRPr="00AD2029" w:rsidRDefault="003753D4" w:rsidP="000B1048">
      <w:pPr>
        <w:tabs>
          <w:tab w:val="center" w:pos="4253"/>
        </w:tabs>
        <w:rPr>
          <w:b/>
          <w:sz w:val="22"/>
          <w:szCs w:val="22"/>
        </w:rPr>
      </w:pPr>
    </w:p>
    <w:p w14:paraId="3AFEDBBD" w14:textId="77777777" w:rsidR="003753D4" w:rsidRPr="00AD2029" w:rsidRDefault="003753D4" w:rsidP="000B1048">
      <w:pPr>
        <w:tabs>
          <w:tab w:val="center" w:pos="4253"/>
        </w:tabs>
        <w:rPr>
          <w:b/>
          <w:sz w:val="22"/>
          <w:szCs w:val="22"/>
        </w:rPr>
      </w:pPr>
    </w:p>
    <w:p w14:paraId="5E40A5FE" w14:textId="77777777" w:rsidR="003753D4" w:rsidRPr="00AD2029" w:rsidRDefault="003753D4" w:rsidP="000B1048">
      <w:pPr>
        <w:tabs>
          <w:tab w:val="center" w:pos="4253"/>
        </w:tabs>
        <w:rPr>
          <w:b/>
          <w:sz w:val="22"/>
          <w:szCs w:val="22"/>
        </w:rPr>
      </w:pPr>
    </w:p>
    <w:p w14:paraId="712CF449" w14:textId="77777777" w:rsidR="003753D4" w:rsidRPr="00AD2029" w:rsidRDefault="003753D4" w:rsidP="000B1048">
      <w:pPr>
        <w:tabs>
          <w:tab w:val="center" w:pos="4253"/>
        </w:tabs>
        <w:rPr>
          <w:b/>
          <w:sz w:val="22"/>
          <w:szCs w:val="22"/>
        </w:rPr>
      </w:pPr>
    </w:p>
    <w:p w14:paraId="64A48DC0" w14:textId="77777777" w:rsidR="003753D4" w:rsidRPr="00AD2029" w:rsidRDefault="003753D4" w:rsidP="000B1048">
      <w:pPr>
        <w:tabs>
          <w:tab w:val="center" w:pos="4253"/>
        </w:tabs>
        <w:rPr>
          <w:b/>
          <w:sz w:val="22"/>
          <w:szCs w:val="22"/>
        </w:rPr>
      </w:pPr>
    </w:p>
    <w:p w14:paraId="17DEFB0F" w14:textId="77777777" w:rsidR="003753D4" w:rsidRPr="00AD2029" w:rsidRDefault="003753D4" w:rsidP="000B1048">
      <w:pPr>
        <w:tabs>
          <w:tab w:val="center" w:pos="4253"/>
        </w:tabs>
        <w:rPr>
          <w:b/>
          <w:sz w:val="22"/>
          <w:szCs w:val="22"/>
        </w:rPr>
      </w:pPr>
    </w:p>
    <w:p w14:paraId="60522F09" w14:textId="77777777" w:rsidR="003753D4" w:rsidRPr="00AD2029" w:rsidRDefault="003753D4" w:rsidP="000B1048">
      <w:pPr>
        <w:tabs>
          <w:tab w:val="center" w:pos="4253"/>
        </w:tabs>
        <w:rPr>
          <w:b/>
          <w:sz w:val="22"/>
          <w:szCs w:val="22"/>
        </w:rPr>
      </w:pPr>
    </w:p>
    <w:p w14:paraId="4BE35C23" w14:textId="77777777" w:rsidR="003753D4" w:rsidRPr="00AD2029" w:rsidRDefault="003753D4" w:rsidP="000B1048">
      <w:pPr>
        <w:tabs>
          <w:tab w:val="center" w:pos="4253"/>
        </w:tabs>
        <w:rPr>
          <w:b/>
          <w:sz w:val="22"/>
          <w:szCs w:val="22"/>
        </w:rPr>
      </w:pPr>
    </w:p>
    <w:p w14:paraId="6C528BD2" w14:textId="77777777" w:rsidR="003753D4" w:rsidRPr="00AD2029" w:rsidRDefault="003753D4" w:rsidP="000B1048">
      <w:pPr>
        <w:tabs>
          <w:tab w:val="center" w:pos="4253"/>
        </w:tabs>
        <w:rPr>
          <w:b/>
          <w:sz w:val="22"/>
          <w:szCs w:val="22"/>
        </w:rPr>
      </w:pPr>
    </w:p>
    <w:p w14:paraId="35CAE0B7" w14:textId="77777777" w:rsidR="003753D4" w:rsidRPr="00AD2029" w:rsidRDefault="003753D4" w:rsidP="000B1048">
      <w:pPr>
        <w:tabs>
          <w:tab w:val="center" w:pos="4253"/>
        </w:tabs>
        <w:rPr>
          <w:b/>
          <w:sz w:val="22"/>
          <w:szCs w:val="22"/>
        </w:rPr>
      </w:pPr>
    </w:p>
    <w:p w14:paraId="431B95D6" w14:textId="77777777" w:rsidR="003753D4" w:rsidRPr="00AD2029" w:rsidRDefault="003753D4" w:rsidP="000B1048">
      <w:pPr>
        <w:tabs>
          <w:tab w:val="center" w:pos="4253"/>
        </w:tabs>
        <w:rPr>
          <w:b/>
          <w:sz w:val="22"/>
          <w:szCs w:val="22"/>
        </w:rPr>
      </w:pPr>
    </w:p>
    <w:p w14:paraId="145005EA" w14:textId="77777777" w:rsidR="003753D4" w:rsidRPr="00AD2029" w:rsidRDefault="003753D4" w:rsidP="000B1048">
      <w:pPr>
        <w:tabs>
          <w:tab w:val="center" w:pos="4253"/>
        </w:tabs>
        <w:rPr>
          <w:b/>
          <w:sz w:val="22"/>
          <w:szCs w:val="22"/>
        </w:rPr>
      </w:pPr>
    </w:p>
    <w:p w14:paraId="5CFFAD4F" w14:textId="77777777" w:rsidR="003753D4" w:rsidRPr="00AD2029" w:rsidRDefault="003753D4" w:rsidP="000B1048">
      <w:pPr>
        <w:tabs>
          <w:tab w:val="center" w:pos="4253"/>
        </w:tabs>
        <w:rPr>
          <w:b/>
          <w:sz w:val="22"/>
          <w:szCs w:val="22"/>
        </w:rPr>
      </w:pPr>
    </w:p>
    <w:p w14:paraId="57A89E98" w14:textId="77777777" w:rsidR="003753D4" w:rsidRPr="00AD2029" w:rsidRDefault="003753D4" w:rsidP="000B1048">
      <w:pPr>
        <w:tabs>
          <w:tab w:val="center" w:pos="4253"/>
        </w:tabs>
        <w:rPr>
          <w:b/>
          <w:sz w:val="22"/>
          <w:szCs w:val="22"/>
        </w:rPr>
      </w:pPr>
    </w:p>
    <w:p w14:paraId="7AD90076" w14:textId="77777777" w:rsidR="003753D4" w:rsidRPr="00AD2029" w:rsidRDefault="003753D4" w:rsidP="000B1048">
      <w:pPr>
        <w:tabs>
          <w:tab w:val="center" w:pos="4253"/>
        </w:tabs>
        <w:rPr>
          <w:b/>
          <w:sz w:val="22"/>
          <w:szCs w:val="22"/>
        </w:rPr>
      </w:pPr>
    </w:p>
    <w:p w14:paraId="71F3A780" w14:textId="77777777" w:rsidR="003753D4" w:rsidRPr="00AD2029" w:rsidRDefault="003753D4" w:rsidP="000B1048">
      <w:pPr>
        <w:tabs>
          <w:tab w:val="center" w:pos="4253"/>
        </w:tabs>
        <w:rPr>
          <w:b/>
          <w:sz w:val="22"/>
          <w:szCs w:val="22"/>
        </w:rPr>
      </w:pPr>
    </w:p>
    <w:p w14:paraId="2B6DC46D" w14:textId="77777777" w:rsidR="003753D4" w:rsidRPr="00AD2029" w:rsidRDefault="003753D4" w:rsidP="000B1048">
      <w:pPr>
        <w:tabs>
          <w:tab w:val="center" w:pos="4253"/>
        </w:tabs>
        <w:rPr>
          <w:b/>
          <w:sz w:val="22"/>
          <w:szCs w:val="22"/>
        </w:rPr>
      </w:pPr>
    </w:p>
    <w:p w14:paraId="2D1544DE" w14:textId="77777777" w:rsidR="003753D4" w:rsidRPr="00AD2029" w:rsidRDefault="003753D4" w:rsidP="000B1048">
      <w:pPr>
        <w:tabs>
          <w:tab w:val="center" w:pos="4253"/>
        </w:tabs>
        <w:rPr>
          <w:b/>
          <w:sz w:val="22"/>
          <w:szCs w:val="22"/>
        </w:rPr>
      </w:pPr>
    </w:p>
    <w:p w14:paraId="23FFC620" w14:textId="77777777" w:rsidR="003753D4" w:rsidRPr="00AD2029" w:rsidRDefault="003753D4" w:rsidP="000B1048">
      <w:pPr>
        <w:tabs>
          <w:tab w:val="center" w:pos="4253"/>
        </w:tabs>
        <w:rPr>
          <w:b/>
          <w:sz w:val="22"/>
          <w:szCs w:val="22"/>
        </w:rPr>
      </w:pPr>
    </w:p>
    <w:p w14:paraId="26608C6C" w14:textId="77777777" w:rsidR="003753D4" w:rsidRPr="00AD2029" w:rsidRDefault="003753D4" w:rsidP="000B1048">
      <w:pPr>
        <w:tabs>
          <w:tab w:val="center" w:pos="4253"/>
        </w:tabs>
        <w:rPr>
          <w:b/>
          <w:sz w:val="22"/>
          <w:szCs w:val="22"/>
        </w:rPr>
      </w:pPr>
    </w:p>
    <w:p w14:paraId="60F7DA0F" w14:textId="77777777" w:rsidR="003753D4" w:rsidRPr="00AD2029" w:rsidRDefault="003753D4" w:rsidP="000B1048">
      <w:pPr>
        <w:tabs>
          <w:tab w:val="center" w:pos="4253"/>
        </w:tabs>
        <w:rPr>
          <w:b/>
          <w:sz w:val="22"/>
          <w:szCs w:val="22"/>
        </w:rPr>
      </w:pPr>
    </w:p>
    <w:p w14:paraId="1F754E96" w14:textId="77777777" w:rsidR="003753D4" w:rsidRPr="00AD2029" w:rsidRDefault="003753D4" w:rsidP="000B1048">
      <w:pPr>
        <w:tabs>
          <w:tab w:val="center" w:pos="4253"/>
        </w:tabs>
        <w:rPr>
          <w:b/>
          <w:sz w:val="22"/>
          <w:szCs w:val="22"/>
        </w:rPr>
      </w:pPr>
    </w:p>
    <w:p w14:paraId="7254A1DD" w14:textId="77777777" w:rsidR="003753D4" w:rsidRPr="00AD2029" w:rsidRDefault="003753D4" w:rsidP="000B1048">
      <w:pPr>
        <w:tabs>
          <w:tab w:val="center" w:pos="4253"/>
        </w:tabs>
        <w:rPr>
          <w:b/>
          <w:sz w:val="22"/>
          <w:szCs w:val="22"/>
        </w:rPr>
      </w:pPr>
    </w:p>
    <w:p w14:paraId="33D27F2A" w14:textId="77777777" w:rsidR="003753D4" w:rsidRPr="00884747" w:rsidRDefault="003753D4" w:rsidP="000B1048">
      <w:pPr>
        <w:jc w:val="center"/>
        <w:rPr>
          <w:b/>
          <w:sz w:val="22"/>
          <w:szCs w:val="22"/>
          <w:lang w:val="es-ES"/>
        </w:rPr>
      </w:pPr>
      <w:r w:rsidRPr="00884747">
        <w:rPr>
          <w:b/>
          <w:sz w:val="22"/>
          <w:szCs w:val="22"/>
          <w:lang w:val="es-ES"/>
        </w:rPr>
        <w:t>ANEXO I</w:t>
      </w:r>
    </w:p>
    <w:p w14:paraId="2D654D0B" w14:textId="77777777" w:rsidR="003753D4" w:rsidRPr="00884747" w:rsidRDefault="003753D4" w:rsidP="000B1048">
      <w:pPr>
        <w:jc w:val="center"/>
        <w:rPr>
          <w:b/>
          <w:sz w:val="22"/>
          <w:szCs w:val="22"/>
          <w:lang w:val="es-ES"/>
        </w:rPr>
      </w:pPr>
    </w:p>
    <w:p w14:paraId="22497038" w14:textId="181ABEE8" w:rsidR="003753D4" w:rsidRPr="00884747" w:rsidRDefault="003753D4" w:rsidP="00434EFA">
      <w:pPr>
        <w:pStyle w:val="TitleA"/>
        <w:outlineLvl w:val="0"/>
      </w:pPr>
      <w:r w:rsidRPr="00884747">
        <w:t>FICHA TÉCNICA O RESUMEN DE LAS CARACTERÍSTICAS DEL PRODUCTO</w:t>
      </w:r>
      <w:fldSimple w:instr=" DOCVARIABLE VAULT_ND_76d7b8e2-b6cf-45c7-a5d9-0526ded33d85 \* MERGEFORMAT ">
        <w:r w:rsidR="00DA2FC6">
          <w:t xml:space="preserve"> </w:t>
        </w:r>
      </w:fldSimple>
    </w:p>
    <w:p w14:paraId="7662EA49" w14:textId="77777777" w:rsidR="00DA67B1" w:rsidRPr="00884747" w:rsidRDefault="003753D4" w:rsidP="000B1048">
      <w:pPr>
        <w:tabs>
          <w:tab w:val="left" w:pos="-720"/>
          <w:tab w:val="left" w:pos="567"/>
        </w:tabs>
        <w:ind w:left="567" w:hanging="567"/>
        <w:rPr>
          <w:b/>
          <w:sz w:val="22"/>
          <w:szCs w:val="22"/>
          <w:lang w:val="es-ES"/>
        </w:rPr>
      </w:pPr>
      <w:r w:rsidRPr="00884747">
        <w:rPr>
          <w:b/>
          <w:sz w:val="22"/>
          <w:szCs w:val="22"/>
          <w:lang w:val="es-ES"/>
        </w:rPr>
        <w:br w:type="page"/>
      </w:r>
    </w:p>
    <w:p w14:paraId="4BC2D978" w14:textId="77777777" w:rsidR="003753D4" w:rsidRPr="00884747" w:rsidRDefault="003753D4" w:rsidP="000B1048">
      <w:pPr>
        <w:keepNext/>
        <w:ind w:left="567" w:hanging="567"/>
        <w:rPr>
          <w:b/>
          <w:sz w:val="22"/>
          <w:szCs w:val="22"/>
          <w:lang w:val="es-ES"/>
        </w:rPr>
      </w:pPr>
      <w:r w:rsidRPr="00884747">
        <w:rPr>
          <w:b/>
          <w:sz w:val="22"/>
          <w:szCs w:val="22"/>
          <w:lang w:val="es-ES"/>
        </w:rPr>
        <w:t>1.</w:t>
      </w:r>
      <w:r w:rsidRPr="00884747">
        <w:rPr>
          <w:b/>
          <w:sz w:val="22"/>
          <w:szCs w:val="22"/>
          <w:lang w:val="es-ES"/>
        </w:rPr>
        <w:tab/>
        <w:t>NOMBRE DEL MEDICAMENTO</w:t>
      </w:r>
    </w:p>
    <w:p w14:paraId="0D1DC09D" w14:textId="77777777" w:rsidR="003753D4" w:rsidRPr="00884747" w:rsidRDefault="003753D4" w:rsidP="000B1048">
      <w:pPr>
        <w:keepNext/>
        <w:rPr>
          <w:sz w:val="22"/>
          <w:szCs w:val="22"/>
          <w:lang w:val="es-ES"/>
        </w:rPr>
      </w:pPr>
    </w:p>
    <w:p w14:paraId="49730FB7" w14:textId="77777777" w:rsidR="003753D4" w:rsidRPr="00884747" w:rsidRDefault="003753D4" w:rsidP="000B1048">
      <w:pPr>
        <w:rPr>
          <w:sz w:val="22"/>
          <w:szCs w:val="22"/>
          <w:lang w:val="es-ES"/>
        </w:rPr>
      </w:pPr>
      <w:r w:rsidRPr="00884747">
        <w:rPr>
          <w:sz w:val="22"/>
          <w:szCs w:val="22"/>
          <w:lang w:val="es-ES"/>
        </w:rPr>
        <w:t>FOSAVANCE 70</w:t>
      </w:r>
      <w:r w:rsidR="001C3EDF" w:rsidRPr="00884747">
        <w:rPr>
          <w:sz w:val="22"/>
          <w:szCs w:val="22"/>
          <w:lang w:val="es-ES"/>
        </w:rPr>
        <w:t> </w:t>
      </w:r>
      <w:r w:rsidRPr="00884747">
        <w:rPr>
          <w:sz w:val="22"/>
          <w:szCs w:val="22"/>
          <w:lang w:val="es-ES"/>
        </w:rPr>
        <w:t>mg/2.800</w:t>
      </w:r>
      <w:r w:rsidR="001C3EDF" w:rsidRPr="00884747">
        <w:rPr>
          <w:sz w:val="22"/>
          <w:szCs w:val="22"/>
          <w:lang w:val="es-ES"/>
        </w:rPr>
        <w:t> </w:t>
      </w:r>
      <w:r w:rsidRPr="00884747">
        <w:rPr>
          <w:sz w:val="22"/>
          <w:szCs w:val="22"/>
          <w:lang w:val="es-ES"/>
        </w:rPr>
        <w:t>UI comprimidos</w:t>
      </w:r>
    </w:p>
    <w:p w14:paraId="5E2EC0A9" w14:textId="77777777" w:rsidR="00EE6A4A" w:rsidRDefault="00EE6A4A" w:rsidP="000B1048">
      <w:pPr>
        <w:rPr>
          <w:sz w:val="22"/>
          <w:szCs w:val="22"/>
          <w:lang w:val="es-ES"/>
        </w:rPr>
      </w:pPr>
      <w:r>
        <w:rPr>
          <w:sz w:val="22"/>
          <w:szCs w:val="22"/>
          <w:lang w:val="es-ES"/>
        </w:rPr>
        <w:t>FOSAVANCE</w:t>
      </w:r>
      <w:r w:rsidRPr="0073644B">
        <w:rPr>
          <w:sz w:val="22"/>
          <w:szCs w:val="22"/>
          <w:lang w:val="es-ES"/>
        </w:rPr>
        <w:t xml:space="preserve"> 70 mg/5.600 UI comprimidos</w:t>
      </w:r>
    </w:p>
    <w:p w14:paraId="42A203CA" w14:textId="77777777" w:rsidR="003753D4" w:rsidRPr="00884747" w:rsidRDefault="003753D4" w:rsidP="000B1048">
      <w:pPr>
        <w:rPr>
          <w:sz w:val="22"/>
          <w:szCs w:val="22"/>
          <w:lang w:val="es-ES"/>
        </w:rPr>
      </w:pPr>
    </w:p>
    <w:p w14:paraId="5C78218A" w14:textId="77777777" w:rsidR="003753D4" w:rsidRPr="00884747" w:rsidRDefault="003753D4" w:rsidP="000B1048">
      <w:pPr>
        <w:rPr>
          <w:sz w:val="22"/>
          <w:szCs w:val="22"/>
          <w:lang w:val="es-ES"/>
        </w:rPr>
      </w:pPr>
    </w:p>
    <w:p w14:paraId="07AB9E14" w14:textId="77777777" w:rsidR="003753D4" w:rsidRPr="00884747" w:rsidRDefault="003753D4" w:rsidP="000B1048">
      <w:pPr>
        <w:keepNext/>
        <w:ind w:left="567" w:hanging="567"/>
        <w:rPr>
          <w:b/>
          <w:sz w:val="22"/>
          <w:szCs w:val="22"/>
          <w:lang w:val="es-ES"/>
        </w:rPr>
      </w:pPr>
      <w:r w:rsidRPr="00884747">
        <w:rPr>
          <w:b/>
          <w:sz w:val="22"/>
          <w:szCs w:val="22"/>
          <w:lang w:val="es-ES"/>
        </w:rPr>
        <w:t xml:space="preserve">2. </w:t>
      </w:r>
      <w:r w:rsidRPr="00884747">
        <w:rPr>
          <w:b/>
          <w:sz w:val="22"/>
          <w:szCs w:val="22"/>
          <w:lang w:val="es-ES"/>
        </w:rPr>
        <w:tab/>
        <w:t>COMPOSICIÓN CUALITATIVA Y CUANTITATIVA</w:t>
      </w:r>
    </w:p>
    <w:p w14:paraId="5DDC0ACE" w14:textId="77777777" w:rsidR="003753D4" w:rsidRPr="00884747" w:rsidRDefault="003753D4" w:rsidP="000B1048">
      <w:pPr>
        <w:keepNext/>
        <w:ind w:left="567" w:hanging="567"/>
        <w:rPr>
          <w:b/>
          <w:sz w:val="22"/>
          <w:szCs w:val="22"/>
          <w:lang w:val="es-ES"/>
        </w:rPr>
      </w:pPr>
    </w:p>
    <w:p w14:paraId="5D975AC0" w14:textId="77777777" w:rsidR="00EE6A4A" w:rsidRPr="007E3195" w:rsidRDefault="00EE6A4A" w:rsidP="000B1048">
      <w:pPr>
        <w:keepNext/>
        <w:rPr>
          <w:sz w:val="22"/>
          <w:szCs w:val="22"/>
          <w:u w:val="single"/>
          <w:lang w:val="es-ES"/>
        </w:rPr>
      </w:pPr>
      <w:r>
        <w:rPr>
          <w:sz w:val="22"/>
          <w:szCs w:val="22"/>
          <w:u w:val="single"/>
          <w:lang w:val="es-ES"/>
        </w:rPr>
        <w:t>FOSAVANCE</w:t>
      </w:r>
      <w:r w:rsidRPr="007E3195">
        <w:rPr>
          <w:sz w:val="22"/>
          <w:szCs w:val="22"/>
          <w:u w:val="single"/>
          <w:lang w:val="es-ES"/>
        </w:rPr>
        <w:t xml:space="preserve"> 70 mg/2.800 UI comprimidos</w:t>
      </w:r>
    </w:p>
    <w:p w14:paraId="12815065" w14:textId="77777777" w:rsidR="003753D4" w:rsidRPr="00884747" w:rsidRDefault="003753D4" w:rsidP="000B1048">
      <w:pPr>
        <w:rPr>
          <w:sz w:val="22"/>
          <w:szCs w:val="22"/>
          <w:lang w:val="es-ES"/>
        </w:rPr>
      </w:pPr>
      <w:r w:rsidRPr="00884747">
        <w:rPr>
          <w:sz w:val="22"/>
          <w:szCs w:val="22"/>
          <w:lang w:val="es-ES"/>
        </w:rPr>
        <w:t xml:space="preserve">Cada comprimido contiene 70 mg de ácido alendrónico </w:t>
      </w:r>
      <w:r w:rsidR="008F03FC">
        <w:rPr>
          <w:sz w:val="22"/>
          <w:szCs w:val="22"/>
          <w:lang w:val="es-ES"/>
        </w:rPr>
        <w:t>(</w:t>
      </w:r>
      <w:r w:rsidRPr="00884747">
        <w:rPr>
          <w:sz w:val="22"/>
          <w:szCs w:val="22"/>
          <w:lang w:val="es-ES"/>
        </w:rPr>
        <w:t xml:space="preserve">como </w:t>
      </w:r>
      <w:r w:rsidR="00F45AE1">
        <w:rPr>
          <w:sz w:val="22"/>
          <w:szCs w:val="22"/>
          <w:lang w:val="es-ES"/>
        </w:rPr>
        <w:t xml:space="preserve">sal sódica </w:t>
      </w:r>
      <w:proofErr w:type="spellStart"/>
      <w:r w:rsidR="00F45AE1">
        <w:rPr>
          <w:sz w:val="22"/>
          <w:szCs w:val="22"/>
          <w:lang w:val="es-ES"/>
        </w:rPr>
        <w:t>trihidratada</w:t>
      </w:r>
      <w:proofErr w:type="spellEnd"/>
      <w:r w:rsidR="008F03FC">
        <w:rPr>
          <w:sz w:val="22"/>
          <w:szCs w:val="22"/>
          <w:lang w:val="es-ES"/>
        </w:rPr>
        <w:t xml:space="preserve">) </w:t>
      </w:r>
      <w:r w:rsidR="001C3EDF" w:rsidRPr="00884747">
        <w:rPr>
          <w:sz w:val="22"/>
          <w:szCs w:val="22"/>
          <w:lang w:val="es-ES"/>
        </w:rPr>
        <w:t>y 70 </w:t>
      </w:r>
      <w:r w:rsidRPr="00884747">
        <w:rPr>
          <w:sz w:val="22"/>
          <w:szCs w:val="22"/>
          <w:lang w:val="es-ES"/>
        </w:rPr>
        <w:t>microgramos</w:t>
      </w:r>
      <w:r w:rsidRPr="00884747">
        <w:rPr>
          <w:sz w:val="22"/>
          <w:szCs w:val="22"/>
        </w:rPr>
        <w:t xml:space="preserve"> (2.800 UI) de colecalciferol (vitamina D</w:t>
      </w:r>
      <w:r w:rsidRPr="00884747">
        <w:rPr>
          <w:sz w:val="22"/>
          <w:szCs w:val="22"/>
          <w:vertAlign w:val="subscript"/>
        </w:rPr>
        <w:t>3</w:t>
      </w:r>
      <w:r w:rsidRPr="00884747">
        <w:rPr>
          <w:sz w:val="22"/>
          <w:szCs w:val="22"/>
        </w:rPr>
        <w:t>)</w:t>
      </w:r>
      <w:r w:rsidRPr="00884747">
        <w:rPr>
          <w:sz w:val="22"/>
          <w:szCs w:val="22"/>
          <w:lang w:val="es-ES"/>
        </w:rPr>
        <w:t>.</w:t>
      </w:r>
    </w:p>
    <w:p w14:paraId="05F5E19A" w14:textId="77777777" w:rsidR="003753D4" w:rsidRPr="00884747" w:rsidRDefault="003753D4" w:rsidP="000B1048">
      <w:pPr>
        <w:rPr>
          <w:sz w:val="22"/>
          <w:szCs w:val="22"/>
          <w:lang w:val="es-ES"/>
        </w:rPr>
      </w:pPr>
    </w:p>
    <w:p w14:paraId="44DC792F" w14:textId="77777777" w:rsidR="003753D4" w:rsidRPr="00362BEF" w:rsidRDefault="003753D4" w:rsidP="000B1048">
      <w:pPr>
        <w:keepNext/>
        <w:rPr>
          <w:i/>
          <w:sz w:val="22"/>
          <w:szCs w:val="22"/>
          <w:lang w:val="es-ES"/>
        </w:rPr>
      </w:pPr>
      <w:r w:rsidRPr="00362BEF">
        <w:rPr>
          <w:i/>
          <w:sz w:val="22"/>
          <w:szCs w:val="22"/>
          <w:u w:val="single"/>
          <w:lang w:val="es-ES"/>
        </w:rPr>
        <w:t>Excipientes</w:t>
      </w:r>
      <w:r w:rsidR="00552BEE" w:rsidRPr="00362BEF">
        <w:rPr>
          <w:i/>
          <w:sz w:val="22"/>
          <w:szCs w:val="22"/>
          <w:u w:val="single"/>
          <w:lang w:val="es-ES"/>
        </w:rPr>
        <w:t xml:space="preserve"> con efecto conocido</w:t>
      </w:r>
    </w:p>
    <w:p w14:paraId="5921C84E" w14:textId="77777777" w:rsidR="003753D4" w:rsidRPr="00884747" w:rsidRDefault="003753D4" w:rsidP="000B1048">
      <w:pPr>
        <w:rPr>
          <w:sz w:val="22"/>
          <w:szCs w:val="22"/>
          <w:lang w:val="es-ES"/>
        </w:rPr>
      </w:pPr>
      <w:r w:rsidRPr="00884747">
        <w:rPr>
          <w:sz w:val="22"/>
          <w:szCs w:val="22"/>
          <w:lang w:val="es-ES"/>
        </w:rPr>
        <w:t xml:space="preserve">Cada comprimido contiene 62 mg de lactosa </w:t>
      </w:r>
      <w:r w:rsidR="008F03FC">
        <w:rPr>
          <w:sz w:val="22"/>
          <w:szCs w:val="22"/>
          <w:lang w:val="es-ES"/>
        </w:rPr>
        <w:t xml:space="preserve">(como lactosa </w:t>
      </w:r>
      <w:r w:rsidRPr="00884747">
        <w:rPr>
          <w:sz w:val="22"/>
          <w:szCs w:val="22"/>
          <w:lang w:val="es-ES"/>
        </w:rPr>
        <w:t>anhidra</w:t>
      </w:r>
      <w:r w:rsidR="008F03FC">
        <w:rPr>
          <w:sz w:val="22"/>
          <w:szCs w:val="22"/>
          <w:lang w:val="es-ES"/>
        </w:rPr>
        <w:t>)</w:t>
      </w:r>
      <w:r w:rsidRPr="00884747">
        <w:rPr>
          <w:sz w:val="22"/>
          <w:szCs w:val="22"/>
          <w:lang w:val="es-ES"/>
        </w:rPr>
        <w:t xml:space="preserve"> y 8 mg de sacarosa.</w:t>
      </w:r>
    </w:p>
    <w:p w14:paraId="000E3613" w14:textId="77777777" w:rsidR="003753D4" w:rsidRPr="00884747" w:rsidRDefault="003753D4" w:rsidP="000B1048">
      <w:pPr>
        <w:rPr>
          <w:sz w:val="22"/>
          <w:szCs w:val="22"/>
          <w:lang w:val="es-ES"/>
        </w:rPr>
      </w:pPr>
    </w:p>
    <w:p w14:paraId="3C3D334C" w14:textId="77777777" w:rsidR="00EE6A4A" w:rsidRPr="007E3195" w:rsidRDefault="00EE6A4A" w:rsidP="000B1048">
      <w:pPr>
        <w:keepNext/>
        <w:rPr>
          <w:sz w:val="22"/>
          <w:szCs w:val="22"/>
          <w:u w:val="single"/>
          <w:lang w:val="es-ES"/>
        </w:rPr>
      </w:pPr>
      <w:r>
        <w:rPr>
          <w:sz w:val="22"/>
          <w:szCs w:val="22"/>
          <w:u w:val="single"/>
          <w:lang w:val="es-ES"/>
        </w:rPr>
        <w:t>FOSAVANCE</w:t>
      </w:r>
      <w:r w:rsidRPr="007E3195">
        <w:rPr>
          <w:sz w:val="22"/>
          <w:szCs w:val="22"/>
          <w:u w:val="single"/>
          <w:lang w:val="es-ES"/>
        </w:rPr>
        <w:t xml:space="preserve"> 70 mg/5.600 UI comprimidos</w:t>
      </w:r>
    </w:p>
    <w:p w14:paraId="12E5AD86" w14:textId="77777777" w:rsidR="00EE6A4A" w:rsidRPr="0073644B" w:rsidRDefault="00EE6A4A" w:rsidP="000B1048">
      <w:pPr>
        <w:rPr>
          <w:sz w:val="22"/>
          <w:szCs w:val="22"/>
          <w:lang w:val="es-ES"/>
        </w:rPr>
      </w:pPr>
      <w:r w:rsidRPr="0073644B">
        <w:rPr>
          <w:sz w:val="22"/>
          <w:szCs w:val="22"/>
          <w:lang w:val="es-ES"/>
        </w:rPr>
        <w:t xml:space="preserve">Cada comprimido contiene 70 mg de ácido alendrónico </w:t>
      </w:r>
      <w:r>
        <w:rPr>
          <w:sz w:val="22"/>
          <w:szCs w:val="22"/>
          <w:lang w:val="es-ES"/>
        </w:rPr>
        <w:t>(</w:t>
      </w:r>
      <w:r w:rsidRPr="0073644B">
        <w:rPr>
          <w:sz w:val="22"/>
          <w:szCs w:val="22"/>
          <w:lang w:val="es-ES"/>
        </w:rPr>
        <w:t xml:space="preserve">como </w:t>
      </w:r>
      <w:r>
        <w:rPr>
          <w:sz w:val="22"/>
          <w:szCs w:val="22"/>
          <w:lang w:val="es-ES"/>
        </w:rPr>
        <w:t xml:space="preserve">sal sódica </w:t>
      </w:r>
      <w:proofErr w:type="spellStart"/>
      <w:r>
        <w:rPr>
          <w:sz w:val="22"/>
          <w:szCs w:val="22"/>
          <w:lang w:val="es-ES"/>
        </w:rPr>
        <w:t>trihidratada</w:t>
      </w:r>
      <w:proofErr w:type="spellEnd"/>
      <w:r>
        <w:rPr>
          <w:sz w:val="22"/>
          <w:szCs w:val="22"/>
          <w:lang w:val="es-ES"/>
        </w:rPr>
        <w:t>)</w:t>
      </w:r>
      <w:r w:rsidRPr="0073644B">
        <w:rPr>
          <w:sz w:val="22"/>
          <w:szCs w:val="22"/>
          <w:lang w:val="es-ES"/>
        </w:rPr>
        <w:t xml:space="preserve"> y 140 microgramos</w:t>
      </w:r>
      <w:r w:rsidRPr="0073644B">
        <w:rPr>
          <w:sz w:val="22"/>
          <w:szCs w:val="22"/>
        </w:rPr>
        <w:t xml:space="preserve"> (5.600 UI) de colecalciferol (vitamina D</w:t>
      </w:r>
      <w:r w:rsidRPr="0073644B">
        <w:rPr>
          <w:sz w:val="22"/>
          <w:szCs w:val="22"/>
          <w:vertAlign w:val="subscript"/>
        </w:rPr>
        <w:t>3</w:t>
      </w:r>
      <w:r w:rsidRPr="0073644B">
        <w:rPr>
          <w:sz w:val="22"/>
          <w:szCs w:val="22"/>
        </w:rPr>
        <w:t>)</w:t>
      </w:r>
      <w:r w:rsidRPr="0073644B">
        <w:rPr>
          <w:sz w:val="22"/>
          <w:szCs w:val="22"/>
          <w:lang w:val="es-ES"/>
        </w:rPr>
        <w:t>.</w:t>
      </w:r>
    </w:p>
    <w:p w14:paraId="103EB6AA" w14:textId="77777777" w:rsidR="00EE6A4A" w:rsidRPr="0073644B" w:rsidRDefault="00EE6A4A" w:rsidP="000B1048">
      <w:pPr>
        <w:rPr>
          <w:sz w:val="22"/>
          <w:szCs w:val="22"/>
          <w:lang w:val="es-ES"/>
        </w:rPr>
      </w:pPr>
    </w:p>
    <w:p w14:paraId="50F24816" w14:textId="77777777" w:rsidR="00EE6A4A" w:rsidRPr="007E3195" w:rsidRDefault="00EE6A4A" w:rsidP="000B1048">
      <w:pPr>
        <w:keepNext/>
        <w:rPr>
          <w:i/>
          <w:sz w:val="22"/>
          <w:szCs w:val="22"/>
          <w:lang w:val="es-ES"/>
        </w:rPr>
      </w:pPr>
      <w:r w:rsidRPr="007E3195">
        <w:rPr>
          <w:i/>
          <w:sz w:val="22"/>
          <w:szCs w:val="22"/>
          <w:u w:val="single"/>
          <w:lang w:val="es-ES"/>
        </w:rPr>
        <w:t>Excipientes con efecto conocido</w:t>
      </w:r>
    </w:p>
    <w:p w14:paraId="79C453E6" w14:textId="77777777" w:rsidR="00EE6A4A" w:rsidRDefault="00EE6A4A" w:rsidP="000B1048">
      <w:pPr>
        <w:rPr>
          <w:sz w:val="22"/>
          <w:szCs w:val="22"/>
          <w:lang w:val="es-ES"/>
        </w:rPr>
      </w:pPr>
      <w:r w:rsidRPr="0073644B">
        <w:rPr>
          <w:sz w:val="22"/>
          <w:szCs w:val="22"/>
          <w:lang w:val="es-ES"/>
        </w:rPr>
        <w:t xml:space="preserve">Cada comprimido contiene 63 mg de lactosa </w:t>
      </w:r>
      <w:r>
        <w:rPr>
          <w:sz w:val="22"/>
          <w:szCs w:val="22"/>
          <w:lang w:val="es-ES"/>
        </w:rPr>
        <w:t xml:space="preserve">(como lactosa </w:t>
      </w:r>
      <w:r w:rsidRPr="0073644B">
        <w:rPr>
          <w:sz w:val="22"/>
          <w:szCs w:val="22"/>
          <w:lang w:val="es-ES"/>
        </w:rPr>
        <w:t>anhidra</w:t>
      </w:r>
      <w:r>
        <w:rPr>
          <w:sz w:val="22"/>
          <w:szCs w:val="22"/>
          <w:lang w:val="es-ES"/>
        </w:rPr>
        <w:t>)</w:t>
      </w:r>
      <w:r w:rsidRPr="0073644B">
        <w:rPr>
          <w:sz w:val="22"/>
          <w:szCs w:val="22"/>
          <w:lang w:val="es-ES"/>
        </w:rPr>
        <w:t xml:space="preserve"> y 16 mg de sacarosa.</w:t>
      </w:r>
    </w:p>
    <w:p w14:paraId="7BD38B92" w14:textId="77777777" w:rsidR="00EE6A4A" w:rsidRPr="0073644B" w:rsidRDefault="00EE6A4A" w:rsidP="000B1048">
      <w:pPr>
        <w:rPr>
          <w:sz w:val="22"/>
          <w:szCs w:val="22"/>
          <w:lang w:val="es-ES"/>
        </w:rPr>
      </w:pPr>
    </w:p>
    <w:p w14:paraId="7D9E6B54" w14:textId="77777777" w:rsidR="003753D4" w:rsidRPr="00884747" w:rsidRDefault="003753D4" w:rsidP="000B1048">
      <w:pPr>
        <w:rPr>
          <w:sz w:val="22"/>
          <w:szCs w:val="22"/>
          <w:lang w:val="es-ES"/>
        </w:rPr>
      </w:pPr>
      <w:r w:rsidRPr="00884747">
        <w:rPr>
          <w:noProof/>
          <w:sz w:val="22"/>
          <w:szCs w:val="22"/>
        </w:rPr>
        <w:t>Para consultar la lista completa de excipientes</w:t>
      </w:r>
      <w:r w:rsidR="00552BEE" w:rsidRPr="00884747">
        <w:rPr>
          <w:noProof/>
          <w:sz w:val="22"/>
          <w:szCs w:val="22"/>
        </w:rPr>
        <w:t>,</w:t>
      </w:r>
      <w:r w:rsidRPr="00884747">
        <w:rPr>
          <w:noProof/>
          <w:sz w:val="22"/>
          <w:szCs w:val="22"/>
        </w:rPr>
        <w:t xml:space="preserve"> ver sección</w:t>
      </w:r>
      <w:r w:rsidR="001C3EDF" w:rsidRPr="00884747">
        <w:rPr>
          <w:noProof/>
          <w:sz w:val="22"/>
          <w:szCs w:val="22"/>
        </w:rPr>
        <w:t> </w:t>
      </w:r>
      <w:r w:rsidRPr="00884747">
        <w:rPr>
          <w:noProof/>
          <w:sz w:val="22"/>
          <w:szCs w:val="22"/>
        </w:rPr>
        <w:t>6.1</w:t>
      </w:r>
      <w:r w:rsidRPr="00884747">
        <w:rPr>
          <w:sz w:val="22"/>
          <w:szCs w:val="22"/>
          <w:lang w:val="es-ES"/>
        </w:rPr>
        <w:t>.</w:t>
      </w:r>
    </w:p>
    <w:p w14:paraId="41886921" w14:textId="77777777" w:rsidR="003753D4" w:rsidRPr="00884747" w:rsidRDefault="003753D4" w:rsidP="000B1048">
      <w:pPr>
        <w:rPr>
          <w:sz w:val="22"/>
          <w:szCs w:val="22"/>
          <w:lang w:val="es-ES"/>
        </w:rPr>
      </w:pPr>
    </w:p>
    <w:p w14:paraId="2935FB52" w14:textId="77777777" w:rsidR="003753D4" w:rsidRPr="00884747" w:rsidRDefault="003753D4" w:rsidP="000B1048">
      <w:pPr>
        <w:rPr>
          <w:sz w:val="22"/>
          <w:szCs w:val="22"/>
          <w:lang w:val="es-ES"/>
        </w:rPr>
      </w:pPr>
    </w:p>
    <w:p w14:paraId="16F73496" w14:textId="77777777" w:rsidR="003753D4" w:rsidRPr="00884747" w:rsidRDefault="003753D4" w:rsidP="000B1048">
      <w:pPr>
        <w:keepNext/>
        <w:ind w:left="567" w:hanging="567"/>
        <w:rPr>
          <w:b/>
          <w:sz w:val="22"/>
          <w:szCs w:val="22"/>
          <w:lang w:val="es-ES"/>
        </w:rPr>
      </w:pPr>
      <w:r w:rsidRPr="00884747">
        <w:rPr>
          <w:b/>
          <w:sz w:val="22"/>
          <w:szCs w:val="22"/>
          <w:lang w:val="es-ES"/>
        </w:rPr>
        <w:t xml:space="preserve">3. </w:t>
      </w:r>
      <w:r w:rsidRPr="00884747">
        <w:rPr>
          <w:b/>
          <w:sz w:val="22"/>
          <w:szCs w:val="22"/>
          <w:lang w:val="es-ES"/>
        </w:rPr>
        <w:tab/>
        <w:t>FORMA FARMACÉUTICA</w:t>
      </w:r>
    </w:p>
    <w:p w14:paraId="24A91006" w14:textId="77777777" w:rsidR="003753D4" w:rsidRPr="00884747" w:rsidRDefault="003753D4" w:rsidP="000B1048">
      <w:pPr>
        <w:keepNext/>
        <w:ind w:left="567" w:hanging="567"/>
        <w:rPr>
          <w:b/>
          <w:sz w:val="22"/>
          <w:szCs w:val="22"/>
          <w:lang w:val="es-ES"/>
        </w:rPr>
      </w:pPr>
    </w:p>
    <w:p w14:paraId="04D86C22" w14:textId="77777777" w:rsidR="003753D4" w:rsidRPr="00884747" w:rsidRDefault="003753D4" w:rsidP="000B1048">
      <w:pPr>
        <w:rPr>
          <w:sz w:val="22"/>
          <w:szCs w:val="22"/>
          <w:lang w:val="es-ES"/>
        </w:rPr>
      </w:pPr>
      <w:r w:rsidRPr="00884747">
        <w:rPr>
          <w:sz w:val="22"/>
          <w:szCs w:val="22"/>
          <w:lang w:val="es-ES"/>
        </w:rPr>
        <w:t>Comprimido</w:t>
      </w:r>
    </w:p>
    <w:p w14:paraId="7DB8FF6F" w14:textId="77777777" w:rsidR="003753D4" w:rsidRPr="00884747" w:rsidRDefault="00EE6A4A" w:rsidP="000B1048">
      <w:pPr>
        <w:keepNext/>
        <w:rPr>
          <w:sz w:val="22"/>
          <w:szCs w:val="22"/>
          <w:lang w:val="es-ES"/>
        </w:rPr>
      </w:pPr>
      <w:r>
        <w:rPr>
          <w:sz w:val="22"/>
          <w:szCs w:val="22"/>
          <w:u w:val="single"/>
          <w:lang w:val="es-ES"/>
        </w:rPr>
        <w:t>FOSAVANCE</w:t>
      </w:r>
      <w:r w:rsidRPr="007E3195">
        <w:rPr>
          <w:sz w:val="22"/>
          <w:szCs w:val="22"/>
          <w:u w:val="single"/>
          <w:lang w:val="es-ES"/>
        </w:rPr>
        <w:t xml:space="preserve"> 70 mg/2.800 UI comprimidos</w:t>
      </w:r>
    </w:p>
    <w:p w14:paraId="3D2C302C" w14:textId="77777777" w:rsidR="003753D4" w:rsidRPr="00884747" w:rsidRDefault="003753D4" w:rsidP="000B1048">
      <w:pPr>
        <w:rPr>
          <w:sz w:val="22"/>
          <w:szCs w:val="22"/>
          <w:lang w:val="es-ES"/>
        </w:rPr>
      </w:pPr>
      <w:r w:rsidRPr="00884747">
        <w:rPr>
          <w:sz w:val="22"/>
          <w:szCs w:val="22"/>
          <w:lang w:val="es-ES"/>
        </w:rPr>
        <w:t>Comprimidos de color blanco a blanquecino, con forma de cápsula</w:t>
      </w:r>
      <w:r w:rsidR="00EE6A4A" w:rsidRPr="00EE6A4A">
        <w:rPr>
          <w:sz w:val="22"/>
          <w:szCs w:val="22"/>
          <w:lang w:val="es-ES"/>
        </w:rPr>
        <w:t xml:space="preserve"> </w:t>
      </w:r>
      <w:r w:rsidR="00EE6A4A">
        <w:rPr>
          <w:sz w:val="22"/>
          <w:szCs w:val="22"/>
          <w:lang w:val="es-ES"/>
        </w:rPr>
        <w:t>modificada</w:t>
      </w:r>
      <w:r w:rsidRPr="00884747">
        <w:rPr>
          <w:sz w:val="22"/>
          <w:szCs w:val="22"/>
          <w:lang w:val="es-ES"/>
        </w:rPr>
        <w:t>, marcados con la silueta de un hueso en un lado y “710” en el otro.</w:t>
      </w:r>
    </w:p>
    <w:p w14:paraId="6340E2B9" w14:textId="77777777" w:rsidR="00EE6A4A" w:rsidRDefault="00EE6A4A" w:rsidP="000B1048">
      <w:pPr>
        <w:rPr>
          <w:sz w:val="22"/>
          <w:szCs w:val="22"/>
          <w:lang w:val="es-ES"/>
        </w:rPr>
      </w:pPr>
    </w:p>
    <w:p w14:paraId="4B46ABC6" w14:textId="77777777" w:rsidR="00EE6A4A" w:rsidRPr="0031645F" w:rsidRDefault="00EE6A4A" w:rsidP="000B1048">
      <w:pPr>
        <w:keepNext/>
        <w:rPr>
          <w:sz w:val="22"/>
          <w:szCs w:val="22"/>
          <w:u w:val="single"/>
          <w:lang w:val="es-ES"/>
        </w:rPr>
      </w:pPr>
      <w:r>
        <w:rPr>
          <w:sz w:val="22"/>
          <w:szCs w:val="22"/>
          <w:u w:val="single"/>
          <w:lang w:val="es-ES"/>
        </w:rPr>
        <w:t>FOSAVANCE</w:t>
      </w:r>
      <w:r w:rsidRPr="0031645F">
        <w:rPr>
          <w:sz w:val="22"/>
          <w:szCs w:val="22"/>
          <w:u w:val="single"/>
          <w:lang w:val="es-ES"/>
        </w:rPr>
        <w:t xml:space="preserve"> 70 mg/5.600 UI comprimidos</w:t>
      </w:r>
    </w:p>
    <w:p w14:paraId="7138993A" w14:textId="77777777" w:rsidR="00EE6A4A" w:rsidRPr="0073644B" w:rsidRDefault="00EE6A4A" w:rsidP="000B1048">
      <w:pPr>
        <w:rPr>
          <w:sz w:val="22"/>
          <w:szCs w:val="22"/>
          <w:lang w:val="es-ES"/>
        </w:rPr>
      </w:pPr>
      <w:r w:rsidRPr="0073644B">
        <w:rPr>
          <w:sz w:val="22"/>
          <w:szCs w:val="22"/>
          <w:lang w:val="es-ES"/>
        </w:rPr>
        <w:t>Comprimidos de color blanco a blanquecino, con forma de rectángulo modificado, marcados con la silueta de un hueso en un lado y “270” en el otro.</w:t>
      </w:r>
    </w:p>
    <w:p w14:paraId="235B3F28" w14:textId="77777777" w:rsidR="003753D4" w:rsidRPr="00884747" w:rsidRDefault="003753D4" w:rsidP="000B1048">
      <w:pPr>
        <w:rPr>
          <w:sz w:val="22"/>
          <w:szCs w:val="22"/>
          <w:lang w:val="es-ES"/>
        </w:rPr>
      </w:pPr>
    </w:p>
    <w:p w14:paraId="7E92A962" w14:textId="77777777" w:rsidR="003753D4" w:rsidRPr="00884747" w:rsidRDefault="003753D4" w:rsidP="000B1048">
      <w:pPr>
        <w:rPr>
          <w:sz w:val="22"/>
          <w:szCs w:val="22"/>
          <w:lang w:val="es-ES"/>
        </w:rPr>
      </w:pPr>
    </w:p>
    <w:p w14:paraId="5B791C38" w14:textId="77777777" w:rsidR="003753D4" w:rsidRPr="00884747" w:rsidRDefault="003753D4" w:rsidP="000B1048">
      <w:pPr>
        <w:keepNext/>
        <w:ind w:left="567" w:hanging="567"/>
        <w:rPr>
          <w:b/>
          <w:sz w:val="22"/>
          <w:szCs w:val="22"/>
          <w:lang w:val="es-ES"/>
        </w:rPr>
      </w:pPr>
      <w:r w:rsidRPr="00884747">
        <w:rPr>
          <w:b/>
          <w:sz w:val="22"/>
          <w:szCs w:val="22"/>
          <w:lang w:val="es-ES"/>
        </w:rPr>
        <w:t xml:space="preserve">4. </w:t>
      </w:r>
      <w:r w:rsidRPr="00884747">
        <w:rPr>
          <w:b/>
          <w:sz w:val="22"/>
          <w:szCs w:val="22"/>
          <w:lang w:val="es-ES"/>
        </w:rPr>
        <w:tab/>
        <w:t>DATOS CLÍNICOS</w:t>
      </w:r>
    </w:p>
    <w:p w14:paraId="503C87DB" w14:textId="77777777" w:rsidR="003753D4" w:rsidRPr="00884747" w:rsidRDefault="003753D4" w:rsidP="000B1048">
      <w:pPr>
        <w:keepNext/>
        <w:ind w:left="567" w:hanging="567"/>
        <w:rPr>
          <w:b/>
          <w:sz w:val="22"/>
          <w:szCs w:val="22"/>
          <w:lang w:val="es-ES"/>
        </w:rPr>
      </w:pPr>
    </w:p>
    <w:p w14:paraId="3D34AB89" w14:textId="77777777" w:rsidR="003753D4" w:rsidRPr="00884747" w:rsidRDefault="003753D4" w:rsidP="000B1048">
      <w:pPr>
        <w:keepNext/>
        <w:ind w:left="567" w:hanging="567"/>
        <w:rPr>
          <w:b/>
          <w:sz w:val="22"/>
          <w:szCs w:val="22"/>
          <w:lang w:val="es-ES"/>
        </w:rPr>
      </w:pPr>
      <w:r w:rsidRPr="00884747">
        <w:rPr>
          <w:b/>
          <w:sz w:val="22"/>
          <w:szCs w:val="22"/>
          <w:lang w:val="es-ES"/>
        </w:rPr>
        <w:t xml:space="preserve">4.1 </w:t>
      </w:r>
      <w:r w:rsidRPr="00884747">
        <w:rPr>
          <w:b/>
          <w:sz w:val="22"/>
          <w:szCs w:val="22"/>
          <w:lang w:val="es-ES"/>
        </w:rPr>
        <w:tab/>
        <w:t>Indicaciones terapéuticas</w:t>
      </w:r>
    </w:p>
    <w:p w14:paraId="28A56B7B" w14:textId="77777777" w:rsidR="003753D4" w:rsidRPr="00884747" w:rsidRDefault="003753D4" w:rsidP="000B1048">
      <w:pPr>
        <w:keepNext/>
        <w:ind w:left="567" w:hanging="567"/>
        <w:rPr>
          <w:b/>
          <w:sz w:val="22"/>
          <w:szCs w:val="22"/>
          <w:lang w:val="es-ES"/>
        </w:rPr>
      </w:pPr>
    </w:p>
    <w:p w14:paraId="6D1916D0" w14:textId="77777777" w:rsidR="003753D4" w:rsidRPr="00884747" w:rsidRDefault="002B0DF2" w:rsidP="000B1048">
      <w:pPr>
        <w:rPr>
          <w:sz w:val="22"/>
          <w:szCs w:val="22"/>
          <w:lang w:val="es-ES"/>
        </w:rPr>
      </w:pPr>
      <w:r w:rsidRPr="00884747">
        <w:rPr>
          <w:sz w:val="22"/>
          <w:szCs w:val="22"/>
          <w:lang w:val="es-ES"/>
        </w:rPr>
        <w:t>FOSAVANCE está indicado para el t</w:t>
      </w:r>
      <w:r w:rsidR="003753D4" w:rsidRPr="00884747">
        <w:rPr>
          <w:sz w:val="22"/>
          <w:szCs w:val="22"/>
          <w:lang w:val="es-ES"/>
        </w:rPr>
        <w:t xml:space="preserve">ratamiento de la osteoporosis postmenopáusica en </w:t>
      </w:r>
      <w:r w:rsidR="00552BEE" w:rsidRPr="00884747">
        <w:rPr>
          <w:sz w:val="22"/>
          <w:szCs w:val="22"/>
          <w:lang w:val="es-ES"/>
        </w:rPr>
        <w:t>mujeres</w:t>
      </w:r>
      <w:r w:rsidR="003753D4" w:rsidRPr="00884747">
        <w:rPr>
          <w:sz w:val="22"/>
          <w:szCs w:val="22"/>
          <w:lang w:val="es-ES"/>
        </w:rPr>
        <w:t xml:space="preserve"> con riesgo de insuficiencia de vitamina D. </w:t>
      </w:r>
      <w:r w:rsidR="00EE6A4A">
        <w:rPr>
          <w:sz w:val="22"/>
          <w:szCs w:val="22"/>
          <w:lang w:val="es-ES"/>
        </w:rPr>
        <w:t>R</w:t>
      </w:r>
      <w:r w:rsidR="003753D4" w:rsidRPr="00884747">
        <w:rPr>
          <w:sz w:val="22"/>
          <w:szCs w:val="22"/>
          <w:lang w:val="es-ES"/>
        </w:rPr>
        <w:t>educe el riesgo de fracturas vertebrales y de cadera.</w:t>
      </w:r>
    </w:p>
    <w:p w14:paraId="768D0E30" w14:textId="77777777" w:rsidR="003753D4" w:rsidRPr="00884747" w:rsidRDefault="003753D4" w:rsidP="000B1048">
      <w:pPr>
        <w:rPr>
          <w:sz w:val="22"/>
          <w:szCs w:val="22"/>
          <w:lang w:val="es-ES"/>
        </w:rPr>
      </w:pPr>
    </w:p>
    <w:p w14:paraId="1C66458B" w14:textId="77777777" w:rsidR="003753D4" w:rsidRPr="00884747" w:rsidRDefault="003753D4" w:rsidP="000B1048">
      <w:pPr>
        <w:keepNext/>
        <w:ind w:left="567" w:hanging="567"/>
        <w:rPr>
          <w:b/>
          <w:sz w:val="22"/>
          <w:szCs w:val="22"/>
          <w:lang w:val="es-ES"/>
        </w:rPr>
      </w:pPr>
      <w:r w:rsidRPr="00884747">
        <w:rPr>
          <w:b/>
          <w:sz w:val="22"/>
          <w:szCs w:val="22"/>
          <w:lang w:val="es-ES"/>
        </w:rPr>
        <w:t>4.2</w:t>
      </w:r>
      <w:r w:rsidRPr="00884747">
        <w:rPr>
          <w:b/>
          <w:sz w:val="22"/>
          <w:szCs w:val="22"/>
          <w:lang w:val="es-ES"/>
        </w:rPr>
        <w:tab/>
        <w:t>Posología y forma de administración</w:t>
      </w:r>
    </w:p>
    <w:p w14:paraId="1A86B3F3" w14:textId="77777777" w:rsidR="003753D4" w:rsidRPr="00884747" w:rsidRDefault="003753D4" w:rsidP="000B1048">
      <w:pPr>
        <w:keepNext/>
        <w:ind w:left="567" w:hanging="567"/>
        <w:rPr>
          <w:b/>
          <w:sz w:val="22"/>
          <w:szCs w:val="22"/>
          <w:lang w:val="es-ES"/>
        </w:rPr>
      </w:pPr>
    </w:p>
    <w:p w14:paraId="3CB22B92" w14:textId="77777777" w:rsidR="002B0DF2" w:rsidRPr="00884747" w:rsidRDefault="002B0DF2" w:rsidP="000B1048">
      <w:pPr>
        <w:keepNext/>
        <w:ind w:left="567" w:hanging="567"/>
        <w:rPr>
          <w:bCs/>
          <w:sz w:val="22"/>
          <w:szCs w:val="22"/>
          <w:u w:val="single"/>
          <w:lang w:val="es-ES"/>
        </w:rPr>
      </w:pPr>
      <w:r w:rsidRPr="00884747">
        <w:rPr>
          <w:bCs/>
          <w:sz w:val="22"/>
          <w:szCs w:val="22"/>
          <w:u w:val="single"/>
          <w:lang w:val="es-ES"/>
        </w:rPr>
        <w:t>Posología</w:t>
      </w:r>
    </w:p>
    <w:p w14:paraId="1A3E6605" w14:textId="77777777" w:rsidR="002B0DF2" w:rsidRPr="00884747" w:rsidRDefault="002B0DF2" w:rsidP="000B1048">
      <w:pPr>
        <w:keepNext/>
        <w:ind w:left="567" w:hanging="567"/>
        <w:rPr>
          <w:bCs/>
          <w:sz w:val="22"/>
          <w:szCs w:val="22"/>
          <w:lang w:val="es-ES"/>
        </w:rPr>
      </w:pPr>
    </w:p>
    <w:p w14:paraId="66DC8975" w14:textId="77777777" w:rsidR="003753D4" w:rsidRPr="00884747" w:rsidRDefault="003753D4" w:rsidP="000B1048">
      <w:pPr>
        <w:rPr>
          <w:sz w:val="22"/>
          <w:szCs w:val="22"/>
          <w:lang w:val="es-ES"/>
        </w:rPr>
      </w:pPr>
      <w:r w:rsidRPr="00884747">
        <w:rPr>
          <w:sz w:val="22"/>
          <w:szCs w:val="22"/>
          <w:lang w:val="es-ES"/>
        </w:rPr>
        <w:t>La dosis recomendada es un comprimido una vez a la semana.</w:t>
      </w:r>
    </w:p>
    <w:p w14:paraId="35923DD3" w14:textId="77777777" w:rsidR="003753D4" w:rsidRPr="00884747" w:rsidRDefault="003753D4" w:rsidP="000B1048">
      <w:pPr>
        <w:rPr>
          <w:sz w:val="22"/>
          <w:szCs w:val="22"/>
          <w:lang w:val="es-ES"/>
        </w:rPr>
      </w:pPr>
    </w:p>
    <w:p w14:paraId="465A85D8" w14:textId="77777777" w:rsidR="00B6376F" w:rsidRPr="00884747" w:rsidRDefault="001E73AB" w:rsidP="000B1048">
      <w:pPr>
        <w:rPr>
          <w:sz w:val="22"/>
          <w:szCs w:val="22"/>
          <w:lang w:val="es-ES"/>
        </w:rPr>
      </w:pPr>
      <w:r w:rsidRPr="00884747">
        <w:rPr>
          <w:sz w:val="22"/>
          <w:szCs w:val="22"/>
          <w:lang w:val="es-ES"/>
        </w:rPr>
        <w:t xml:space="preserve">Deben darse instrucciones a las pacientes para </w:t>
      </w:r>
      <w:proofErr w:type="gramStart"/>
      <w:r w:rsidRPr="00884747">
        <w:rPr>
          <w:sz w:val="22"/>
          <w:szCs w:val="22"/>
          <w:lang w:val="es-ES"/>
        </w:rPr>
        <w:t>que</w:t>
      </w:r>
      <w:proofErr w:type="gramEnd"/>
      <w:r w:rsidRPr="00884747">
        <w:rPr>
          <w:sz w:val="22"/>
          <w:szCs w:val="22"/>
          <w:lang w:val="es-ES"/>
        </w:rPr>
        <w:t xml:space="preserve"> </w:t>
      </w:r>
      <w:r w:rsidR="002B0DF2" w:rsidRPr="00884747">
        <w:rPr>
          <w:sz w:val="22"/>
          <w:szCs w:val="22"/>
          <w:lang w:val="es-ES"/>
        </w:rPr>
        <w:t>si olvidan una dosis de FOSAVANCE, tom</w:t>
      </w:r>
      <w:r w:rsidRPr="00884747">
        <w:rPr>
          <w:sz w:val="22"/>
          <w:szCs w:val="22"/>
          <w:lang w:val="es-ES"/>
        </w:rPr>
        <w:t>en</w:t>
      </w:r>
      <w:r w:rsidR="002B0DF2" w:rsidRPr="00884747">
        <w:rPr>
          <w:sz w:val="22"/>
          <w:szCs w:val="22"/>
          <w:lang w:val="es-ES"/>
        </w:rPr>
        <w:t xml:space="preserve"> un comprimido a la mañana siguiente de recordarlo. No deben tomar dos comprimidos en el mismo día, sino volver a tomar un comprimido una vez a la semana, en el día que escogieron originalmente.</w:t>
      </w:r>
    </w:p>
    <w:p w14:paraId="19CD802B" w14:textId="77777777" w:rsidR="00B6376F" w:rsidRPr="00884747" w:rsidRDefault="00B6376F" w:rsidP="000B1048">
      <w:pPr>
        <w:rPr>
          <w:sz w:val="22"/>
          <w:szCs w:val="22"/>
          <w:lang w:val="es-ES"/>
        </w:rPr>
      </w:pPr>
    </w:p>
    <w:p w14:paraId="7BBABD25" w14:textId="77777777" w:rsidR="003753D4" w:rsidRPr="00884747" w:rsidRDefault="003753D4" w:rsidP="000B1048">
      <w:pPr>
        <w:rPr>
          <w:sz w:val="22"/>
          <w:szCs w:val="22"/>
          <w:lang w:val="es-ES"/>
        </w:rPr>
      </w:pPr>
      <w:r w:rsidRPr="00884747">
        <w:rPr>
          <w:sz w:val="22"/>
          <w:szCs w:val="22"/>
          <w:lang w:val="es-ES"/>
        </w:rPr>
        <w:t>Debido a la naturaleza del proceso de la enfermedad en la osteoporosis, FOSAVANCE está indicado para usarse a largo plazo.</w:t>
      </w:r>
    </w:p>
    <w:p w14:paraId="45F7383E" w14:textId="77777777" w:rsidR="001A6A39" w:rsidRPr="00884747" w:rsidRDefault="001A6A39" w:rsidP="000B1048">
      <w:pPr>
        <w:rPr>
          <w:sz w:val="22"/>
          <w:szCs w:val="22"/>
          <w:lang w:val="es-ES"/>
        </w:rPr>
      </w:pPr>
      <w:r w:rsidRPr="00884747">
        <w:rPr>
          <w:sz w:val="22"/>
          <w:szCs w:val="22"/>
          <w:lang w:val="es-ES"/>
        </w:rPr>
        <w:lastRenderedPageBreak/>
        <w:t>No se ha establecido la duración óptima del tratamiento con bisfosfonatos para la osteoporosis. La necesidad de continuar con el tratamiento debe ser reevaluada periódicamente considerando los beneficios y riesgos potenciales de FOSAVANCE para cada paciente de forma individualizada, sobre todo tras 5 o más años de uso.</w:t>
      </w:r>
    </w:p>
    <w:p w14:paraId="3835697B" w14:textId="77777777" w:rsidR="003753D4" w:rsidRPr="00884747" w:rsidRDefault="003753D4" w:rsidP="000B1048">
      <w:pPr>
        <w:rPr>
          <w:sz w:val="22"/>
          <w:szCs w:val="22"/>
          <w:lang w:val="es-ES"/>
        </w:rPr>
      </w:pPr>
    </w:p>
    <w:p w14:paraId="741C6E0B" w14:textId="77777777" w:rsidR="00EE6A4A" w:rsidRDefault="003753D4" w:rsidP="000B1048">
      <w:pPr>
        <w:numPr>
          <w:ilvl w:val="12"/>
          <w:numId w:val="0"/>
        </w:numPr>
        <w:suppressAutoHyphens/>
        <w:ind w:right="-1"/>
        <w:rPr>
          <w:sz w:val="22"/>
          <w:szCs w:val="22"/>
          <w:lang w:val="es-ES"/>
        </w:rPr>
      </w:pPr>
      <w:r w:rsidRPr="00884747">
        <w:rPr>
          <w:sz w:val="22"/>
          <w:szCs w:val="22"/>
          <w:lang w:val="es-ES"/>
        </w:rPr>
        <w:t>Las pacientes deben recibir suplementos de calcio si la ingestión con la dieta es insuficiente (ver sección</w:t>
      </w:r>
      <w:r w:rsidR="001C3EDF" w:rsidRPr="00884747">
        <w:rPr>
          <w:sz w:val="22"/>
          <w:szCs w:val="22"/>
          <w:lang w:val="es-ES"/>
        </w:rPr>
        <w:t> </w:t>
      </w:r>
      <w:r w:rsidRPr="00884747">
        <w:rPr>
          <w:sz w:val="22"/>
          <w:szCs w:val="22"/>
          <w:lang w:val="es-ES"/>
        </w:rPr>
        <w:t xml:space="preserve">4.4). Debe considerarse el suplemento adicional de vitamina D en cada caso individual, teniendo en cuenta cualquier cantidad de vitamina D ingerida con suplementos nutricionales y vitamínicos. </w:t>
      </w:r>
    </w:p>
    <w:p w14:paraId="01B69E73" w14:textId="77777777" w:rsidR="00EE6A4A" w:rsidRDefault="00EE6A4A" w:rsidP="000B1048">
      <w:pPr>
        <w:numPr>
          <w:ilvl w:val="12"/>
          <w:numId w:val="0"/>
        </w:numPr>
        <w:suppressAutoHyphens/>
        <w:ind w:right="-1"/>
        <w:rPr>
          <w:sz w:val="22"/>
          <w:szCs w:val="22"/>
          <w:lang w:val="es-ES"/>
        </w:rPr>
      </w:pPr>
    </w:p>
    <w:p w14:paraId="55E95E65" w14:textId="77777777" w:rsidR="00EE6A4A" w:rsidRPr="0031645F" w:rsidRDefault="00EE6A4A" w:rsidP="000B1048">
      <w:pPr>
        <w:keepNext/>
        <w:numPr>
          <w:ilvl w:val="12"/>
          <w:numId w:val="0"/>
        </w:numPr>
        <w:suppressAutoHyphens/>
        <w:rPr>
          <w:sz w:val="22"/>
          <w:szCs w:val="22"/>
          <w:u w:val="single"/>
          <w:lang w:val="es-ES"/>
        </w:rPr>
      </w:pPr>
      <w:r>
        <w:rPr>
          <w:sz w:val="22"/>
          <w:szCs w:val="22"/>
          <w:u w:val="single"/>
          <w:lang w:val="es-ES"/>
        </w:rPr>
        <w:t>FOSAVANCE</w:t>
      </w:r>
      <w:r w:rsidRPr="0031645F">
        <w:rPr>
          <w:sz w:val="22"/>
          <w:szCs w:val="22"/>
          <w:u w:val="single"/>
          <w:lang w:val="es-ES"/>
        </w:rPr>
        <w:t xml:space="preserve"> 70 mg/2.800 UI comprimidos</w:t>
      </w:r>
    </w:p>
    <w:p w14:paraId="74D72082" w14:textId="77777777" w:rsidR="003753D4" w:rsidRPr="00884747" w:rsidRDefault="003753D4" w:rsidP="000B1048">
      <w:pPr>
        <w:numPr>
          <w:ilvl w:val="12"/>
          <w:numId w:val="0"/>
        </w:numPr>
        <w:suppressAutoHyphens/>
        <w:ind w:right="-1"/>
        <w:rPr>
          <w:sz w:val="22"/>
          <w:szCs w:val="22"/>
          <w:lang w:val="es-ES"/>
        </w:rPr>
      </w:pPr>
      <w:r w:rsidRPr="00884747">
        <w:rPr>
          <w:sz w:val="22"/>
          <w:szCs w:val="22"/>
          <w:lang w:val="es-ES"/>
        </w:rPr>
        <w:t>No se ha estudiado la equivalencia de la ingestión semanal de 2.800</w:t>
      </w:r>
      <w:r w:rsidR="001C3EDF" w:rsidRPr="00884747">
        <w:t> </w:t>
      </w:r>
      <w:r w:rsidRPr="00884747">
        <w:rPr>
          <w:sz w:val="22"/>
          <w:szCs w:val="22"/>
          <w:lang w:val="es-ES"/>
        </w:rPr>
        <w:t>UI de vitamina D</w:t>
      </w:r>
      <w:r w:rsidRPr="00884747">
        <w:rPr>
          <w:sz w:val="22"/>
          <w:szCs w:val="22"/>
          <w:vertAlign w:val="subscript"/>
          <w:lang w:val="es-ES"/>
        </w:rPr>
        <w:t>3</w:t>
      </w:r>
      <w:r w:rsidRPr="00884747">
        <w:rPr>
          <w:sz w:val="22"/>
          <w:szCs w:val="22"/>
          <w:lang w:val="es-ES"/>
        </w:rPr>
        <w:t xml:space="preserve"> en FOSAVANCE con la administración diaria de 400</w:t>
      </w:r>
      <w:r w:rsidR="001C3EDF" w:rsidRPr="00884747">
        <w:rPr>
          <w:sz w:val="22"/>
          <w:szCs w:val="22"/>
          <w:lang w:val="es-ES"/>
        </w:rPr>
        <w:t> </w:t>
      </w:r>
      <w:r w:rsidRPr="00884747">
        <w:rPr>
          <w:sz w:val="22"/>
          <w:szCs w:val="22"/>
          <w:lang w:val="es-ES"/>
        </w:rPr>
        <w:t>UI de vitamina D.</w:t>
      </w:r>
    </w:p>
    <w:p w14:paraId="7C070792" w14:textId="77777777" w:rsidR="00EE6A4A" w:rsidRDefault="00EE6A4A" w:rsidP="000B1048">
      <w:pPr>
        <w:numPr>
          <w:ilvl w:val="12"/>
          <w:numId w:val="0"/>
        </w:numPr>
        <w:suppressAutoHyphens/>
        <w:ind w:right="-1"/>
        <w:rPr>
          <w:sz w:val="22"/>
          <w:szCs w:val="22"/>
          <w:lang w:val="es-ES"/>
        </w:rPr>
      </w:pPr>
    </w:p>
    <w:p w14:paraId="34BA5F0E" w14:textId="77777777" w:rsidR="00EE6A4A" w:rsidRPr="0031645F" w:rsidRDefault="00EE6A4A" w:rsidP="000B1048">
      <w:pPr>
        <w:keepNext/>
        <w:rPr>
          <w:sz w:val="22"/>
          <w:szCs w:val="22"/>
          <w:u w:val="single"/>
          <w:lang w:val="es-ES"/>
        </w:rPr>
      </w:pPr>
      <w:r>
        <w:rPr>
          <w:sz w:val="22"/>
          <w:szCs w:val="22"/>
          <w:u w:val="single"/>
          <w:lang w:val="es-ES"/>
        </w:rPr>
        <w:t>FOSAVANCE</w:t>
      </w:r>
      <w:r w:rsidRPr="0031645F">
        <w:rPr>
          <w:sz w:val="22"/>
          <w:szCs w:val="22"/>
          <w:u w:val="single"/>
          <w:lang w:val="es-ES"/>
        </w:rPr>
        <w:t xml:space="preserve"> 70 mg/5.600 UI comprimidos</w:t>
      </w:r>
    </w:p>
    <w:p w14:paraId="6CDD6F07" w14:textId="77777777" w:rsidR="00EE6A4A" w:rsidRPr="0073644B" w:rsidRDefault="00EE6A4A" w:rsidP="000B1048">
      <w:pPr>
        <w:numPr>
          <w:ilvl w:val="12"/>
          <w:numId w:val="0"/>
        </w:numPr>
        <w:suppressAutoHyphens/>
        <w:ind w:right="-1"/>
        <w:rPr>
          <w:sz w:val="22"/>
          <w:szCs w:val="22"/>
          <w:lang w:val="es-ES"/>
        </w:rPr>
      </w:pPr>
      <w:r w:rsidRPr="0073644B">
        <w:rPr>
          <w:sz w:val="22"/>
          <w:szCs w:val="22"/>
          <w:lang w:val="es-ES"/>
        </w:rPr>
        <w:t>No se ha estudiado la equivalencia de la ingestión semanal de 5.600 UI de vitamina D</w:t>
      </w:r>
      <w:r w:rsidRPr="0073644B">
        <w:rPr>
          <w:sz w:val="22"/>
          <w:szCs w:val="22"/>
          <w:vertAlign w:val="subscript"/>
          <w:lang w:val="es-ES"/>
        </w:rPr>
        <w:t>3</w:t>
      </w:r>
      <w:r w:rsidRPr="0073644B">
        <w:rPr>
          <w:sz w:val="22"/>
          <w:szCs w:val="22"/>
          <w:lang w:val="es-ES"/>
        </w:rPr>
        <w:t xml:space="preserve"> en </w:t>
      </w:r>
      <w:r>
        <w:rPr>
          <w:sz w:val="22"/>
          <w:szCs w:val="22"/>
          <w:lang w:val="es-ES"/>
        </w:rPr>
        <w:t>FOSAVANCE</w:t>
      </w:r>
      <w:r w:rsidRPr="0073644B">
        <w:rPr>
          <w:sz w:val="22"/>
          <w:szCs w:val="22"/>
          <w:lang w:val="es-ES"/>
        </w:rPr>
        <w:t xml:space="preserve"> con la administración diaria de 800 UI de vitamina D.</w:t>
      </w:r>
    </w:p>
    <w:p w14:paraId="05F962AC" w14:textId="77777777" w:rsidR="003753D4" w:rsidRPr="00884747" w:rsidRDefault="003753D4" w:rsidP="000B1048">
      <w:pPr>
        <w:numPr>
          <w:ilvl w:val="12"/>
          <w:numId w:val="0"/>
        </w:numPr>
        <w:suppressAutoHyphens/>
        <w:ind w:right="-1"/>
        <w:rPr>
          <w:sz w:val="22"/>
          <w:szCs w:val="22"/>
          <w:lang w:val="es-ES"/>
        </w:rPr>
      </w:pPr>
    </w:p>
    <w:p w14:paraId="4B4B0F2A" w14:textId="77777777" w:rsidR="003753D4" w:rsidRPr="00884747" w:rsidRDefault="00EE6A4A" w:rsidP="000B1048">
      <w:pPr>
        <w:pStyle w:val="BodyTextIndent3"/>
        <w:keepNext/>
        <w:tabs>
          <w:tab w:val="clear" w:pos="-720"/>
          <w:tab w:val="clear" w:pos="0"/>
          <w:tab w:val="clear" w:pos="709"/>
          <w:tab w:val="clear" w:pos="1134"/>
        </w:tabs>
        <w:ind w:left="0"/>
        <w:jc w:val="left"/>
        <w:rPr>
          <w:i/>
          <w:sz w:val="22"/>
          <w:szCs w:val="22"/>
          <w:lang w:val="es-ES"/>
        </w:rPr>
      </w:pPr>
      <w:r>
        <w:rPr>
          <w:i/>
          <w:sz w:val="22"/>
          <w:szCs w:val="22"/>
          <w:lang w:val="es-ES"/>
        </w:rPr>
        <w:t>Personas</w:t>
      </w:r>
      <w:r w:rsidR="003753D4" w:rsidRPr="00884747">
        <w:rPr>
          <w:i/>
          <w:sz w:val="22"/>
          <w:szCs w:val="22"/>
          <w:lang w:val="es-ES"/>
        </w:rPr>
        <w:t xml:space="preserve"> de edad avanzada</w:t>
      </w:r>
    </w:p>
    <w:p w14:paraId="19919E52" w14:textId="77777777" w:rsidR="003753D4" w:rsidRPr="00884747" w:rsidRDefault="003753D4" w:rsidP="000B1048">
      <w:pPr>
        <w:pStyle w:val="BodyTextIndent3"/>
        <w:keepNext/>
        <w:tabs>
          <w:tab w:val="clear" w:pos="-720"/>
          <w:tab w:val="clear" w:pos="0"/>
          <w:tab w:val="clear" w:pos="709"/>
          <w:tab w:val="clear" w:pos="1134"/>
        </w:tabs>
        <w:ind w:left="0"/>
        <w:jc w:val="left"/>
        <w:rPr>
          <w:sz w:val="22"/>
          <w:szCs w:val="22"/>
          <w:lang w:val="es-ES"/>
        </w:rPr>
      </w:pPr>
      <w:r w:rsidRPr="00884747">
        <w:rPr>
          <w:sz w:val="22"/>
          <w:szCs w:val="22"/>
          <w:lang w:val="es-ES"/>
        </w:rPr>
        <w:t>En ensayos clínicos, no hubo diferencias relacionadas con la edad en los perfiles de eficacia o seguridad de alendronato. Por tanto, no es necesario ajustar la dosis en pacientes de edad avanzada.</w:t>
      </w:r>
    </w:p>
    <w:p w14:paraId="02735E06" w14:textId="77777777" w:rsidR="003753D4" w:rsidRPr="00884747" w:rsidRDefault="003753D4" w:rsidP="000B1048">
      <w:pPr>
        <w:pStyle w:val="BodyTextIndent3"/>
        <w:tabs>
          <w:tab w:val="clear" w:pos="-720"/>
          <w:tab w:val="clear" w:pos="0"/>
          <w:tab w:val="clear" w:pos="709"/>
          <w:tab w:val="clear" w:pos="1134"/>
        </w:tabs>
        <w:ind w:left="0"/>
        <w:jc w:val="left"/>
        <w:rPr>
          <w:i/>
          <w:sz w:val="22"/>
          <w:szCs w:val="22"/>
          <w:lang w:val="es-ES"/>
        </w:rPr>
      </w:pPr>
    </w:p>
    <w:p w14:paraId="1EEAC26E" w14:textId="77777777" w:rsidR="003753D4" w:rsidRPr="00884747" w:rsidRDefault="00EE6A4A" w:rsidP="000B1048">
      <w:pPr>
        <w:pStyle w:val="BodyTextIndent3"/>
        <w:keepNext/>
        <w:tabs>
          <w:tab w:val="clear" w:pos="-720"/>
          <w:tab w:val="clear" w:pos="0"/>
          <w:tab w:val="clear" w:pos="709"/>
          <w:tab w:val="clear" w:pos="1134"/>
        </w:tabs>
        <w:ind w:left="0"/>
        <w:jc w:val="left"/>
        <w:rPr>
          <w:i/>
          <w:sz w:val="22"/>
          <w:szCs w:val="22"/>
          <w:lang w:val="es-ES"/>
        </w:rPr>
      </w:pPr>
      <w:r>
        <w:rPr>
          <w:i/>
          <w:sz w:val="22"/>
          <w:szCs w:val="22"/>
          <w:lang w:val="es-ES"/>
        </w:rPr>
        <w:t>I</w:t>
      </w:r>
      <w:r w:rsidR="003753D4" w:rsidRPr="00884747">
        <w:rPr>
          <w:i/>
          <w:sz w:val="22"/>
          <w:szCs w:val="22"/>
          <w:lang w:val="es-ES"/>
        </w:rPr>
        <w:t>nsuficiencia renal</w:t>
      </w:r>
    </w:p>
    <w:p w14:paraId="2F31BCEC" w14:textId="77777777" w:rsidR="003753D4" w:rsidRPr="00884747" w:rsidRDefault="00B46920" w:rsidP="000B1048">
      <w:pPr>
        <w:pStyle w:val="BodyTextIndent3"/>
        <w:keepNext/>
        <w:tabs>
          <w:tab w:val="clear" w:pos="-720"/>
          <w:tab w:val="clear" w:pos="0"/>
          <w:tab w:val="clear" w:pos="709"/>
          <w:tab w:val="clear" w:pos="1134"/>
        </w:tabs>
        <w:ind w:left="0"/>
        <w:jc w:val="left"/>
        <w:rPr>
          <w:sz w:val="22"/>
          <w:szCs w:val="22"/>
          <w:lang w:val="es-ES"/>
        </w:rPr>
      </w:pPr>
      <w:r w:rsidRPr="00884747">
        <w:rPr>
          <w:sz w:val="22"/>
          <w:szCs w:val="22"/>
          <w:lang w:val="es-ES"/>
        </w:rPr>
        <w:t>Debido a la falta de experiencia</w:t>
      </w:r>
      <w:r w:rsidR="00214B84" w:rsidRPr="00884747">
        <w:rPr>
          <w:sz w:val="22"/>
          <w:szCs w:val="22"/>
          <w:lang w:val="es-ES"/>
        </w:rPr>
        <w:t>,</w:t>
      </w:r>
      <w:r w:rsidRPr="00884747">
        <w:rPr>
          <w:sz w:val="22"/>
          <w:szCs w:val="22"/>
          <w:lang w:val="es-ES"/>
        </w:rPr>
        <w:t xml:space="preserve"> </w:t>
      </w:r>
      <w:r w:rsidR="002B0DF2" w:rsidRPr="00884747">
        <w:rPr>
          <w:sz w:val="22"/>
          <w:szCs w:val="22"/>
          <w:lang w:val="es-ES"/>
        </w:rPr>
        <w:t xml:space="preserve">FOSAVANCE no está recomendado en pacientes con insuficiencia renal en las que </w:t>
      </w:r>
      <w:r w:rsidR="008F03FC">
        <w:rPr>
          <w:sz w:val="22"/>
          <w:szCs w:val="22"/>
          <w:lang w:val="es-ES"/>
        </w:rPr>
        <w:t>el aclaramiento de creatinina</w:t>
      </w:r>
      <w:r w:rsidR="002B0DF2" w:rsidRPr="00884747">
        <w:rPr>
          <w:sz w:val="22"/>
          <w:szCs w:val="22"/>
          <w:lang w:val="es-ES"/>
        </w:rPr>
        <w:t xml:space="preserve"> </w:t>
      </w:r>
      <w:r w:rsidR="00F45AE1">
        <w:rPr>
          <w:sz w:val="22"/>
          <w:szCs w:val="22"/>
          <w:lang w:val="es-ES"/>
        </w:rPr>
        <w:t>sea</w:t>
      </w:r>
      <w:r w:rsidR="002B0DF2" w:rsidRPr="00884747">
        <w:rPr>
          <w:sz w:val="22"/>
          <w:szCs w:val="22"/>
          <w:lang w:val="es-ES"/>
        </w:rPr>
        <w:t xml:space="preserve"> menor de 35 ml/min</w:t>
      </w:r>
      <w:r w:rsidR="008F03FC">
        <w:rPr>
          <w:sz w:val="22"/>
          <w:szCs w:val="22"/>
          <w:lang w:val="es-ES"/>
        </w:rPr>
        <w:t>.</w:t>
      </w:r>
      <w:r w:rsidR="002B0DF2" w:rsidRPr="00884747">
        <w:rPr>
          <w:sz w:val="22"/>
          <w:szCs w:val="22"/>
          <w:lang w:val="es-ES"/>
        </w:rPr>
        <w:t xml:space="preserve"> </w:t>
      </w:r>
      <w:r w:rsidR="003753D4" w:rsidRPr="00884747">
        <w:rPr>
          <w:sz w:val="22"/>
          <w:szCs w:val="22"/>
          <w:lang w:val="es-ES"/>
        </w:rPr>
        <w:t xml:space="preserve">No es necesario ajustar la dosis en pacientes con un </w:t>
      </w:r>
      <w:r w:rsidR="008F03FC">
        <w:rPr>
          <w:sz w:val="22"/>
          <w:szCs w:val="22"/>
          <w:lang w:val="es-ES"/>
        </w:rPr>
        <w:t>aclaramiento de creatinina</w:t>
      </w:r>
      <w:r w:rsidR="003753D4" w:rsidRPr="00884747">
        <w:rPr>
          <w:sz w:val="22"/>
          <w:szCs w:val="22"/>
          <w:lang w:val="es-ES"/>
        </w:rPr>
        <w:t xml:space="preserve"> mayor de 35 ml/min.</w:t>
      </w:r>
    </w:p>
    <w:p w14:paraId="222974BD" w14:textId="77777777" w:rsidR="003753D4" w:rsidRPr="00884747" w:rsidRDefault="003753D4" w:rsidP="000B1048">
      <w:pPr>
        <w:rPr>
          <w:i/>
          <w:sz w:val="22"/>
          <w:szCs w:val="22"/>
          <w:lang w:val="es-ES"/>
        </w:rPr>
      </w:pPr>
    </w:p>
    <w:p w14:paraId="2B7049AF" w14:textId="77777777" w:rsidR="003753D4" w:rsidRPr="00884747" w:rsidRDefault="002B0DF2" w:rsidP="000B1048">
      <w:pPr>
        <w:keepNext/>
        <w:rPr>
          <w:i/>
          <w:sz w:val="22"/>
          <w:szCs w:val="22"/>
          <w:lang w:val="es-ES"/>
        </w:rPr>
      </w:pPr>
      <w:r w:rsidRPr="00884747">
        <w:rPr>
          <w:i/>
          <w:sz w:val="22"/>
          <w:szCs w:val="22"/>
          <w:lang w:val="es-ES"/>
        </w:rPr>
        <w:t>Población pediátrica</w:t>
      </w:r>
    </w:p>
    <w:p w14:paraId="0DC77BF2" w14:textId="77777777" w:rsidR="003753D4" w:rsidRPr="00884747" w:rsidRDefault="008F03FC" w:rsidP="000B1048">
      <w:pPr>
        <w:keepNext/>
        <w:rPr>
          <w:sz w:val="22"/>
          <w:szCs w:val="22"/>
          <w:lang w:val="es-ES"/>
        </w:rPr>
      </w:pPr>
      <w:r>
        <w:rPr>
          <w:sz w:val="22"/>
          <w:szCs w:val="22"/>
          <w:lang w:val="es-ES"/>
        </w:rPr>
        <w:t>No se ha establecido l</w:t>
      </w:r>
      <w:r w:rsidR="0052626C" w:rsidRPr="00884747">
        <w:rPr>
          <w:sz w:val="22"/>
          <w:szCs w:val="22"/>
          <w:lang w:val="es-ES"/>
        </w:rPr>
        <w:t xml:space="preserve">a seguridad y eficacia de </w:t>
      </w:r>
      <w:r w:rsidR="003753D4" w:rsidRPr="00884747">
        <w:rPr>
          <w:sz w:val="22"/>
          <w:szCs w:val="22"/>
          <w:lang w:val="es-ES"/>
        </w:rPr>
        <w:t>FOSAVANCE en niñas menores de 18</w:t>
      </w:r>
      <w:r w:rsidR="001C3EDF" w:rsidRPr="00884747">
        <w:rPr>
          <w:sz w:val="22"/>
          <w:szCs w:val="22"/>
          <w:lang w:val="es-ES"/>
        </w:rPr>
        <w:t> </w:t>
      </w:r>
      <w:r w:rsidR="003753D4" w:rsidRPr="00884747">
        <w:rPr>
          <w:sz w:val="22"/>
          <w:szCs w:val="22"/>
          <w:lang w:val="es-ES"/>
        </w:rPr>
        <w:t>años</w:t>
      </w:r>
      <w:r w:rsidR="00E66CA4" w:rsidRPr="00884747">
        <w:rPr>
          <w:sz w:val="22"/>
          <w:szCs w:val="22"/>
          <w:lang w:val="es-ES"/>
        </w:rPr>
        <w:t>.</w:t>
      </w:r>
      <w:r w:rsidR="0052626C" w:rsidRPr="00884747">
        <w:rPr>
          <w:sz w:val="22"/>
          <w:szCs w:val="22"/>
          <w:lang w:val="es-ES"/>
        </w:rPr>
        <w:t xml:space="preserve"> </w:t>
      </w:r>
      <w:r w:rsidR="00EE6A4A">
        <w:rPr>
          <w:sz w:val="22"/>
          <w:szCs w:val="22"/>
          <w:lang w:val="es-ES"/>
        </w:rPr>
        <w:t>Este medicamento</w:t>
      </w:r>
      <w:r w:rsidR="0052626C" w:rsidRPr="00884747">
        <w:rPr>
          <w:sz w:val="22"/>
          <w:szCs w:val="22"/>
          <w:lang w:val="es-ES"/>
        </w:rPr>
        <w:t xml:space="preserve"> no se debe </w:t>
      </w:r>
      <w:r>
        <w:rPr>
          <w:sz w:val="22"/>
          <w:szCs w:val="22"/>
          <w:lang w:val="es-ES"/>
        </w:rPr>
        <w:t>utilizar</w:t>
      </w:r>
      <w:r w:rsidR="0052626C" w:rsidRPr="00884747">
        <w:rPr>
          <w:sz w:val="22"/>
          <w:szCs w:val="22"/>
          <w:lang w:val="es-ES"/>
        </w:rPr>
        <w:t xml:space="preserve"> en niñas menores de 18</w:t>
      </w:r>
      <w:r w:rsidR="002845F6" w:rsidRPr="00884747">
        <w:rPr>
          <w:sz w:val="22"/>
          <w:szCs w:val="22"/>
          <w:lang w:val="es-ES"/>
        </w:rPr>
        <w:t> </w:t>
      </w:r>
      <w:r w:rsidR="0052626C" w:rsidRPr="00884747">
        <w:rPr>
          <w:sz w:val="22"/>
          <w:szCs w:val="22"/>
          <w:lang w:val="es-ES"/>
        </w:rPr>
        <w:t xml:space="preserve">años, </w:t>
      </w:r>
      <w:r w:rsidR="003753D4" w:rsidRPr="00884747">
        <w:rPr>
          <w:sz w:val="22"/>
          <w:szCs w:val="22"/>
          <w:lang w:val="es-ES"/>
        </w:rPr>
        <w:t xml:space="preserve">debido a </w:t>
      </w:r>
      <w:r>
        <w:rPr>
          <w:sz w:val="22"/>
          <w:szCs w:val="22"/>
          <w:lang w:val="es-ES"/>
        </w:rPr>
        <w:t>que no se dispone de datos para la combinación de ácido alendrónico</w:t>
      </w:r>
      <w:r w:rsidR="00437ECD">
        <w:rPr>
          <w:sz w:val="22"/>
          <w:szCs w:val="22"/>
          <w:lang w:val="es-ES"/>
        </w:rPr>
        <w:t>/colecalciferol</w:t>
      </w:r>
      <w:r w:rsidR="003753D4" w:rsidRPr="00884747">
        <w:rPr>
          <w:sz w:val="22"/>
          <w:szCs w:val="22"/>
          <w:lang w:val="es-ES"/>
        </w:rPr>
        <w:t>.</w:t>
      </w:r>
      <w:r w:rsidR="00437ECD">
        <w:rPr>
          <w:sz w:val="22"/>
          <w:szCs w:val="22"/>
          <w:lang w:val="es-ES"/>
        </w:rPr>
        <w:t xml:space="preserve"> Los datos actualmente disponibles para ácido alendrónico en la población pediátrica están descritos en la sección 5.1.</w:t>
      </w:r>
    </w:p>
    <w:p w14:paraId="38EA9D53" w14:textId="77777777" w:rsidR="0052626C" w:rsidRPr="00884747" w:rsidRDefault="0052626C" w:rsidP="000B1048">
      <w:pPr>
        <w:rPr>
          <w:sz w:val="22"/>
          <w:szCs w:val="22"/>
          <w:lang w:val="es-ES"/>
        </w:rPr>
      </w:pPr>
    </w:p>
    <w:p w14:paraId="1BA24BA7" w14:textId="77777777" w:rsidR="0052626C" w:rsidRPr="00884747" w:rsidRDefault="0052626C" w:rsidP="000B1048">
      <w:pPr>
        <w:keepNext/>
        <w:rPr>
          <w:sz w:val="22"/>
          <w:szCs w:val="22"/>
          <w:u w:val="single"/>
          <w:lang w:val="es-ES"/>
        </w:rPr>
      </w:pPr>
      <w:r w:rsidRPr="00884747">
        <w:rPr>
          <w:sz w:val="22"/>
          <w:szCs w:val="22"/>
          <w:u w:val="single"/>
          <w:lang w:val="es-ES"/>
        </w:rPr>
        <w:t>Forma de administración</w:t>
      </w:r>
    </w:p>
    <w:p w14:paraId="3C3CF89F" w14:textId="77777777" w:rsidR="0052626C" w:rsidRPr="00884747" w:rsidRDefault="0052626C" w:rsidP="000B1048">
      <w:pPr>
        <w:keepNext/>
        <w:rPr>
          <w:sz w:val="22"/>
          <w:szCs w:val="22"/>
          <w:lang w:val="es-ES"/>
        </w:rPr>
      </w:pPr>
    </w:p>
    <w:p w14:paraId="0A1AB306" w14:textId="77777777" w:rsidR="0052626C" w:rsidRPr="00884747" w:rsidRDefault="0052626C" w:rsidP="000B1048">
      <w:pPr>
        <w:keepNext/>
        <w:rPr>
          <w:sz w:val="22"/>
          <w:szCs w:val="22"/>
          <w:lang w:val="es-ES"/>
        </w:rPr>
      </w:pPr>
      <w:r w:rsidRPr="00884747">
        <w:rPr>
          <w:sz w:val="22"/>
          <w:szCs w:val="22"/>
          <w:lang w:val="es-ES"/>
        </w:rPr>
        <w:t>Vía oral.</w:t>
      </w:r>
    </w:p>
    <w:p w14:paraId="3D5296B1" w14:textId="77777777" w:rsidR="003753D4" w:rsidRPr="00884747" w:rsidRDefault="003753D4" w:rsidP="000B1048">
      <w:pPr>
        <w:rPr>
          <w:i/>
          <w:sz w:val="22"/>
          <w:szCs w:val="22"/>
          <w:lang w:val="es-ES"/>
        </w:rPr>
      </w:pPr>
    </w:p>
    <w:p w14:paraId="246BCFE8" w14:textId="77777777" w:rsidR="002B0DF2" w:rsidRPr="00884747" w:rsidRDefault="002B0DF2" w:rsidP="000B1048">
      <w:pPr>
        <w:keepNext/>
        <w:rPr>
          <w:iCs/>
          <w:sz w:val="22"/>
          <w:szCs w:val="22"/>
          <w:lang w:val="es-ES"/>
        </w:rPr>
      </w:pPr>
      <w:r w:rsidRPr="00884747">
        <w:rPr>
          <w:iCs/>
          <w:sz w:val="22"/>
          <w:szCs w:val="22"/>
          <w:lang w:val="es-ES"/>
        </w:rPr>
        <w:t>Para permitir la adecuada absorción de alendronato:</w:t>
      </w:r>
    </w:p>
    <w:p w14:paraId="5713B552" w14:textId="77777777" w:rsidR="002B0DF2" w:rsidRPr="00884747" w:rsidRDefault="002B0DF2" w:rsidP="000B1048">
      <w:pPr>
        <w:keepNext/>
        <w:rPr>
          <w:i/>
          <w:sz w:val="22"/>
          <w:szCs w:val="22"/>
          <w:lang w:val="es-ES"/>
        </w:rPr>
      </w:pPr>
    </w:p>
    <w:p w14:paraId="2A1FF3EA" w14:textId="77777777" w:rsidR="002B0DF2" w:rsidRPr="00884747" w:rsidRDefault="002B0DF2" w:rsidP="000B1048">
      <w:pPr>
        <w:pStyle w:val="BodyTextIndent"/>
        <w:tabs>
          <w:tab w:val="clear" w:pos="-720"/>
        </w:tabs>
        <w:ind w:left="0" w:right="-1" w:firstLine="0"/>
        <w:jc w:val="left"/>
        <w:rPr>
          <w:rFonts w:ascii="Times New Roman" w:hAnsi="Times New Roman"/>
          <w:sz w:val="22"/>
          <w:szCs w:val="22"/>
          <w:lang w:val="es-ES"/>
        </w:rPr>
      </w:pPr>
      <w:r w:rsidRPr="00884747">
        <w:rPr>
          <w:rFonts w:ascii="Times New Roman" w:hAnsi="Times New Roman"/>
          <w:sz w:val="22"/>
          <w:szCs w:val="22"/>
          <w:lang w:val="es-ES"/>
        </w:rPr>
        <w:t>FOSAVANCE se debe tomar con agua únicamente (</w:t>
      </w:r>
      <w:r w:rsidRPr="00884747">
        <w:rPr>
          <w:rFonts w:ascii="Times New Roman" w:hAnsi="Times New Roman"/>
          <w:bCs/>
          <w:sz w:val="22"/>
          <w:szCs w:val="22"/>
          <w:lang w:val="es-ES"/>
        </w:rPr>
        <w:t>no</w:t>
      </w:r>
      <w:r w:rsidRPr="00884747">
        <w:rPr>
          <w:rFonts w:ascii="Times New Roman" w:hAnsi="Times New Roman"/>
          <w:sz w:val="22"/>
          <w:szCs w:val="22"/>
          <w:lang w:val="es-ES"/>
        </w:rPr>
        <w:t xml:space="preserve"> agua mineral), como mínimo 30</w:t>
      </w:r>
      <w:r w:rsidR="002845F6" w:rsidRPr="00884747">
        <w:rPr>
          <w:rFonts w:ascii="Times New Roman" w:hAnsi="Times New Roman"/>
          <w:sz w:val="22"/>
          <w:szCs w:val="22"/>
          <w:lang w:val="es-ES"/>
        </w:rPr>
        <w:t> </w:t>
      </w:r>
      <w:r w:rsidRPr="00884747">
        <w:rPr>
          <w:rFonts w:ascii="Times New Roman" w:hAnsi="Times New Roman"/>
          <w:sz w:val="22"/>
          <w:szCs w:val="22"/>
          <w:lang w:val="es-ES"/>
        </w:rPr>
        <w:t>minutos antes de la primera comida, bebida o medicamento (incluyendo antiácidos, suplementos de calcio y vitaminas) del día. Otras bebidas (incluida el agua mineral), los alimentos y algunos medicamentos pueden reducir la absorción de alendronato (ver secci</w:t>
      </w:r>
      <w:r w:rsidR="001D4437">
        <w:rPr>
          <w:rFonts w:ascii="Times New Roman" w:hAnsi="Times New Roman"/>
          <w:sz w:val="22"/>
          <w:szCs w:val="22"/>
          <w:lang w:val="es-ES"/>
        </w:rPr>
        <w:t>ones</w:t>
      </w:r>
      <w:r w:rsidRPr="00884747">
        <w:rPr>
          <w:rFonts w:ascii="Times New Roman" w:hAnsi="Times New Roman"/>
          <w:sz w:val="22"/>
          <w:szCs w:val="22"/>
          <w:lang w:val="es-ES"/>
        </w:rPr>
        <w:t> 4.5</w:t>
      </w:r>
      <w:r w:rsidR="009A7EDA" w:rsidRPr="00884747">
        <w:rPr>
          <w:rFonts w:ascii="Times New Roman" w:hAnsi="Times New Roman"/>
          <w:sz w:val="22"/>
          <w:szCs w:val="22"/>
          <w:lang w:val="es-ES"/>
        </w:rPr>
        <w:t xml:space="preserve"> </w:t>
      </w:r>
      <w:r w:rsidR="000D0545" w:rsidRPr="00884747">
        <w:rPr>
          <w:rFonts w:ascii="Times New Roman" w:hAnsi="Times New Roman"/>
          <w:sz w:val="22"/>
          <w:szCs w:val="22"/>
          <w:lang w:val="es-ES"/>
        </w:rPr>
        <w:t>y</w:t>
      </w:r>
      <w:r w:rsidR="000D0545">
        <w:rPr>
          <w:rFonts w:ascii="Times New Roman" w:hAnsi="Times New Roman"/>
          <w:sz w:val="22"/>
          <w:szCs w:val="22"/>
          <w:lang w:val="es-ES"/>
        </w:rPr>
        <w:t> </w:t>
      </w:r>
      <w:r w:rsidR="009A7EDA" w:rsidRPr="00884747">
        <w:rPr>
          <w:rFonts w:ascii="Times New Roman" w:hAnsi="Times New Roman"/>
          <w:sz w:val="22"/>
          <w:szCs w:val="22"/>
          <w:lang w:val="es-ES"/>
        </w:rPr>
        <w:t>4.8</w:t>
      </w:r>
      <w:r w:rsidRPr="00884747">
        <w:rPr>
          <w:rFonts w:ascii="Times New Roman" w:hAnsi="Times New Roman"/>
          <w:sz w:val="22"/>
          <w:szCs w:val="22"/>
          <w:lang w:val="es-ES"/>
        </w:rPr>
        <w:t>).</w:t>
      </w:r>
    </w:p>
    <w:p w14:paraId="26DD2BC8" w14:textId="77777777" w:rsidR="0052626C" w:rsidRPr="00884747" w:rsidRDefault="0052626C" w:rsidP="000B1048">
      <w:pPr>
        <w:pStyle w:val="BodyText"/>
        <w:tabs>
          <w:tab w:val="clear" w:pos="-720"/>
          <w:tab w:val="clear" w:pos="0"/>
          <w:tab w:val="clear" w:pos="709"/>
          <w:tab w:val="clear" w:pos="1134"/>
        </w:tabs>
        <w:jc w:val="left"/>
        <w:rPr>
          <w:rFonts w:ascii="Times New Roman" w:hAnsi="Times New Roman"/>
          <w:i w:val="0"/>
          <w:sz w:val="22"/>
          <w:szCs w:val="22"/>
          <w:lang w:val="es-ES"/>
        </w:rPr>
      </w:pPr>
    </w:p>
    <w:p w14:paraId="0DE54DFC" w14:textId="77777777" w:rsidR="002B0DF2" w:rsidRPr="00884747" w:rsidRDefault="002B0DF2" w:rsidP="000B1048">
      <w:pPr>
        <w:pStyle w:val="BodyText"/>
        <w:keepNext/>
        <w:tabs>
          <w:tab w:val="clear" w:pos="-720"/>
          <w:tab w:val="clear" w:pos="0"/>
          <w:tab w:val="clear" w:pos="709"/>
          <w:tab w:val="clear" w:pos="1134"/>
        </w:tabs>
        <w:jc w:val="left"/>
        <w:rPr>
          <w:rFonts w:ascii="Times New Roman" w:hAnsi="Times New Roman"/>
          <w:i w:val="0"/>
          <w:iCs/>
          <w:sz w:val="22"/>
          <w:szCs w:val="22"/>
          <w:lang w:val="es-ES"/>
        </w:rPr>
      </w:pPr>
      <w:r w:rsidRPr="00884747">
        <w:rPr>
          <w:rFonts w:ascii="Times New Roman" w:hAnsi="Times New Roman"/>
          <w:i w:val="0"/>
          <w:iCs/>
          <w:sz w:val="22"/>
          <w:szCs w:val="22"/>
          <w:lang w:val="es-ES"/>
        </w:rPr>
        <w:t xml:space="preserve">Para minimizar el riesgo de irritación esofágica y de reacciones adversas relacionadas, </w:t>
      </w:r>
      <w:r w:rsidR="0052626C" w:rsidRPr="00884747">
        <w:rPr>
          <w:rFonts w:ascii="Times New Roman" w:hAnsi="Times New Roman"/>
          <w:i w:val="0"/>
          <w:iCs/>
          <w:sz w:val="22"/>
          <w:szCs w:val="22"/>
          <w:lang w:val="es-ES"/>
        </w:rPr>
        <w:t xml:space="preserve">se </w:t>
      </w:r>
      <w:r w:rsidRPr="00884747">
        <w:rPr>
          <w:rFonts w:ascii="Times New Roman" w:hAnsi="Times New Roman"/>
          <w:i w:val="0"/>
          <w:iCs/>
          <w:sz w:val="22"/>
          <w:szCs w:val="22"/>
          <w:lang w:val="es-ES"/>
        </w:rPr>
        <w:t>deben seguir exactamente las siguientes instrucciones (ver sección 4.4):</w:t>
      </w:r>
    </w:p>
    <w:p w14:paraId="30ED641C" w14:textId="77777777" w:rsidR="002B0DF2" w:rsidRPr="00884747" w:rsidRDefault="002B0DF2" w:rsidP="000B1048">
      <w:pPr>
        <w:keepNext/>
        <w:rPr>
          <w:sz w:val="22"/>
          <w:szCs w:val="22"/>
          <w:lang w:val="es-ES"/>
        </w:rPr>
      </w:pPr>
    </w:p>
    <w:p w14:paraId="1E265C6B" w14:textId="77777777" w:rsidR="002B0DF2" w:rsidRPr="00884747" w:rsidRDefault="002B0DF2" w:rsidP="000B1048">
      <w:pPr>
        <w:numPr>
          <w:ilvl w:val="0"/>
          <w:numId w:val="1"/>
        </w:numPr>
        <w:tabs>
          <w:tab w:val="clear" w:pos="1138"/>
        </w:tabs>
        <w:ind w:left="567" w:hanging="567"/>
        <w:rPr>
          <w:sz w:val="22"/>
          <w:szCs w:val="22"/>
          <w:lang w:val="es-ES"/>
        </w:rPr>
      </w:pPr>
      <w:r w:rsidRPr="00884747">
        <w:rPr>
          <w:sz w:val="22"/>
          <w:szCs w:val="22"/>
          <w:lang w:val="es-ES"/>
        </w:rPr>
        <w:t xml:space="preserve">FOSAVANCE sólo </w:t>
      </w:r>
      <w:r w:rsidR="0052626C" w:rsidRPr="00884747">
        <w:rPr>
          <w:sz w:val="22"/>
          <w:szCs w:val="22"/>
          <w:lang w:val="es-ES"/>
        </w:rPr>
        <w:t xml:space="preserve">se </w:t>
      </w:r>
      <w:r w:rsidRPr="00884747">
        <w:rPr>
          <w:sz w:val="22"/>
          <w:szCs w:val="22"/>
          <w:lang w:val="es-ES"/>
        </w:rPr>
        <w:t>debe tomar después de levantarse por la mañana tragándolo con un vaso lleno de agua (no menos de 200 ml).</w:t>
      </w:r>
    </w:p>
    <w:p w14:paraId="40B42AF8" w14:textId="77777777" w:rsidR="002B0DF2" w:rsidRPr="00884747" w:rsidRDefault="002B0DF2" w:rsidP="000B1048">
      <w:pPr>
        <w:ind w:left="567" w:hanging="567"/>
        <w:rPr>
          <w:sz w:val="22"/>
          <w:szCs w:val="22"/>
          <w:lang w:val="es-ES"/>
        </w:rPr>
      </w:pPr>
    </w:p>
    <w:p w14:paraId="5AE14B7A" w14:textId="77777777" w:rsidR="002B0DF2" w:rsidRPr="00884747" w:rsidRDefault="002B0DF2" w:rsidP="000B1048">
      <w:pPr>
        <w:numPr>
          <w:ilvl w:val="0"/>
          <w:numId w:val="1"/>
        </w:numPr>
        <w:tabs>
          <w:tab w:val="clear" w:pos="1138"/>
        </w:tabs>
        <w:ind w:left="567" w:hanging="567"/>
        <w:rPr>
          <w:sz w:val="22"/>
          <w:szCs w:val="22"/>
          <w:lang w:val="es-ES"/>
        </w:rPr>
      </w:pPr>
      <w:r w:rsidRPr="00884747">
        <w:rPr>
          <w:sz w:val="22"/>
          <w:szCs w:val="22"/>
          <w:lang w:val="es-ES"/>
        </w:rPr>
        <w:t>Las pacientes sólo deben tragar FOSAVANCE entero. Las pacientes no deben machacar ni masticar el comprimido</w:t>
      </w:r>
      <w:r w:rsidR="0052626C" w:rsidRPr="00884747">
        <w:rPr>
          <w:sz w:val="22"/>
          <w:szCs w:val="22"/>
          <w:lang w:val="es-ES"/>
        </w:rPr>
        <w:t>,</w:t>
      </w:r>
      <w:r w:rsidRPr="00884747">
        <w:rPr>
          <w:sz w:val="22"/>
          <w:szCs w:val="22"/>
          <w:lang w:val="es-ES"/>
        </w:rPr>
        <w:t xml:space="preserve"> ni permitir que se disuelva en la boca</w:t>
      </w:r>
      <w:r w:rsidR="0052626C" w:rsidRPr="00884747">
        <w:rPr>
          <w:sz w:val="22"/>
          <w:szCs w:val="22"/>
          <w:lang w:val="es-ES"/>
        </w:rPr>
        <w:t>,</w:t>
      </w:r>
      <w:r w:rsidRPr="00884747">
        <w:rPr>
          <w:sz w:val="22"/>
          <w:szCs w:val="22"/>
          <w:lang w:val="es-ES"/>
        </w:rPr>
        <w:t xml:space="preserve"> debido a un peligro potencial de ulceración orofaríngea.</w:t>
      </w:r>
    </w:p>
    <w:p w14:paraId="101969EE" w14:textId="77777777" w:rsidR="002B0DF2" w:rsidRPr="00884747" w:rsidRDefault="002B0DF2" w:rsidP="000B1048">
      <w:pPr>
        <w:ind w:left="567" w:hanging="567"/>
        <w:rPr>
          <w:sz w:val="22"/>
          <w:szCs w:val="22"/>
          <w:lang w:val="es-ES"/>
        </w:rPr>
      </w:pPr>
    </w:p>
    <w:p w14:paraId="3A018470" w14:textId="77777777" w:rsidR="002B0DF2" w:rsidRDefault="00437ECD" w:rsidP="000B1048">
      <w:pPr>
        <w:numPr>
          <w:ilvl w:val="0"/>
          <w:numId w:val="1"/>
        </w:numPr>
        <w:tabs>
          <w:tab w:val="clear" w:pos="1138"/>
        </w:tabs>
        <w:ind w:left="567" w:hanging="567"/>
        <w:rPr>
          <w:sz w:val="22"/>
          <w:szCs w:val="22"/>
          <w:lang w:val="es-ES"/>
        </w:rPr>
      </w:pPr>
      <w:r>
        <w:rPr>
          <w:sz w:val="22"/>
          <w:szCs w:val="22"/>
          <w:lang w:val="es-ES"/>
        </w:rPr>
        <w:t>Después de tomar FOSAVANCE, las pacientes no se deben tumbar hasta que hayan transcurrido al menos 30 minutos y hasta después de la primera comida del día.</w:t>
      </w:r>
    </w:p>
    <w:p w14:paraId="67428045" w14:textId="77777777" w:rsidR="00437ECD" w:rsidRPr="00884747" w:rsidRDefault="00437ECD" w:rsidP="000B1048">
      <w:pPr>
        <w:rPr>
          <w:sz w:val="22"/>
          <w:szCs w:val="22"/>
          <w:lang w:val="es-ES"/>
        </w:rPr>
      </w:pPr>
    </w:p>
    <w:p w14:paraId="7D3FD11F" w14:textId="77777777" w:rsidR="002B0DF2" w:rsidRPr="00884747" w:rsidRDefault="002B0DF2" w:rsidP="000B1048">
      <w:pPr>
        <w:numPr>
          <w:ilvl w:val="0"/>
          <w:numId w:val="1"/>
        </w:numPr>
        <w:tabs>
          <w:tab w:val="clear" w:pos="1138"/>
        </w:tabs>
        <w:ind w:left="567" w:hanging="567"/>
        <w:rPr>
          <w:sz w:val="22"/>
          <w:szCs w:val="22"/>
          <w:lang w:val="es-ES"/>
        </w:rPr>
      </w:pPr>
      <w:r w:rsidRPr="00884747">
        <w:rPr>
          <w:sz w:val="22"/>
          <w:szCs w:val="22"/>
          <w:lang w:val="es-ES"/>
        </w:rPr>
        <w:lastRenderedPageBreak/>
        <w:t>No se debe tomar FOSAVANCE al acostarse</w:t>
      </w:r>
      <w:r w:rsidR="0052626C" w:rsidRPr="00884747">
        <w:rPr>
          <w:sz w:val="22"/>
          <w:szCs w:val="22"/>
          <w:lang w:val="es-ES"/>
        </w:rPr>
        <w:t>,</w:t>
      </w:r>
      <w:r w:rsidRPr="00884747">
        <w:rPr>
          <w:sz w:val="22"/>
          <w:szCs w:val="22"/>
          <w:lang w:val="es-ES"/>
        </w:rPr>
        <w:t xml:space="preserve"> ni antes de levantarse por la mañana.</w:t>
      </w:r>
    </w:p>
    <w:p w14:paraId="14468E59" w14:textId="77777777" w:rsidR="002B0DF2" w:rsidRPr="00884747" w:rsidRDefault="002B0DF2" w:rsidP="000B1048">
      <w:pPr>
        <w:rPr>
          <w:i/>
          <w:sz w:val="22"/>
          <w:szCs w:val="22"/>
          <w:lang w:val="es-ES"/>
        </w:rPr>
      </w:pPr>
    </w:p>
    <w:p w14:paraId="71CF9803" w14:textId="77777777" w:rsidR="003753D4" w:rsidRPr="00884747" w:rsidRDefault="003753D4" w:rsidP="000B1048">
      <w:pPr>
        <w:keepNext/>
        <w:ind w:left="567" w:hanging="567"/>
        <w:rPr>
          <w:b/>
          <w:sz w:val="22"/>
          <w:szCs w:val="22"/>
          <w:lang w:val="es-ES"/>
        </w:rPr>
      </w:pPr>
      <w:r w:rsidRPr="00884747">
        <w:rPr>
          <w:b/>
          <w:sz w:val="22"/>
          <w:szCs w:val="22"/>
          <w:lang w:val="es-ES"/>
        </w:rPr>
        <w:t>4.3</w:t>
      </w:r>
      <w:r w:rsidRPr="00884747">
        <w:rPr>
          <w:b/>
          <w:sz w:val="22"/>
          <w:szCs w:val="22"/>
          <w:lang w:val="es-ES"/>
        </w:rPr>
        <w:tab/>
        <w:t>Contraindicaciones</w:t>
      </w:r>
    </w:p>
    <w:p w14:paraId="4407A752" w14:textId="77777777" w:rsidR="003753D4" w:rsidRPr="00884747" w:rsidRDefault="003753D4" w:rsidP="000B1048">
      <w:pPr>
        <w:keepNext/>
        <w:ind w:left="567" w:hanging="567"/>
        <w:rPr>
          <w:b/>
          <w:sz w:val="22"/>
          <w:szCs w:val="22"/>
          <w:lang w:val="es-ES"/>
        </w:rPr>
      </w:pPr>
    </w:p>
    <w:p w14:paraId="74AAD4EB" w14:textId="77777777" w:rsidR="003753D4" w:rsidRPr="00884747" w:rsidRDefault="003753D4" w:rsidP="000B1048">
      <w:pPr>
        <w:numPr>
          <w:ilvl w:val="0"/>
          <w:numId w:val="25"/>
        </w:numPr>
        <w:ind w:left="567" w:hanging="567"/>
        <w:rPr>
          <w:sz w:val="22"/>
          <w:szCs w:val="22"/>
          <w:lang w:val="es-ES"/>
        </w:rPr>
      </w:pPr>
      <w:r w:rsidRPr="00884747">
        <w:rPr>
          <w:sz w:val="22"/>
          <w:szCs w:val="22"/>
          <w:lang w:val="es-ES"/>
        </w:rPr>
        <w:t>Hipersensibilidad a los principios activos o a alguno de los excipientes</w:t>
      </w:r>
      <w:r w:rsidR="009A7EDA" w:rsidRPr="00884747">
        <w:rPr>
          <w:sz w:val="22"/>
          <w:szCs w:val="22"/>
          <w:lang w:val="es-ES"/>
        </w:rPr>
        <w:t xml:space="preserve"> incluidos en la sección</w:t>
      </w:r>
      <w:r w:rsidR="00743E3F">
        <w:rPr>
          <w:sz w:val="22"/>
          <w:szCs w:val="22"/>
          <w:lang w:val="es-ES"/>
        </w:rPr>
        <w:t> </w:t>
      </w:r>
      <w:r w:rsidR="009A7EDA" w:rsidRPr="00884747">
        <w:rPr>
          <w:sz w:val="22"/>
          <w:szCs w:val="22"/>
          <w:lang w:val="es-ES"/>
        </w:rPr>
        <w:t>6.1</w:t>
      </w:r>
      <w:r w:rsidRPr="00884747">
        <w:rPr>
          <w:sz w:val="22"/>
          <w:szCs w:val="22"/>
          <w:lang w:val="es-ES"/>
        </w:rPr>
        <w:t>.</w:t>
      </w:r>
    </w:p>
    <w:p w14:paraId="58B73D4C" w14:textId="77777777" w:rsidR="003753D4" w:rsidRPr="00884747" w:rsidRDefault="003753D4" w:rsidP="000B1048">
      <w:pPr>
        <w:ind w:left="567" w:hanging="567"/>
        <w:rPr>
          <w:sz w:val="22"/>
          <w:szCs w:val="22"/>
          <w:lang w:val="es-ES"/>
        </w:rPr>
      </w:pPr>
    </w:p>
    <w:p w14:paraId="08B76541" w14:textId="77777777" w:rsidR="003753D4" w:rsidRPr="00884747" w:rsidRDefault="003753D4" w:rsidP="000B1048">
      <w:pPr>
        <w:numPr>
          <w:ilvl w:val="0"/>
          <w:numId w:val="25"/>
        </w:numPr>
        <w:ind w:left="567" w:hanging="567"/>
        <w:rPr>
          <w:sz w:val="22"/>
          <w:szCs w:val="22"/>
          <w:lang w:val="es-ES"/>
        </w:rPr>
      </w:pPr>
      <w:r w:rsidRPr="00884747">
        <w:rPr>
          <w:sz w:val="22"/>
          <w:szCs w:val="22"/>
          <w:lang w:val="es-ES"/>
        </w:rPr>
        <w:t>Anormalidades esofágicas y otros factores que retrasen el vaciamiento esofágico, como la estenosis o la acalasia.</w:t>
      </w:r>
    </w:p>
    <w:p w14:paraId="7EB41D84" w14:textId="77777777" w:rsidR="003753D4" w:rsidRPr="00884747" w:rsidRDefault="003753D4" w:rsidP="000B1048">
      <w:pPr>
        <w:ind w:left="567" w:hanging="567"/>
        <w:rPr>
          <w:sz w:val="22"/>
          <w:szCs w:val="22"/>
          <w:lang w:val="es-ES"/>
        </w:rPr>
      </w:pPr>
    </w:p>
    <w:p w14:paraId="5EDD45EA" w14:textId="77777777" w:rsidR="003753D4" w:rsidRPr="00884747" w:rsidRDefault="003753D4" w:rsidP="000B1048">
      <w:pPr>
        <w:numPr>
          <w:ilvl w:val="0"/>
          <w:numId w:val="25"/>
        </w:numPr>
        <w:ind w:left="567" w:hanging="567"/>
        <w:rPr>
          <w:sz w:val="22"/>
          <w:szCs w:val="22"/>
          <w:lang w:val="es-ES"/>
        </w:rPr>
      </w:pPr>
      <w:r w:rsidRPr="00884747">
        <w:rPr>
          <w:sz w:val="22"/>
          <w:szCs w:val="22"/>
          <w:lang w:val="es-ES"/>
        </w:rPr>
        <w:t>Imposibilidad de permanecer en posición sentada erguida o en bipedestación durante al menos 30</w:t>
      </w:r>
      <w:r w:rsidR="00D61E28" w:rsidRPr="00884747">
        <w:rPr>
          <w:sz w:val="22"/>
          <w:szCs w:val="22"/>
          <w:lang w:val="es-ES"/>
        </w:rPr>
        <w:t> </w:t>
      </w:r>
      <w:r w:rsidRPr="00884747">
        <w:rPr>
          <w:sz w:val="22"/>
          <w:szCs w:val="22"/>
          <w:lang w:val="es-ES"/>
        </w:rPr>
        <w:t>minutos.</w:t>
      </w:r>
    </w:p>
    <w:p w14:paraId="69D010AD" w14:textId="77777777" w:rsidR="003753D4" w:rsidRPr="00884747" w:rsidRDefault="003753D4" w:rsidP="000B1048">
      <w:pPr>
        <w:ind w:left="567" w:hanging="567"/>
        <w:rPr>
          <w:sz w:val="22"/>
          <w:szCs w:val="22"/>
          <w:lang w:val="es-ES"/>
        </w:rPr>
      </w:pPr>
    </w:p>
    <w:p w14:paraId="6E1CA18C" w14:textId="77777777" w:rsidR="003753D4" w:rsidRPr="00884747" w:rsidRDefault="003753D4" w:rsidP="000B1048">
      <w:pPr>
        <w:numPr>
          <w:ilvl w:val="0"/>
          <w:numId w:val="25"/>
        </w:numPr>
        <w:ind w:left="567" w:hanging="567"/>
        <w:rPr>
          <w:sz w:val="22"/>
          <w:szCs w:val="22"/>
          <w:lang w:val="es-ES"/>
        </w:rPr>
      </w:pPr>
      <w:r w:rsidRPr="00884747">
        <w:rPr>
          <w:sz w:val="22"/>
          <w:szCs w:val="22"/>
          <w:lang w:val="es-ES"/>
        </w:rPr>
        <w:t>Hipocalcemia.</w:t>
      </w:r>
    </w:p>
    <w:p w14:paraId="5B6E7CDB" w14:textId="77777777" w:rsidR="003753D4" w:rsidRPr="00884747" w:rsidRDefault="003753D4" w:rsidP="000B1048">
      <w:pPr>
        <w:ind w:left="567" w:hanging="567"/>
        <w:rPr>
          <w:sz w:val="22"/>
          <w:szCs w:val="22"/>
          <w:lang w:val="es-ES"/>
        </w:rPr>
      </w:pPr>
    </w:p>
    <w:p w14:paraId="38B8C748" w14:textId="77777777" w:rsidR="003753D4" w:rsidRPr="00884747" w:rsidRDefault="003753D4" w:rsidP="000B1048">
      <w:pPr>
        <w:keepNext/>
        <w:ind w:left="567" w:hanging="567"/>
        <w:rPr>
          <w:b/>
          <w:sz w:val="22"/>
          <w:szCs w:val="22"/>
          <w:lang w:val="es-ES"/>
        </w:rPr>
      </w:pPr>
      <w:r w:rsidRPr="00884747">
        <w:rPr>
          <w:b/>
          <w:sz w:val="22"/>
          <w:szCs w:val="22"/>
          <w:lang w:val="es-ES"/>
        </w:rPr>
        <w:t xml:space="preserve">4.4 </w:t>
      </w:r>
      <w:r w:rsidRPr="00884747">
        <w:rPr>
          <w:b/>
          <w:sz w:val="22"/>
          <w:szCs w:val="22"/>
          <w:lang w:val="es-ES"/>
        </w:rPr>
        <w:tab/>
        <w:t>Advertencias y precauciones especiales de empleo</w:t>
      </w:r>
    </w:p>
    <w:p w14:paraId="23C1FA50" w14:textId="77777777" w:rsidR="003753D4" w:rsidRPr="00884747" w:rsidRDefault="003753D4" w:rsidP="000B1048">
      <w:pPr>
        <w:keepNext/>
        <w:ind w:left="567" w:hanging="567"/>
        <w:rPr>
          <w:b/>
          <w:sz w:val="22"/>
          <w:szCs w:val="22"/>
          <w:lang w:val="es-ES"/>
        </w:rPr>
      </w:pPr>
    </w:p>
    <w:p w14:paraId="63AC8AC7" w14:textId="77777777" w:rsidR="003753D4" w:rsidRPr="00536ADC" w:rsidRDefault="003753D4" w:rsidP="000B1048">
      <w:pPr>
        <w:keepNext/>
        <w:rPr>
          <w:sz w:val="22"/>
          <w:szCs w:val="22"/>
          <w:u w:val="single"/>
          <w:lang w:val="es-ES"/>
        </w:rPr>
      </w:pPr>
      <w:r w:rsidRPr="00536ADC">
        <w:rPr>
          <w:sz w:val="22"/>
          <w:szCs w:val="22"/>
          <w:u w:val="single"/>
          <w:lang w:val="es-ES"/>
        </w:rPr>
        <w:t>Alendronato</w:t>
      </w:r>
    </w:p>
    <w:p w14:paraId="6D54EB94" w14:textId="77777777" w:rsidR="0052626C" w:rsidRPr="00884747" w:rsidRDefault="0052626C" w:rsidP="000B1048">
      <w:pPr>
        <w:keepNext/>
        <w:rPr>
          <w:i/>
          <w:sz w:val="22"/>
          <w:szCs w:val="22"/>
          <w:lang w:val="es-ES"/>
        </w:rPr>
      </w:pPr>
    </w:p>
    <w:p w14:paraId="6DDE6D32" w14:textId="77777777" w:rsidR="0052626C" w:rsidRPr="00884747" w:rsidRDefault="0052626C" w:rsidP="000B1048">
      <w:pPr>
        <w:keepNext/>
        <w:rPr>
          <w:i/>
          <w:sz w:val="22"/>
          <w:szCs w:val="22"/>
          <w:lang w:val="es-ES"/>
        </w:rPr>
      </w:pPr>
      <w:r w:rsidRPr="00884747">
        <w:rPr>
          <w:i/>
          <w:sz w:val="22"/>
          <w:szCs w:val="22"/>
          <w:lang w:val="es-ES"/>
        </w:rPr>
        <w:t>Reacciones adversas de la parte superior del aparato digestivo</w:t>
      </w:r>
    </w:p>
    <w:p w14:paraId="09100EAE" w14:textId="77777777" w:rsidR="003753D4" w:rsidRPr="00884747" w:rsidRDefault="003753D4" w:rsidP="000B1048">
      <w:pPr>
        <w:pStyle w:val="BodyTextIndent3"/>
        <w:keepNext/>
        <w:tabs>
          <w:tab w:val="clear" w:pos="-720"/>
          <w:tab w:val="clear" w:pos="0"/>
          <w:tab w:val="clear" w:pos="709"/>
          <w:tab w:val="clear" w:pos="1134"/>
        </w:tabs>
        <w:ind w:left="0"/>
        <w:jc w:val="left"/>
        <w:rPr>
          <w:sz w:val="22"/>
          <w:szCs w:val="22"/>
          <w:lang w:val="es-ES"/>
        </w:rPr>
      </w:pPr>
      <w:r w:rsidRPr="00884747">
        <w:rPr>
          <w:sz w:val="22"/>
          <w:szCs w:val="22"/>
          <w:lang w:val="es-ES"/>
        </w:rPr>
        <w:t xml:space="preserve">Alendronato puede producir irritación local de la mucosa de la parte superior del aparato digestivo. Debido al potencial de empeoramiento de las enfermedades subyacentes, alendronato debe administrarse con precaución a las pacientes con trastornos activos de la parte superior del aparato digestivo como disfagia, patologías esofágicas, gastritis, duodenitis, úlceras o con una historia reciente (durante el año anterior) de enfermedad gastrointestinal grave como úlcera péptica, o hemorragia gastrointestinal activa, o cirugía del tracto gastrointestinal superior distinta de la </w:t>
      </w:r>
      <w:proofErr w:type="spellStart"/>
      <w:r w:rsidRPr="00884747">
        <w:rPr>
          <w:sz w:val="22"/>
          <w:szCs w:val="22"/>
          <w:lang w:val="es-ES"/>
        </w:rPr>
        <w:t>piloroplastia</w:t>
      </w:r>
      <w:proofErr w:type="spellEnd"/>
      <w:r w:rsidRPr="00884747">
        <w:rPr>
          <w:sz w:val="22"/>
          <w:szCs w:val="22"/>
          <w:lang w:val="es-ES"/>
        </w:rPr>
        <w:t xml:space="preserve"> (ver sección</w:t>
      </w:r>
      <w:r w:rsidR="00D61E28" w:rsidRPr="00884747">
        <w:rPr>
          <w:sz w:val="22"/>
          <w:szCs w:val="22"/>
          <w:lang w:val="es-ES"/>
        </w:rPr>
        <w:t> </w:t>
      </w:r>
      <w:r w:rsidRPr="00884747">
        <w:rPr>
          <w:sz w:val="22"/>
          <w:szCs w:val="22"/>
          <w:lang w:val="es-ES"/>
        </w:rPr>
        <w:t>4.3).</w:t>
      </w:r>
      <w:r w:rsidR="00B6549C" w:rsidRPr="00884747">
        <w:rPr>
          <w:sz w:val="22"/>
          <w:szCs w:val="22"/>
          <w:lang w:val="es-ES"/>
        </w:rPr>
        <w:t xml:space="preserve"> En pacientes con esófago de Barrett </w:t>
      </w:r>
      <w:r w:rsidR="00916C49" w:rsidRPr="00884747">
        <w:rPr>
          <w:sz w:val="22"/>
          <w:szCs w:val="22"/>
          <w:lang w:val="es-ES"/>
        </w:rPr>
        <w:t>diagnosticado</w:t>
      </w:r>
      <w:r w:rsidR="00B6549C" w:rsidRPr="00884747">
        <w:rPr>
          <w:sz w:val="22"/>
          <w:szCs w:val="22"/>
          <w:lang w:val="es-ES"/>
        </w:rPr>
        <w:t xml:space="preserve">, </w:t>
      </w:r>
      <w:r w:rsidR="00916C49" w:rsidRPr="00884747">
        <w:rPr>
          <w:sz w:val="22"/>
          <w:szCs w:val="22"/>
          <w:lang w:val="es-ES"/>
        </w:rPr>
        <w:t>el médico</w:t>
      </w:r>
      <w:r w:rsidR="00B6549C" w:rsidRPr="00884747">
        <w:rPr>
          <w:sz w:val="22"/>
          <w:szCs w:val="22"/>
          <w:lang w:val="es-ES"/>
        </w:rPr>
        <w:t xml:space="preserve"> debe tener en cuenta los beneficios y riesgos potenciales </w:t>
      </w:r>
      <w:r w:rsidR="005617C5" w:rsidRPr="00884747">
        <w:rPr>
          <w:sz w:val="22"/>
          <w:szCs w:val="22"/>
          <w:lang w:val="es-ES"/>
        </w:rPr>
        <w:t xml:space="preserve">de alendronato </w:t>
      </w:r>
      <w:r w:rsidR="00B6549C" w:rsidRPr="00884747">
        <w:rPr>
          <w:sz w:val="22"/>
          <w:szCs w:val="22"/>
          <w:lang w:val="es-ES"/>
        </w:rPr>
        <w:t xml:space="preserve">para cada paciente </w:t>
      </w:r>
      <w:r w:rsidR="00916C49" w:rsidRPr="00884747">
        <w:rPr>
          <w:sz w:val="22"/>
          <w:szCs w:val="22"/>
          <w:lang w:val="es-ES"/>
        </w:rPr>
        <w:t xml:space="preserve">de forma </w:t>
      </w:r>
      <w:r w:rsidR="00B6549C" w:rsidRPr="00884747">
        <w:rPr>
          <w:sz w:val="22"/>
          <w:szCs w:val="22"/>
          <w:lang w:val="es-ES"/>
        </w:rPr>
        <w:t>individual.</w:t>
      </w:r>
    </w:p>
    <w:p w14:paraId="480FD1E6" w14:textId="77777777" w:rsidR="003753D4" w:rsidRPr="00884747" w:rsidRDefault="003753D4" w:rsidP="000B1048">
      <w:pPr>
        <w:rPr>
          <w:sz w:val="22"/>
          <w:szCs w:val="22"/>
          <w:lang w:val="es-ES"/>
        </w:rPr>
      </w:pPr>
    </w:p>
    <w:p w14:paraId="21F4303C" w14:textId="77777777" w:rsidR="003753D4" w:rsidRPr="00884747" w:rsidRDefault="003753D4" w:rsidP="000B1048">
      <w:pPr>
        <w:pStyle w:val="BodyTextIndent3"/>
        <w:tabs>
          <w:tab w:val="clear" w:pos="-720"/>
          <w:tab w:val="clear" w:pos="0"/>
          <w:tab w:val="clear" w:pos="709"/>
          <w:tab w:val="clear" w:pos="1134"/>
        </w:tabs>
        <w:ind w:left="0"/>
        <w:jc w:val="left"/>
        <w:rPr>
          <w:sz w:val="22"/>
          <w:szCs w:val="22"/>
          <w:lang w:val="es-ES"/>
        </w:rPr>
      </w:pPr>
      <w:r w:rsidRPr="00884747">
        <w:rPr>
          <w:sz w:val="22"/>
          <w:szCs w:val="22"/>
          <w:lang w:val="es-ES"/>
        </w:rPr>
        <w:t>En pacientes tratadas con alendronato se han descrito reacciones esofágicas (algunas veces graves y que requirieron hospitalización), como esofagitis y úlceras o erosiones esofágicas, raramente seguidas de estenosis esofágica. Por tanto, los médicos deben vigilar la posible aparición de cualquier signo o síntoma que sugiera una posible reacción esofágic</w:t>
      </w:r>
      <w:r w:rsidR="00C06827" w:rsidRPr="00884747">
        <w:rPr>
          <w:sz w:val="22"/>
          <w:szCs w:val="22"/>
          <w:lang w:val="es-ES"/>
        </w:rPr>
        <w:t xml:space="preserve">a, y deben darse instrucciones </w:t>
      </w:r>
      <w:r w:rsidRPr="00884747">
        <w:rPr>
          <w:sz w:val="22"/>
          <w:szCs w:val="22"/>
          <w:lang w:val="es-ES"/>
        </w:rPr>
        <w:t xml:space="preserve">a las pacientes para que interrumpan la toma de alendronato y busquen atención médica si desarrollan síntomas de irritación esofágica, como disfagia, dolor al tragar o dolor </w:t>
      </w:r>
      <w:proofErr w:type="spellStart"/>
      <w:r w:rsidRPr="00884747">
        <w:rPr>
          <w:sz w:val="22"/>
          <w:szCs w:val="22"/>
          <w:lang w:val="es-ES"/>
        </w:rPr>
        <w:t>retrosternal</w:t>
      </w:r>
      <w:proofErr w:type="spellEnd"/>
      <w:r w:rsidRPr="00884747">
        <w:rPr>
          <w:sz w:val="22"/>
          <w:szCs w:val="22"/>
          <w:lang w:val="es-ES"/>
        </w:rPr>
        <w:t>, o aparición o empeoramiento de la pirosis (ver sección</w:t>
      </w:r>
      <w:r w:rsidR="00D61E28" w:rsidRPr="00884747">
        <w:rPr>
          <w:sz w:val="22"/>
          <w:szCs w:val="22"/>
          <w:lang w:val="es-ES"/>
        </w:rPr>
        <w:t> </w:t>
      </w:r>
      <w:r w:rsidRPr="00884747">
        <w:rPr>
          <w:sz w:val="22"/>
          <w:szCs w:val="22"/>
          <w:lang w:val="es-ES"/>
        </w:rPr>
        <w:t>4.8).</w:t>
      </w:r>
    </w:p>
    <w:p w14:paraId="2FEB32CF" w14:textId="77777777" w:rsidR="003753D4" w:rsidRPr="00884747" w:rsidRDefault="003753D4" w:rsidP="000B1048">
      <w:pPr>
        <w:rPr>
          <w:sz w:val="22"/>
          <w:szCs w:val="22"/>
          <w:lang w:val="es-ES"/>
        </w:rPr>
      </w:pPr>
    </w:p>
    <w:p w14:paraId="6D08EDD6" w14:textId="77777777" w:rsidR="003753D4" w:rsidRPr="00884747" w:rsidRDefault="003753D4" w:rsidP="000B1048">
      <w:pPr>
        <w:rPr>
          <w:sz w:val="22"/>
          <w:szCs w:val="22"/>
          <w:lang w:val="es-ES"/>
        </w:rPr>
      </w:pPr>
      <w:r w:rsidRPr="00884747">
        <w:rPr>
          <w:sz w:val="22"/>
          <w:szCs w:val="22"/>
          <w:lang w:val="es-ES"/>
        </w:rPr>
        <w:t>El riesgo de reacciones adversas esofágicas graves parece ser mayor en las pacientes que no toman alendronato adecuadamente y/o que lo siguen tomando después de desarrollar síntomas indicativos de irritación esofágica. Es muy importante que la paciente reciba y entienda las instrucciones completas</w:t>
      </w:r>
      <w:r w:rsidR="00D61E28" w:rsidRPr="00884747">
        <w:rPr>
          <w:sz w:val="22"/>
          <w:szCs w:val="22"/>
          <w:lang w:val="es-ES"/>
        </w:rPr>
        <w:t xml:space="preserve"> de administración (ver sección </w:t>
      </w:r>
      <w:r w:rsidRPr="00884747">
        <w:rPr>
          <w:sz w:val="22"/>
          <w:szCs w:val="22"/>
          <w:lang w:val="es-ES"/>
        </w:rPr>
        <w:t>4.2). Se debe advertir a las pacientes que el incumplimiento de estas instrucciones puede aumentar su riesgo de problemas esofágicos.</w:t>
      </w:r>
    </w:p>
    <w:p w14:paraId="0A992541" w14:textId="77777777" w:rsidR="003753D4" w:rsidRPr="00884747" w:rsidRDefault="003753D4" w:rsidP="000B1048">
      <w:pPr>
        <w:rPr>
          <w:sz w:val="22"/>
          <w:szCs w:val="22"/>
          <w:lang w:val="es-ES"/>
        </w:rPr>
      </w:pPr>
    </w:p>
    <w:p w14:paraId="3036E17E" w14:textId="77777777" w:rsidR="003753D4" w:rsidRPr="00884747" w:rsidRDefault="003753D4" w:rsidP="000B1048">
      <w:pPr>
        <w:rPr>
          <w:sz w:val="22"/>
          <w:szCs w:val="22"/>
          <w:lang w:val="es-ES"/>
        </w:rPr>
      </w:pPr>
      <w:r w:rsidRPr="00884747">
        <w:rPr>
          <w:sz w:val="22"/>
          <w:szCs w:val="22"/>
          <w:lang w:val="es-ES"/>
        </w:rPr>
        <w:t xml:space="preserve">A pesar de que en los ensayos clínicos de gran extensión con alendronato no se ha observado incremento del riesgo, se han notificado casos raros (durante la experiencia </w:t>
      </w:r>
      <w:proofErr w:type="spellStart"/>
      <w:r w:rsidRPr="00884747">
        <w:rPr>
          <w:sz w:val="22"/>
          <w:szCs w:val="22"/>
          <w:lang w:val="es-ES"/>
        </w:rPr>
        <w:t>post-comercialización</w:t>
      </w:r>
      <w:proofErr w:type="spellEnd"/>
      <w:r w:rsidRPr="00884747">
        <w:rPr>
          <w:sz w:val="22"/>
          <w:szCs w:val="22"/>
          <w:lang w:val="es-ES"/>
        </w:rPr>
        <w:t xml:space="preserve">) de úlceras gástricas y duodenales, algunos de los cuales fueron graves y </w:t>
      </w:r>
      <w:r w:rsidR="00D61E28" w:rsidRPr="00884747">
        <w:rPr>
          <w:sz w:val="22"/>
          <w:szCs w:val="22"/>
          <w:lang w:val="es-ES"/>
        </w:rPr>
        <w:t>con complicaciones (ver sección </w:t>
      </w:r>
      <w:r w:rsidRPr="00884747">
        <w:rPr>
          <w:sz w:val="22"/>
          <w:szCs w:val="22"/>
          <w:lang w:val="es-ES"/>
        </w:rPr>
        <w:t>4.8).</w:t>
      </w:r>
    </w:p>
    <w:p w14:paraId="44755F10" w14:textId="77777777" w:rsidR="003753D4" w:rsidRPr="00884747" w:rsidRDefault="003753D4" w:rsidP="000B1048">
      <w:pPr>
        <w:rPr>
          <w:sz w:val="22"/>
          <w:szCs w:val="22"/>
          <w:lang w:val="es-ES"/>
        </w:rPr>
      </w:pPr>
    </w:p>
    <w:p w14:paraId="65CCBCCE" w14:textId="77777777" w:rsidR="0052626C" w:rsidRPr="00884747" w:rsidRDefault="00B85AE1" w:rsidP="000B1048">
      <w:pPr>
        <w:keepNext/>
        <w:rPr>
          <w:i/>
          <w:iCs/>
          <w:sz w:val="22"/>
          <w:szCs w:val="22"/>
          <w:lang w:val="es-ES"/>
        </w:rPr>
      </w:pPr>
      <w:r>
        <w:rPr>
          <w:i/>
          <w:iCs/>
          <w:sz w:val="22"/>
          <w:szCs w:val="22"/>
          <w:lang w:val="es-ES"/>
        </w:rPr>
        <w:t>Osteonecrosis mandibular</w:t>
      </w:r>
    </w:p>
    <w:p w14:paraId="7A741C6D" w14:textId="77777777" w:rsidR="003753D4" w:rsidRPr="00884747" w:rsidRDefault="003753D4" w:rsidP="000B1048">
      <w:pPr>
        <w:keepNext/>
        <w:rPr>
          <w:sz w:val="22"/>
          <w:szCs w:val="22"/>
          <w:lang w:val="es-ES"/>
        </w:rPr>
      </w:pPr>
      <w:r w:rsidRPr="00884747">
        <w:rPr>
          <w:sz w:val="22"/>
          <w:szCs w:val="22"/>
          <w:lang w:val="es-ES"/>
        </w:rPr>
        <w:t xml:space="preserve">Se ha </w:t>
      </w:r>
      <w:r w:rsidR="00340835">
        <w:rPr>
          <w:sz w:val="22"/>
          <w:szCs w:val="22"/>
          <w:lang w:val="es-ES"/>
        </w:rPr>
        <w:t>notificado</w:t>
      </w:r>
      <w:r w:rsidRPr="00884747">
        <w:rPr>
          <w:sz w:val="22"/>
          <w:szCs w:val="22"/>
          <w:lang w:val="es-ES"/>
        </w:rPr>
        <w:t xml:space="preserve"> </w:t>
      </w:r>
      <w:r w:rsidR="00B85AE1">
        <w:rPr>
          <w:sz w:val="22"/>
          <w:szCs w:val="22"/>
          <w:lang w:val="es-ES"/>
        </w:rPr>
        <w:t>osteonecrosis mandibular</w:t>
      </w:r>
      <w:r w:rsidRPr="00884747">
        <w:rPr>
          <w:sz w:val="22"/>
          <w:szCs w:val="22"/>
          <w:lang w:val="es-ES"/>
        </w:rPr>
        <w:t xml:space="preserve">, normalmente asociada a extracción dental y/o a infección local (incluyendo osteomielitis), en pacientes con cáncer que estaban recibiendo regímenes de tratamiento que incluían principalmente bisfosfonatos administrados por vía intravenosa. Muchas de estas pacientes también estaban recibiendo quimioterapia y corticosteroides. Se han notificado también casos de </w:t>
      </w:r>
      <w:r w:rsidR="00B85AE1">
        <w:rPr>
          <w:sz w:val="22"/>
          <w:szCs w:val="22"/>
          <w:lang w:val="es-ES"/>
        </w:rPr>
        <w:t>osteonecrosis mandibular</w:t>
      </w:r>
      <w:r w:rsidRPr="00884747">
        <w:rPr>
          <w:sz w:val="22"/>
          <w:szCs w:val="22"/>
          <w:lang w:val="es-ES"/>
        </w:rPr>
        <w:t xml:space="preserve"> en pacientes con osteoporosis que estaban recibiendo bisfosfonatos por vía oral.</w:t>
      </w:r>
    </w:p>
    <w:p w14:paraId="53736986" w14:textId="77777777" w:rsidR="003753D4" w:rsidRPr="00884747" w:rsidRDefault="003753D4" w:rsidP="000B1048">
      <w:pPr>
        <w:rPr>
          <w:sz w:val="22"/>
          <w:szCs w:val="22"/>
          <w:lang w:val="es-ES"/>
        </w:rPr>
      </w:pPr>
    </w:p>
    <w:p w14:paraId="0DA41120" w14:textId="77777777" w:rsidR="007C67E6" w:rsidRPr="00884747" w:rsidRDefault="007C67E6" w:rsidP="000B1048">
      <w:pPr>
        <w:keepNext/>
        <w:rPr>
          <w:sz w:val="22"/>
          <w:szCs w:val="22"/>
          <w:lang w:val="es-ES"/>
        </w:rPr>
      </w:pPr>
      <w:r w:rsidRPr="00884747">
        <w:rPr>
          <w:sz w:val="22"/>
          <w:szCs w:val="22"/>
          <w:lang w:val="es-ES"/>
        </w:rPr>
        <w:lastRenderedPageBreak/>
        <w:t xml:space="preserve">Se deben tener en cuenta los siguientes factores de riesgo cuando se evalúe el riesgo individual de desarrollar </w:t>
      </w:r>
      <w:r w:rsidR="00B85AE1">
        <w:rPr>
          <w:sz w:val="22"/>
          <w:szCs w:val="22"/>
          <w:lang w:val="es-ES"/>
        </w:rPr>
        <w:t>osteonecrosis mandibular</w:t>
      </w:r>
      <w:r w:rsidRPr="00884747">
        <w:rPr>
          <w:sz w:val="22"/>
          <w:szCs w:val="22"/>
          <w:lang w:val="es-ES"/>
        </w:rPr>
        <w:t>:</w:t>
      </w:r>
    </w:p>
    <w:p w14:paraId="6A31AB20" w14:textId="77777777" w:rsidR="007C67E6" w:rsidRPr="00884747" w:rsidRDefault="007C67E6" w:rsidP="000B1048">
      <w:pPr>
        <w:numPr>
          <w:ilvl w:val="0"/>
          <w:numId w:val="2"/>
        </w:numPr>
        <w:tabs>
          <w:tab w:val="clear" w:pos="1138"/>
        </w:tabs>
        <w:ind w:left="567" w:hanging="567"/>
        <w:rPr>
          <w:sz w:val="22"/>
          <w:szCs w:val="22"/>
          <w:lang w:val="es-ES"/>
        </w:rPr>
      </w:pPr>
      <w:r w:rsidRPr="00884747">
        <w:rPr>
          <w:sz w:val="22"/>
          <w:szCs w:val="22"/>
          <w:lang w:val="es-ES"/>
        </w:rPr>
        <w:t>potencia del bisfosfonato (</w:t>
      </w:r>
      <w:r w:rsidR="00916C49" w:rsidRPr="00884747">
        <w:rPr>
          <w:sz w:val="22"/>
          <w:szCs w:val="22"/>
          <w:lang w:val="es-ES"/>
        </w:rPr>
        <w:t>máxima</w:t>
      </w:r>
      <w:r w:rsidRPr="00884747">
        <w:rPr>
          <w:sz w:val="22"/>
          <w:szCs w:val="22"/>
          <w:lang w:val="es-ES"/>
        </w:rPr>
        <w:t xml:space="preserve"> para ácido </w:t>
      </w:r>
      <w:proofErr w:type="spellStart"/>
      <w:r w:rsidRPr="00884747">
        <w:rPr>
          <w:sz w:val="22"/>
          <w:szCs w:val="22"/>
          <w:lang w:val="es-ES"/>
        </w:rPr>
        <w:t>zoledrónico</w:t>
      </w:r>
      <w:proofErr w:type="spellEnd"/>
      <w:r w:rsidRPr="00884747">
        <w:rPr>
          <w:sz w:val="22"/>
          <w:szCs w:val="22"/>
          <w:lang w:val="es-ES"/>
        </w:rPr>
        <w:t>), vía de administración (ver arriba) y dosis acumulada</w:t>
      </w:r>
    </w:p>
    <w:p w14:paraId="0E7ED4CD" w14:textId="77777777" w:rsidR="007C67E6" w:rsidRPr="00884747" w:rsidRDefault="007C67E6" w:rsidP="000B1048">
      <w:pPr>
        <w:numPr>
          <w:ilvl w:val="0"/>
          <w:numId w:val="2"/>
        </w:numPr>
        <w:tabs>
          <w:tab w:val="clear" w:pos="1138"/>
        </w:tabs>
        <w:ind w:left="567" w:hanging="567"/>
        <w:rPr>
          <w:sz w:val="22"/>
          <w:szCs w:val="22"/>
          <w:lang w:val="es-ES"/>
        </w:rPr>
      </w:pPr>
      <w:r w:rsidRPr="00884747">
        <w:rPr>
          <w:sz w:val="22"/>
          <w:szCs w:val="22"/>
          <w:lang w:val="es-ES"/>
        </w:rPr>
        <w:t xml:space="preserve">cáncer, quimioterapia, radioterapia, corticosteroides, </w:t>
      </w:r>
      <w:r w:rsidR="00B6687C">
        <w:rPr>
          <w:sz w:val="22"/>
          <w:szCs w:val="22"/>
          <w:lang w:val="es-ES"/>
        </w:rPr>
        <w:t xml:space="preserve">inhibidores de la angiogénesis, </w:t>
      </w:r>
      <w:r w:rsidRPr="00884747">
        <w:rPr>
          <w:sz w:val="22"/>
          <w:szCs w:val="22"/>
          <w:lang w:val="es-ES"/>
        </w:rPr>
        <w:t>fumar</w:t>
      </w:r>
    </w:p>
    <w:p w14:paraId="32B67EB6" w14:textId="77777777" w:rsidR="007C67E6" w:rsidRPr="00884747" w:rsidRDefault="007C67E6" w:rsidP="000B1048">
      <w:pPr>
        <w:numPr>
          <w:ilvl w:val="0"/>
          <w:numId w:val="2"/>
        </w:numPr>
        <w:tabs>
          <w:tab w:val="clear" w:pos="1138"/>
        </w:tabs>
        <w:ind w:left="567" w:hanging="567"/>
        <w:rPr>
          <w:sz w:val="22"/>
          <w:szCs w:val="22"/>
          <w:lang w:val="es-ES"/>
        </w:rPr>
      </w:pPr>
      <w:r w:rsidRPr="00884747">
        <w:rPr>
          <w:sz w:val="22"/>
          <w:szCs w:val="22"/>
          <w:lang w:val="es-ES"/>
        </w:rPr>
        <w:t>antecedentes de enfermedad dental, higiene bucal deficiente, enfermedad periodontal, procesos dentales invasivos y dentaduras postizas deficientemente ajustadas</w:t>
      </w:r>
    </w:p>
    <w:p w14:paraId="1E27D579" w14:textId="77777777" w:rsidR="007C67E6" w:rsidRPr="00884747" w:rsidRDefault="007C67E6" w:rsidP="000B1048">
      <w:pPr>
        <w:rPr>
          <w:sz w:val="22"/>
          <w:szCs w:val="22"/>
          <w:lang w:val="es-ES"/>
        </w:rPr>
      </w:pPr>
    </w:p>
    <w:p w14:paraId="79355620" w14:textId="77777777" w:rsidR="003753D4" w:rsidRPr="00884747" w:rsidRDefault="007C67E6" w:rsidP="000B1048">
      <w:pPr>
        <w:rPr>
          <w:sz w:val="22"/>
          <w:szCs w:val="22"/>
          <w:lang w:val="es-ES"/>
        </w:rPr>
      </w:pPr>
      <w:r w:rsidRPr="00884747">
        <w:rPr>
          <w:sz w:val="22"/>
          <w:szCs w:val="22"/>
          <w:lang w:val="es-ES"/>
        </w:rPr>
        <w:t>En pacientes con una situación dental deficiente, antes de empezar el tratamiento con bisfosfonatos orales, debe considerarse realizar una revisión dental con un tratamiento odontológico preventivo adecuado.</w:t>
      </w:r>
    </w:p>
    <w:p w14:paraId="0E35FB4B" w14:textId="77777777" w:rsidR="00C708CB" w:rsidRDefault="00C708CB" w:rsidP="000B1048">
      <w:pPr>
        <w:rPr>
          <w:sz w:val="22"/>
          <w:szCs w:val="22"/>
          <w:lang w:val="es-ES"/>
        </w:rPr>
      </w:pPr>
    </w:p>
    <w:p w14:paraId="47F634DA" w14:textId="77777777" w:rsidR="003753D4" w:rsidRPr="00884747" w:rsidRDefault="003753D4" w:rsidP="000B1048">
      <w:pPr>
        <w:rPr>
          <w:sz w:val="22"/>
          <w:szCs w:val="22"/>
          <w:lang w:val="es-ES"/>
        </w:rPr>
      </w:pPr>
      <w:r w:rsidRPr="00884747">
        <w:rPr>
          <w:sz w:val="22"/>
          <w:szCs w:val="22"/>
          <w:lang w:val="es-ES"/>
        </w:rPr>
        <w:t xml:space="preserve">Mientras estén en tratamiento, estas pacientes deben evitar, si es posible, las intervenciones quirúrgicas dentales invasivas. En las pacientes que desarrollen </w:t>
      </w:r>
      <w:r w:rsidR="00B85AE1">
        <w:rPr>
          <w:sz w:val="22"/>
          <w:szCs w:val="22"/>
          <w:lang w:val="es-ES"/>
        </w:rPr>
        <w:t>osteonecrosis mandibular</w:t>
      </w:r>
      <w:r w:rsidRPr="00884747">
        <w:rPr>
          <w:sz w:val="22"/>
          <w:szCs w:val="22"/>
          <w:lang w:val="es-ES"/>
        </w:rPr>
        <w:t xml:space="preserve"> mientras están en tratamiento con </w:t>
      </w:r>
      <w:bookmarkStart w:id="0" w:name="OLE_LINK1"/>
      <w:r w:rsidRPr="00884747">
        <w:rPr>
          <w:sz w:val="22"/>
          <w:szCs w:val="22"/>
          <w:lang w:val="es-ES"/>
        </w:rPr>
        <w:t>bisfosfonatos</w:t>
      </w:r>
      <w:bookmarkEnd w:id="0"/>
      <w:r w:rsidRPr="00884747">
        <w:rPr>
          <w:sz w:val="22"/>
          <w:szCs w:val="22"/>
          <w:lang w:val="es-ES"/>
        </w:rPr>
        <w:t xml:space="preserve">, la cirugía dental puede exacerbar este problema. Para las pacientes que requieran intervenciones dentales, no hay datos disponibles que sugieran que la interrupción del tratamiento con bisfosfonatos reduzca el riesgo de </w:t>
      </w:r>
      <w:r w:rsidR="00B85AE1">
        <w:rPr>
          <w:sz w:val="22"/>
          <w:szCs w:val="22"/>
          <w:lang w:val="es-ES"/>
        </w:rPr>
        <w:t>osteonecrosis mandibular</w:t>
      </w:r>
      <w:r w:rsidRPr="00884747">
        <w:rPr>
          <w:sz w:val="22"/>
          <w:szCs w:val="22"/>
          <w:lang w:val="es-ES"/>
        </w:rPr>
        <w:t>.</w:t>
      </w:r>
      <w:r w:rsidR="007C67E6" w:rsidRPr="00884747">
        <w:rPr>
          <w:sz w:val="22"/>
          <w:szCs w:val="22"/>
          <w:lang w:val="es-ES"/>
        </w:rPr>
        <w:t xml:space="preserve"> </w:t>
      </w:r>
      <w:r w:rsidRPr="00884747">
        <w:rPr>
          <w:sz w:val="22"/>
          <w:szCs w:val="22"/>
          <w:lang w:val="es-ES"/>
        </w:rPr>
        <w:t>La valoración clínica del médico debe guiar el plan de tratamiento de cada paciente, según la evaluación de la relación beneficio/riesgo en cada caso individual.</w:t>
      </w:r>
    </w:p>
    <w:p w14:paraId="4B566969" w14:textId="77777777" w:rsidR="003753D4" w:rsidRPr="00884747" w:rsidRDefault="003753D4" w:rsidP="000B1048">
      <w:pPr>
        <w:rPr>
          <w:sz w:val="22"/>
          <w:szCs w:val="22"/>
          <w:lang w:val="es-ES"/>
        </w:rPr>
      </w:pPr>
    </w:p>
    <w:p w14:paraId="4D16AF4B" w14:textId="77777777" w:rsidR="007C67E6" w:rsidRPr="00884747" w:rsidRDefault="007C67E6" w:rsidP="000B1048">
      <w:pPr>
        <w:rPr>
          <w:sz w:val="22"/>
          <w:szCs w:val="22"/>
          <w:lang w:val="es-ES"/>
        </w:rPr>
      </w:pPr>
      <w:r w:rsidRPr="00884747">
        <w:rPr>
          <w:sz w:val="22"/>
          <w:szCs w:val="22"/>
          <w:lang w:val="es-ES"/>
        </w:rPr>
        <w:t>Durante el tratamiento con bisf</w:t>
      </w:r>
      <w:r w:rsidR="00916C49" w:rsidRPr="00884747">
        <w:rPr>
          <w:sz w:val="22"/>
          <w:szCs w:val="22"/>
          <w:lang w:val="es-ES"/>
        </w:rPr>
        <w:t>osfonatos, se debe animar a toda</w:t>
      </w:r>
      <w:r w:rsidRPr="00884747">
        <w:rPr>
          <w:sz w:val="22"/>
          <w:szCs w:val="22"/>
          <w:lang w:val="es-ES"/>
        </w:rPr>
        <w:t xml:space="preserve">s las pacientes a que mantengan una buena higiene oral, a que reciban </w:t>
      </w:r>
      <w:r w:rsidR="00916C49" w:rsidRPr="00884747">
        <w:rPr>
          <w:sz w:val="22"/>
          <w:szCs w:val="22"/>
          <w:lang w:val="es-ES"/>
        </w:rPr>
        <w:t>revisiones dentales rutinaria</w:t>
      </w:r>
      <w:r w:rsidRPr="00884747">
        <w:rPr>
          <w:sz w:val="22"/>
          <w:szCs w:val="22"/>
          <w:lang w:val="es-ES"/>
        </w:rPr>
        <w:t xml:space="preserve">s y a que </w:t>
      </w:r>
      <w:r w:rsidR="004D1255">
        <w:rPr>
          <w:sz w:val="22"/>
          <w:szCs w:val="22"/>
          <w:lang w:val="es-ES"/>
        </w:rPr>
        <w:t>notifiquen</w:t>
      </w:r>
      <w:r w:rsidRPr="00884747">
        <w:rPr>
          <w:sz w:val="22"/>
          <w:szCs w:val="22"/>
          <w:lang w:val="es-ES"/>
        </w:rPr>
        <w:t xml:space="preserve"> cualquier síntoma oral, como movilidad dental, dolor o inflamación.</w:t>
      </w:r>
    </w:p>
    <w:p w14:paraId="7A4FBB64" w14:textId="77777777" w:rsidR="0069532D" w:rsidRDefault="0069532D" w:rsidP="000B1048">
      <w:pPr>
        <w:rPr>
          <w:sz w:val="22"/>
          <w:szCs w:val="22"/>
          <w:lang w:val="es-ES"/>
        </w:rPr>
      </w:pPr>
    </w:p>
    <w:p w14:paraId="5FD4E1CA" w14:textId="77777777" w:rsidR="0069532D" w:rsidRPr="003D5D2D" w:rsidRDefault="0069532D" w:rsidP="000B1048">
      <w:pPr>
        <w:keepNext/>
        <w:rPr>
          <w:i/>
          <w:sz w:val="22"/>
          <w:szCs w:val="22"/>
          <w:lang w:val="es-ES"/>
        </w:rPr>
      </w:pPr>
      <w:r w:rsidRPr="003D5D2D">
        <w:rPr>
          <w:i/>
          <w:sz w:val="22"/>
          <w:szCs w:val="22"/>
          <w:lang w:val="es-ES"/>
        </w:rPr>
        <w:t>Osteonecrosis del conducto auditivo externo</w:t>
      </w:r>
    </w:p>
    <w:p w14:paraId="04E6E2F8" w14:textId="77777777" w:rsidR="0069532D" w:rsidRDefault="0069532D" w:rsidP="000B1048">
      <w:pPr>
        <w:rPr>
          <w:sz w:val="22"/>
          <w:szCs w:val="22"/>
          <w:lang w:val="es-ES"/>
        </w:rPr>
      </w:pPr>
      <w:r w:rsidRPr="00A06C83">
        <w:rPr>
          <w:sz w:val="22"/>
          <w:szCs w:val="22"/>
          <w:lang w:val="es-ES"/>
        </w:rPr>
        <w:t xml:space="preserve">Se han notificado casos de osteonecrosis del conducto auditivo externo con el uso de bisfosfonatos, principalmente asociado con tratamientos de larga duración. Los posibles factores de riesgo de osteonecrosis del conducto auditivo externo incluyen el uso de esteroides y la quimioterapia; existen también factores de riesgo locales como infección o traumatismo. Debe tenerse en cuenta la posibilidad de osteonecrosis del conducto auditivo externo en pacientes que reciben bisfosfonatos y presentan síntomas auditivos como </w:t>
      </w:r>
      <w:r>
        <w:rPr>
          <w:sz w:val="22"/>
          <w:szCs w:val="22"/>
          <w:lang w:val="es-ES"/>
        </w:rPr>
        <w:t>dolor o secreción, o infecciones de oído crónicas</w:t>
      </w:r>
      <w:r w:rsidRPr="00A06C83">
        <w:rPr>
          <w:sz w:val="22"/>
          <w:szCs w:val="22"/>
          <w:lang w:val="es-ES"/>
        </w:rPr>
        <w:t>.</w:t>
      </w:r>
    </w:p>
    <w:p w14:paraId="289DFCBE" w14:textId="77777777" w:rsidR="007C67E6" w:rsidRPr="00884747" w:rsidRDefault="007C67E6" w:rsidP="000B1048">
      <w:pPr>
        <w:rPr>
          <w:sz w:val="22"/>
          <w:szCs w:val="22"/>
          <w:lang w:val="es-ES"/>
        </w:rPr>
      </w:pPr>
    </w:p>
    <w:p w14:paraId="4FF5C4C9" w14:textId="77777777" w:rsidR="0052626C" w:rsidRPr="00884747" w:rsidRDefault="0052626C" w:rsidP="000B1048">
      <w:pPr>
        <w:keepNext/>
        <w:rPr>
          <w:i/>
          <w:iCs/>
          <w:sz w:val="22"/>
          <w:szCs w:val="22"/>
          <w:lang w:val="es-ES"/>
        </w:rPr>
      </w:pPr>
      <w:r w:rsidRPr="00884747">
        <w:rPr>
          <w:i/>
          <w:iCs/>
          <w:sz w:val="22"/>
          <w:szCs w:val="22"/>
          <w:lang w:val="es-ES"/>
        </w:rPr>
        <w:t>Dolor musculoesquelético</w:t>
      </w:r>
    </w:p>
    <w:p w14:paraId="228B42F7" w14:textId="77777777" w:rsidR="003753D4" w:rsidRPr="00884747" w:rsidRDefault="003753D4" w:rsidP="000B1048">
      <w:pPr>
        <w:keepNext/>
        <w:rPr>
          <w:sz w:val="22"/>
          <w:szCs w:val="22"/>
          <w:lang w:val="es-ES"/>
        </w:rPr>
      </w:pPr>
      <w:r w:rsidRPr="00884747">
        <w:rPr>
          <w:sz w:val="22"/>
          <w:szCs w:val="22"/>
          <w:lang w:val="es-ES"/>
        </w:rPr>
        <w:t xml:space="preserve">Se ha notificado dolor óseo, articular y/o muscular en pacientes en tratamiento con bisfosfonatos. En la experiencia </w:t>
      </w:r>
      <w:proofErr w:type="spellStart"/>
      <w:r w:rsidRPr="00884747">
        <w:rPr>
          <w:sz w:val="22"/>
          <w:szCs w:val="22"/>
          <w:lang w:val="es-ES"/>
        </w:rPr>
        <w:t>post-comercialización</w:t>
      </w:r>
      <w:proofErr w:type="spellEnd"/>
      <w:r w:rsidRPr="00884747">
        <w:rPr>
          <w:sz w:val="22"/>
          <w:szCs w:val="22"/>
          <w:lang w:val="es-ES"/>
        </w:rPr>
        <w:t xml:space="preserve">, estos síntomas raramente fueron graves </w:t>
      </w:r>
      <w:r w:rsidR="00D61E28" w:rsidRPr="00884747">
        <w:rPr>
          <w:sz w:val="22"/>
          <w:szCs w:val="22"/>
          <w:lang w:val="es-ES"/>
        </w:rPr>
        <w:t>y/o incapacitantes (ver sección </w:t>
      </w:r>
      <w:r w:rsidRPr="00884747">
        <w:rPr>
          <w:sz w:val="22"/>
          <w:szCs w:val="22"/>
          <w:lang w:val="es-ES"/>
        </w:rPr>
        <w:t xml:space="preserve">4.8). El tiempo hasta la aparición de los síntomas variaba desde un día hasta varios meses después de empezar el tratamiento. En la mayoría de las pacientes se aliviaron los síntomas después de interrumpir el tratamiento. Un subgrupo tuvo una recaída de los síntomas al </w:t>
      </w:r>
      <w:proofErr w:type="spellStart"/>
      <w:r w:rsidRPr="00884747">
        <w:rPr>
          <w:sz w:val="22"/>
          <w:szCs w:val="22"/>
          <w:lang w:val="es-ES"/>
        </w:rPr>
        <w:t>reexponerse</w:t>
      </w:r>
      <w:proofErr w:type="spellEnd"/>
      <w:r w:rsidRPr="00884747">
        <w:rPr>
          <w:sz w:val="22"/>
          <w:szCs w:val="22"/>
          <w:lang w:val="es-ES"/>
        </w:rPr>
        <w:t xml:space="preserve"> al mismo medicamento o a otro bisfosfonato.</w:t>
      </w:r>
    </w:p>
    <w:p w14:paraId="5394BF71" w14:textId="77777777" w:rsidR="003753D4" w:rsidRPr="00884747" w:rsidRDefault="003753D4" w:rsidP="000B1048">
      <w:pPr>
        <w:rPr>
          <w:sz w:val="22"/>
          <w:szCs w:val="22"/>
          <w:lang w:val="es-ES"/>
        </w:rPr>
      </w:pPr>
    </w:p>
    <w:p w14:paraId="0C81375B" w14:textId="77777777" w:rsidR="001A6A39" w:rsidRPr="00884747" w:rsidRDefault="001A6A39" w:rsidP="000B1048">
      <w:pPr>
        <w:keepNext/>
        <w:rPr>
          <w:i/>
          <w:sz w:val="22"/>
          <w:szCs w:val="22"/>
          <w:lang w:val="es-ES"/>
        </w:rPr>
      </w:pPr>
      <w:bookmarkStart w:id="1" w:name="_Hlk151565826"/>
      <w:r w:rsidRPr="00884747">
        <w:rPr>
          <w:i/>
          <w:sz w:val="22"/>
          <w:szCs w:val="22"/>
          <w:lang w:val="es-ES"/>
        </w:rPr>
        <w:t>Fracturas atípicas de fémur</w:t>
      </w:r>
    </w:p>
    <w:bookmarkEnd w:id="1"/>
    <w:p w14:paraId="543567B6" w14:textId="77777777" w:rsidR="001A6A39" w:rsidRPr="00884747" w:rsidRDefault="001A6A39" w:rsidP="000B1048">
      <w:pPr>
        <w:rPr>
          <w:sz w:val="22"/>
          <w:szCs w:val="22"/>
          <w:lang w:val="es-ES"/>
        </w:rPr>
      </w:pPr>
      <w:r w:rsidRPr="00884747">
        <w:rPr>
          <w:sz w:val="22"/>
          <w:szCs w:val="22"/>
          <w:lang w:val="es-ES"/>
        </w:rPr>
        <w:t xml:space="preserve">Se han notificado casos de </w:t>
      </w:r>
      <w:bookmarkStart w:id="2" w:name="_Hlk151625568"/>
      <w:r w:rsidRPr="00884747">
        <w:rPr>
          <w:sz w:val="22"/>
          <w:szCs w:val="22"/>
          <w:lang w:val="es-ES"/>
        </w:rPr>
        <w:t xml:space="preserve">fracturas atípicas </w:t>
      </w:r>
      <w:proofErr w:type="spellStart"/>
      <w:r w:rsidRPr="00884747">
        <w:rPr>
          <w:sz w:val="22"/>
          <w:szCs w:val="22"/>
          <w:lang w:val="es-ES"/>
        </w:rPr>
        <w:t>subtrocantéricas</w:t>
      </w:r>
      <w:proofErr w:type="spellEnd"/>
      <w:r w:rsidRPr="00884747">
        <w:rPr>
          <w:sz w:val="22"/>
          <w:szCs w:val="22"/>
          <w:lang w:val="es-ES"/>
        </w:rPr>
        <w:t xml:space="preserve"> y diafisarias del fémur </w:t>
      </w:r>
      <w:bookmarkEnd w:id="2"/>
      <w:r w:rsidRPr="00884747">
        <w:rPr>
          <w:sz w:val="22"/>
          <w:szCs w:val="22"/>
          <w:lang w:val="es-ES"/>
        </w:rPr>
        <w:t xml:space="preserve">asociadas al tratamiento con bisfosfonatos, principalmente en pacientes </w:t>
      </w:r>
      <w:bookmarkStart w:id="3" w:name="_Hlk151625714"/>
      <w:r w:rsidRPr="00884747">
        <w:rPr>
          <w:sz w:val="22"/>
          <w:szCs w:val="22"/>
          <w:lang w:val="es-ES"/>
        </w:rPr>
        <w:t>en tratamiento prolongado para la osteoporosis</w:t>
      </w:r>
      <w:bookmarkEnd w:id="3"/>
      <w:r w:rsidRPr="00884747">
        <w:rPr>
          <w:sz w:val="22"/>
          <w:szCs w:val="22"/>
          <w:lang w:val="es-ES"/>
        </w:rPr>
        <w:t>. Estas fracturas transversales u oblicuas cortas pueden ocurrir en cualquier parte a lo largo del fémur, desde justo debajo del trocánter menor hasta justo por encima de la cresta supracondílea</w:t>
      </w:r>
      <w:r w:rsidRPr="00884747">
        <w:rPr>
          <w:sz w:val="22"/>
          <w:szCs w:val="22"/>
          <w:lang w:val="es-ES" w:eastAsia="da-DK"/>
        </w:rPr>
        <w:t>.</w:t>
      </w:r>
      <w:r w:rsidRPr="00884747">
        <w:rPr>
          <w:sz w:val="22"/>
          <w:szCs w:val="22"/>
          <w:lang w:val="es-ES"/>
        </w:rPr>
        <w:t xml:space="preserve"> Estas fracturas se producen después de un traumatismo mínimo o en ausencia de él y algunas pacientes tienen dolor en el muslo o en la ingle, a menudo asociado con imágenes características de fracturas por sobrecarga, semanas a meses antes de que se presente la fractura femoral completa. Las fracturas son generalmente bilaterales; por lo tanto, el fémur del lado opuesto debe ser examinado en las pacientes tratadas con bisfosfonatos que han tenido una fractura de la diáfisis femoral. También se ha notificado un bajo índice de consolidación de estas fracturas. Debe considerarse la interrupción del tratamiento con bisfosfonatos, valorando de forma individualizada el balance beneficio/riesgo, en aquellas pacientes en las que exista sospecha de fractura atípica de fémur pendiente de evaluación.</w:t>
      </w:r>
    </w:p>
    <w:p w14:paraId="1FD8A02A" w14:textId="77777777" w:rsidR="001A6A39" w:rsidRPr="00884747" w:rsidRDefault="001A6A39" w:rsidP="000B1048">
      <w:pPr>
        <w:rPr>
          <w:sz w:val="22"/>
          <w:szCs w:val="22"/>
          <w:lang w:val="es-ES"/>
        </w:rPr>
      </w:pPr>
      <w:r w:rsidRPr="00884747">
        <w:rPr>
          <w:sz w:val="22"/>
          <w:szCs w:val="22"/>
          <w:lang w:val="es-ES"/>
        </w:rPr>
        <w:t>Durante el tratamiento con bisfosfonatos debe advertirse a las pacientes que notifiquen cualquier dolor en el muslo, cadera o ingle. En cualquier paciente que presente dichos síntomas deberá valorarse si existe fractura de fémur incompleta.</w:t>
      </w:r>
    </w:p>
    <w:p w14:paraId="54852613" w14:textId="77777777" w:rsidR="00431A08" w:rsidRDefault="00431A08" w:rsidP="00FB67E1">
      <w:pPr>
        <w:rPr>
          <w:i/>
          <w:sz w:val="22"/>
          <w:szCs w:val="22"/>
          <w:lang w:val="es-ES"/>
        </w:rPr>
      </w:pPr>
    </w:p>
    <w:p w14:paraId="1312974C" w14:textId="77777777" w:rsidR="001D4437" w:rsidRPr="00884747" w:rsidRDefault="001D4437" w:rsidP="000B1048">
      <w:pPr>
        <w:keepNext/>
        <w:rPr>
          <w:i/>
          <w:sz w:val="22"/>
          <w:szCs w:val="22"/>
          <w:lang w:val="es-ES"/>
        </w:rPr>
      </w:pPr>
      <w:r w:rsidRPr="001D4437">
        <w:rPr>
          <w:i/>
          <w:sz w:val="22"/>
          <w:szCs w:val="22"/>
          <w:lang w:val="es-ES"/>
        </w:rPr>
        <w:t>Fracturas atípicas de otros huesos</w:t>
      </w:r>
    </w:p>
    <w:p w14:paraId="4B4303C5" w14:textId="77777777" w:rsidR="006C106B" w:rsidRDefault="001D4437" w:rsidP="000B1048">
      <w:pPr>
        <w:rPr>
          <w:sz w:val="22"/>
          <w:szCs w:val="22"/>
          <w:lang w:val="es-ES"/>
        </w:rPr>
      </w:pPr>
      <w:r w:rsidRPr="001D4437">
        <w:rPr>
          <w:sz w:val="22"/>
          <w:szCs w:val="22"/>
          <w:lang w:val="es-ES"/>
        </w:rPr>
        <w:t>También se han notificado fracturas atípicas de otros huesos, como el cúbito y la tibia</w:t>
      </w:r>
      <w:r w:rsidR="00F305BA">
        <w:rPr>
          <w:sz w:val="22"/>
          <w:szCs w:val="22"/>
          <w:lang w:val="es-ES"/>
        </w:rPr>
        <w:t>,</w:t>
      </w:r>
      <w:r w:rsidRPr="001D4437">
        <w:rPr>
          <w:sz w:val="22"/>
          <w:szCs w:val="22"/>
          <w:lang w:val="es-ES"/>
        </w:rPr>
        <w:t xml:space="preserve"> en pacientes </w:t>
      </w:r>
      <w:r w:rsidR="00F305BA">
        <w:rPr>
          <w:sz w:val="22"/>
          <w:szCs w:val="22"/>
          <w:lang w:val="es-ES"/>
        </w:rPr>
        <w:t>en</w:t>
      </w:r>
      <w:r w:rsidRPr="001D4437">
        <w:rPr>
          <w:sz w:val="22"/>
          <w:szCs w:val="22"/>
          <w:lang w:val="es-ES"/>
        </w:rPr>
        <w:t xml:space="preserve"> tratamiento </w:t>
      </w:r>
      <w:r>
        <w:rPr>
          <w:sz w:val="22"/>
          <w:szCs w:val="22"/>
          <w:lang w:val="es-ES"/>
        </w:rPr>
        <w:t>prolongado</w:t>
      </w:r>
      <w:r w:rsidRPr="001D4437">
        <w:rPr>
          <w:sz w:val="22"/>
          <w:szCs w:val="22"/>
          <w:lang w:val="es-ES"/>
        </w:rPr>
        <w:t xml:space="preserve">. Al igual que las fracturas </w:t>
      </w:r>
      <w:r>
        <w:rPr>
          <w:sz w:val="22"/>
          <w:szCs w:val="22"/>
          <w:lang w:val="es-ES"/>
        </w:rPr>
        <w:t>atípicas de f</w:t>
      </w:r>
      <w:r w:rsidR="00801802">
        <w:rPr>
          <w:sz w:val="22"/>
          <w:szCs w:val="22"/>
          <w:lang w:val="es-ES"/>
        </w:rPr>
        <w:t>é</w:t>
      </w:r>
      <w:r>
        <w:rPr>
          <w:sz w:val="22"/>
          <w:szCs w:val="22"/>
          <w:lang w:val="es-ES"/>
        </w:rPr>
        <w:t>mur</w:t>
      </w:r>
      <w:r w:rsidRPr="001D4437">
        <w:rPr>
          <w:sz w:val="22"/>
          <w:szCs w:val="22"/>
          <w:lang w:val="es-ES"/>
        </w:rPr>
        <w:t xml:space="preserve">, estas fracturas </w:t>
      </w:r>
      <w:r w:rsidR="00F305BA">
        <w:rPr>
          <w:sz w:val="22"/>
          <w:szCs w:val="22"/>
          <w:lang w:val="es-ES"/>
        </w:rPr>
        <w:t xml:space="preserve">se producen </w:t>
      </w:r>
      <w:r w:rsidRPr="001D4437">
        <w:rPr>
          <w:sz w:val="22"/>
          <w:szCs w:val="22"/>
          <w:lang w:val="es-ES"/>
        </w:rPr>
        <w:t xml:space="preserve">después de un traumatismo mínimo o </w:t>
      </w:r>
      <w:r w:rsidR="00801802">
        <w:rPr>
          <w:sz w:val="22"/>
          <w:szCs w:val="22"/>
          <w:lang w:val="es-ES"/>
        </w:rPr>
        <w:t xml:space="preserve">en </w:t>
      </w:r>
      <w:r>
        <w:rPr>
          <w:sz w:val="22"/>
          <w:szCs w:val="22"/>
          <w:lang w:val="es-ES"/>
        </w:rPr>
        <w:t>ausencia de él</w:t>
      </w:r>
      <w:r w:rsidRPr="001D4437">
        <w:rPr>
          <w:sz w:val="22"/>
          <w:szCs w:val="22"/>
          <w:lang w:val="es-ES"/>
        </w:rPr>
        <w:t xml:space="preserve"> y algun</w:t>
      </w:r>
      <w:r>
        <w:rPr>
          <w:sz w:val="22"/>
          <w:szCs w:val="22"/>
          <w:lang w:val="es-ES"/>
        </w:rPr>
        <w:t>a</w:t>
      </w:r>
      <w:r w:rsidRPr="001D4437">
        <w:rPr>
          <w:sz w:val="22"/>
          <w:szCs w:val="22"/>
          <w:lang w:val="es-ES"/>
        </w:rPr>
        <w:t xml:space="preserve">s pacientes </w:t>
      </w:r>
      <w:r w:rsidR="00801802">
        <w:rPr>
          <w:sz w:val="22"/>
          <w:szCs w:val="22"/>
          <w:lang w:val="es-ES"/>
        </w:rPr>
        <w:t>sufren</w:t>
      </w:r>
      <w:r w:rsidRPr="001D4437">
        <w:rPr>
          <w:sz w:val="22"/>
          <w:szCs w:val="22"/>
          <w:lang w:val="es-ES"/>
        </w:rPr>
        <w:t xml:space="preserve"> dolor prodrómico antes de </w:t>
      </w:r>
      <w:r>
        <w:rPr>
          <w:sz w:val="22"/>
          <w:szCs w:val="22"/>
          <w:lang w:val="es-ES"/>
        </w:rPr>
        <w:t xml:space="preserve">que se </w:t>
      </w:r>
      <w:r w:rsidR="00801802">
        <w:rPr>
          <w:sz w:val="22"/>
          <w:szCs w:val="22"/>
          <w:lang w:val="es-ES"/>
        </w:rPr>
        <w:t xml:space="preserve">produzca </w:t>
      </w:r>
      <w:r w:rsidRPr="001D4437">
        <w:rPr>
          <w:sz w:val="22"/>
          <w:szCs w:val="22"/>
          <w:lang w:val="es-ES"/>
        </w:rPr>
        <w:t>una fractura completa. En casos de fractura de cúbito,</w:t>
      </w:r>
      <w:r w:rsidR="00801802">
        <w:rPr>
          <w:sz w:val="22"/>
          <w:szCs w:val="22"/>
          <w:lang w:val="es-ES"/>
        </w:rPr>
        <w:t xml:space="preserve"> éstas</w:t>
      </w:r>
      <w:r w:rsidRPr="001D4437">
        <w:rPr>
          <w:sz w:val="22"/>
          <w:szCs w:val="22"/>
          <w:lang w:val="es-ES"/>
        </w:rPr>
        <w:t xml:space="preserve"> </w:t>
      </w:r>
      <w:r w:rsidR="002D5ECA">
        <w:rPr>
          <w:sz w:val="22"/>
          <w:szCs w:val="22"/>
          <w:lang w:val="es-ES"/>
        </w:rPr>
        <w:t>pueden</w:t>
      </w:r>
      <w:r w:rsidRPr="001D4437">
        <w:rPr>
          <w:sz w:val="22"/>
          <w:szCs w:val="22"/>
          <w:lang w:val="es-ES"/>
        </w:rPr>
        <w:t xml:space="preserve"> estar </w:t>
      </w:r>
      <w:r w:rsidR="002D5ECA">
        <w:rPr>
          <w:sz w:val="22"/>
          <w:szCs w:val="22"/>
          <w:lang w:val="es-ES"/>
        </w:rPr>
        <w:t xml:space="preserve">relacionadas </w:t>
      </w:r>
      <w:r w:rsidRPr="001D4437">
        <w:rPr>
          <w:sz w:val="22"/>
          <w:szCs w:val="22"/>
          <w:lang w:val="es-ES"/>
        </w:rPr>
        <w:t xml:space="preserve">con </w:t>
      </w:r>
      <w:r w:rsidR="000F2B27">
        <w:rPr>
          <w:sz w:val="22"/>
          <w:szCs w:val="22"/>
          <w:lang w:val="es-ES"/>
        </w:rPr>
        <w:t xml:space="preserve">sobrecargas </w:t>
      </w:r>
      <w:r w:rsidRPr="001D4437">
        <w:rPr>
          <w:sz w:val="22"/>
          <w:szCs w:val="22"/>
          <w:lang w:val="es-ES"/>
        </w:rPr>
        <w:t>re</w:t>
      </w:r>
      <w:r w:rsidR="002D5ECA">
        <w:rPr>
          <w:sz w:val="22"/>
          <w:szCs w:val="22"/>
          <w:lang w:val="es-ES"/>
        </w:rPr>
        <w:t>iteradas</w:t>
      </w:r>
      <w:r w:rsidRPr="001D4437">
        <w:rPr>
          <w:sz w:val="22"/>
          <w:szCs w:val="22"/>
          <w:lang w:val="es-ES"/>
        </w:rPr>
        <w:t xml:space="preserve"> asociadas con el uso prolongado de ayudas para caminar.</w:t>
      </w:r>
    </w:p>
    <w:p w14:paraId="64F46924" w14:textId="77777777" w:rsidR="001D4437" w:rsidRPr="00884747" w:rsidRDefault="001D4437" w:rsidP="000B1048">
      <w:pPr>
        <w:rPr>
          <w:sz w:val="22"/>
          <w:szCs w:val="22"/>
          <w:lang w:val="es-ES"/>
        </w:rPr>
      </w:pPr>
    </w:p>
    <w:p w14:paraId="0F727C59" w14:textId="77777777" w:rsidR="003753D4" w:rsidRPr="00884747" w:rsidRDefault="001E73AB" w:rsidP="000B1048">
      <w:pPr>
        <w:keepNext/>
        <w:suppressAutoHyphens/>
        <w:rPr>
          <w:i/>
          <w:iCs/>
          <w:sz w:val="22"/>
          <w:szCs w:val="22"/>
          <w:lang w:val="es-ES"/>
        </w:rPr>
      </w:pPr>
      <w:r w:rsidRPr="00884747">
        <w:rPr>
          <w:i/>
          <w:iCs/>
          <w:sz w:val="22"/>
          <w:szCs w:val="22"/>
          <w:lang w:val="es-ES"/>
        </w:rPr>
        <w:t>Insuficiencia renal</w:t>
      </w:r>
    </w:p>
    <w:p w14:paraId="361915E2" w14:textId="77777777" w:rsidR="003753D4" w:rsidRPr="00884747" w:rsidRDefault="003753D4" w:rsidP="000B1048">
      <w:pPr>
        <w:keepNext/>
        <w:suppressAutoHyphens/>
        <w:rPr>
          <w:sz w:val="22"/>
          <w:szCs w:val="22"/>
          <w:lang w:val="es-ES"/>
        </w:rPr>
      </w:pPr>
      <w:r w:rsidRPr="00884747">
        <w:rPr>
          <w:sz w:val="22"/>
          <w:szCs w:val="22"/>
          <w:lang w:val="es-ES"/>
        </w:rPr>
        <w:t xml:space="preserve">FOSAVANCE no está recomendado en pacientes con insuficiencia renal con un </w:t>
      </w:r>
      <w:r w:rsidR="00B85AE1">
        <w:rPr>
          <w:sz w:val="22"/>
          <w:szCs w:val="22"/>
          <w:lang w:val="es-ES"/>
        </w:rPr>
        <w:t>aclaramiento de creatinina</w:t>
      </w:r>
      <w:r w:rsidRPr="00884747">
        <w:rPr>
          <w:sz w:val="22"/>
          <w:szCs w:val="22"/>
          <w:lang w:val="es-ES"/>
        </w:rPr>
        <w:t xml:space="preserve"> </w:t>
      </w:r>
      <w:r w:rsidR="00D61E28" w:rsidRPr="00884747">
        <w:rPr>
          <w:sz w:val="22"/>
          <w:szCs w:val="22"/>
          <w:lang w:val="es-ES"/>
        </w:rPr>
        <w:t>menor de 35 ml/min (ver sección </w:t>
      </w:r>
      <w:r w:rsidRPr="00884747">
        <w:rPr>
          <w:sz w:val="22"/>
          <w:szCs w:val="22"/>
          <w:lang w:val="es-ES"/>
        </w:rPr>
        <w:t xml:space="preserve">4.2). </w:t>
      </w:r>
    </w:p>
    <w:p w14:paraId="7B6957BD" w14:textId="77777777" w:rsidR="003753D4" w:rsidRPr="00884747" w:rsidRDefault="003753D4" w:rsidP="000B1048">
      <w:pPr>
        <w:suppressAutoHyphens/>
        <w:ind w:right="-1"/>
        <w:rPr>
          <w:sz w:val="22"/>
          <w:szCs w:val="22"/>
          <w:lang w:val="es-ES"/>
        </w:rPr>
      </w:pPr>
    </w:p>
    <w:p w14:paraId="1357E94B" w14:textId="77777777" w:rsidR="001E73AB" w:rsidRPr="00884747" w:rsidRDefault="001E73AB" w:rsidP="000B1048">
      <w:pPr>
        <w:keepNext/>
        <w:suppressAutoHyphens/>
        <w:rPr>
          <w:i/>
          <w:iCs/>
          <w:sz w:val="22"/>
          <w:szCs w:val="22"/>
          <w:lang w:val="es-ES"/>
        </w:rPr>
      </w:pPr>
      <w:r w:rsidRPr="00884747">
        <w:rPr>
          <w:i/>
          <w:iCs/>
          <w:sz w:val="22"/>
          <w:szCs w:val="22"/>
          <w:lang w:val="es-ES"/>
        </w:rPr>
        <w:t>Metabolismo óseo y mineral</w:t>
      </w:r>
    </w:p>
    <w:p w14:paraId="2E9DB0FF" w14:textId="77777777" w:rsidR="003753D4" w:rsidRPr="00884747" w:rsidRDefault="003753D4" w:rsidP="000B1048">
      <w:pPr>
        <w:keepNext/>
        <w:suppressAutoHyphens/>
        <w:rPr>
          <w:sz w:val="22"/>
          <w:szCs w:val="22"/>
          <w:lang w:val="es-ES"/>
        </w:rPr>
      </w:pPr>
      <w:r w:rsidRPr="00884747">
        <w:rPr>
          <w:sz w:val="22"/>
          <w:szCs w:val="22"/>
          <w:lang w:val="es-ES"/>
        </w:rPr>
        <w:t xml:space="preserve">Deben considerarse otras causas de osteoporosis además del déficit de estrógenos y el envejecimiento. </w:t>
      </w:r>
    </w:p>
    <w:p w14:paraId="729BFCCD" w14:textId="77777777" w:rsidR="003753D4" w:rsidRPr="00884747" w:rsidRDefault="003753D4" w:rsidP="000B1048">
      <w:pPr>
        <w:suppressAutoHyphens/>
        <w:ind w:right="-1"/>
        <w:rPr>
          <w:sz w:val="22"/>
          <w:szCs w:val="22"/>
          <w:lang w:val="es-ES"/>
        </w:rPr>
      </w:pPr>
    </w:p>
    <w:p w14:paraId="653E4054" w14:textId="77777777" w:rsidR="003753D4" w:rsidRPr="00884747" w:rsidRDefault="003753D4" w:rsidP="000B1048">
      <w:pPr>
        <w:rPr>
          <w:sz w:val="22"/>
          <w:szCs w:val="22"/>
          <w:lang w:val="es-ES"/>
        </w:rPr>
      </w:pPr>
      <w:r w:rsidRPr="00884747">
        <w:rPr>
          <w:sz w:val="22"/>
          <w:szCs w:val="22"/>
          <w:lang w:val="es-ES"/>
        </w:rPr>
        <w:t>Antes de comenzar el tratamiento con FOSAVANCE debe corregirse la hipocalcemia (ver sección</w:t>
      </w:r>
      <w:r w:rsidR="00D61E28" w:rsidRPr="00884747">
        <w:rPr>
          <w:sz w:val="22"/>
          <w:szCs w:val="22"/>
          <w:lang w:val="es-ES"/>
        </w:rPr>
        <w:t> </w:t>
      </w:r>
      <w:r w:rsidRPr="00884747">
        <w:rPr>
          <w:sz w:val="22"/>
          <w:szCs w:val="22"/>
          <w:lang w:val="es-ES"/>
        </w:rPr>
        <w:t xml:space="preserve">4.3). También deben tratarse de forma eficaz otras alteraciones que afecten al metabolismo mineral (como el déficit de vitamina D e hipoparatiroidismo) antes de iniciar el tratamiento con </w:t>
      </w:r>
      <w:r w:rsidR="005172BA">
        <w:rPr>
          <w:sz w:val="22"/>
          <w:szCs w:val="22"/>
          <w:lang w:val="es-ES"/>
        </w:rPr>
        <w:t>este medicamento</w:t>
      </w:r>
      <w:r w:rsidRPr="00884747">
        <w:rPr>
          <w:sz w:val="22"/>
          <w:szCs w:val="22"/>
          <w:lang w:val="es-ES"/>
        </w:rPr>
        <w:t>. El contenido de vitamina D en FOSAVANCE no es adecuado para la corrección del déficit de vitamina D. En pacientes con estas alteraciones, deben monitorizarse los niveles séricos de calcio y los síntomas de hipocalcemia durante el tratamiento con FOSAVANCE.</w:t>
      </w:r>
    </w:p>
    <w:p w14:paraId="2036BA19" w14:textId="77777777" w:rsidR="003753D4" w:rsidRPr="00884747" w:rsidRDefault="003753D4" w:rsidP="000B1048">
      <w:pPr>
        <w:rPr>
          <w:sz w:val="22"/>
          <w:szCs w:val="22"/>
          <w:lang w:val="es-ES"/>
        </w:rPr>
      </w:pPr>
    </w:p>
    <w:p w14:paraId="6E8E13EA" w14:textId="77777777" w:rsidR="003753D4" w:rsidRPr="00884747" w:rsidRDefault="003753D4" w:rsidP="000B1048">
      <w:pPr>
        <w:rPr>
          <w:sz w:val="22"/>
          <w:szCs w:val="22"/>
          <w:lang w:val="es-ES"/>
        </w:rPr>
      </w:pPr>
      <w:r w:rsidRPr="00884747">
        <w:rPr>
          <w:sz w:val="22"/>
          <w:szCs w:val="22"/>
          <w:lang w:val="es-ES"/>
        </w:rPr>
        <w:t>Debido a los efectos positivos de alendronato sobre el aumento de la mineralización ósea, pueden producirse descensos del calcio y fosfato en suero</w:t>
      </w:r>
      <w:r w:rsidR="00EC0A6E" w:rsidRPr="00884747">
        <w:rPr>
          <w:sz w:val="22"/>
          <w:szCs w:val="22"/>
          <w:lang w:val="es-ES"/>
        </w:rPr>
        <w:t>, en particular en pacientes que están tomando glucocorticoides en las que la absorción de calcio puede estar reducida. Estos</w:t>
      </w:r>
      <w:r w:rsidRPr="00884747">
        <w:rPr>
          <w:sz w:val="22"/>
          <w:szCs w:val="22"/>
          <w:lang w:val="es-ES"/>
        </w:rPr>
        <w:t xml:space="preserve"> generalmente son pequeños y asintomáticos. Sin embargo, se han notificado casos raros de hipocalcemia sintomática, que ocasionalmente han sido graves, apareciendo a menudo en pacientes con factores predisponentes (p. ej., hipoparatiroidismo, déficit de vitamina D y malab</w:t>
      </w:r>
      <w:r w:rsidR="00D61E28" w:rsidRPr="00884747">
        <w:rPr>
          <w:sz w:val="22"/>
          <w:szCs w:val="22"/>
          <w:lang w:val="es-ES"/>
        </w:rPr>
        <w:t>sorción de calcio) (ver sección </w:t>
      </w:r>
      <w:r w:rsidRPr="00884747">
        <w:rPr>
          <w:sz w:val="22"/>
          <w:szCs w:val="22"/>
          <w:lang w:val="es-ES"/>
        </w:rPr>
        <w:t>4.8).</w:t>
      </w:r>
    </w:p>
    <w:p w14:paraId="5B9EF91C" w14:textId="77777777" w:rsidR="003753D4" w:rsidRPr="00884747" w:rsidRDefault="003753D4" w:rsidP="000B1048">
      <w:pPr>
        <w:rPr>
          <w:sz w:val="22"/>
          <w:szCs w:val="22"/>
          <w:lang w:val="es-ES"/>
        </w:rPr>
      </w:pPr>
    </w:p>
    <w:p w14:paraId="7CC77FCF" w14:textId="77777777" w:rsidR="003753D4" w:rsidRPr="00536ADC" w:rsidRDefault="003753D4" w:rsidP="000B1048">
      <w:pPr>
        <w:keepNext/>
        <w:rPr>
          <w:sz w:val="22"/>
          <w:szCs w:val="22"/>
          <w:u w:val="single"/>
          <w:lang w:val="es-ES"/>
        </w:rPr>
      </w:pPr>
      <w:r w:rsidRPr="00536ADC">
        <w:rPr>
          <w:sz w:val="22"/>
          <w:szCs w:val="22"/>
          <w:u w:val="single"/>
          <w:lang w:val="es-ES"/>
        </w:rPr>
        <w:t>Colecalciferol</w:t>
      </w:r>
    </w:p>
    <w:p w14:paraId="0C7F23D6" w14:textId="77777777" w:rsidR="003753D4" w:rsidRPr="00884747" w:rsidRDefault="003753D4" w:rsidP="000B1048">
      <w:pPr>
        <w:keepNext/>
        <w:rPr>
          <w:sz w:val="22"/>
          <w:szCs w:val="22"/>
          <w:lang w:val="es-ES"/>
        </w:rPr>
      </w:pPr>
      <w:r w:rsidRPr="00884747">
        <w:rPr>
          <w:sz w:val="22"/>
          <w:szCs w:val="22"/>
          <w:lang w:val="es-ES"/>
        </w:rPr>
        <w:t>La vitamina D</w:t>
      </w:r>
      <w:r w:rsidRPr="00884747">
        <w:rPr>
          <w:sz w:val="22"/>
          <w:szCs w:val="22"/>
          <w:vertAlign w:val="subscript"/>
          <w:lang w:val="es-ES"/>
        </w:rPr>
        <w:t>3</w:t>
      </w:r>
      <w:r w:rsidRPr="00884747">
        <w:rPr>
          <w:sz w:val="22"/>
          <w:szCs w:val="22"/>
          <w:lang w:val="es-ES"/>
        </w:rPr>
        <w:t xml:space="preserve"> puede aumentar el grado de hipercalcemia y/o hipercalciuria cuando se administra a pacientes con enfermedades asociadas con sobreproducción no regulada de calcitriol (p. ej. leucemia, linfoma, sarcoidosis). En estas pacientes deben monitorizarse los niveles de calcio en suero y en orina.</w:t>
      </w:r>
    </w:p>
    <w:p w14:paraId="048E7122" w14:textId="77777777" w:rsidR="003753D4" w:rsidRPr="00884747" w:rsidRDefault="003753D4" w:rsidP="000B1048">
      <w:pPr>
        <w:rPr>
          <w:sz w:val="22"/>
          <w:szCs w:val="22"/>
          <w:lang w:val="es-ES"/>
        </w:rPr>
      </w:pPr>
    </w:p>
    <w:p w14:paraId="6796D527" w14:textId="77777777" w:rsidR="003753D4" w:rsidRPr="00884747" w:rsidRDefault="003753D4" w:rsidP="000B1048">
      <w:pPr>
        <w:rPr>
          <w:sz w:val="22"/>
          <w:szCs w:val="22"/>
          <w:lang w:val="es-ES"/>
        </w:rPr>
      </w:pPr>
      <w:r w:rsidRPr="00884747">
        <w:rPr>
          <w:sz w:val="22"/>
          <w:szCs w:val="22"/>
          <w:lang w:val="es-ES"/>
        </w:rPr>
        <w:t>En las pacientes con malabsorción es posible que no se absorba la vitamina D</w:t>
      </w:r>
      <w:r w:rsidRPr="00884747">
        <w:rPr>
          <w:sz w:val="22"/>
          <w:szCs w:val="22"/>
          <w:vertAlign w:val="subscript"/>
          <w:lang w:val="es-ES"/>
        </w:rPr>
        <w:t xml:space="preserve">3 </w:t>
      </w:r>
      <w:r w:rsidRPr="00884747">
        <w:rPr>
          <w:sz w:val="22"/>
          <w:szCs w:val="22"/>
          <w:lang w:val="es-ES"/>
        </w:rPr>
        <w:t>adecuadamente.</w:t>
      </w:r>
    </w:p>
    <w:p w14:paraId="207C3507" w14:textId="77777777" w:rsidR="003753D4" w:rsidRPr="00884747" w:rsidRDefault="003753D4" w:rsidP="000B1048">
      <w:pPr>
        <w:rPr>
          <w:sz w:val="22"/>
          <w:szCs w:val="22"/>
          <w:lang w:val="es-ES"/>
        </w:rPr>
      </w:pPr>
    </w:p>
    <w:p w14:paraId="580B0AAF" w14:textId="77777777" w:rsidR="003753D4" w:rsidRPr="00536ADC" w:rsidRDefault="003753D4" w:rsidP="000B1048">
      <w:pPr>
        <w:keepNext/>
        <w:rPr>
          <w:sz w:val="22"/>
          <w:szCs w:val="22"/>
          <w:u w:val="single"/>
          <w:lang w:val="es-ES"/>
        </w:rPr>
      </w:pPr>
      <w:bookmarkStart w:id="4" w:name="_Hlk40199167"/>
      <w:r w:rsidRPr="00536ADC">
        <w:rPr>
          <w:sz w:val="22"/>
          <w:szCs w:val="22"/>
          <w:u w:val="single"/>
          <w:lang w:val="es-ES"/>
        </w:rPr>
        <w:t>Excipientes</w:t>
      </w:r>
    </w:p>
    <w:p w14:paraId="3AA5BDCE" w14:textId="77777777" w:rsidR="003753D4" w:rsidRDefault="003753D4" w:rsidP="000B1048">
      <w:pPr>
        <w:keepNext/>
        <w:rPr>
          <w:sz w:val="22"/>
          <w:szCs w:val="22"/>
        </w:rPr>
      </w:pPr>
      <w:bookmarkStart w:id="5" w:name="_Hlk40345330"/>
      <w:r w:rsidRPr="00884747">
        <w:rPr>
          <w:sz w:val="22"/>
          <w:szCs w:val="22"/>
        </w:rPr>
        <w:t xml:space="preserve">Este medicamento contiene lactosa y sacarosa. Las pacientes con intolerancia </w:t>
      </w:r>
      <w:r w:rsidR="00735549">
        <w:rPr>
          <w:sz w:val="22"/>
          <w:szCs w:val="22"/>
        </w:rPr>
        <w:t xml:space="preserve">hereditaria </w:t>
      </w:r>
      <w:r w:rsidRPr="00884747">
        <w:rPr>
          <w:sz w:val="22"/>
          <w:szCs w:val="22"/>
        </w:rPr>
        <w:t xml:space="preserve">a la fructosa, intolerancia </w:t>
      </w:r>
      <w:r w:rsidR="00735549">
        <w:rPr>
          <w:sz w:val="22"/>
          <w:szCs w:val="22"/>
        </w:rPr>
        <w:t xml:space="preserve">hereditaria </w:t>
      </w:r>
      <w:r w:rsidRPr="00884747">
        <w:rPr>
          <w:sz w:val="22"/>
          <w:szCs w:val="22"/>
        </w:rPr>
        <w:t xml:space="preserve">a galactosa, </w:t>
      </w:r>
      <w:r w:rsidR="00735549">
        <w:rPr>
          <w:sz w:val="22"/>
          <w:szCs w:val="22"/>
        </w:rPr>
        <w:t>deficiencia total</w:t>
      </w:r>
      <w:r w:rsidRPr="00884747">
        <w:rPr>
          <w:sz w:val="22"/>
          <w:szCs w:val="22"/>
        </w:rPr>
        <w:t xml:space="preserve"> de lactasa, problemas de absorción de glucosa</w:t>
      </w:r>
      <w:r w:rsidR="00735549">
        <w:rPr>
          <w:sz w:val="22"/>
          <w:szCs w:val="22"/>
        </w:rPr>
        <w:t xml:space="preserve"> o </w:t>
      </w:r>
      <w:r w:rsidRPr="00884747">
        <w:rPr>
          <w:sz w:val="22"/>
          <w:szCs w:val="22"/>
        </w:rPr>
        <w:t>galactosa o insuficiencia de sacarasa-</w:t>
      </w:r>
      <w:proofErr w:type="spellStart"/>
      <w:r w:rsidRPr="00884747">
        <w:rPr>
          <w:sz w:val="22"/>
          <w:szCs w:val="22"/>
        </w:rPr>
        <w:t>isomaltasa</w:t>
      </w:r>
      <w:proofErr w:type="spellEnd"/>
      <w:r w:rsidRPr="00884747">
        <w:rPr>
          <w:sz w:val="22"/>
          <w:szCs w:val="22"/>
        </w:rPr>
        <w:t xml:space="preserve"> no deben tomar este medicamento.</w:t>
      </w:r>
    </w:p>
    <w:p w14:paraId="036F66B3" w14:textId="77777777" w:rsidR="00E93766" w:rsidRPr="00884747" w:rsidRDefault="00E93766" w:rsidP="000B1048">
      <w:pPr>
        <w:rPr>
          <w:sz w:val="22"/>
          <w:szCs w:val="22"/>
          <w:lang w:val="es-ES"/>
        </w:rPr>
      </w:pPr>
    </w:p>
    <w:p w14:paraId="63C392DA" w14:textId="77777777" w:rsidR="003753D4" w:rsidRPr="00B61465" w:rsidRDefault="00276730" w:rsidP="000B1048">
      <w:pPr>
        <w:rPr>
          <w:color w:val="000000"/>
          <w:sz w:val="22"/>
          <w:szCs w:val="22"/>
          <w:lang w:val="es-ES"/>
        </w:rPr>
      </w:pPr>
      <w:bookmarkStart w:id="6" w:name="_Hlk39169222"/>
      <w:r w:rsidRPr="00B61465">
        <w:rPr>
          <w:color w:val="000000"/>
          <w:sz w:val="22"/>
          <w:szCs w:val="22"/>
          <w:lang w:val="es-ES"/>
        </w:rPr>
        <w:t>Este medicamento contiene menos de 1 </w:t>
      </w:r>
      <w:r w:rsidR="00E93766" w:rsidRPr="00B61465">
        <w:rPr>
          <w:color w:val="000000"/>
          <w:sz w:val="22"/>
          <w:szCs w:val="22"/>
          <w:lang w:val="es-ES"/>
        </w:rPr>
        <w:t xml:space="preserve">mmol </w:t>
      </w:r>
      <w:r w:rsidRPr="00B61465">
        <w:rPr>
          <w:color w:val="000000"/>
          <w:sz w:val="22"/>
          <w:szCs w:val="22"/>
          <w:lang w:val="es-ES"/>
        </w:rPr>
        <w:t xml:space="preserve">de sodio </w:t>
      </w:r>
      <w:r w:rsidR="00E93766" w:rsidRPr="00B61465">
        <w:rPr>
          <w:color w:val="000000"/>
          <w:sz w:val="22"/>
          <w:szCs w:val="22"/>
          <w:lang w:val="es-ES"/>
        </w:rPr>
        <w:t>(23</w:t>
      </w:r>
      <w:r w:rsidRPr="00B61465">
        <w:rPr>
          <w:color w:val="000000"/>
          <w:sz w:val="22"/>
          <w:szCs w:val="22"/>
          <w:lang w:val="es-ES"/>
        </w:rPr>
        <w:t> </w:t>
      </w:r>
      <w:r w:rsidR="00E93766" w:rsidRPr="00B61465">
        <w:rPr>
          <w:color w:val="000000"/>
          <w:sz w:val="22"/>
          <w:szCs w:val="22"/>
          <w:lang w:val="es-ES"/>
        </w:rPr>
        <w:t>mg) p</w:t>
      </w:r>
      <w:r w:rsidRPr="00B61465">
        <w:rPr>
          <w:color w:val="000000"/>
          <w:sz w:val="22"/>
          <w:szCs w:val="22"/>
          <w:lang w:val="es-ES"/>
        </w:rPr>
        <w:t>or</w:t>
      </w:r>
      <w:r w:rsidR="00E93766" w:rsidRPr="00B61465">
        <w:rPr>
          <w:color w:val="000000"/>
          <w:sz w:val="22"/>
          <w:szCs w:val="22"/>
          <w:lang w:val="es-ES"/>
        </w:rPr>
        <w:t xml:space="preserve"> </w:t>
      </w:r>
      <w:r w:rsidRPr="00B61465">
        <w:rPr>
          <w:color w:val="000000"/>
          <w:sz w:val="22"/>
          <w:szCs w:val="22"/>
          <w:lang w:val="es-ES"/>
        </w:rPr>
        <w:t>comprimido; esto es</w:t>
      </w:r>
      <w:r>
        <w:rPr>
          <w:color w:val="000000"/>
          <w:sz w:val="22"/>
          <w:szCs w:val="22"/>
          <w:lang w:val="es-ES"/>
        </w:rPr>
        <w:t>,</w:t>
      </w:r>
      <w:r w:rsidR="00E93766" w:rsidRPr="00B61465">
        <w:rPr>
          <w:color w:val="000000"/>
          <w:sz w:val="22"/>
          <w:szCs w:val="22"/>
          <w:lang w:val="es-ES"/>
        </w:rPr>
        <w:t xml:space="preserve"> </w:t>
      </w:r>
      <w:r>
        <w:rPr>
          <w:color w:val="000000"/>
          <w:sz w:val="22"/>
          <w:szCs w:val="22"/>
          <w:lang w:val="es-ES"/>
        </w:rPr>
        <w:t>esencialmente “exento de sodio”</w:t>
      </w:r>
      <w:r w:rsidR="00E93766" w:rsidRPr="00B61465">
        <w:rPr>
          <w:color w:val="000000"/>
          <w:sz w:val="22"/>
          <w:szCs w:val="22"/>
          <w:lang w:val="es-ES"/>
        </w:rPr>
        <w:t>.</w:t>
      </w:r>
      <w:bookmarkEnd w:id="6"/>
    </w:p>
    <w:bookmarkEnd w:id="4"/>
    <w:bookmarkEnd w:id="5"/>
    <w:p w14:paraId="60E5AD61" w14:textId="77777777" w:rsidR="00E93766" w:rsidRPr="00187DF8" w:rsidRDefault="00E93766" w:rsidP="000B1048">
      <w:pPr>
        <w:rPr>
          <w:sz w:val="22"/>
          <w:szCs w:val="22"/>
          <w:lang w:val="es-ES"/>
        </w:rPr>
      </w:pPr>
    </w:p>
    <w:p w14:paraId="66394990" w14:textId="77777777" w:rsidR="003753D4" w:rsidRPr="00884747" w:rsidRDefault="003753D4" w:rsidP="000B1048">
      <w:pPr>
        <w:keepNext/>
        <w:ind w:left="567" w:hanging="567"/>
        <w:rPr>
          <w:b/>
          <w:sz w:val="22"/>
          <w:szCs w:val="22"/>
          <w:lang w:val="es-ES"/>
        </w:rPr>
      </w:pPr>
      <w:r w:rsidRPr="00884747">
        <w:rPr>
          <w:b/>
          <w:sz w:val="22"/>
          <w:szCs w:val="22"/>
          <w:lang w:val="es-ES"/>
        </w:rPr>
        <w:t xml:space="preserve">4.5 </w:t>
      </w:r>
      <w:r w:rsidRPr="00884747">
        <w:rPr>
          <w:b/>
          <w:sz w:val="22"/>
          <w:szCs w:val="22"/>
          <w:lang w:val="es-ES"/>
        </w:rPr>
        <w:tab/>
        <w:t>Interacción con otros medicamentos y otras formas de interacción</w:t>
      </w:r>
    </w:p>
    <w:p w14:paraId="3EC805A9" w14:textId="77777777" w:rsidR="003753D4" w:rsidRPr="00884747" w:rsidRDefault="003753D4" w:rsidP="000B1048">
      <w:pPr>
        <w:keepNext/>
        <w:ind w:left="567" w:hanging="567"/>
        <w:rPr>
          <w:b/>
          <w:sz w:val="22"/>
          <w:szCs w:val="22"/>
          <w:lang w:val="es-ES"/>
        </w:rPr>
      </w:pPr>
    </w:p>
    <w:p w14:paraId="1A8DF0E6" w14:textId="77777777" w:rsidR="003753D4" w:rsidRPr="00536ADC" w:rsidRDefault="003753D4" w:rsidP="000B1048">
      <w:pPr>
        <w:keepNext/>
        <w:rPr>
          <w:sz w:val="22"/>
          <w:szCs w:val="22"/>
          <w:u w:val="single"/>
          <w:lang w:val="es-ES"/>
        </w:rPr>
      </w:pPr>
      <w:r w:rsidRPr="00536ADC">
        <w:rPr>
          <w:sz w:val="22"/>
          <w:szCs w:val="22"/>
          <w:u w:val="single"/>
          <w:lang w:val="es-ES"/>
        </w:rPr>
        <w:t>Alendronato</w:t>
      </w:r>
    </w:p>
    <w:p w14:paraId="525F6C7D" w14:textId="77777777" w:rsidR="003753D4" w:rsidRPr="00884747" w:rsidRDefault="003753D4" w:rsidP="000B1048">
      <w:pPr>
        <w:keepNext/>
        <w:rPr>
          <w:sz w:val="22"/>
          <w:szCs w:val="22"/>
          <w:lang w:val="es-ES"/>
        </w:rPr>
      </w:pPr>
      <w:r w:rsidRPr="00884747">
        <w:rPr>
          <w:sz w:val="22"/>
          <w:szCs w:val="22"/>
          <w:lang w:val="es-ES"/>
        </w:rPr>
        <w:t>Es probable que, si se toman al mismo tiempo alimentos y bebidas (incluyendo el agua mineral), suplementos de calcio, antiácidos y algunos medicamentos orales, haya una interferencia en la absorción de alendronato. Por tanto, las pacientes deben es</w:t>
      </w:r>
      <w:r w:rsidR="00D61E28" w:rsidRPr="00884747">
        <w:rPr>
          <w:sz w:val="22"/>
          <w:szCs w:val="22"/>
          <w:lang w:val="es-ES"/>
        </w:rPr>
        <w:t>perar como mínimo 30 </w:t>
      </w:r>
      <w:r w:rsidRPr="00884747">
        <w:rPr>
          <w:sz w:val="22"/>
          <w:szCs w:val="22"/>
          <w:lang w:val="es-ES"/>
        </w:rPr>
        <w:t xml:space="preserve">minutos después de tomar alendronato antes de tomar cualquier otro </w:t>
      </w:r>
      <w:r w:rsidR="00D61E28" w:rsidRPr="00884747">
        <w:rPr>
          <w:sz w:val="22"/>
          <w:szCs w:val="22"/>
          <w:lang w:val="es-ES"/>
        </w:rPr>
        <w:t>medicamento oral (ver secciones </w:t>
      </w:r>
      <w:r w:rsidRPr="00884747">
        <w:rPr>
          <w:sz w:val="22"/>
          <w:szCs w:val="22"/>
          <w:lang w:val="es-ES"/>
        </w:rPr>
        <w:t>4.2 y</w:t>
      </w:r>
      <w:r w:rsidR="00D61E28" w:rsidRPr="00884747">
        <w:rPr>
          <w:sz w:val="22"/>
          <w:szCs w:val="22"/>
          <w:lang w:val="es-ES"/>
        </w:rPr>
        <w:t> </w:t>
      </w:r>
      <w:r w:rsidRPr="00884747">
        <w:rPr>
          <w:sz w:val="22"/>
          <w:szCs w:val="22"/>
          <w:lang w:val="es-ES"/>
        </w:rPr>
        <w:t>5.2).</w:t>
      </w:r>
    </w:p>
    <w:p w14:paraId="31D1D572" w14:textId="77777777" w:rsidR="003753D4" w:rsidRPr="00884747" w:rsidRDefault="003753D4" w:rsidP="000B1048">
      <w:pPr>
        <w:rPr>
          <w:sz w:val="22"/>
          <w:szCs w:val="22"/>
          <w:lang w:val="es-ES"/>
        </w:rPr>
      </w:pPr>
    </w:p>
    <w:p w14:paraId="59F64EAE" w14:textId="77777777" w:rsidR="00EC0A6E" w:rsidRPr="00884747" w:rsidRDefault="00EC0A6E" w:rsidP="000B1048">
      <w:pPr>
        <w:rPr>
          <w:sz w:val="22"/>
          <w:szCs w:val="22"/>
          <w:lang w:val="es-ES"/>
        </w:rPr>
      </w:pPr>
      <w:r w:rsidRPr="00884747">
        <w:rPr>
          <w:sz w:val="22"/>
          <w:szCs w:val="22"/>
          <w:lang w:val="es-ES"/>
        </w:rPr>
        <w:t xml:space="preserve">Debido a que el uso de </w:t>
      </w:r>
      <w:r w:rsidR="00845728" w:rsidRPr="00884747">
        <w:rPr>
          <w:sz w:val="22"/>
          <w:szCs w:val="22"/>
          <w:lang w:val="es-ES"/>
        </w:rPr>
        <w:t>medicamentos antiinflamatorios no esteroideos (</w:t>
      </w:r>
      <w:proofErr w:type="spellStart"/>
      <w:r w:rsidRPr="00884747">
        <w:rPr>
          <w:sz w:val="22"/>
          <w:szCs w:val="22"/>
          <w:lang w:val="es-ES"/>
        </w:rPr>
        <w:t>AINEs</w:t>
      </w:r>
      <w:proofErr w:type="spellEnd"/>
      <w:r w:rsidR="00845728" w:rsidRPr="00884747">
        <w:rPr>
          <w:sz w:val="22"/>
          <w:szCs w:val="22"/>
          <w:lang w:val="es-ES"/>
        </w:rPr>
        <w:t>)</w:t>
      </w:r>
      <w:r w:rsidRPr="00884747">
        <w:rPr>
          <w:sz w:val="22"/>
          <w:szCs w:val="22"/>
          <w:lang w:val="es-ES"/>
        </w:rPr>
        <w:t xml:space="preserve"> se asocia con irritación gastrointestinal, se recomienda precaución durante el uso concomitante con alendronato.</w:t>
      </w:r>
    </w:p>
    <w:p w14:paraId="59354200" w14:textId="77777777" w:rsidR="00EC0A6E" w:rsidRPr="00884747" w:rsidRDefault="00EC0A6E" w:rsidP="000B1048">
      <w:pPr>
        <w:rPr>
          <w:sz w:val="22"/>
          <w:szCs w:val="22"/>
          <w:lang w:val="es-ES"/>
        </w:rPr>
      </w:pPr>
    </w:p>
    <w:p w14:paraId="6B31DD34" w14:textId="77777777" w:rsidR="003753D4" w:rsidRPr="00536ADC" w:rsidRDefault="003753D4" w:rsidP="000B1048">
      <w:pPr>
        <w:keepNext/>
        <w:rPr>
          <w:sz w:val="22"/>
          <w:szCs w:val="22"/>
          <w:u w:val="single"/>
          <w:lang w:val="es-ES"/>
        </w:rPr>
      </w:pPr>
      <w:r w:rsidRPr="00536ADC">
        <w:rPr>
          <w:sz w:val="22"/>
          <w:szCs w:val="22"/>
          <w:u w:val="single"/>
          <w:lang w:val="es-ES"/>
        </w:rPr>
        <w:lastRenderedPageBreak/>
        <w:t>Colecalciferol</w:t>
      </w:r>
    </w:p>
    <w:p w14:paraId="7300009C" w14:textId="77777777" w:rsidR="003753D4" w:rsidRPr="00884747" w:rsidRDefault="003753D4" w:rsidP="000B1048">
      <w:pPr>
        <w:keepNext/>
        <w:rPr>
          <w:sz w:val="22"/>
          <w:szCs w:val="22"/>
          <w:lang w:val="es-ES"/>
        </w:rPr>
      </w:pPr>
      <w:proofErr w:type="spellStart"/>
      <w:r w:rsidRPr="00884747">
        <w:rPr>
          <w:sz w:val="22"/>
          <w:szCs w:val="22"/>
          <w:lang w:val="es-ES"/>
        </w:rPr>
        <w:t>Olestra</w:t>
      </w:r>
      <w:proofErr w:type="spellEnd"/>
      <w:r w:rsidRPr="00884747">
        <w:rPr>
          <w:sz w:val="22"/>
          <w:szCs w:val="22"/>
          <w:lang w:val="es-ES"/>
        </w:rPr>
        <w:t xml:space="preserve">, aceites minerales, </w:t>
      </w:r>
      <w:proofErr w:type="spellStart"/>
      <w:r w:rsidRPr="00884747">
        <w:rPr>
          <w:sz w:val="22"/>
          <w:szCs w:val="22"/>
          <w:lang w:val="es-ES"/>
        </w:rPr>
        <w:t>orlistat</w:t>
      </w:r>
      <w:proofErr w:type="spellEnd"/>
      <w:r w:rsidRPr="00884747">
        <w:rPr>
          <w:sz w:val="22"/>
          <w:szCs w:val="22"/>
          <w:lang w:val="es-ES"/>
        </w:rPr>
        <w:t xml:space="preserve"> y los </w:t>
      </w:r>
      <w:r w:rsidRPr="00884747">
        <w:rPr>
          <w:sz w:val="22"/>
          <w:szCs w:val="22"/>
        </w:rPr>
        <w:t>secuestrantes de ácidos biliares (p. ej. colestiramina, colestipol) pueden alterar la absorción de la vitamina D. Los antiepilépticos, la cimetidina y las tiazidas pueden aumentar el catabolismo de la vitamina D. Los suplementos adicionales de vitamina D deben considerarse de forma individual.</w:t>
      </w:r>
    </w:p>
    <w:p w14:paraId="62245017" w14:textId="77777777" w:rsidR="003753D4" w:rsidRPr="00884747" w:rsidRDefault="003753D4" w:rsidP="000B1048">
      <w:pPr>
        <w:rPr>
          <w:sz w:val="22"/>
          <w:szCs w:val="22"/>
          <w:lang w:val="es-ES"/>
        </w:rPr>
      </w:pPr>
    </w:p>
    <w:p w14:paraId="26216018" w14:textId="77777777" w:rsidR="003753D4" w:rsidRPr="00884747" w:rsidRDefault="003753D4" w:rsidP="000B1048">
      <w:pPr>
        <w:keepNext/>
        <w:ind w:left="567" w:hanging="567"/>
        <w:rPr>
          <w:b/>
          <w:sz w:val="22"/>
          <w:szCs w:val="22"/>
          <w:lang w:val="es-ES"/>
        </w:rPr>
      </w:pPr>
      <w:r w:rsidRPr="00884747">
        <w:rPr>
          <w:b/>
          <w:sz w:val="22"/>
          <w:szCs w:val="22"/>
          <w:lang w:val="es-ES"/>
        </w:rPr>
        <w:t xml:space="preserve">4.6 </w:t>
      </w:r>
      <w:r w:rsidRPr="00884747">
        <w:rPr>
          <w:b/>
          <w:sz w:val="22"/>
          <w:szCs w:val="22"/>
          <w:lang w:val="es-ES"/>
        </w:rPr>
        <w:tab/>
      </w:r>
      <w:r w:rsidR="00845728" w:rsidRPr="00884747">
        <w:rPr>
          <w:b/>
          <w:sz w:val="22"/>
          <w:szCs w:val="22"/>
          <w:lang w:val="es-ES"/>
        </w:rPr>
        <w:t>Fertilidad, e</w:t>
      </w:r>
      <w:r w:rsidRPr="00884747">
        <w:rPr>
          <w:b/>
          <w:sz w:val="22"/>
          <w:szCs w:val="22"/>
          <w:lang w:val="es-ES"/>
        </w:rPr>
        <w:t>mbarazo y lactancia</w:t>
      </w:r>
    </w:p>
    <w:p w14:paraId="6970351C" w14:textId="77777777" w:rsidR="003753D4" w:rsidRPr="00884747" w:rsidRDefault="003753D4" w:rsidP="000B1048">
      <w:pPr>
        <w:keepNext/>
        <w:ind w:left="567" w:hanging="567"/>
        <w:rPr>
          <w:b/>
          <w:sz w:val="22"/>
          <w:szCs w:val="22"/>
          <w:lang w:val="es-ES"/>
        </w:rPr>
      </w:pPr>
    </w:p>
    <w:p w14:paraId="10B25C73" w14:textId="77777777" w:rsidR="003753D4" w:rsidRPr="00884747" w:rsidRDefault="003753D4" w:rsidP="000B1048">
      <w:pPr>
        <w:rPr>
          <w:sz w:val="22"/>
          <w:szCs w:val="22"/>
          <w:lang w:val="es-ES"/>
        </w:rPr>
      </w:pPr>
      <w:r w:rsidRPr="00884747">
        <w:rPr>
          <w:sz w:val="22"/>
          <w:szCs w:val="22"/>
          <w:lang w:val="es-ES"/>
        </w:rPr>
        <w:t>FOSAVANCE sólo está indicado para el uso en mujeres postmenopáusicas y, por tanto, no debe usarse durante el embarazo o en mujeres que estén en periodo de lactancia.</w:t>
      </w:r>
    </w:p>
    <w:p w14:paraId="2591631F" w14:textId="77777777" w:rsidR="003753D4" w:rsidRPr="00884747" w:rsidRDefault="003753D4" w:rsidP="000B1048">
      <w:pPr>
        <w:rPr>
          <w:sz w:val="22"/>
          <w:szCs w:val="22"/>
          <w:lang w:val="es-ES"/>
        </w:rPr>
      </w:pPr>
    </w:p>
    <w:p w14:paraId="559470B4" w14:textId="77777777" w:rsidR="00845728" w:rsidRPr="00536ADC" w:rsidRDefault="00845728" w:rsidP="000B1048">
      <w:pPr>
        <w:keepNext/>
        <w:rPr>
          <w:iCs/>
          <w:sz w:val="22"/>
          <w:szCs w:val="22"/>
          <w:u w:val="single"/>
          <w:lang w:val="es-ES"/>
        </w:rPr>
      </w:pPr>
      <w:r w:rsidRPr="00536ADC">
        <w:rPr>
          <w:iCs/>
          <w:sz w:val="22"/>
          <w:szCs w:val="22"/>
          <w:u w:val="single"/>
          <w:lang w:val="es-ES"/>
        </w:rPr>
        <w:t>Embarazo</w:t>
      </w:r>
    </w:p>
    <w:p w14:paraId="3AB49E6E" w14:textId="77777777" w:rsidR="003753D4" w:rsidRPr="00884747" w:rsidRDefault="003753D4" w:rsidP="000B1048">
      <w:pPr>
        <w:keepNext/>
        <w:rPr>
          <w:sz w:val="22"/>
          <w:szCs w:val="22"/>
          <w:lang w:val="es-ES"/>
        </w:rPr>
      </w:pPr>
      <w:r w:rsidRPr="00884747">
        <w:rPr>
          <w:sz w:val="22"/>
          <w:szCs w:val="22"/>
          <w:lang w:val="es-ES"/>
        </w:rPr>
        <w:t xml:space="preserve">No </w:t>
      </w:r>
      <w:r w:rsidR="00B85AE1">
        <w:rPr>
          <w:sz w:val="22"/>
          <w:szCs w:val="22"/>
          <w:lang w:val="es-ES"/>
        </w:rPr>
        <w:t>hay</w:t>
      </w:r>
      <w:r w:rsidRPr="00884747">
        <w:rPr>
          <w:sz w:val="22"/>
          <w:szCs w:val="22"/>
          <w:lang w:val="es-ES"/>
        </w:rPr>
        <w:t xml:space="preserve"> datos </w:t>
      </w:r>
      <w:r w:rsidR="00B85AE1">
        <w:rPr>
          <w:sz w:val="22"/>
          <w:szCs w:val="22"/>
          <w:lang w:val="es-ES"/>
        </w:rPr>
        <w:t>o éstos son limitados relativos al uso de alendronato</w:t>
      </w:r>
      <w:r w:rsidRPr="00884747">
        <w:rPr>
          <w:sz w:val="22"/>
          <w:szCs w:val="22"/>
          <w:lang w:val="es-ES"/>
        </w:rPr>
        <w:t xml:space="preserve"> en mujeres embarazadas. </w:t>
      </w:r>
      <w:r w:rsidR="00B85AE1">
        <w:rPr>
          <w:sz w:val="22"/>
          <w:szCs w:val="22"/>
          <w:lang w:val="es-ES"/>
        </w:rPr>
        <w:t>Los estudios realizados en animales han mostrado toxicidad para la reproducción</w:t>
      </w:r>
      <w:r w:rsidRPr="00884747">
        <w:rPr>
          <w:sz w:val="22"/>
          <w:szCs w:val="22"/>
          <w:lang w:val="es-ES"/>
        </w:rPr>
        <w:t>. Alendronato administrado durante el embarazo en ratas causó distocia relacionad</w:t>
      </w:r>
      <w:r w:rsidR="00D61E28" w:rsidRPr="00884747">
        <w:rPr>
          <w:sz w:val="22"/>
          <w:szCs w:val="22"/>
          <w:lang w:val="es-ES"/>
        </w:rPr>
        <w:t>a con hipocalcemia (ver sección </w:t>
      </w:r>
      <w:r w:rsidRPr="00884747">
        <w:rPr>
          <w:sz w:val="22"/>
          <w:szCs w:val="22"/>
          <w:lang w:val="es-ES"/>
        </w:rPr>
        <w:t xml:space="preserve">5.3). Estudios con dosis altas de vitamina D </w:t>
      </w:r>
      <w:r w:rsidR="00B85AE1">
        <w:rPr>
          <w:sz w:val="22"/>
          <w:szCs w:val="22"/>
          <w:lang w:val="es-ES"/>
        </w:rPr>
        <w:t xml:space="preserve">realizados </w:t>
      </w:r>
      <w:r w:rsidRPr="00884747">
        <w:rPr>
          <w:sz w:val="22"/>
          <w:szCs w:val="22"/>
          <w:lang w:val="es-ES"/>
        </w:rPr>
        <w:t xml:space="preserve">en animales han mostrado hipercalcemia y toxicidad </w:t>
      </w:r>
      <w:r w:rsidR="00B85AE1">
        <w:rPr>
          <w:sz w:val="22"/>
          <w:szCs w:val="22"/>
          <w:lang w:val="es-ES"/>
        </w:rPr>
        <w:t>para</w:t>
      </w:r>
      <w:r w:rsidR="00D61E28" w:rsidRPr="00884747">
        <w:rPr>
          <w:sz w:val="22"/>
          <w:szCs w:val="22"/>
          <w:lang w:val="es-ES"/>
        </w:rPr>
        <w:t xml:space="preserve"> la reproducción (ver sección </w:t>
      </w:r>
      <w:r w:rsidRPr="00884747">
        <w:rPr>
          <w:sz w:val="22"/>
          <w:szCs w:val="22"/>
          <w:lang w:val="es-ES"/>
        </w:rPr>
        <w:t>5.3).</w:t>
      </w:r>
      <w:r w:rsidR="00B85AE1">
        <w:rPr>
          <w:sz w:val="22"/>
          <w:szCs w:val="22"/>
          <w:lang w:val="es-ES"/>
        </w:rPr>
        <w:t xml:space="preserve"> No se debe utilizar FOSAVANCE durante el embarazo.</w:t>
      </w:r>
    </w:p>
    <w:p w14:paraId="3E2EB129" w14:textId="77777777" w:rsidR="003753D4" w:rsidRPr="00884747" w:rsidRDefault="003753D4" w:rsidP="000B1048">
      <w:pPr>
        <w:rPr>
          <w:sz w:val="22"/>
          <w:szCs w:val="22"/>
          <w:lang w:val="es-ES"/>
        </w:rPr>
      </w:pPr>
    </w:p>
    <w:p w14:paraId="204F4B83" w14:textId="77777777" w:rsidR="00845728" w:rsidRPr="00536ADC" w:rsidRDefault="00845728" w:rsidP="000B1048">
      <w:pPr>
        <w:keepNext/>
        <w:rPr>
          <w:iCs/>
          <w:sz w:val="22"/>
          <w:szCs w:val="22"/>
          <w:u w:val="single"/>
          <w:lang w:val="es-ES"/>
        </w:rPr>
      </w:pPr>
      <w:r w:rsidRPr="00536ADC">
        <w:rPr>
          <w:iCs/>
          <w:sz w:val="22"/>
          <w:szCs w:val="22"/>
          <w:u w:val="single"/>
          <w:lang w:val="es-ES"/>
        </w:rPr>
        <w:t>Lactancia</w:t>
      </w:r>
    </w:p>
    <w:p w14:paraId="1D109D5C" w14:textId="77777777" w:rsidR="005172BA" w:rsidRPr="0073644B" w:rsidRDefault="005172BA" w:rsidP="000B1048">
      <w:pPr>
        <w:rPr>
          <w:sz w:val="22"/>
          <w:szCs w:val="22"/>
          <w:lang w:val="es-ES"/>
        </w:rPr>
      </w:pPr>
      <w:r>
        <w:rPr>
          <w:sz w:val="22"/>
          <w:szCs w:val="22"/>
          <w:lang w:val="es-ES"/>
        </w:rPr>
        <w:t>Se desconoce</w:t>
      </w:r>
      <w:r w:rsidRPr="0073644B">
        <w:rPr>
          <w:sz w:val="22"/>
          <w:szCs w:val="22"/>
          <w:lang w:val="es-ES"/>
        </w:rPr>
        <w:t xml:space="preserve"> si alendronato</w:t>
      </w:r>
      <w:r>
        <w:rPr>
          <w:sz w:val="22"/>
          <w:szCs w:val="22"/>
          <w:lang w:val="es-ES"/>
        </w:rPr>
        <w:t>/metabolitos</w:t>
      </w:r>
      <w:r w:rsidRPr="0073644B">
        <w:rPr>
          <w:sz w:val="22"/>
          <w:szCs w:val="22"/>
          <w:lang w:val="es-ES"/>
        </w:rPr>
        <w:t xml:space="preserve"> se excreta</w:t>
      </w:r>
      <w:r>
        <w:rPr>
          <w:sz w:val="22"/>
          <w:szCs w:val="22"/>
          <w:lang w:val="es-ES"/>
        </w:rPr>
        <w:t>n</w:t>
      </w:r>
      <w:r w:rsidRPr="0073644B">
        <w:rPr>
          <w:sz w:val="22"/>
          <w:szCs w:val="22"/>
          <w:lang w:val="es-ES"/>
        </w:rPr>
        <w:t xml:space="preserve"> en la leche </w:t>
      </w:r>
      <w:r>
        <w:rPr>
          <w:sz w:val="22"/>
          <w:szCs w:val="22"/>
          <w:lang w:val="es-ES"/>
        </w:rPr>
        <w:t>materna</w:t>
      </w:r>
      <w:r w:rsidRPr="0073644B">
        <w:rPr>
          <w:sz w:val="22"/>
          <w:szCs w:val="22"/>
          <w:lang w:val="es-ES"/>
        </w:rPr>
        <w:t xml:space="preserve">. </w:t>
      </w:r>
      <w:r>
        <w:rPr>
          <w:sz w:val="22"/>
          <w:szCs w:val="22"/>
          <w:lang w:val="es-ES"/>
        </w:rPr>
        <w:t xml:space="preserve">No se puede excluir el riesgo en recién nacidos/niños. </w:t>
      </w:r>
      <w:r w:rsidRPr="0073644B">
        <w:rPr>
          <w:sz w:val="22"/>
          <w:szCs w:val="22"/>
          <w:lang w:val="es-ES"/>
        </w:rPr>
        <w:t xml:space="preserve">Colecalciferol y algunos de sus metabolitos activos </w:t>
      </w:r>
      <w:r>
        <w:rPr>
          <w:sz w:val="22"/>
          <w:szCs w:val="22"/>
          <w:lang w:val="es-ES"/>
        </w:rPr>
        <w:t>pasan</w:t>
      </w:r>
      <w:r w:rsidRPr="0073644B">
        <w:rPr>
          <w:sz w:val="22"/>
          <w:szCs w:val="22"/>
          <w:lang w:val="es-ES"/>
        </w:rPr>
        <w:t xml:space="preserve"> a la leche materna.</w:t>
      </w:r>
      <w:r>
        <w:rPr>
          <w:sz w:val="22"/>
          <w:szCs w:val="22"/>
          <w:lang w:val="es-ES"/>
        </w:rPr>
        <w:t xml:space="preserve"> FOSAVANCE no se debe utilizar durante la lactancia.</w:t>
      </w:r>
    </w:p>
    <w:p w14:paraId="217191D0" w14:textId="77777777" w:rsidR="003753D4" w:rsidRPr="00884747" w:rsidRDefault="003753D4" w:rsidP="000B1048">
      <w:pPr>
        <w:rPr>
          <w:b/>
          <w:sz w:val="22"/>
          <w:szCs w:val="22"/>
          <w:lang w:val="es-ES"/>
        </w:rPr>
      </w:pPr>
    </w:p>
    <w:p w14:paraId="1CF3A5AB" w14:textId="77777777" w:rsidR="00845728" w:rsidRPr="00536ADC" w:rsidRDefault="00845728" w:rsidP="000B1048">
      <w:pPr>
        <w:keepNext/>
        <w:rPr>
          <w:bCs/>
          <w:iCs/>
          <w:sz w:val="22"/>
          <w:szCs w:val="22"/>
          <w:u w:val="single"/>
          <w:lang w:val="es-ES"/>
        </w:rPr>
      </w:pPr>
      <w:r w:rsidRPr="00536ADC">
        <w:rPr>
          <w:bCs/>
          <w:iCs/>
          <w:sz w:val="22"/>
          <w:szCs w:val="22"/>
          <w:u w:val="single"/>
          <w:lang w:val="es-ES"/>
        </w:rPr>
        <w:t>Fertilidad</w:t>
      </w:r>
    </w:p>
    <w:p w14:paraId="4A274113" w14:textId="77777777" w:rsidR="00845728" w:rsidRPr="00884747" w:rsidRDefault="00845728" w:rsidP="000B1048">
      <w:pPr>
        <w:keepNext/>
        <w:rPr>
          <w:bCs/>
          <w:sz w:val="22"/>
          <w:szCs w:val="22"/>
          <w:lang w:val="es-ES"/>
        </w:rPr>
      </w:pPr>
      <w:r w:rsidRPr="00884747">
        <w:rPr>
          <w:bCs/>
          <w:sz w:val="22"/>
          <w:szCs w:val="22"/>
          <w:lang w:val="es-ES"/>
        </w:rPr>
        <w:t xml:space="preserve">Los bisfosfonatos se incorporan a la matriz ósea, de donde se liberan gradualmente durante un periodo de años. La cantidad de bisfosfonato incorporado al hueso adulto y, por tanto, la cantidad disponible para liberarse de nuevo a la circulación </w:t>
      </w:r>
      <w:proofErr w:type="gramStart"/>
      <w:r w:rsidRPr="00884747">
        <w:rPr>
          <w:bCs/>
          <w:sz w:val="22"/>
          <w:szCs w:val="22"/>
          <w:lang w:val="es-ES"/>
        </w:rPr>
        <w:t>sistémica,</w:t>
      </w:r>
      <w:proofErr w:type="gramEnd"/>
      <w:r w:rsidRPr="00884747">
        <w:rPr>
          <w:bCs/>
          <w:sz w:val="22"/>
          <w:szCs w:val="22"/>
          <w:lang w:val="es-ES"/>
        </w:rPr>
        <w:t xml:space="preserve"> está directamente relacionada con la dosis y la duración del tratamiento </w:t>
      </w:r>
      <w:r w:rsidR="00E035A9" w:rsidRPr="00884747">
        <w:rPr>
          <w:bCs/>
          <w:sz w:val="22"/>
          <w:szCs w:val="22"/>
          <w:lang w:val="es-ES"/>
        </w:rPr>
        <w:t>(ver sección</w:t>
      </w:r>
      <w:r w:rsidR="002845F6" w:rsidRPr="00884747">
        <w:rPr>
          <w:bCs/>
          <w:sz w:val="22"/>
          <w:szCs w:val="22"/>
          <w:lang w:val="es-ES"/>
        </w:rPr>
        <w:t> </w:t>
      </w:r>
      <w:r w:rsidR="00E035A9" w:rsidRPr="00884747">
        <w:rPr>
          <w:bCs/>
          <w:sz w:val="22"/>
          <w:szCs w:val="22"/>
          <w:lang w:val="es-ES"/>
        </w:rPr>
        <w:t>5.2). No hay datos de riesgo fetal en humanos. Sin emba</w:t>
      </w:r>
      <w:r w:rsidR="00E66CA4" w:rsidRPr="00884747">
        <w:rPr>
          <w:bCs/>
          <w:sz w:val="22"/>
          <w:szCs w:val="22"/>
          <w:lang w:val="es-ES"/>
        </w:rPr>
        <w:t>r</w:t>
      </w:r>
      <w:r w:rsidR="00E035A9" w:rsidRPr="00884747">
        <w:rPr>
          <w:bCs/>
          <w:sz w:val="22"/>
          <w:szCs w:val="22"/>
          <w:lang w:val="es-ES"/>
        </w:rPr>
        <w:t xml:space="preserve">go, hay un riesgo teórico de daño fetal, principalmente esquelético, si una mujer se queda embarazada después de completar un ciclo de tratamiento con bisfosfonato. </w:t>
      </w:r>
      <w:r w:rsidR="00F51D90" w:rsidRPr="00884747">
        <w:rPr>
          <w:bCs/>
          <w:sz w:val="22"/>
          <w:szCs w:val="22"/>
          <w:lang w:val="es-ES"/>
        </w:rPr>
        <w:t>No se ha estudiado el impacto sobre el riesgo de variables como el tiempo desde el cese del tratamiento con bisfosfonato hasta la concepción, el bisfosfonato concreto utilizado y la vía de administración (intravenosa versus oral)</w:t>
      </w:r>
      <w:r w:rsidR="002D36AE" w:rsidRPr="00884747">
        <w:rPr>
          <w:bCs/>
          <w:sz w:val="22"/>
          <w:szCs w:val="22"/>
          <w:lang w:val="es-ES"/>
        </w:rPr>
        <w:t>.</w:t>
      </w:r>
    </w:p>
    <w:p w14:paraId="5EF85955" w14:textId="77777777" w:rsidR="00845728" w:rsidRPr="00884747" w:rsidRDefault="00845728" w:rsidP="000B1048">
      <w:pPr>
        <w:rPr>
          <w:b/>
          <w:sz w:val="22"/>
          <w:szCs w:val="22"/>
          <w:lang w:val="es-ES"/>
        </w:rPr>
      </w:pPr>
    </w:p>
    <w:p w14:paraId="7887ED23" w14:textId="77777777" w:rsidR="003753D4" w:rsidRPr="00884747" w:rsidRDefault="003753D4" w:rsidP="000B1048">
      <w:pPr>
        <w:keepNext/>
        <w:ind w:left="567" w:hanging="567"/>
        <w:rPr>
          <w:b/>
          <w:sz w:val="22"/>
          <w:szCs w:val="22"/>
          <w:lang w:val="es-ES"/>
        </w:rPr>
      </w:pPr>
      <w:r w:rsidRPr="00884747">
        <w:rPr>
          <w:b/>
          <w:sz w:val="22"/>
          <w:szCs w:val="22"/>
          <w:lang w:val="es-ES"/>
        </w:rPr>
        <w:t xml:space="preserve">4.7 </w:t>
      </w:r>
      <w:r w:rsidRPr="00884747">
        <w:rPr>
          <w:b/>
          <w:sz w:val="22"/>
          <w:szCs w:val="22"/>
          <w:lang w:val="es-ES"/>
        </w:rPr>
        <w:tab/>
        <w:t>Efectos sobre la capacidad para conducir y utilizar máquinas</w:t>
      </w:r>
    </w:p>
    <w:p w14:paraId="11A16110" w14:textId="77777777" w:rsidR="003753D4" w:rsidRPr="00884747" w:rsidRDefault="003753D4" w:rsidP="000B1048">
      <w:pPr>
        <w:keepNext/>
        <w:ind w:left="567" w:hanging="567"/>
        <w:rPr>
          <w:b/>
          <w:sz w:val="22"/>
          <w:szCs w:val="22"/>
          <w:lang w:val="es-ES"/>
        </w:rPr>
      </w:pPr>
    </w:p>
    <w:p w14:paraId="77155456" w14:textId="77777777" w:rsidR="005172BA" w:rsidRPr="0073644B" w:rsidRDefault="005172BA" w:rsidP="000B1048">
      <w:pPr>
        <w:pStyle w:val="BodyTextIndent2"/>
        <w:tabs>
          <w:tab w:val="clear" w:pos="-720"/>
          <w:tab w:val="clear" w:pos="630"/>
          <w:tab w:val="clear" w:pos="720"/>
          <w:tab w:val="clear" w:pos="1134"/>
        </w:tabs>
        <w:ind w:left="0"/>
        <w:jc w:val="left"/>
        <w:rPr>
          <w:sz w:val="22"/>
          <w:szCs w:val="22"/>
        </w:rPr>
      </w:pPr>
      <w:r w:rsidRPr="0073644B">
        <w:rPr>
          <w:sz w:val="22"/>
          <w:szCs w:val="22"/>
          <w:lang w:val="es-ES_tradnl"/>
        </w:rPr>
        <w:t xml:space="preserve">La influencia </w:t>
      </w:r>
      <w:r>
        <w:rPr>
          <w:sz w:val="22"/>
          <w:szCs w:val="22"/>
          <w:lang w:val="es-ES_tradnl"/>
        </w:rPr>
        <w:t xml:space="preserve">directa </w:t>
      </w:r>
      <w:r w:rsidRPr="0073644B">
        <w:rPr>
          <w:sz w:val="22"/>
          <w:szCs w:val="22"/>
          <w:lang w:val="es-ES_tradnl"/>
        </w:rPr>
        <w:t xml:space="preserve">de </w:t>
      </w:r>
      <w:r>
        <w:rPr>
          <w:sz w:val="22"/>
          <w:szCs w:val="22"/>
          <w:lang w:val="es-ES_tradnl"/>
        </w:rPr>
        <w:t>FOSAVANCE</w:t>
      </w:r>
      <w:r w:rsidRPr="0073644B">
        <w:rPr>
          <w:sz w:val="22"/>
          <w:szCs w:val="22"/>
          <w:lang w:val="es-ES_tradnl"/>
        </w:rPr>
        <w:t xml:space="preserve"> sobre la capacidad para conducir y utilizar máquinas </w:t>
      </w:r>
      <w:r>
        <w:rPr>
          <w:sz w:val="22"/>
          <w:szCs w:val="22"/>
          <w:lang w:val="es-ES_tradnl"/>
        </w:rPr>
        <w:t>es nula o insignificante. Las pacientes pueden experimentar</w:t>
      </w:r>
      <w:r w:rsidRPr="0073644B">
        <w:rPr>
          <w:sz w:val="22"/>
          <w:szCs w:val="22"/>
        </w:rPr>
        <w:t xml:space="preserve"> </w:t>
      </w:r>
      <w:r>
        <w:rPr>
          <w:sz w:val="22"/>
          <w:szCs w:val="22"/>
        </w:rPr>
        <w:t>c</w:t>
      </w:r>
      <w:r w:rsidRPr="0073644B">
        <w:rPr>
          <w:sz w:val="22"/>
          <w:szCs w:val="22"/>
        </w:rPr>
        <w:t xml:space="preserve">iertas reacciones adversas (por </w:t>
      </w:r>
      <w:proofErr w:type="gramStart"/>
      <w:r w:rsidRPr="0073644B">
        <w:rPr>
          <w:sz w:val="22"/>
          <w:szCs w:val="22"/>
        </w:rPr>
        <w:t>ejemplo</w:t>
      </w:r>
      <w:proofErr w:type="gramEnd"/>
      <w:r w:rsidRPr="0073644B">
        <w:rPr>
          <w:sz w:val="22"/>
          <w:szCs w:val="22"/>
        </w:rPr>
        <w:t xml:space="preserve"> visión borrosa, mareo y dolor óseo, muscular o articular graves (ver sección</w:t>
      </w:r>
      <w:r>
        <w:rPr>
          <w:sz w:val="22"/>
          <w:szCs w:val="22"/>
        </w:rPr>
        <w:t> </w:t>
      </w:r>
      <w:r w:rsidRPr="0073644B">
        <w:rPr>
          <w:sz w:val="22"/>
          <w:szCs w:val="22"/>
        </w:rPr>
        <w:t>4.8))</w:t>
      </w:r>
      <w:r>
        <w:rPr>
          <w:sz w:val="22"/>
          <w:szCs w:val="22"/>
        </w:rPr>
        <w:t xml:space="preserve"> que pueden influir en la capacidad para conducir y utilizar máquinas</w:t>
      </w:r>
      <w:r w:rsidRPr="0073644B">
        <w:rPr>
          <w:sz w:val="22"/>
          <w:szCs w:val="22"/>
        </w:rPr>
        <w:t xml:space="preserve">. </w:t>
      </w:r>
    </w:p>
    <w:p w14:paraId="085169EC" w14:textId="77777777" w:rsidR="003753D4" w:rsidRPr="00884747" w:rsidRDefault="003753D4" w:rsidP="000B1048">
      <w:pPr>
        <w:rPr>
          <w:i/>
          <w:sz w:val="22"/>
          <w:szCs w:val="22"/>
          <w:lang w:val="es-ES"/>
        </w:rPr>
      </w:pPr>
    </w:p>
    <w:p w14:paraId="36592DD2" w14:textId="77777777" w:rsidR="003753D4" w:rsidRPr="00884747" w:rsidRDefault="003753D4" w:rsidP="000B1048">
      <w:pPr>
        <w:keepNext/>
        <w:ind w:left="567" w:hanging="567"/>
        <w:rPr>
          <w:b/>
          <w:sz w:val="22"/>
          <w:szCs w:val="22"/>
          <w:lang w:val="es-ES"/>
        </w:rPr>
      </w:pPr>
      <w:r w:rsidRPr="00884747">
        <w:rPr>
          <w:b/>
          <w:sz w:val="22"/>
          <w:szCs w:val="22"/>
          <w:lang w:val="es-ES"/>
        </w:rPr>
        <w:t xml:space="preserve">4.8 </w:t>
      </w:r>
      <w:r w:rsidRPr="00884747">
        <w:rPr>
          <w:b/>
          <w:sz w:val="22"/>
          <w:szCs w:val="22"/>
          <w:lang w:val="es-ES"/>
        </w:rPr>
        <w:tab/>
        <w:t>Reacciones adversas</w:t>
      </w:r>
    </w:p>
    <w:p w14:paraId="163F95C7" w14:textId="77777777" w:rsidR="003753D4" w:rsidRPr="00884747" w:rsidRDefault="003753D4" w:rsidP="000B1048">
      <w:pPr>
        <w:keepNext/>
        <w:ind w:left="567" w:hanging="567"/>
        <w:rPr>
          <w:b/>
          <w:sz w:val="22"/>
          <w:szCs w:val="22"/>
          <w:lang w:val="es-ES"/>
        </w:rPr>
      </w:pPr>
    </w:p>
    <w:p w14:paraId="2061A785" w14:textId="77777777" w:rsidR="001F2833" w:rsidRPr="00536ADC" w:rsidRDefault="001F2833" w:rsidP="000B1048">
      <w:pPr>
        <w:keepNext/>
        <w:suppressAutoHyphens/>
        <w:rPr>
          <w:sz w:val="22"/>
          <w:szCs w:val="22"/>
          <w:u w:val="single"/>
          <w:lang w:val="es-ES"/>
        </w:rPr>
      </w:pPr>
      <w:r w:rsidRPr="00536ADC">
        <w:rPr>
          <w:sz w:val="22"/>
          <w:szCs w:val="22"/>
          <w:u w:val="single"/>
          <w:lang w:val="es-ES"/>
        </w:rPr>
        <w:t>Resumen del perfil de seguridad</w:t>
      </w:r>
    </w:p>
    <w:p w14:paraId="5D6463F2" w14:textId="77777777" w:rsidR="002D36AE" w:rsidRPr="00884747" w:rsidRDefault="002D36AE" w:rsidP="000B1048">
      <w:pPr>
        <w:suppressAutoHyphens/>
        <w:ind w:right="-1"/>
        <w:rPr>
          <w:iCs/>
          <w:sz w:val="22"/>
          <w:szCs w:val="22"/>
        </w:rPr>
      </w:pPr>
      <w:r w:rsidRPr="00884747">
        <w:rPr>
          <w:sz w:val="22"/>
          <w:szCs w:val="22"/>
          <w:lang w:val="es-ES"/>
        </w:rPr>
        <w:t xml:space="preserve">Las reacciones adversas </w:t>
      </w:r>
      <w:r w:rsidR="009553BD" w:rsidRPr="00884747">
        <w:rPr>
          <w:sz w:val="22"/>
          <w:szCs w:val="22"/>
          <w:lang w:val="es-ES"/>
        </w:rPr>
        <w:t>notificadas</w:t>
      </w:r>
      <w:r w:rsidRPr="00884747">
        <w:rPr>
          <w:sz w:val="22"/>
          <w:szCs w:val="22"/>
          <w:lang w:val="es-ES"/>
        </w:rPr>
        <w:t xml:space="preserve"> más frecuentemente son las</w:t>
      </w:r>
      <w:r w:rsidR="009553BD" w:rsidRPr="00884747">
        <w:rPr>
          <w:sz w:val="22"/>
          <w:szCs w:val="22"/>
          <w:lang w:val="es-ES"/>
        </w:rPr>
        <w:t xml:space="preserve"> reacciones adversas</w:t>
      </w:r>
      <w:r w:rsidRPr="00884747">
        <w:rPr>
          <w:sz w:val="22"/>
          <w:szCs w:val="22"/>
          <w:lang w:val="es-ES"/>
        </w:rPr>
        <w:t xml:space="preserve"> de la parte alta del aparato digestivo, que incluyen dolor abdominal, dispepsia, úlcera esofágica, disfagia, distensión abdominal y regurgitación ácida </w:t>
      </w:r>
      <w:r w:rsidRPr="00884747">
        <w:rPr>
          <w:sz w:val="22"/>
          <w:szCs w:val="22"/>
        </w:rPr>
        <w:t>(</w:t>
      </w:r>
      <w:r w:rsidR="00627EA5" w:rsidRPr="00884747">
        <w:rPr>
          <w:sz w:val="22"/>
          <w:szCs w:val="22"/>
        </w:rPr>
        <w:t>&gt; 1 %</w:t>
      </w:r>
      <w:r w:rsidRPr="00884747">
        <w:rPr>
          <w:sz w:val="22"/>
          <w:szCs w:val="22"/>
        </w:rPr>
        <w:t>)</w:t>
      </w:r>
      <w:r w:rsidRPr="00884747">
        <w:rPr>
          <w:iCs/>
          <w:sz w:val="22"/>
          <w:szCs w:val="22"/>
        </w:rPr>
        <w:t>.</w:t>
      </w:r>
    </w:p>
    <w:p w14:paraId="6F5B1174" w14:textId="77777777" w:rsidR="002D36AE" w:rsidRPr="00884747" w:rsidRDefault="002D36AE" w:rsidP="000B1048">
      <w:pPr>
        <w:suppressAutoHyphens/>
        <w:ind w:right="-1"/>
        <w:rPr>
          <w:iCs/>
          <w:sz w:val="22"/>
          <w:szCs w:val="22"/>
          <w:lang w:val="es-ES"/>
        </w:rPr>
      </w:pPr>
    </w:p>
    <w:p w14:paraId="13B9877A" w14:textId="77777777" w:rsidR="001F2833" w:rsidRPr="00536ADC" w:rsidRDefault="001F2833" w:rsidP="000B1048">
      <w:pPr>
        <w:keepNext/>
        <w:suppressAutoHyphens/>
        <w:rPr>
          <w:sz w:val="22"/>
          <w:szCs w:val="22"/>
          <w:u w:val="single"/>
          <w:lang w:val="es-ES"/>
        </w:rPr>
      </w:pPr>
      <w:r w:rsidRPr="00536ADC">
        <w:rPr>
          <w:sz w:val="22"/>
          <w:szCs w:val="22"/>
          <w:u w:val="single"/>
          <w:lang w:val="es-ES"/>
        </w:rPr>
        <w:t>Tabla de reacciones adversas</w:t>
      </w:r>
    </w:p>
    <w:p w14:paraId="4F8F225E" w14:textId="77777777" w:rsidR="003753D4" w:rsidRPr="00884747" w:rsidRDefault="003753D4" w:rsidP="000B1048">
      <w:pPr>
        <w:suppressAutoHyphens/>
        <w:ind w:right="-1"/>
        <w:rPr>
          <w:sz w:val="22"/>
          <w:szCs w:val="22"/>
          <w:lang w:val="es-ES"/>
        </w:rPr>
      </w:pPr>
      <w:r w:rsidRPr="00884747">
        <w:rPr>
          <w:sz w:val="22"/>
          <w:szCs w:val="22"/>
          <w:lang w:val="es-ES"/>
        </w:rPr>
        <w:t xml:space="preserve">Durante los ensayos clínicos y/o en la </w:t>
      </w:r>
      <w:proofErr w:type="spellStart"/>
      <w:r w:rsidRPr="00884747">
        <w:rPr>
          <w:sz w:val="22"/>
          <w:szCs w:val="22"/>
          <w:lang w:val="es-ES"/>
        </w:rPr>
        <w:t>post-comercialización</w:t>
      </w:r>
      <w:proofErr w:type="spellEnd"/>
      <w:r w:rsidRPr="00884747">
        <w:rPr>
          <w:sz w:val="22"/>
          <w:szCs w:val="22"/>
          <w:lang w:val="es-ES"/>
        </w:rPr>
        <w:t>, se han notificado las siguientes reacciones adversas con alendronato.</w:t>
      </w:r>
    </w:p>
    <w:p w14:paraId="41266231" w14:textId="77777777" w:rsidR="003753D4" w:rsidRPr="00884747" w:rsidRDefault="003753D4" w:rsidP="000B1048">
      <w:pPr>
        <w:suppressAutoHyphens/>
        <w:ind w:right="-1"/>
        <w:rPr>
          <w:sz w:val="22"/>
          <w:szCs w:val="22"/>
          <w:lang w:val="es-ES"/>
        </w:rPr>
      </w:pPr>
    </w:p>
    <w:p w14:paraId="7891B6CE" w14:textId="77777777" w:rsidR="003753D4" w:rsidRPr="00884747" w:rsidRDefault="003753D4" w:rsidP="000B1048">
      <w:pPr>
        <w:suppressAutoHyphens/>
        <w:ind w:right="-1"/>
        <w:rPr>
          <w:sz w:val="22"/>
          <w:szCs w:val="22"/>
          <w:lang w:val="es-ES"/>
        </w:rPr>
      </w:pPr>
      <w:r w:rsidRPr="00884747">
        <w:rPr>
          <w:sz w:val="22"/>
          <w:szCs w:val="22"/>
          <w:lang w:val="es-ES"/>
        </w:rPr>
        <w:t xml:space="preserve">No se han identificado reacciones adversas adicionales con </w:t>
      </w:r>
      <w:r w:rsidR="00627EA5" w:rsidRPr="00884747">
        <w:rPr>
          <w:sz w:val="22"/>
          <w:szCs w:val="22"/>
          <w:lang w:val="es-ES"/>
        </w:rPr>
        <w:t>la combinación de alendronato y colecalciferol</w:t>
      </w:r>
      <w:r w:rsidRPr="00884747">
        <w:rPr>
          <w:sz w:val="22"/>
          <w:szCs w:val="22"/>
          <w:lang w:val="es-ES"/>
        </w:rPr>
        <w:t>.</w:t>
      </w:r>
    </w:p>
    <w:p w14:paraId="091F0835" w14:textId="77777777" w:rsidR="00E648C2" w:rsidRPr="00884747" w:rsidRDefault="00E648C2" w:rsidP="000B1048">
      <w:pPr>
        <w:suppressAutoHyphens/>
        <w:ind w:right="-1"/>
        <w:rPr>
          <w:sz w:val="22"/>
          <w:szCs w:val="22"/>
          <w:lang w:val="es-ES"/>
        </w:rPr>
      </w:pPr>
    </w:p>
    <w:p w14:paraId="068A870A" w14:textId="77777777" w:rsidR="003753D4" w:rsidRPr="00884747" w:rsidRDefault="009553BD" w:rsidP="000B1048">
      <w:pPr>
        <w:keepNext/>
        <w:rPr>
          <w:sz w:val="22"/>
          <w:szCs w:val="22"/>
        </w:rPr>
      </w:pPr>
      <w:r w:rsidRPr="00884747">
        <w:rPr>
          <w:sz w:val="22"/>
          <w:szCs w:val="22"/>
        </w:rPr>
        <w:lastRenderedPageBreak/>
        <w:t xml:space="preserve">Las frecuencias se definen como: </w:t>
      </w:r>
      <w:r w:rsidRPr="00884747">
        <w:rPr>
          <w:iCs/>
          <w:sz w:val="22"/>
          <w:szCs w:val="22"/>
        </w:rPr>
        <w:t>m</w:t>
      </w:r>
      <w:r w:rsidR="002D36AE" w:rsidRPr="00884747">
        <w:rPr>
          <w:iCs/>
          <w:sz w:val="22"/>
          <w:szCs w:val="22"/>
        </w:rPr>
        <w:t>uy frecuentes (</w:t>
      </w:r>
      <w:r w:rsidR="008F3EE1">
        <w:rPr>
          <w:iCs/>
          <w:sz w:val="22"/>
          <w:szCs w:val="22"/>
        </w:rPr>
        <w:t>≥</w:t>
      </w:r>
      <w:r w:rsidR="00EF12CF" w:rsidRPr="00015CAC">
        <w:rPr>
          <w:iCs/>
          <w:sz w:val="22"/>
          <w:szCs w:val="22"/>
        </w:rPr>
        <w:t> </w:t>
      </w:r>
      <w:r w:rsidR="002D36AE" w:rsidRPr="00884747">
        <w:rPr>
          <w:iCs/>
          <w:sz w:val="22"/>
          <w:szCs w:val="22"/>
        </w:rPr>
        <w:t>1/10), f</w:t>
      </w:r>
      <w:r w:rsidR="003753D4" w:rsidRPr="00884747">
        <w:rPr>
          <w:sz w:val="22"/>
          <w:szCs w:val="22"/>
        </w:rPr>
        <w:t>recuentes (≥</w:t>
      </w:r>
      <w:r w:rsidR="00EF12CF" w:rsidRPr="00884747">
        <w:rPr>
          <w:sz w:val="22"/>
          <w:szCs w:val="22"/>
        </w:rPr>
        <w:t> </w:t>
      </w:r>
      <w:r w:rsidR="003753D4" w:rsidRPr="00884747">
        <w:rPr>
          <w:sz w:val="22"/>
          <w:szCs w:val="22"/>
        </w:rPr>
        <w:t>1/100</w:t>
      </w:r>
      <w:r w:rsidR="004C3737" w:rsidRPr="00884747">
        <w:rPr>
          <w:sz w:val="22"/>
          <w:szCs w:val="22"/>
        </w:rPr>
        <w:t xml:space="preserve"> a</w:t>
      </w:r>
      <w:r w:rsidR="00EF12CF" w:rsidRPr="00884747">
        <w:rPr>
          <w:sz w:val="22"/>
          <w:szCs w:val="22"/>
        </w:rPr>
        <w:t> </w:t>
      </w:r>
      <w:r w:rsidR="003753D4" w:rsidRPr="00884747">
        <w:rPr>
          <w:sz w:val="22"/>
          <w:szCs w:val="22"/>
        </w:rPr>
        <w:t>&lt;</w:t>
      </w:r>
      <w:r w:rsidR="00EF12CF" w:rsidRPr="00884747">
        <w:rPr>
          <w:sz w:val="22"/>
          <w:szCs w:val="22"/>
        </w:rPr>
        <w:t> </w:t>
      </w:r>
      <w:r w:rsidR="003753D4" w:rsidRPr="00884747">
        <w:rPr>
          <w:sz w:val="22"/>
          <w:szCs w:val="22"/>
        </w:rPr>
        <w:t xml:space="preserve">1/10), poco </w:t>
      </w:r>
      <w:r w:rsidR="003753D4" w:rsidRPr="00884747">
        <w:rPr>
          <w:sz w:val="22"/>
          <w:szCs w:val="22"/>
          <w:lang w:val="es-ES"/>
        </w:rPr>
        <w:t xml:space="preserve">frecuentes </w:t>
      </w:r>
      <w:r w:rsidR="003753D4" w:rsidRPr="00884747">
        <w:rPr>
          <w:sz w:val="22"/>
          <w:szCs w:val="22"/>
        </w:rPr>
        <w:t>(≥</w:t>
      </w:r>
      <w:r w:rsidR="00EF12CF" w:rsidRPr="00884747">
        <w:rPr>
          <w:sz w:val="22"/>
          <w:szCs w:val="22"/>
        </w:rPr>
        <w:t> </w:t>
      </w:r>
      <w:r w:rsidR="003753D4" w:rsidRPr="00884747">
        <w:rPr>
          <w:sz w:val="22"/>
          <w:szCs w:val="22"/>
        </w:rPr>
        <w:t>1/1.000</w:t>
      </w:r>
      <w:r w:rsidR="004C3737" w:rsidRPr="00884747">
        <w:rPr>
          <w:sz w:val="22"/>
          <w:szCs w:val="22"/>
        </w:rPr>
        <w:t xml:space="preserve"> a</w:t>
      </w:r>
      <w:r w:rsidR="00EF12CF" w:rsidRPr="00884747">
        <w:rPr>
          <w:sz w:val="22"/>
          <w:szCs w:val="22"/>
        </w:rPr>
        <w:t> </w:t>
      </w:r>
      <w:r w:rsidR="003753D4" w:rsidRPr="00884747">
        <w:rPr>
          <w:sz w:val="22"/>
          <w:szCs w:val="22"/>
        </w:rPr>
        <w:t>&lt;</w:t>
      </w:r>
      <w:r w:rsidR="00EF12CF" w:rsidRPr="00884747">
        <w:rPr>
          <w:sz w:val="22"/>
          <w:szCs w:val="22"/>
        </w:rPr>
        <w:t> </w:t>
      </w:r>
      <w:r w:rsidR="003753D4" w:rsidRPr="00884747">
        <w:rPr>
          <w:sz w:val="22"/>
          <w:szCs w:val="22"/>
        </w:rPr>
        <w:t>1/100), raras (≥</w:t>
      </w:r>
      <w:r w:rsidR="00EF12CF" w:rsidRPr="00884747">
        <w:rPr>
          <w:sz w:val="22"/>
          <w:szCs w:val="22"/>
        </w:rPr>
        <w:t> </w:t>
      </w:r>
      <w:r w:rsidR="003753D4" w:rsidRPr="00884747">
        <w:rPr>
          <w:sz w:val="22"/>
          <w:szCs w:val="22"/>
        </w:rPr>
        <w:t>1/10.000</w:t>
      </w:r>
      <w:r w:rsidR="004C3737" w:rsidRPr="00884747">
        <w:rPr>
          <w:sz w:val="22"/>
          <w:szCs w:val="22"/>
        </w:rPr>
        <w:t xml:space="preserve"> a</w:t>
      </w:r>
      <w:r w:rsidR="00EF12CF" w:rsidRPr="00884747">
        <w:rPr>
          <w:sz w:val="22"/>
          <w:szCs w:val="22"/>
        </w:rPr>
        <w:t> </w:t>
      </w:r>
      <w:r w:rsidR="003753D4" w:rsidRPr="00884747">
        <w:rPr>
          <w:sz w:val="22"/>
          <w:szCs w:val="22"/>
        </w:rPr>
        <w:t>&lt;</w:t>
      </w:r>
      <w:r w:rsidR="00EF12CF" w:rsidRPr="00884747">
        <w:rPr>
          <w:sz w:val="22"/>
          <w:szCs w:val="22"/>
        </w:rPr>
        <w:t> </w:t>
      </w:r>
      <w:r w:rsidR="003753D4" w:rsidRPr="00884747">
        <w:rPr>
          <w:sz w:val="22"/>
          <w:szCs w:val="22"/>
        </w:rPr>
        <w:t>1/1.000), muy raras (&lt;</w:t>
      </w:r>
      <w:r w:rsidR="00EF12CF" w:rsidRPr="00884747">
        <w:rPr>
          <w:sz w:val="22"/>
          <w:szCs w:val="22"/>
        </w:rPr>
        <w:t> </w:t>
      </w:r>
      <w:r w:rsidR="003753D4" w:rsidRPr="00884747">
        <w:rPr>
          <w:sz w:val="22"/>
          <w:szCs w:val="22"/>
        </w:rPr>
        <w:t>1/10.000)</w:t>
      </w:r>
      <w:r w:rsidR="004F786C">
        <w:rPr>
          <w:sz w:val="22"/>
          <w:szCs w:val="22"/>
        </w:rPr>
        <w:t>,</w:t>
      </w:r>
      <w:r w:rsidR="004F786C" w:rsidRPr="004F786C">
        <w:t xml:space="preserve"> </w:t>
      </w:r>
      <w:r w:rsidR="004F786C" w:rsidRPr="004F786C">
        <w:rPr>
          <w:sz w:val="22"/>
          <w:szCs w:val="22"/>
        </w:rPr>
        <w:t>frecuencia no conocida (no puede estimarse a partir de los datos disponibles</w:t>
      </w:r>
      <w:r w:rsidR="004F786C">
        <w:rPr>
          <w:sz w:val="22"/>
          <w:szCs w:val="22"/>
        </w:rPr>
        <w:t>)</w:t>
      </w:r>
      <w:r w:rsidR="00276730">
        <w:rPr>
          <w:sz w:val="22"/>
          <w:szCs w:val="22"/>
        </w:rPr>
        <w:t>.</w:t>
      </w:r>
    </w:p>
    <w:p w14:paraId="0B6B3D70" w14:textId="77777777" w:rsidR="003753D4" w:rsidRPr="00884747" w:rsidRDefault="003753D4" w:rsidP="00E648C2">
      <w:pPr>
        <w:keepNext/>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9"/>
        <w:gridCol w:w="1843"/>
        <w:gridCol w:w="4785"/>
      </w:tblGrid>
      <w:tr w:rsidR="00353FD1" w:rsidRPr="00884747" w14:paraId="4EB7B550" w14:textId="77777777" w:rsidTr="00536ADC">
        <w:trPr>
          <w:cantSplit/>
        </w:trPr>
        <w:tc>
          <w:tcPr>
            <w:tcW w:w="1432" w:type="pct"/>
            <w:tcBorders>
              <w:bottom w:val="single" w:sz="4" w:space="0" w:color="auto"/>
            </w:tcBorders>
          </w:tcPr>
          <w:p w14:paraId="2C20AB02" w14:textId="77777777" w:rsidR="00353FD1" w:rsidRPr="00536ADC" w:rsidRDefault="008F04BD" w:rsidP="000B1048">
            <w:pPr>
              <w:keepNext/>
              <w:tabs>
                <w:tab w:val="left" w:pos="1080"/>
              </w:tabs>
              <w:jc w:val="center"/>
              <w:rPr>
                <w:b/>
                <w:sz w:val="22"/>
                <w:szCs w:val="22"/>
              </w:rPr>
            </w:pPr>
            <w:r>
              <w:rPr>
                <w:b/>
                <w:sz w:val="22"/>
                <w:szCs w:val="22"/>
              </w:rPr>
              <w:t>Sistema de clasificación de órganos</w:t>
            </w:r>
          </w:p>
        </w:tc>
        <w:tc>
          <w:tcPr>
            <w:tcW w:w="992" w:type="pct"/>
            <w:tcBorders>
              <w:bottom w:val="single" w:sz="4" w:space="0" w:color="auto"/>
            </w:tcBorders>
          </w:tcPr>
          <w:p w14:paraId="7C4D43D7" w14:textId="77777777" w:rsidR="00353FD1" w:rsidRPr="00536ADC" w:rsidRDefault="008F04BD" w:rsidP="000B1048">
            <w:pPr>
              <w:ind w:left="25" w:hanging="25"/>
              <w:jc w:val="center"/>
              <w:rPr>
                <w:b/>
                <w:sz w:val="22"/>
                <w:szCs w:val="22"/>
                <w:lang w:val="es-ES"/>
              </w:rPr>
            </w:pPr>
            <w:r w:rsidRPr="00536ADC">
              <w:rPr>
                <w:b/>
                <w:sz w:val="22"/>
                <w:szCs w:val="22"/>
                <w:lang w:val="es-ES"/>
              </w:rPr>
              <w:t>Frecuencia</w:t>
            </w:r>
          </w:p>
        </w:tc>
        <w:tc>
          <w:tcPr>
            <w:tcW w:w="2576" w:type="pct"/>
            <w:tcBorders>
              <w:bottom w:val="single" w:sz="4" w:space="0" w:color="auto"/>
            </w:tcBorders>
          </w:tcPr>
          <w:p w14:paraId="3B308053" w14:textId="77777777" w:rsidR="00353FD1" w:rsidRPr="00536ADC" w:rsidRDefault="008F04BD" w:rsidP="000B1048">
            <w:pPr>
              <w:ind w:left="25" w:hanging="25"/>
              <w:jc w:val="center"/>
              <w:rPr>
                <w:b/>
                <w:sz w:val="22"/>
                <w:szCs w:val="22"/>
                <w:lang w:val="es-ES"/>
              </w:rPr>
            </w:pPr>
            <w:r>
              <w:rPr>
                <w:b/>
                <w:sz w:val="22"/>
                <w:szCs w:val="22"/>
                <w:lang w:val="es-ES"/>
              </w:rPr>
              <w:t>Reacciones adversas</w:t>
            </w:r>
          </w:p>
        </w:tc>
      </w:tr>
      <w:tr w:rsidR="00353FD1" w:rsidRPr="00884747" w14:paraId="40001718" w14:textId="77777777" w:rsidTr="00536ADC">
        <w:trPr>
          <w:cantSplit/>
        </w:trPr>
        <w:tc>
          <w:tcPr>
            <w:tcW w:w="1432" w:type="pct"/>
            <w:tcBorders>
              <w:bottom w:val="single" w:sz="4" w:space="0" w:color="auto"/>
            </w:tcBorders>
          </w:tcPr>
          <w:p w14:paraId="78B38AA3" w14:textId="77777777" w:rsidR="00353FD1" w:rsidRPr="00884747" w:rsidRDefault="00353FD1" w:rsidP="000B1048">
            <w:pPr>
              <w:keepNext/>
              <w:tabs>
                <w:tab w:val="left" w:pos="1080"/>
              </w:tabs>
              <w:rPr>
                <w:b/>
                <w:i/>
                <w:sz w:val="22"/>
                <w:szCs w:val="22"/>
              </w:rPr>
            </w:pPr>
            <w:r w:rsidRPr="00884747">
              <w:rPr>
                <w:b/>
                <w:i/>
                <w:sz w:val="22"/>
                <w:szCs w:val="22"/>
              </w:rPr>
              <w:t>Trastornos del sistema inmunológico</w:t>
            </w:r>
          </w:p>
        </w:tc>
        <w:tc>
          <w:tcPr>
            <w:tcW w:w="992" w:type="pct"/>
            <w:tcBorders>
              <w:bottom w:val="single" w:sz="4" w:space="0" w:color="auto"/>
            </w:tcBorders>
          </w:tcPr>
          <w:p w14:paraId="1ADA817C" w14:textId="77777777" w:rsidR="00353FD1" w:rsidRPr="00536ADC" w:rsidRDefault="008F04BD" w:rsidP="000B1048">
            <w:pPr>
              <w:ind w:left="25" w:hanging="25"/>
              <w:jc w:val="center"/>
              <w:rPr>
                <w:sz w:val="22"/>
                <w:szCs w:val="22"/>
                <w:lang w:val="es-ES"/>
              </w:rPr>
            </w:pPr>
            <w:r>
              <w:rPr>
                <w:sz w:val="22"/>
                <w:szCs w:val="22"/>
                <w:lang w:val="es-ES"/>
              </w:rPr>
              <w:t>Raras</w:t>
            </w:r>
          </w:p>
        </w:tc>
        <w:tc>
          <w:tcPr>
            <w:tcW w:w="2576" w:type="pct"/>
            <w:tcBorders>
              <w:bottom w:val="single" w:sz="4" w:space="0" w:color="auto"/>
            </w:tcBorders>
          </w:tcPr>
          <w:p w14:paraId="4BA625AC" w14:textId="77777777" w:rsidR="00353FD1" w:rsidRPr="00884747" w:rsidRDefault="00353FD1" w:rsidP="000B1048">
            <w:pPr>
              <w:ind w:left="25" w:hanging="25"/>
              <w:rPr>
                <w:sz w:val="22"/>
                <w:szCs w:val="22"/>
                <w:lang w:val="es-ES"/>
              </w:rPr>
            </w:pPr>
            <w:r w:rsidRPr="00884747">
              <w:rPr>
                <w:sz w:val="22"/>
                <w:szCs w:val="22"/>
                <w:lang w:val="es-ES"/>
              </w:rPr>
              <w:t>reacciones de hipersensibilidad incluyendo urticaria y angioedema</w:t>
            </w:r>
          </w:p>
        </w:tc>
      </w:tr>
      <w:tr w:rsidR="00353FD1" w:rsidRPr="00884747" w14:paraId="019B9FE0"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tcBorders>
              <w:top w:val="single" w:sz="4" w:space="0" w:color="auto"/>
              <w:left w:val="single" w:sz="4" w:space="0" w:color="auto"/>
              <w:bottom w:val="single" w:sz="4" w:space="0" w:color="auto"/>
              <w:right w:val="single" w:sz="4" w:space="0" w:color="auto"/>
            </w:tcBorders>
          </w:tcPr>
          <w:p w14:paraId="5E82C4DD" w14:textId="77777777" w:rsidR="00353FD1" w:rsidRPr="00884747" w:rsidRDefault="00353FD1" w:rsidP="000B1048">
            <w:pPr>
              <w:keepNext/>
              <w:tabs>
                <w:tab w:val="left" w:pos="1080"/>
              </w:tabs>
              <w:rPr>
                <w:sz w:val="22"/>
                <w:szCs w:val="22"/>
              </w:rPr>
            </w:pPr>
            <w:r w:rsidRPr="00884747">
              <w:rPr>
                <w:b/>
                <w:i/>
                <w:sz w:val="22"/>
                <w:szCs w:val="22"/>
              </w:rPr>
              <w:t>Trastornos del metabolismo y de la nutrición</w:t>
            </w:r>
          </w:p>
        </w:tc>
        <w:tc>
          <w:tcPr>
            <w:tcW w:w="992" w:type="pct"/>
            <w:tcBorders>
              <w:top w:val="single" w:sz="4" w:space="0" w:color="auto"/>
              <w:left w:val="single" w:sz="4" w:space="0" w:color="auto"/>
              <w:bottom w:val="single" w:sz="4" w:space="0" w:color="auto"/>
              <w:right w:val="single" w:sz="4" w:space="0" w:color="auto"/>
            </w:tcBorders>
          </w:tcPr>
          <w:p w14:paraId="59C7479F" w14:textId="77777777" w:rsidR="00353FD1" w:rsidRPr="00536ADC" w:rsidRDefault="008F04BD" w:rsidP="000B1048">
            <w:pPr>
              <w:tabs>
                <w:tab w:val="left" w:pos="1080"/>
              </w:tabs>
              <w:jc w:val="center"/>
              <w:rPr>
                <w:sz w:val="22"/>
                <w:szCs w:val="22"/>
                <w:lang w:val="es-ES"/>
              </w:rPr>
            </w:pPr>
            <w:r>
              <w:rPr>
                <w:sz w:val="22"/>
                <w:szCs w:val="22"/>
                <w:lang w:val="es-ES"/>
              </w:rPr>
              <w:t>Raras</w:t>
            </w:r>
          </w:p>
        </w:tc>
        <w:tc>
          <w:tcPr>
            <w:tcW w:w="2576" w:type="pct"/>
            <w:tcBorders>
              <w:top w:val="single" w:sz="4" w:space="0" w:color="auto"/>
              <w:left w:val="single" w:sz="4" w:space="0" w:color="auto"/>
              <w:bottom w:val="single" w:sz="4" w:space="0" w:color="auto"/>
              <w:right w:val="single" w:sz="4" w:space="0" w:color="auto"/>
            </w:tcBorders>
          </w:tcPr>
          <w:p w14:paraId="4D1389D5" w14:textId="77777777" w:rsidR="00353FD1" w:rsidRPr="00884747" w:rsidRDefault="00353FD1" w:rsidP="000B1048">
            <w:pPr>
              <w:tabs>
                <w:tab w:val="left" w:pos="1080"/>
              </w:tabs>
              <w:rPr>
                <w:b/>
                <w:i/>
                <w:sz w:val="22"/>
                <w:szCs w:val="22"/>
              </w:rPr>
            </w:pPr>
            <w:r w:rsidRPr="00884747">
              <w:rPr>
                <w:sz w:val="22"/>
                <w:szCs w:val="22"/>
                <w:lang w:val="es-ES"/>
              </w:rPr>
              <w:t>hipocalcemia sintomática, a menudo asociada con enfermedades predisponentes</w:t>
            </w:r>
            <w:r w:rsidRPr="00884747">
              <w:rPr>
                <w:rFonts w:eastAsia="MS Mincho"/>
                <w:sz w:val="22"/>
                <w:szCs w:val="22"/>
                <w:vertAlign w:val="superscript"/>
                <w:lang w:eastAsia="ja-JP"/>
              </w:rPr>
              <w:t>§</w:t>
            </w:r>
          </w:p>
        </w:tc>
      </w:tr>
      <w:tr w:rsidR="00267615" w:rsidRPr="00884747" w14:paraId="25379C45"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val="restart"/>
            <w:tcBorders>
              <w:top w:val="single" w:sz="4" w:space="0" w:color="auto"/>
              <w:left w:val="single" w:sz="4" w:space="0" w:color="auto"/>
              <w:right w:val="single" w:sz="4" w:space="0" w:color="auto"/>
            </w:tcBorders>
          </w:tcPr>
          <w:p w14:paraId="4A5112A4" w14:textId="77777777" w:rsidR="00267615" w:rsidRPr="00884747" w:rsidRDefault="00267615" w:rsidP="000B1048">
            <w:pPr>
              <w:keepNext/>
              <w:rPr>
                <w:b/>
                <w:i/>
                <w:sz w:val="22"/>
                <w:szCs w:val="22"/>
              </w:rPr>
            </w:pPr>
            <w:r w:rsidRPr="00884747">
              <w:rPr>
                <w:b/>
                <w:i/>
                <w:sz w:val="22"/>
                <w:szCs w:val="22"/>
              </w:rPr>
              <w:t>Trastornos del sistema nervioso</w:t>
            </w:r>
          </w:p>
        </w:tc>
        <w:tc>
          <w:tcPr>
            <w:tcW w:w="992" w:type="pct"/>
            <w:tcBorders>
              <w:top w:val="single" w:sz="4" w:space="0" w:color="auto"/>
              <w:left w:val="single" w:sz="4" w:space="0" w:color="auto"/>
              <w:bottom w:val="single" w:sz="4" w:space="0" w:color="auto"/>
              <w:right w:val="single" w:sz="4" w:space="0" w:color="auto"/>
            </w:tcBorders>
          </w:tcPr>
          <w:p w14:paraId="2344F53F" w14:textId="77777777" w:rsidR="00267615" w:rsidRPr="00536ADC" w:rsidRDefault="00267615" w:rsidP="000B1048">
            <w:pPr>
              <w:tabs>
                <w:tab w:val="left" w:pos="2900"/>
              </w:tabs>
              <w:jc w:val="center"/>
              <w:rPr>
                <w:sz w:val="22"/>
                <w:szCs w:val="22"/>
                <w:lang w:val="es-ES"/>
              </w:rPr>
            </w:pPr>
            <w:r>
              <w:rPr>
                <w:sz w:val="22"/>
                <w:szCs w:val="22"/>
                <w:lang w:val="es-ES"/>
              </w:rPr>
              <w:t>Frecuentes</w:t>
            </w:r>
          </w:p>
        </w:tc>
        <w:tc>
          <w:tcPr>
            <w:tcW w:w="2576" w:type="pct"/>
            <w:tcBorders>
              <w:top w:val="single" w:sz="4" w:space="0" w:color="auto"/>
              <w:left w:val="single" w:sz="4" w:space="0" w:color="auto"/>
              <w:bottom w:val="single" w:sz="4" w:space="0" w:color="auto"/>
              <w:right w:val="single" w:sz="4" w:space="0" w:color="auto"/>
            </w:tcBorders>
          </w:tcPr>
          <w:p w14:paraId="278144C2" w14:textId="77777777" w:rsidR="00267615" w:rsidRPr="00884747" w:rsidRDefault="00267615" w:rsidP="000B1048">
            <w:pPr>
              <w:tabs>
                <w:tab w:val="left" w:pos="2900"/>
              </w:tabs>
              <w:rPr>
                <w:sz w:val="22"/>
                <w:szCs w:val="22"/>
              </w:rPr>
            </w:pPr>
            <w:r w:rsidRPr="00884747">
              <w:rPr>
                <w:sz w:val="22"/>
                <w:szCs w:val="22"/>
                <w:lang w:val="es-ES"/>
              </w:rPr>
              <w:t>cefalea, mareo</w:t>
            </w:r>
            <w:r w:rsidRPr="00884747">
              <w:rPr>
                <w:sz w:val="22"/>
                <w:szCs w:val="22"/>
                <w:vertAlign w:val="superscript"/>
              </w:rPr>
              <w:t>†</w:t>
            </w:r>
          </w:p>
        </w:tc>
      </w:tr>
      <w:tr w:rsidR="00267615" w:rsidRPr="00884747" w14:paraId="48F159E7"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tcBorders>
              <w:left w:val="single" w:sz="4" w:space="0" w:color="auto"/>
              <w:bottom w:val="single" w:sz="4" w:space="0" w:color="auto"/>
              <w:right w:val="single" w:sz="4" w:space="0" w:color="auto"/>
            </w:tcBorders>
          </w:tcPr>
          <w:p w14:paraId="6172DC14" w14:textId="77777777" w:rsidR="00267615" w:rsidRPr="00884747" w:rsidRDefault="00267615" w:rsidP="000B1048">
            <w:pPr>
              <w:rPr>
                <w:b/>
                <w:i/>
                <w:sz w:val="22"/>
                <w:szCs w:val="22"/>
              </w:rPr>
            </w:pPr>
          </w:p>
        </w:tc>
        <w:tc>
          <w:tcPr>
            <w:tcW w:w="992" w:type="pct"/>
            <w:tcBorders>
              <w:top w:val="single" w:sz="4" w:space="0" w:color="auto"/>
              <w:left w:val="single" w:sz="4" w:space="0" w:color="auto"/>
              <w:bottom w:val="single" w:sz="4" w:space="0" w:color="auto"/>
              <w:right w:val="single" w:sz="4" w:space="0" w:color="auto"/>
            </w:tcBorders>
          </w:tcPr>
          <w:p w14:paraId="0E71E361" w14:textId="77777777" w:rsidR="00267615" w:rsidRDefault="00267615" w:rsidP="000B1048">
            <w:pPr>
              <w:tabs>
                <w:tab w:val="left" w:pos="2900"/>
              </w:tabs>
              <w:jc w:val="center"/>
              <w:rPr>
                <w:sz w:val="22"/>
                <w:szCs w:val="22"/>
                <w:lang w:val="es-ES"/>
              </w:rPr>
            </w:pPr>
            <w:r>
              <w:rPr>
                <w:sz w:val="22"/>
                <w:szCs w:val="22"/>
                <w:lang w:val="es-ES"/>
              </w:rPr>
              <w:t>Poco frecuentes</w:t>
            </w:r>
          </w:p>
        </w:tc>
        <w:tc>
          <w:tcPr>
            <w:tcW w:w="2576" w:type="pct"/>
            <w:tcBorders>
              <w:top w:val="single" w:sz="4" w:space="0" w:color="auto"/>
              <w:left w:val="single" w:sz="4" w:space="0" w:color="auto"/>
              <w:bottom w:val="single" w:sz="4" w:space="0" w:color="auto"/>
              <w:right w:val="single" w:sz="4" w:space="0" w:color="auto"/>
            </w:tcBorders>
          </w:tcPr>
          <w:p w14:paraId="422CBA3C" w14:textId="77777777" w:rsidR="00267615" w:rsidRPr="00884747" w:rsidRDefault="00267615" w:rsidP="000B1048">
            <w:pPr>
              <w:tabs>
                <w:tab w:val="left" w:pos="2900"/>
              </w:tabs>
              <w:rPr>
                <w:i/>
                <w:sz w:val="22"/>
                <w:szCs w:val="22"/>
                <w:lang w:val="es-ES"/>
              </w:rPr>
            </w:pPr>
            <w:r w:rsidRPr="00884747">
              <w:rPr>
                <w:sz w:val="22"/>
                <w:szCs w:val="22"/>
                <w:lang w:val="es-ES"/>
              </w:rPr>
              <w:t>disgeusia</w:t>
            </w:r>
            <w:r w:rsidRPr="00884747">
              <w:rPr>
                <w:sz w:val="22"/>
                <w:szCs w:val="22"/>
                <w:vertAlign w:val="superscript"/>
              </w:rPr>
              <w:t>†</w:t>
            </w:r>
          </w:p>
        </w:tc>
      </w:tr>
      <w:tr w:rsidR="00353FD1" w:rsidRPr="00884747" w14:paraId="2CDE5628"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tcBorders>
              <w:top w:val="single" w:sz="4" w:space="0" w:color="auto"/>
              <w:left w:val="single" w:sz="4" w:space="0" w:color="auto"/>
              <w:bottom w:val="single" w:sz="4" w:space="0" w:color="auto"/>
              <w:right w:val="single" w:sz="4" w:space="0" w:color="auto"/>
            </w:tcBorders>
          </w:tcPr>
          <w:p w14:paraId="6E12BF0B" w14:textId="77777777" w:rsidR="00353FD1" w:rsidRPr="00884747" w:rsidRDefault="00353FD1" w:rsidP="000B1048">
            <w:pPr>
              <w:keepNext/>
              <w:rPr>
                <w:b/>
                <w:i/>
                <w:sz w:val="22"/>
                <w:szCs w:val="22"/>
              </w:rPr>
            </w:pPr>
            <w:r w:rsidRPr="00884747">
              <w:rPr>
                <w:b/>
                <w:i/>
                <w:sz w:val="22"/>
                <w:szCs w:val="22"/>
              </w:rPr>
              <w:t>Trastornos oculares</w:t>
            </w:r>
          </w:p>
        </w:tc>
        <w:tc>
          <w:tcPr>
            <w:tcW w:w="992" w:type="pct"/>
            <w:tcBorders>
              <w:left w:val="single" w:sz="4" w:space="0" w:color="auto"/>
              <w:bottom w:val="single" w:sz="4" w:space="0" w:color="auto"/>
              <w:right w:val="single" w:sz="4" w:space="0" w:color="auto"/>
            </w:tcBorders>
          </w:tcPr>
          <w:p w14:paraId="6037F7D0" w14:textId="77777777" w:rsidR="00353FD1" w:rsidRPr="00536ADC" w:rsidRDefault="00267615" w:rsidP="000B1048">
            <w:pPr>
              <w:ind w:left="3402" w:right="-1" w:hanging="3402"/>
              <w:jc w:val="center"/>
              <w:rPr>
                <w:sz w:val="22"/>
                <w:szCs w:val="22"/>
                <w:lang w:val="es-ES"/>
              </w:rPr>
            </w:pPr>
            <w:r>
              <w:rPr>
                <w:sz w:val="22"/>
                <w:szCs w:val="22"/>
                <w:lang w:val="es-ES"/>
              </w:rPr>
              <w:t>Poco frecuentes</w:t>
            </w:r>
          </w:p>
        </w:tc>
        <w:tc>
          <w:tcPr>
            <w:tcW w:w="2576" w:type="pct"/>
            <w:tcBorders>
              <w:left w:val="single" w:sz="4" w:space="0" w:color="auto"/>
              <w:bottom w:val="single" w:sz="4" w:space="0" w:color="auto"/>
              <w:right w:val="single" w:sz="4" w:space="0" w:color="auto"/>
            </w:tcBorders>
          </w:tcPr>
          <w:p w14:paraId="5E2AD947" w14:textId="77777777" w:rsidR="00353FD1" w:rsidRPr="00536ADC" w:rsidRDefault="00353FD1" w:rsidP="000B1048">
            <w:pPr>
              <w:tabs>
                <w:tab w:val="left" w:pos="2900"/>
              </w:tabs>
              <w:rPr>
                <w:i/>
                <w:sz w:val="22"/>
                <w:szCs w:val="22"/>
              </w:rPr>
            </w:pPr>
            <w:r w:rsidRPr="00536ADC">
              <w:rPr>
                <w:sz w:val="22"/>
                <w:szCs w:val="22"/>
              </w:rPr>
              <w:t xml:space="preserve">inflamación ocular (uveítis, escleritis o </w:t>
            </w:r>
            <w:proofErr w:type="spellStart"/>
            <w:r w:rsidRPr="00536ADC">
              <w:rPr>
                <w:sz w:val="22"/>
                <w:szCs w:val="22"/>
              </w:rPr>
              <w:t>episcleritis</w:t>
            </w:r>
            <w:proofErr w:type="spellEnd"/>
            <w:r w:rsidRPr="00536ADC">
              <w:rPr>
                <w:sz w:val="22"/>
                <w:szCs w:val="22"/>
              </w:rPr>
              <w:t>)</w:t>
            </w:r>
          </w:p>
        </w:tc>
      </w:tr>
      <w:tr w:rsidR="0069532D" w:rsidRPr="00884747" w14:paraId="41DC7D4C" w14:textId="77777777" w:rsidTr="00536ADC">
        <w:trPr>
          <w:cantSplit/>
        </w:trPr>
        <w:tc>
          <w:tcPr>
            <w:tcW w:w="1432" w:type="pct"/>
            <w:vMerge w:val="restart"/>
          </w:tcPr>
          <w:p w14:paraId="689BFC71" w14:textId="77777777" w:rsidR="0069532D" w:rsidRPr="00884747" w:rsidRDefault="0069532D" w:rsidP="000B1048">
            <w:pPr>
              <w:keepNext/>
              <w:rPr>
                <w:b/>
                <w:i/>
                <w:sz w:val="22"/>
                <w:szCs w:val="22"/>
              </w:rPr>
            </w:pPr>
            <w:r w:rsidRPr="00884747">
              <w:rPr>
                <w:b/>
                <w:i/>
                <w:sz w:val="22"/>
                <w:szCs w:val="22"/>
              </w:rPr>
              <w:t>Trastornos del oído y del laberinto</w:t>
            </w:r>
          </w:p>
        </w:tc>
        <w:tc>
          <w:tcPr>
            <w:tcW w:w="992" w:type="pct"/>
          </w:tcPr>
          <w:p w14:paraId="433078EE" w14:textId="77777777" w:rsidR="0069532D" w:rsidRPr="00536ADC" w:rsidRDefault="0069532D" w:rsidP="000B1048">
            <w:pPr>
              <w:tabs>
                <w:tab w:val="left" w:pos="2900"/>
              </w:tabs>
              <w:jc w:val="center"/>
              <w:rPr>
                <w:sz w:val="22"/>
                <w:szCs w:val="22"/>
              </w:rPr>
            </w:pPr>
            <w:r>
              <w:rPr>
                <w:sz w:val="22"/>
                <w:szCs w:val="22"/>
              </w:rPr>
              <w:t>Frecuentes</w:t>
            </w:r>
          </w:p>
        </w:tc>
        <w:tc>
          <w:tcPr>
            <w:tcW w:w="2576" w:type="pct"/>
          </w:tcPr>
          <w:p w14:paraId="359C224C" w14:textId="77777777" w:rsidR="0069532D" w:rsidRPr="00884747" w:rsidRDefault="0069532D" w:rsidP="000B1048">
            <w:pPr>
              <w:tabs>
                <w:tab w:val="left" w:pos="2900"/>
              </w:tabs>
              <w:rPr>
                <w:b/>
                <w:i/>
                <w:sz w:val="22"/>
                <w:szCs w:val="22"/>
              </w:rPr>
            </w:pPr>
            <w:r w:rsidRPr="00884747">
              <w:rPr>
                <w:sz w:val="22"/>
                <w:szCs w:val="22"/>
              </w:rPr>
              <w:t>vértigo</w:t>
            </w:r>
            <w:r w:rsidRPr="00884747">
              <w:rPr>
                <w:sz w:val="22"/>
                <w:szCs w:val="22"/>
                <w:vertAlign w:val="superscript"/>
              </w:rPr>
              <w:t>†</w:t>
            </w:r>
          </w:p>
        </w:tc>
      </w:tr>
      <w:tr w:rsidR="0069532D" w:rsidRPr="00884747" w14:paraId="0CF59CCF" w14:textId="77777777" w:rsidTr="00536ADC">
        <w:trPr>
          <w:cantSplit/>
        </w:trPr>
        <w:tc>
          <w:tcPr>
            <w:tcW w:w="1432" w:type="pct"/>
            <w:vMerge/>
          </w:tcPr>
          <w:p w14:paraId="42BFB596" w14:textId="77777777" w:rsidR="0069532D" w:rsidRPr="00884747" w:rsidRDefault="0069532D" w:rsidP="000B1048">
            <w:pPr>
              <w:keepNext/>
              <w:rPr>
                <w:b/>
                <w:i/>
                <w:sz w:val="22"/>
                <w:szCs w:val="22"/>
              </w:rPr>
            </w:pPr>
          </w:p>
        </w:tc>
        <w:tc>
          <w:tcPr>
            <w:tcW w:w="992" w:type="pct"/>
          </w:tcPr>
          <w:p w14:paraId="4FA60153" w14:textId="77777777" w:rsidR="0069532D" w:rsidRDefault="0069532D" w:rsidP="000B1048">
            <w:pPr>
              <w:tabs>
                <w:tab w:val="left" w:pos="2900"/>
              </w:tabs>
              <w:jc w:val="center"/>
              <w:rPr>
                <w:sz w:val="22"/>
                <w:szCs w:val="22"/>
              </w:rPr>
            </w:pPr>
            <w:r>
              <w:rPr>
                <w:iCs/>
                <w:sz w:val="22"/>
                <w:szCs w:val="22"/>
                <w:lang w:val="es-ES"/>
              </w:rPr>
              <w:t>Muy raras</w:t>
            </w:r>
          </w:p>
        </w:tc>
        <w:tc>
          <w:tcPr>
            <w:tcW w:w="2576" w:type="pct"/>
          </w:tcPr>
          <w:p w14:paraId="2E8DB215" w14:textId="77777777" w:rsidR="0069532D" w:rsidRPr="00884747" w:rsidRDefault="0069532D" w:rsidP="000B1048">
            <w:pPr>
              <w:tabs>
                <w:tab w:val="left" w:pos="2900"/>
              </w:tabs>
              <w:rPr>
                <w:sz w:val="22"/>
                <w:szCs w:val="22"/>
              </w:rPr>
            </w:pPr>
            <w:r>
              <w:rPr>
                <w:iCs/>
                <w:sz w:val="22"/>
                <w:szCs w:val="22"/>
                <w:lang w:val="es-ES"/>
              </w:rPr>
              <w:t>o</w:t>
            </w:r>
            <w:r w:rsidRPr="002D5A25">
              <w:rPr>
                <w:iCs/>
                <w:sz w:val="22"/>
                <w:szCs w:val="22"/>
                <w:lang w:val="es-ES"/>
              </w:rPr>
              <w:t>steonecrosis del conducto auditivo externo (efecto de clase del grupo de los bisfosfonatos)</w:t>
            </w:r>
          </w:p>
        </w:tc>
      </w:tr>
      <w:tr w:rsidR="00FE30C2" w:rsidRPr="00884747" w14:paraId="56E4C44E"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val="restart"/>
            <w:tcBorders>
              <w:top w:val="single" w:sz="4" w:space="0" w:color="auto"/>
              <w:left w:val="single" w:sz="4" w:space="0" w:color="auto"/>
              <w:right w:val="single" w:sz="4" w:space="0" w:color="auto"/>
            </w:tcBorders>
          </w:tcPr>
          <w:p w14:paraId="458D681F" w14:textId="77777777" w:rsidR="00FE30C2" w:rsidRPr="00884747" w:rsidRDefault="00FE30C2" w:rsidP="000B1048">
            <w:pPr>
              <w:keepNext/>
              <w:rPr>
                <w:b/>
                <w:i/>
                <w:sz w:val="22"/>
                <w:szCs w:val="22"/>
              </w:rPr>
            </w:pPr>
            <w:r w:rsidRPr="00884747">
              <w:rPr>
                <w:b/>
                <w:i/>
                <w:sz w:val="22"/>
                <w:szCs w:val="22"/>
              </w:rPr>
              <w:t>Trastornos gastrointestinales</w:t>
            </w:r>
          </w:p>
        </w:tc>
        <w:tc>
          <w:tcPr>
            <w:tcW w:w="992" w:type="pct"/>
            <w:tcBorders>
              <w:top w:val="single" w:sz="4" w:space="0" w:color="auto"/>
              <w:left w:val="single" w:sz="4" w:space="0" w:color="auto"/>
              <w:bottom w:val="single" w:sz="4" w:space="0" w:color="auto"/>
              <w:right w:val="single" w:sz="4" w:space="0" w:color="auto"/>
            </w:tcBorders>
          </w:tcPr>
          <w:p w14:paraId="5CE04C92" w14:textId="77777777" w:rsidR="00FE30C2" w:rsidRPr="00536ADC" w:rsidRDefault="00FE30C2" w:rsidP="000B1048">
            <w:pPr>
              <w:ind w:right="-1"/>
              <w:jc w:val="center"/>
              <w:rPr>
                <w:sz w:val="22"/>
                <w:szCs w:val="22"/>
                <w:lang w:val="es-ES"/>
              </w:rPr>
            </w:pPr>
            <w:r>
              <w:rPr>
                <w:sz w:val="22"/>
                <w:szCs w:val="22"/>
                <w:lang w:val="es-ES"/>
              </w:rPr>
              <w:t>Frecuentes</w:t>
            </w:r>
          </w:p>
        </w:tc>
        <w:tc>
          <w:tcPr>
            <w:tcW w:w="2576" w:type="pct"/>
            <w:tcBorders>
              <w:top w:val="single" w:sz="4" w:space="0" w:color="auto"/>
              <w:left w:val="single" w:sz="4" w:space="0" w:color="auto"/>
              <w:bottom w:val="single" w:sz="4" w:space="0" w:color="auto"/>
              <w:right w:val="single" w:sz="4" w:space="0" w:color="auto"/>
            </w:tcBorders>
          </w:tcPr>
          <w:p w14:paraId="23E658AE" w14:textId="77777777" w:rsidR="00FE30C2" w:rsidRPr="00884747" w:rsidRDefault="00FE30C2" w:rsidP="000B1048">
            <w:pPr>
              <w:ind w:right="-1"/>
              <w:rPr>
                <w:sz w:val="22"/>
                <w:szCs w:val="22"/>
                <w:lang w:val="es-ES"/>
              </w:rPr>
            </w:pPr>
            <w:r w:rsidRPr="00884747">
              <w:rPr>
                <w:sz w:val="22"/>
                <w:szCs w:val="22"/>
                <w:lang w:val="es-ES"/>
              </w:rPr>
              <w:t>dolor abdominal, dispepsia, estreñimiento, diarrea, flatulencia, úlcera esofágica*, disfagia*, distensión abdominal, regurgitación ácida</w:t>
            </w:r>
          </w:p>
        </w:tc>
      </w:tr>
      <w:tr w:rsidR="00FE30C2" w:rsidRPr="00884747" w14:paraId="38EBE523"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tcBorders>
              <w:left w:val="single" w:sz="4" w:space="0" w:color="auto"/>
              <w:right w:val="single" w:sz="4" w:space="0" w:color="auto"/>
            </w:tcBorders>
          </w:tcPr>
          <w:p w14:paraId="214BCDE9" w14:textId="77777777" w:rsidR="00FE30C2" w:rsidRPr="00884747" w:rsidRDefault="00FE30C2" w:rsidP="000B1048">
            <w:pPr>
              <w:rPr>
                <w:b/>
                <w:i/>
                <w:sz w:val="22"/>
                <w:szCs w:val="22"/>
              </w:rPr>
            </w:pPr>
          </w:p>
        </w:tc>
        <w:tc>
          <w:tcPr>
            <w:tcW w:w="992" w:type="pct"/>
            <w:tcBorders>
              <w:top w:val="single" w:sz="4" w:space="0" w:color="auto"/>
              <w:left w:val="single" w:sz="4" w:space="0" w:color="auto"/>
              <w:bottom w:val="single" w:sz="4" w:space="0" w:color="auto"/>
              <w:right w:val="single" w:sz="4" w:space="0" w:color="auto"/>
            </w:tcBorders>
          </w:tcPr>
          <w:p w14:paraId="74273ADC" w14:textId="77777777" w:rsidR="00FE30C2" w:rsidRPr="00AB3500" w:rsidRDefault="00FE30C2" w:rsidP="000B1048">
            <w:pPr>
              <w:ind w:right="-1"/>
              <w:jc w:val="center"/>
              <w:rPr>
                <w:sz w:val="22"/>
                <w:szCs w:val="22"/>
                <w:lang w:val="es-ES"/>
              </w:rPr>
            </w:pPr>
            <w:r>
              <w:rPr>
                <w:sz w:val="22"/>
                <w:szCs w:val="22"/>
                <w:lang w:val="es-ES"/>
              </w:rPr>
              <w:t>Poco frecuentes</w:t>
            </w:r>
          </w:p>
        </w:tc>
        <w:tc>
          <w:tcPr>
            <w:tcW w:w="2576" w:type="pct"/>
            <w:tcBorders>
              <w:top w:val="single" w:sz="4" w:space="0" w:color="auto"/>
              <w:left w:val="single" w:sz="4" w:space="0" w:color="auto"/>
              <w:bottom w:val="single" w:sz="4" w:space="0" w:color="auto"/>
              <w:right w:val="single" w:sz="4" w:space="0" w:color="auto"/>
            </w:tcBorders>
          </w:tcPr>
          <w:p w14:paraId="2009F43F" w14:textId="77777777" w:rsidR="00FE30C2" w:rsidRPr="00884747" w:rsidRDefault="00FE30C2" w:rsidP="000B1048">
            <w:pPr>
              <w:ind w:right="-1"/>
              <w:rPr>
                <w:i/>
                <w:sz w:val="22"/>
                <w:szCs w:val="22"/>
                <w:lang w:val="es-ES"/>
              </w:rPr>
            </w:pPr>
            <w:r w:rsidRPr="00884747">
              <w:rPr>
                <w:sz w:val="22"/>
                <w:szCs w:val="22"/>
                <w:lang w:val="es-ES"/>
              </w:rPr>
              <w:t>náuseas, vómitos, gastritis, esofagitis*, erosiones esofágicas*, melena</w:t>
            </w:r>
            <w:r>
              <w:rPr>
                <w:sz w:val="22"/>
                <w:szCs w:val="22"/>
                <w:lang w:val="es-ES"/>
              </w:rPr>
              <w:t>s</w:t>
            </w:r>
            <w:r w:rsidRPr="00884747">
              <w:rPr>
                <w:sz w:val="22"/>
                <w:szCs w:val="22"/>
                <w:vertAlign w:val="superscript"/>
              </w:rPr>
              <w:t>†</w:t>
            </w:r>
          </w:p>
        </w:tc>
      </w:tr>
      <w:tr w:rsidR="00FE30C2" w:rsidRPr="00884747" w14:paraId="59D35B51"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tcBorders>
              <w:left w:val="single" w:sz="4" w:space="0" w:color="auto"/>
              <w:bottom w:val="single" w:sz="4" w:space="0" w:color="auto"/>
              <w:right w:val="single" w:sz="4" w:space="0" w:color="auto"/>
            </w:tcBorders>
          </w:tcPr>
          <w:p w14:paraId="4CC237CC" w14:textId="77777777" w:rsidR="00FE30C2" w:rsidRPr="00884747" w:rsidRDefault="00FE30C2" w:rsidP="000B1048">
            <w:pPr>
              <w:rPr>
                <w:b/>
                <w:i/>
                <w:sz w:val="22"/>
                <w:szCs w:val="22"/>
              </w:rPr>
            </w:pPr>
          </w:p>
        </w:tc>
        <w:tc>
          <w:tcPr>
            <w:tcW w:w="992" w:type="pct"/>
            <w:tcBorders>
              <w:top w:val="single" w:sz="4" w:space="0" w:color="auto"/>
              <w:left w:val="single" w:sz="4" w:space="0" w:color="auto"/>
              <w:bottom w:val="single" w:sz="4" w:space="0" w:color="auto"/>
              <w:right w:val="single" w:sz="4" w:space="0" w:color="auto"/>
            </w:tcBorders>
          </w:tcPr>
          <w:p w14:paraId="51E35CE8" w14:textId="77777777" w:rsidR="00FE30C2" w:rsidRPr="00AB3500" w:rsidRDefault="00FE30C2" w:rsidP="000B1048">
            <w:pPr>
              <w:ind w:right="-1"/>
              <w:jc w:val="center"/>
              <w:rPr>
                <w:sz w:val="22"/>
                <w:szCs w:val="22"/>
                <w:lang w:val="es-ES"/>
              </w:rPr>
            </w:pPr>
            <w:r>
              <w:rPr>
                <w:sz w:val="22"/>
                <w:szCs w:val="22"/>
                <w:lang w:val="es-ES"/>
              </w:rPr>
              <w:t>Raras</w:t>
            </w:r>
          </w:p>
        </w:tc>
        <w:tc>
          <w:tcPr>
            <w:tcW w:w="2576" w:type="pct"/>
            <w:tcBorders>
              <w:top w:val="single" w:sz="4" w:space="0" w:color="auto"/>
              <w:left w:val="single" w:sz="4" w:space="0" w:color="auto"/>
              <w:bottom w:val="single" w:sz="4" w:space="0" w:color="auto"/>
              <w:right w:val="single" w:sz="4" w:space="0" w:color="auto"/>
            </w:tcBorders>
          </w:tcPr>
          <w:p w14:paraId="1A701B48" w14:textId="77777777" w:rsidR="00FE30C2" w:rsidRPr="00884747" w:rsidRDefault="00FE30C2" w:rsidP="000B1048">
            <w:pPr>
              <w:ind w:right="-1"/>
              <w:rPr>
                <w:i/>
                <w:sz w:val="22"/>
                <w:szCs w:val="22"/>
                <w:lang w:val="es-ES"/>
              </w:rPr>
            </w:pPr>
            <w:r>
              <w:rPr>
                <w:sz w:val="22"/>
                <w:szCs w:val="22"/>
                <w:lang w:val="es-ES"/>
              </w:rPr>
              <w:t>constricción</w:t>
            </w:r>
            <w:r w:rsidRPr="00884747">
              <w:rPr>
                <w:sz w:val="22"/>
                <w:szCs w:val="22"/>
                <w:lang w:val="es-ES"/>
              </w:rPr>
              <w:t xml:space="preserve"> esofágica*, ulceración orofaríngea*, </w:t>
            </w:r>
            <w:proofErr w:type="spellStart"/>
            <w:r w:rsidRPr="00884747">
              <w:rPr>
                <w:sz w:val="22"/>
                <w:szCs w:val="22"/>
                <w:lang w:val="es-ES"/>
              </w:rPr>
              <w:t>PU</w:t>
            </w:r>
            <w:r>
              <w:rPr>
                <w:sz w:val="22"/>
                <w:szCs w:val="22"/>
                <w:lang w:val="es-ES"/>
              </w:rPr>
              <w:t>S</w:t>
            </w:r>
            <w:r w:rsidRPr="00884747">
              <w:rPr>
                <w:sz w:val="22"/>
                <w:szCs w:val="22"/>
                <w:lang w:val="es-ES"/>
              </w:rPr>
              <w:t>s</w:t>
            </w:r>
            <w:proofErr w:type="spellEnd"/>
            <w:r w:rsidRPr="00884747">
              <w:rPr>
                <w:sz w:val="22"/>
                <w:szCs w:val="22"/>
                <w:lang w:val="es-ES"/>
              </w:rPr>
              <w:t xml:space="preserve"> (perforación, úlceras, </w:t>
            </w:r>
            <w:r>
              <w:rPr>
                <w:sz w:val="22"/>
                <w:szCs w:val="22"/>
                <w:lang w:val="es-ES"/>
              </w:rPr>
              <w:t>sangrado</w:t>
            </w:r>
            <w:r w:rsidRPr="00884747">
              <w:rPr>
                <w:sz w:val="22"/>
                <w:szCs w:val="22"/>
                <w:lang w:val="es-ES"/>
              </w:rPr>
              <w:t>) gastrointestinales superiores</w:t>
            </w:r>
            <w:r w:rsidRPr="00884747">
              <w:rPr>
                <w:rFonts w:eastAsia="MS Mincho"/>
                <w:sz w:val="22"/>
                <w:szCs w:val="22"/>
                <w:vertAlign w:val="superscript"/>
                <w:lang w:eastAsia="ja-JP"/>
              </w:rPr>
              <w:t>§</w:t>
            </w:r>
          </w:p>
        </w:tc>
      </w:tr>
      <w:tr w:rsidR="00FE30C2" w:rsidRPr="00884747" w14:paraId="220FF148"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val="restart"/>
            <w:tcBorders>
              <w:top w:val="single" w:sz="4" w:space="0" w:color="auto"/>
              <w:left w:val="single" w:sz="4" w:space="0" w:color="auto"/>
              <w:right w:val="single" w:sz="4" w:space="0" w:color="auto"/>
            </w:tcBorders>
          </w:tcPr>
          <w:p w14:paraId="1C631B2E" w14:textId="77777777" w:rsidR="00FE30C2" w:rsidRPr="00884747" w:rsidRDefault="00FE30C2" w:rsidP="000B1048">
            <w:pPr>
              <w:keepNext/>
              <w:rPr>
                <w:b/>
                <w:i/>
                <w:sz w:val="22"/>
                <w:szCs w:val="22"/>
              </w:rPr>
            </w:pPr>
            <w:r w:rsidRPr="00884747">
              <w:rPr>
                <w:b/>
                <w:i/>
                <w:sz w:val="22"/>
                <w:szCs w:val="22"/>
              </w:rPr>
              <w:t>Trastornos de la piel y del tejido subcutáneo</w:t>
            </w:r>
          </w:p>
        </w:tc>
        <w:tc>
          <w:tcPr>
            <w:tcW w:w="992" w:type="pct"/>
            <w:tcBorders>
              <w:top w:val="single" w:sz="4" w:space="0" w:color="auto"/>
              <w:left w:val="single" w:sz="4" w:space="0" w:color="auto"/>
              <w:bottom w:val="single" w:sz="4" w:space="0" w:color="auto"/>
              <w:right w:val="single" w:sz="4" w:space="0" w:color="auto"/>
            </w:tcBorders>
          </w:tcPr>
          <w:p w14:paraId="211664A4" w14:textId="77777777" w:rsidR="00FE30C2" w:rsidRPr="00536ADC" w:rsidRDefault="00FE30C2" w:rsidP="000B1048">
            <w:pPr>
              <w:ind w:left="3402" w:right="-1" w:hanging="3402"/>
              <w:jc w:val="center"/>
              <w:rPr>
                <w:sz w:val="22"/>
                <w:szCs w:val="22"/>
                <w:lang w:val="es-ES"/>
              </w:rPr>
            </w:pPr>
            <w:r>
              <w:rPr>
                <w:sz w:val="22"/>
                <w:szCs w:val="22"/>
                <w:lang w:val="es-ES"/>
              </w:rPr>
              <w:t>Frecuentes</w:t>
            </w:r>
          </w:p>
        </w:tc>
        <w:tc>
          <w:tcPr>
            <w:tcW w:w="2576" w:type="pct"/>
            <w:tcBorders>
              <w:top w:val="single" w:sz="4" w:space="0" w:color="auto"/>
              <w:left w:val="single" w:sz="4" w:space="0" w:color="auto"/>
              <w:bottom w:val="single" w:sz="4" w:space="0" w:color="auto"/>
              <w:right w:val="single" w:sz="4" w:space="0" w:color="auto"/>
            </w:tcBorders>
          </w:tcPr>
          <w:p w14:paraId="731FB281" w14:textId="77777777" w:rsidR="00FE30C2" w:rsidRPr="00884747" w:rsidRDefault="00FE30C2" w:rsidP="000B1048">
            <w:pPr>
              <w:ind w:left="25" w:right="-1" w:hanging="25"/>
              <w:rPr>
                <w:i/>
                <w:sz w:val="22"/>
                <w:szCs w:val="22"/>
                <w:lang w:val="es-ES"/>
              </w:rPr>
            </w:pPr>
            <w:r w:rsidRPr="00AB3500">
              <w:rPr>
                <w:sz w:val="22"/>
                <w:szCs w:val="22"/>
                <w:lang w:val="es-ES"/>
              </w:rPr>
              <w:t>alopecia</w:t>
            </w:r>
            <w:r w:rsidRPr="00536ADC">
              <w:rPr>
                <w:sz w:val="22"/>
                <w:szCs w:val="22"/>
                <w:vertAlign w:val="superscript"/>
                <w:lang w:val="es-ES"/>
              </w:rPr>
              <w:t>†</w:t>
            </w:r>
            <w:r w:rsidRPr="00AB3500">
              <w:rPr>
                <w:sz w:val="22"/>
                <w:szCs w:val="22"/>
                <w:lang w:val="es-ES"/>
              </w:rPr>
              <w:t>, prurito</w:t>
            </w:r>
            <w:r w:rsidRPr="00536ADC">
              <w:rPr>
                <w:sz w:val="22"/>
                <w:szCs w:val="22"/>
                <w:vertAlign w:val="superscript"/>
                <w:lang w:val="es-ES"/>
              </w:rPr>
              <w:t>†</w:t>
            </w:r>
          </w:p>
        </w:tc>
      </w:tr>
      <w:tr w:rsidR="00FE30C2" w:rsidRPr="00884747" w14:paraId="2154E6E3"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tcBorders>
              <w:left w:val="single" w:sz="4" w:space="0" w:color="auto"/>
              <w:right w:val="single" w:sz="4" w:space="0" w:color="auto"/>
            </w:tcBorders>
          </w:tcPr>
          <w:p w14:paraId="58A818B8" w14:textId="77777777" w:rsidR="00FE30C2" w:rsidRPr="00884747" w:rsidRDefault="00FE30C2" w:rsidP="000B1048">
            <w:pPr>
              <w:rPr>
                <w:b/>
                <w:i/>
                <w:sz w:val="22"/>
                <w:szCs w:val="22"/>
              </w:rPr>
            </w:pPr>
          </w:p>
        </w:tc>
        <w:tc>
          <w:tcPr>
            <w:tcW w:w="992" w:type="pct"/>
            <w:tcBorders>
              <w:top w:val="single" w:sz="4" w:space="0" w:color="auto"/>
              <w:left w:val="single" w:sz="4" w:space="0" w:color="auto"/>
              <w:bottom w:val="single" w:sz="4" w:space="0" w:color="auto"/>
              <w:right w:val="single" w:sz="4" w:space="0" w:color="auto"/>
            </w:tcBorders>
          </w:tcPr>
          <w:p w14:paraId="43C92236" w14:textId="77777777" w:rsidR="00FE30C2" w:rsidRPr="00AB3500" w:rsidRDefault="00FE30C2" w:rsidP="000B1048">
            <w:pPr>
              <w:ind w:left="3402" w:right="-1" w:hanging="3402"/>
              <w:jc w:val="center"/>
              <w:rPr>
                <w:sz w:val="22"/>
                <w:szCs w:val="22"/>
                <w:lang w:val="es-ES"/>
              </w:rPr>
            </w:pPr>
            <w:r>
              <w:rPr>
                <w:sz w:val="22"/>
                <w:szCs w:val="22"/>
                <w:lang w:val="es-ES"/>
              </w:rPr>
              <w:t>Poco frecue</w:t>
            </w:r>
            <w:r w:rsidR="00403A19">
              <w:rPr>
                <w:sz w:val="22"/>
                <w:szCs w:val="22"/>
                <w:lang w:val="es-ES"/>
              </w:rPr>
              <w:t>n</w:t>
            </w:r>
            <w:r>
              <w:rPr>
                <w:sz w:val="22"/>
                <w:szCs w:val="22"/>
                <w:lang w:val="es-ES"/>
              </w:rPr>
              <w:t>tes</w:t>
            </w:r>
          </w:p>
        </w:tc>
        <w:tc>
          <w:tcPr>
            <w:tcW w:w="2576" w:type="pct"/>
            <w:tcBorders>
              <w:top w:val="single" w:sz="4" w:space="0" w:color="auto"/>
              <w:left w:val="single" w:sz="4" w:space="0" w:color="auto"/>
              <w:bottom w:val="single" w:sz="4" w:space="0" w:color="auto"/>
              <w:right w:val="single" w:sz="4" w:space="0" w:color="auto"/>
            </w:tcBorders>
          </w:tcPr>
          <w:p w14:paraId="16324384" w14:textId="77777777" w:rsidR="00FE30C2" w:rsidRPr="00884747" w:rsidRDefault="00FE30C2" w:rsidP="000B1048">
            <w:pPr>
              <w:ind w:left="25" w:right="-1" w:hanging="25"/>
              <w:rPr>
                <w:i/>
                <w:sz w:val="22"/>
                <w:szCs w:val="22"/>
                <w:lang w:val="es-ES"/>
              </w:rPr>
            </w:pPr>
            <w:r w:rsidRPr="00FE30C2">
              <w:rPr>
                <w:sz w:val="22"/>
                <w:szCs w:val="22"/>
                <w:lang w:val="es-ES"/>
              </w:rPr>
              <w:t>erupción, eritema</w:t>
            </w:r>
          </w:p>
        </w:tc>
      </w:tr>
      <w:tr w:rsidR="00FE30C2" w:rsidRPr="00884747" w14:paraId="5D84083D"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tcBorders>
              <w:left w:val="single" w:sz="4" w:space="0" w:color="auto"/>
              <w:bottom w:val="single" w:sz="4" w:space="0" w:color="auto"/>
              <w:right w:val="single" w:sz="4" w:space="0" w:color="auto"/>
            </w:tcBorders>
          </w:tcPr>
          <w:p w14:paraId="512A5453" w14:textId="77777777" w:rsidR="00FE30C2" w:rsidRPr="00884747" w:rsidRDefault="00FE30C2" w:rsidP="000B1048">
            <w:pPr>
              <w:rPr>
                <w:b/>
                <w:i/>
                <w:sz w:val="22"/>
                <w:szCs w:val="22"/>
              </w:rPr>
            </w:pPr>
          </w:p>
        </w:tc>
        <w:tc>
          <w:tcPr>
            <w:tcW w:w="992" w:type="pct"/>
            <w:tcBorders>
              <w:top w:val="single" w:sz="4" w:space="0" w:color="auto"/>
              <w:left w:val="single" w:sz="4" w:space="0" w:color="auto"/>
              <w:bottom w:val="single" w:sz="4" w:space="0" w:color="auto"/>
              <w:right w:val="single" w:sz="4" w:space="0" w:color="auto"/>
            </w:tcBorders>
          </w:tcPr>
          <w:p w14:paraId="5FF1E764" w14:textId="77777777" w:rsidR="00FE30C2" w:rsidRDefault="00FE30C2" w:rsidP="000B1048">
            <w:pPr>
              <w:ind w:left="3402" w:right="-1" w:hanging="3402"/>
              <w:jc w:val="center"/>
              <w:rPr>
                <w:sz w:val="22"/>
                <w:szCs w:val="22"/>
                <w:lang w:val="es-ES"/>
              </w:rPr>
            </w:pPr>
            <w:r>
              <w:rPr>
                <w:sz w:val="22"/>
                <w:szCs w:val="22"/>
                <w:lang w:val="es-ES"/>
              </w:rPr>
              <w:t>Raras</w:t>
            </w:r>
          </w:p>
        </w:tc>
        <w:tc>
          <w:tcPr>
            <w:tcW w:w="2576" w:type="pct"/>
            <w:tcBorders>
              <w:top w:val="single" w:sz="4" w:space="0" w:color="auto"/>
              <w:left w:val="single" w:sz="4" w:space="0" w:color="auto"/>
              <w:bottom w:val="single" w:sz="4" w:space="0" w:color="auto"/>
              <w:right w:val="single" w:sz="4" w:space="0" w:color="auto"/>
            </w:tcBorders>
          </w:tcPr>
          <w:p w14:paraId="5E46CF1A" w14:textId="77777777" w:rsidR="00FE30C2" w:rsidRPr="00884747" w:rsidRDefault="00FE30C2" w:rsidP="000B1048">
            <w:pPr>
              <w:ind w:left="25" w:right="-1" w:hanging="25"/>
              <w:rPr>
                <w:i/>
                <w:sz w:val="22"/>
                <w:szCs w:val="22"/>
                <w:lang w:val="es-ES"/>
              </w:rPr>
            </w:pPr>
            <w:r w:rsidRPr="00884747">
              <w:rPr>
                <w:sz w:val="22"/>
                <w:szCs w:val="22"/>
                <w:lang w:val="es-ES"/>
              </w:rPr>
              <w:t xml:space="preserve">erupción con fotosensibilidad, reacciones cutáneas graves, incluyendo síndrome de Stevens-Johnson y </w:t>
            </w:r>
            <w:proofErr w:type="spellStart"/>
            <w:r w:rsidRPr="00884747">
              <w:rPr>
                <w:sz w:val="22"/>
                <w:szCs w:val="22"/>
                <w:lang w:val="es-ES"/>
              </w:rPr>
              <w:t>necr</w:t>
            </w:r>
            <w:r>
              <w:rPr>
                <w:sz w:val="22"/>
                <w:szCs w:val="22"/>
                <w:lang w:val="es-ES"/>
              </w:rPr>
              <w:t>o</w:t>
            </w:r>
            <w:r w:rsidRPr="00884747">
              <w:rPr>
                <w:sz w:val="22"/>
                <w:szCs w:val="22"/>
                <w:lang w:val="es-ES"/>
              </w:rPr>
              <w:t>lisis</w:t>
            </w:r>
            <w:proofErr w:type="spellEnd"/>
            <w:r w:rsidRPr="00884747">
              <w:rPr>
                <w:sz w:val="22"/>
                <w:szCs w:val="22"/>
                <w:lang w:val="es-ES"/>
              </w:rPr>
              <w:t xml:space="preserve"> epidérmica tóxica</w:t>
            </w:r>
            <w:r w:rsidRPr="00884747">
              <w:rPr>
                <w:sz w:val="22"/>
                <w:szCs w:val="22"/>
                <w:vertAlign w:val="superscript"/>
              </w:rPr>
              <w:t>‡</w:t>
            </w:r>
          </w:p>
        </w:tc>
      </w:tr>
      <w:tr w:rsidR="004F786C" w:rsidRPr="00884747" w14:paraId="6B3EFA69"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val="restart"/>
            <w:tcBorders>
              <w:top w:val="single" w:sz="4" w:space="0" w:color="auto"/>
              <w:left w:val="single" w:sz="4" w:space="0" w:color="auto"/>
              <w:right w:val="single" w:sz="4" w:space="0" w:color="auto"/>
            </w:tcBorders>
          </w:tcPr>
          <w:p w14:paraId="2D3CE64D" w14:textId="77777777" w:rsidR="004F786C" w:rsidRPr="00884747" w:rsidRDefault="004F786C" w:rsidP="000B1048">
            <w:pPr>
              <w:keepNext/>
              <w:rPr>
                <w:b/>
                <w:i/>
                <w:sz w:val="22"/>
                <w:szCs w:val="22"/>
              </w:rPr>
            </w:pPr>
            <w:r w:rsidRPr="00884747">
              <w:rPr>
                <w:b/>
                <w:i/>
                <w:sz w:val="22"/>
                <w:szCs w:val="22"/>
              </w:rPr>
              <w:t xml:space="preserve">Trastornos </w:t>
            </w:r>
            <w:r w:rsidRPr="00884747">
              <w:rPr>
                <w:b/>
                <w:i/>
                <w:sz w:val="22"/>
                <w:szCs w:val="22"/>
                <w:lang w:val="es-ES"/>
              </w:rPr>
              <w:t>musculoesqueléticos y</w:t>
            </w:r>
            <w:r w:rsidRPr="00884747">
              <w:rPr>
                <w:b/>
                <w:i/>
                <w:sz w:val="22"/>
                <w:szCs w:val="22"/>
              </w:rPr>
              <w:t xml:space="preserve"> del tejido conjuntivo</w:t>
            </w:r>
          </w:p>
        </w:tc>
        <w:tc>
          <w:tcPr>
            <w:tcW w:w="992" w:type="pct"/>
            <w:tcBorders>
              <w:top w:val="single" w:sz="4" w:space="0" w:color="auto"/>
              <w:left w:val="single" w:sz="4" w:space="0" w:color="auto"/>
              <w:bottom w:val="single" w:sz="4" w:space="0" w:color="auto"/>
              <w:right w:val="single" w:sz="4" w:space="0" w:color="auto"/>
            </w:tcBorders>
          </w:tcPr>
          <w:p w14:paraId="145BDF28" w14:textId="77777777" w:rsidR="004F786C" w:rsidRPr="00536ADC" w:rsidRDefault="004F786C" w:rsidP="000B1048">
            <w:pPr>
              <w:ind w:right="-1"/>
              <w:jc w:val="center"/>
              <w:rPr>
                <w:sz w:val="22"/>
                <w:szCs w:val="22"/>
                <w:lang w:val="es-ES"/>
              </w:rPr>
            </w:pPr>
            <w:r>
              <w:rPr>
                <w:sz w:val="22"/>
                <w:szCs w:val="22"/>
                <w:lang w:val="es-ES"/>
              </w:rPr>
              <w:t>Muy frecuentes</w:t>
            </w:r>
          </w:p>
        </w:tc>
        <w:tc>
          <w:tcPr>
            <w:tcW w:w="2576" w:type="pct"/>
            <w:tcBorders>
              <w:top w:val="single" w:sz="4" w:space="0" w:color="auto"/>
              <w:left w:val="single" w:sz="4" w:space="0" w:color="auto"/>
              <w:bottom w:val="single" w:sz="4" w:space="0" w:color="auto"/>
              <w:right w:val="single" w:sz="4" w:space="0" w:color="auto"/>
            </w:tcBorders>
          </w:tcPr>
          <w:p w14:paraId="238CCA70" w14:textId="77777777" w:rsidR="004F786C" w:rsidRPr="00884747" w:rsidRDefault="004F786C" w:rsidP="000B1048">
            <w:pPr>
              <w:ind w:right="-1"/>
              <w:rPr>
                <w:sz w:val="22"/>
                <w:szCs w:val="22"/>
                <w:lang w:val="es-ES"/>
              </w:rPr>
            </w:pPr>
            <w:r w:rsidRPr="00884747">
              <w:rPr>
                <w:sz w:val="22"/>
                <w:szCs w:val="22"/>
                <w:lang w:val="es-ES"/>
              </w:rPr>
              <w:t>dolor musculoesquelético (óseo, muscular o articular) en ocasiones grave</w:t>
            </w:r>
            <w:r w:rsidRPr="00884747">
              <w:rPr>
                <w:sz w:val="22"/>
                <w:szCs w:val="22"/>
                <w:vertAlign w:val="superscript"/>
              </w:rPr>
              <w:t>†</w:t>
            </w:r>
            <w:r w:rsidRPr="00884747">
              <w:rPr>
                <w:rFonts w:eastAsia="MS Mincho"/>
                <w:sz w:val="22"/>
                <w:szCs w:val="22"/>
                <w:vertAlign w:val="superscript"/>
                <w:lang w:eastAsia="ja-JP"/>
              </w:rPr>
              <w:t>§</w:t>
            </w:r>
          </w:p>
        </w:tc>
      </w:tr>
      <w:tr w:rsidR="004F786C" w:rsidRPr="00884747" w14:paraId="756E2923"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tcBorders>
              <w:left w:val="single" w:sz="4" w:space="0" w:color="auto"/>
              <w:right w:val="single" w:sz="4" w:space="0" w:color="auto"/>
            </w:tcBorders>
          </w:tcPr>
          <w:p w14:paraId="6A19722C" w14:textId="77777777" w:rsidR="004F786C" w:rsidRPr="00884747" w:rsidRDefault="004F786C" w:rsidP="000B1048">
            <w:pPr>
              <w:rPr>
                <w:b/>
                <w:i/>
                <w:sz w:val="22"/>
                <w:szCs w:val="22"/>
              </w:rPr>
            </w:pPr>
          </w:p>
        </w:tc>
        <w:tc>
          <w:tcPr>
            <w:tcW w:w="992" w:type="pct"/>
            <w:tcBorders>
              <w:top w:val="single" w:sz="4" w:space="0" w:color="auto"/>
              <w:left w:val="single" w:sz="4" w:space="0" w:color="auto"/>
              <w:bottom w:val="single" w:sz="4" w:space="0" w:color="auto"/>
              <w:right w:val="single" w:sz="4" w:space="0" w:color="auto"/>
            </w:tcBorders>
          </w:tcPr>
          <w:p w14:paraId="6D3DEEB4" w14:textId="77777777" w:rsidR="004F786C" w:rsidRPr="00AB3500" w:rsidRDefault="004F786C" w:rsidP="000B1048">
            <w:pPr>
              <w:ind w:right="-1"/>
              <w:jc w:val="center"/>
              <w:rPr>
                <w:sz w:val="22"/>
                <w:szCs w:val="22"/>
                <w:lang w:val="es-ES"/>
              </w:rPr>
            </w:pPr>
            <w:r>
              <w:rPr>
                <w:sz w:val="22"/>
                <w:szCs w:val="22"/>
                <w:lang w:val="es-ES"/>
              </w:rPr>
              <w:t>Frecuentes</w:t>
            </w:r>
          </w:p>
        </w:tc>
        <w:tc>
          <w:tcPr>
            <w:tcW w:w="2576" w:type="pct"/>
            <w:tcBorders>
              <w:top w:val="single" w:sz="4" w:space="0" w:color="auto"/>
              <w:left w:val="single" w:sz="4" w:space="0" w:color="auto"/>
              <w:bottom w:val="single" w:sz="4" w:space="0" w:color="auto"/>
              <w:right w:val="single" w:sz="4" w:space="0" w:color="auto"/>
            </w:tcBorders>
          </w:tcPr>
          <w:p w14:paraId="7BFB5EBB" w14:textId="77777777" w:rsidR="004F786C" w:rsidRPr="00884747" w:rsidRDefault="004F786C" w:rsidP="000B1048">
            <w:pPr>
              <w:ind w:right="-1"/>
              <w:rPr>
                <w:i/>
                <w:sz w:val="22"/>
                <w:szCs w:val="22"/>
                <w:lang w:val="es-ES"/>
              </w:rPr>
            </w:pPr>
            <w:r w:rsidRPr="00884747">
              <w:rPr>
                <w:sz w:val="22"/>
                <w:szCs w:val="22"/>
                <w:lang w:val="es-ES"/>
              </w:rPr>
              <w:t>hinchazón articular</w:t>
            </w:r>
            <w:r w:rsidRPr="00884747">
              <w:rPr>
                <w:sz w:val="22"/>
                <w:szCs w:val="22"/>
                <w:vertAlign w:val="superscript"/>
              </w:rPr>
              <w:t>†</w:t>
            </w:r>
          </w:p>
        </w:tc>
      </w:tr>
      <w:tr w:rsidR="004F786C" w:rsidRPr="00884747" w14:paraId="19597F9C" w14:textId="77777777" w:rsidTr="00520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tcBorders>
              <w:left w:val="single" w:sz="4" w:space="0" w:color="auto"/>
              <w:right w:val="single" w:sz="4" w:space="0" w:color="auto"/>
            </w:tcBorders>
          </w:tcPr>
          <w:p w14:paraId="1E2D11A3" w14:textId="77777777" w:rsidR="004F786C" w:rsidRPr="00884747" w:rsidRDefault="004F786C" w:rsidP="000B1048">
            <w:pPr>
              <w:rPr>
                <w:b/>
                <w:i/>
                <w:sz w:val="22"/>
                <w:szCs w:val="22"/>
              </w:rPr>
            </w:pPr>
          </w:p>
        </w:tc>
        <w:tc>
          <w:tcPr>
            <w:tcW w:w="992" w:type="pct"/>
            <w:tcBorders>
              <w:top w:val="single" w:sz="4" w:space="0" w:color="auto"/>
              <w:left w:val="single" w:sz="4" w:space="0" w:color="auto"/>
              <w:bottom w:val="single" w:sz="4" w:space="0" w:color="auto"/>
              <w:right w:val="single" w:sz="4" w:space="0" w:color="auto"/>
            </w:tcBorders>
          </w:tcPr>
          <w:p w14:paraId="420A5FAC" w14:textId="77777777" w:rsidR="004F786C" w:rsidRPr="00AB3500" w:rsidRDefault="004F786C" w:rsidP="000B1048">
            <w:pPr>
              <w:ind w:right="-1"/>
              <w:jc w:val="center"/>
              <w:rPr>
                <w:sz w:val="22"/>
                <w:szCs w:val="22"/>
                <w:lang w:val="es-ES"/>
              </w:rPr>
            </w:pPr>
            <w:r>
              <w:rPr>
                <w:sz w:val="22"/>
                <w:szCs w:val="22"/>
                <w:lang w:val="es-ES"/>
              </w:rPr>
              <w:t>Raras</w:t>
            </w:r>
          </w:p>
        </w:tc>
        <w:tc>
          <w:tcPr>
            <w:tcW w:w="2576" w:type="pct"/>
            <w:tcBorders>
              <w:top w:val="single" w:sz="4" w:space="0" w:color="auto"/>
              <w:left w:val="single" w:sz="4" w:space="0" w:color="auto"/>
              <w:bottom w:val="single" w:sz="4" w:space="0" w:color="auto"/>
              <w:right w:val="single" w:sz="4" w:space="0" w:color="auto"/>
            </w:tcBorders>
          </w:tcPr>
          <w:p w14:paraId="230531F0" w14:textId="77777777" w:rsidR="004F786C" w:rsidRPr="00884747" w:rsidRDefault="004F786C" w:rsidP="000B1048">
            <w:pPr>
              <w:ind w:right="-1"/>
              <w:rPr>
                <w:i/>
                <w:sz w:val="22"/>
                <w:szCs w:val="22"/>
                <w:lang w:val="es-ES"/>
              </w:rPr>
            </w:pPr>
            <w:r w:rsidRPr="00884747">
              <w:rPr>
                <w:sz w:val="22"/>
                <w:szCs w:val="22"/>
                <w:lang w:val="es-ES"/>
              </w:rPr>
              <w:t>osteonecrosis mand</w:t>
            </w:r>
            <w:r>
              <w:rPr>
                <w:sz w:val="22"/>
                <w:szCs w:val="22"/>
                <w:lang w:val="es-ES"/>
              </w:rPr>
              <w:t>i</w:t>
            </w:r>
            <w:r w:rsidRPr="00884747">
              <w:rPr>
                <w:sz w:val="22"/>
                <w:szCs w:val="22"/>
                <w:lang w:val="es-ES"/>
              </w:rPr>
              <w:t>bula</w:t>
            </w:r>
            <w:r>
              <w:rPr>
                <w:sz w:val="22"/>
                <w:szCs w:val="22"/>
                <w:lang w:val="es-ES"/>
              </w:rPr>
              <w:t>r</w:t>
            </w:r>
            <w:r w:rsidRPr="00884747">
              <w:rPr>
                <w:sz w:val="18"/>
                <w:szCs w:val="18"/>
                <w:vertAlign w:val="superscript"/>
              </w:rPr>
              <w:t>‡</w:t>
            </w:r>
            <w:r w:rsidRPr="00884747">
              <w:rPr>
                <w:rFonts w:eastAsia="MS Mincho"/>
                <w:sz w:val="22"/>
                <w:szCs w:val="22"/>
                <w:vertAlign w:val="superscript"/>
                <w:lang w:eastAsia="ja-JP"/>
              </w:rPr>
              <w:t>§</w:t>
            </w:r>
            <w:r>
              <w:rPr>
                <w:sz w:val="22"/>
                <w:szCs w:val="22"/>
                <w:lang w:val="es-ES"/>
              </w:rPr>
              <w:t>,</w:t>
            </w:r>
            <w:r w:rsidRPr="00884747">
              <w:rPr>
                <w:sz w:val="22"/>
                <w:szCs w:val="22"/>
                <w:lang w:val="es-ES"/>
              </w:rPr>
              <w:t xml:space="preserve"> fracturas atípicas </w:t>
            </w:r>
            <w:proofErr w:type="spellStart"/>
            <w:r w:rsidRPr="00884747">
              <w:rPr>
                <w:sz w:val="22"/>
                <w:szCs w:val="22"/>
                <w:lang w:val="es-ES"/>
              </w:rPr>
              <w:t>subtrocantéricas</w:t>
            </w:r>
            <w:proofErr w:type="spellEnd"/>
            <w:r w:rsidRPr="00884747">
              <w:rPr>
                <w:sz w:val="22"/>
                <w:szCs w:val="22"/>
                <w:lang w:val="es-ES"/>
              </w:rPr>
              <w:t xml:space="preserve"> y diafisarias del fémur (reacción adversa de clase de los bisfosfonatos)</w:t>
            </w:r>
          </w:p>
        </w:tc>
      </w:tr>
      <w:tr w:rsidR="004F786C" w:rsidRPr="00884747" w14:paraId="4A5D939A" w14:textId="77777777" w:rsidTr="00536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32" w:type="pct"/>
            <w:vMerge/>
            <w:tcBorders>
              <w:left w:val="single" w:sz="4" w:space="0" w:color="auto"/>
              <w:bottom w:val="single" w:sz="4" w:space="0" w:color="auto"/>
              <w:right w:val="single" w:sz="4" w:space="0" w:color="auto"/>
            </w:tcBorders>
          </w:tcPr>
          <w:p w14:paraId="198138B9" w14:textId="77777777" w:rsidR="004F786C" w:rsidRPr="00884747" w:rsidRDefault="004F786C" w:rsidP="000B1048">
            <w:pPr>
              <w:rPr>
                <w:b/>
                <w:i/>
                <w:sz w:val="22"/>
                <w:szCs w:val="22"/>
              </w:rPr>
            </w:pPr>
          </w:p>
        </w:tc>
        <w:tc>
          <w:tcPr>
            <w:tcW w:w="992" w:type="pct"/>
            <w:tcBorders>
              <w:top w:val="single" w:sz="4" w:space="0" w:color="auto"/>
              <w:left w:val="single" w:sz="4" w:space="0" w:color="auto"/>
              <w:bottom w:val="single" w:sz="4" w:space="0" w:color="auto"/>
              <w:right w:val="single" w:sz="4" w:space="0" w:color="auto"/>
            </w:tcBorders>
          </w:tcPr>
          <w:p w14:paraId="0D69DBC4" w14:textId="77777777" w:rsidR="004F786C" w:rsidRDefault="004F786C" w:rsidP="000B1048">
            <w:pPr>
              <w:ind w:right="-1"/>
              <w:jc w:val="center"/>
              <w:rPr>
                <w:sz w:val="22"/>
                <w:szCs w:val="22"/>
                <w:lang w:val="es-ES"/>
              </w:rPr>
            </w:pPr>
            <w:r>
              <w:rPr>
                <w:sz w:val="22"/>
                <w:szCs w:val="22"/>
                <w:lang w:val="es-ES"/>
              </w:rPr>
              <w:t>F</w:t>
            </w:r>
            <w:r w:rsidRPr="004F786C">
              <w:rPr>
                <w:sz w:val="22"/>
                <w:szCs w:val="22"/>
                <w:lang w:val="es-ES"/>
              </w:rPr>
              <w:t>recuencia no conocida</w:t>
            </w:r>
          </w:p>
        </w:tc>
        <w:tc>
          <w:tcPr>
            <w:tcW w:w="2576" w:type="pct"/>
            <w:tcBorders>
              <w:top w:val="single" w:sz="4" w:space="0" w:color="auto"/>
              <w:left w:val="single" w:sz="4" w:space="0" w:color="auto"/>
              <w:bottom w:val="single" w:sz="4" w:space="0" w:color="auto"/>
              <w:right w:val="single" w:sz="4" w:space="0" w:color="auto"/>
            </w:tcBorders>
          </w:tcPr>
          <w:p w14:paraId="3120976A" w14:textId="77777777" w:rsidR="004F786C" w:rsidRPr="00884747" w:rsidRDefault="004F786C" w:rsidP="000B1048">
            <w:pPr>
              <w:ind w:right="-1"/>
              <w:rPr>
                <w:sz w:val="22"/>
                <w:szCs w:val="22"/>
                <w:lang w:val="es-ES"/>
              </w:rPr>
            </w:pPr>
            <w:r w:rsidRPr="004F786C">
              <w:rPr>
                <w:sz w:val="22"/>
                <w:szCs w:val="22"/>
                <w:lang w:val="es-ES"/>
              </w:rPr>
              <w:t>Fracturas atípicas de otros huesos</w:t>
            </w:r>
          </w:p>
        </w:tc>
      </w:tr>
      <w:tr w:rsidR="00EA3202" w:rsidRPr="00884747" w14:paraId="22D7B3FD" w14:textId="77777777" w:rsidTr="00536ADC">
        <w:trPr>
          <w:cantSplit/>
        </w:trPr>
        <w:tc>
          <w:tcPr>
            <w:tcW w:w="1432" w:type="pct"/>
            <w:vMerge w:val="restart"/>
            <w:tcBorders>
              <w:top w:val="single" w:sz="4" w:space="0" w:color="auto"/>
            </w:tcBorders>
          </w:tcPr>
          <w:p w14:paraId="02F44979" w14:textId="77777777" w:rsidR="00EA3202" w:rsidRPr="00884747" w:rsidRDefault="00EA3202" w:rsidP="000B1048">
            <w:pPr>
              <w:keepNext/>
              <w:rPr>
                <w:sz w:val="22"/>
                <w:szCs w:val="22"/>
              </w:rPr>
            </w:pPr>
            <w:r w:rsidRPr="00884747">
              <w:rPr>
                <w:b/>
                <w:i/>
                <w:sz w:val="22"/>
                <w:szCs w:val="22"/>
              </w:rPr>
              <w:t xml:space="preserve">Trastornos </w:t>
            </w:r>
            <w:r w:rsidRPr="00884747">
              <w:rPr>
                <w:b/>
                <w:i/>
                <w:sz w:val="22"/>
                <w:szCs w:val="22"/>
                <w:lang w:val="es-ES"/>
              </w:rPr>
              <w:t>generales y alteraciones en el lugar de administración</w:t>
            </w:r>
          </w:p>
        </w:tc>
        <w:tc>
          <w:tcPr>
            <w:tcW w:w="992" w:type="pct"/>
            <w:tcBorders>
              <w:top w:val="single" w:sz="4" w:space="0" w:color="auto"/>
              <w:bottom w:val="single" w:sz="4" w:space="0" w:color="auto"/>
            </w:tcBorders>
          </w:tcPr>
          <w:p w14:paraId="70B36838" w14:textId="77777777" w:rsidR="00EA3202" w:rsidRPr="00536ADC" w:rsidRDefault="00EA3202" w:rsidP="000B1048">
            <w:pPr>
              <w:ind w:right="-1"/>
              <w:jc w:val="center"/>
              <w:rPr>
                <w:sz w:val="22"/>
                <w:szCs w:val="22"/>
                <w:lang w:val="es-ES"/>
              </w:rPr>
            </w:pPr>
            <w:r>
              <w:rPr>
                <w:sz w:val="22"/>
                <w:szCs w:val="22"/>
                <w:lang w:val="es-ES"/>
              </w:rPr>
              <w:t>Frecuentes</w:t>
            </w:r>
          </w:p>
        </w:tc>
        <w:tc>
          <w:tcPr>
            <w:tcW w:w="2576" w:type="pct"/>
            <w:tcBorders>
              <w:top w:val="single" w:sz="4" w:space="0" w:color="auto"/>
              <w:bottom w:val="single" w:sz="4" w:space="0" w:color="auto"/>
            </w:tcBorders>
          </w:tcPr>
          <w:p w14:paraId="2DB20E34" w14:textId="77777777" w:rsidR="00EA3202" w:rsidRPr="00884747" w:rsidRDefault="00EA3202" w:rsidP="000B1048">
            <w:pPr>
              <w:ind w:right="-1"/>
              <w:rPr>
                <w:sz w:val="22"/>
                <w:szCs w:val="22"/>
              </w:rPr>
            </w:pPr>
            <w:r w:rsidRPr="00884747">
              <w:rPr>
                <w:sz w:val="22"/>
                <w:szCs w:val="22"/>
                <w:lang w:val="es-ES"/>
              </w:rPr>
              <w:t>astenia</w:t>
            </w:r>
            <w:r w:rsidRPr="00884747">
              <w:rPr>
                <w:sz w:val="22"/>
                <w:szCs w:val="22"/>
                <w:vertAlign w:val="superscript"/>
              </w:rPr>
              <w:t>†</w:t>
            </w:r>
            <w:r w:rsidRPr="00884747">
              <w:rPr>
                <w:sz w:val="22"/>
                <w:szCs w:val="22"/>
                <w:lang w:val="es-ES"/>
              </w:rPr>
              <w:t xml:space="preserve">, </w:t>
            </w:r>
            <w:r w:rsidRPr="00884747">
              <w:rPr>
                <w:sz w:val="22"/>
                <w:szCs w:val="22"/>
              </w:rPr>
              <w:t>edema periférico</w:t>
            </w:r>
            <w:r w:rsidRPr="00884747">
              <w:rPr>
                <w:sz w:val="22"/>
                <w:szCs w:val="22"/>
                <w:vertAlign w:val="superscript"/>
              </w:rPr>
              <w:t>†</w:t>
            </w:r>
          </w:p>
        </w:tc>
      </w:tr>
      <w:tr w:rsidR="00EA3202" w:rsidRPr="00884747" w14:paraId="46E94728" w14:textId="77777777" w:rsidTr="00536ADC">
        <w:trPr>
          <w:cantSplit/>
        </w:trPr>
        <w:tc>
          <w:tcPr>
            <w:tcW w:w="1432" w:type="pct"/>
            <w:vMerge/>
            <w:tcBorders>
              <w:bottom w:val="single" w:sz="4" w:space="0" w:color="auto"/>
            </w:tcBorders>
          </w:tcPr>
          <w:p w14:paraId="4820B53F" w14:textId="77777777" w:rsidR="00EA3202" w:rsidRPr="00884747" w:rsidRDefault="00EA3202" w:rsidP="000B1048">
            <w:pPr>
              <w:rPr>
                <w:b/>
                <w:i/>
                <w:sz w:val="22"/>
                <w:szCs w:val="22"/>
              </w:rPr>
            </w:pPr>
          </w:p>
        </w:tc>
        <w:tc>
          <w:tcPr>
            <w:tcW w:w="992" w:type="pct"/>
            <w:tcBorders>
              <w:top w:val="single" w:sz="4" w:space="0" w:color="auto"/>
              <w:bottom w:val="single" w:sz="4" w:space="0" w:color="auto"/>
            </w:tcBorders>
          </w:tcPr>
          <w:p w14:paraId="29D5FE8A" w14:textId="77777777" w:rsidR="00EA3202" w:rsidRPr="00AB3500" w:rsidRDefault="00EA3202" w:rsidP="000B1048">
            <w:pPr>
              <w:ind w:right="-1"/>
              <w:jc w:val="center"/>
              <w:rPr>
                <w:sz w:val="22"/>
                <w:szCs w:val="22"/>
                <w:lang w:val="es-ES"/>
              </w:rPr>
            </w:pPr>
            <w:r>
              <w:rPr>
                <w:sz w:val="22"/>
                <w:szCs w:val="22"/>
                <w:lang w:val="es-ES"/>
              </w:rPr>
              <w:t>Poco frecuentes</w:t>
            </w:r>
          </w:p>
        </w:tc>
        <w:tc>
          <w:tcPr>
            <w:tcW w:w="2576" w:type="pct"/>
            <w:tcBorders>
              <w:top w:val="single" w:sz="4" w:space="0" w:color="auto"/>
              <w:bottom w:val="single" w:sz="4" w:space="0" w:color="auto"/>
            </w:tcBorders>
          </w:tcPr>
          <w:p w14:paraId="1192C702" w14:textId="77777777" w:rsidR="00EA3202" w:rsidRPr="00884747" w:rsidRDefault="00F0069D" w:rsidP="000B1048">
            <w:pPr>
              <w:ind w:right="-1"/>
              <w:rPr>
                <w:i/>
                <w:sz w:val="22"/>
                <w:szCs w:val="22"/>
                <w:lang w:val="es-ES"/>
              </w:rPr>
            </w:pPr>
            <w:r w:rsidRPr="00884747">
              <w:rPr>
                <w:snapToGrid w:val="0"/>
                <w:sz w:val="22"/>
                <w:szCs w:val="22"/>
                <w:lang w:val="es-ES"/>
              </w:rPr>
              <w:t xml:space="preserve">síntomas transitorios propios de una respuesta de fase aguda (mialgia, malestar </w:t>
            </w:r>
            <w:r>
              <w:rPr>
                <w:snapToGrid w:val="0"/>
                <w:sz w:val="22"/>
                <w:szCs w:val="22"/>
                <w:lang w:val="es-ES"/>
              </w:rPr>
              <w:t xml:space="preserve">general </w:t>
            </w:r>
            <w:r w:rsidRPr="00884747">
              <w:rPr>
                <w:snapToGrid w:val="0"/>
                <w:sz w:val="22"/>
                <w:szCs w:val="22"/>
                <w:lang w:val="es-ES"/>
              </w:rPr>
              <w:t xml:space="preserve">y, raramente, fiebre), </w:t>
            </w:r>
            <w:r w:rsidRPr="00884747">
              <w:rPr>
                <w:snapToGrid w:val="0"/>
                <w:sz w:val="22"/>
                <w:szCs w:val="22"/>
              </w:rPr>
              <w:t>típicamente asociados con el inicio del tratamiento</w:t>
            </w:r>
            <w:r w:rsidRPr="00884747">
              <w:rPr>
                <w:sz w:val="22"/>
                <w:szCs w:val="22"/>
                <w:vertAlign w:val="superscript"/>
              </w:rPr>
              <w:t>†</w:t>
            </w:r>
          </w:p>
        </w:tc>
      </w:tr>
      <w:tr w:rsidR="00353FD1" w:rsidRPr="00015CAC" w14:paraId="509D1116" w14:textId="77777777" w:rsidTr="00353FD1">
        <w:trPr>
          <w:cantSplit/>
        </w:trPr>
        <w:tc>
          <w:tcPr>
            <w:tcW w:w="5000" w:type="pct"/>
            <w:gridSpan w:val="3"/>
            <w:tcBorders>
              <w:left w:val="single" w:sz="4" w:space="0" w:color="auto"/>
              <w:right w:val="single" w:sz="4" w:space="0" w:color="auto"/>
            </w:tcBorders>
          </w:tcPr>
          <w:p w14:paraId="7E5BA28B" w14:textId="77777777" w:rsidR="00353FD1" w:rsidRPr="00AB3500" w:rsidRDefault="00353FD1" w:rsidP="000B1048">
            <w:pPr>
              <w:rPr>
                <w:i/>
                <w:sz w:val="22"/>
                <w:szCs w:val="22"/>
              </w:rPr>
            </w:pPr>
            <w:r w:rsidRPr="00536ADC">
              <w:rPr>
                <w:rFonts w:eastAsia="MS Mincho"/>
                <w:i/>
                <w:sz w:val="22"/>
                <w:szCs w:val="22"/>
                <w:vertAlign w:val="superscript"/>
                <w:lang w:eastAsia="ja-JP"/>
              </w:rPr>
              <w:t>§</w:t>
            </w:r>
            <w:r w:rsidRPr="00AB3500">
              <w:rPr>
                <w:i/>
                <w:sz w:val="22"/>
                <w:szCs w:val="22"/>
              </w:rPr>
              <w:t>Ver sección 4.4</w:t>
            </w:r>
          </w:p>
          <w:p w14:paraId="1C77A69C" w14:textId="77777777" w:rsidR="00353FD1" w:rsidRPr="00AB3500" w:rsidRDefault="00353FD1" w:rsidP="000B1048">
            <w:pPr>
              <w:rPr>
                <w:i/>
                <w:sz w:val="22"/>
                <w:szCs w:val="22"/>
              </w:rPr>
            </w:pPr>
            <w:r w:rsidRPr="00536ADC">
              <w:rPr>
                <w:i/>
                <w:sz w:val="22"/>
                <w:szCs w:val="22"/>
                <w:vertAlign w:val="superscript"/>
              </w:rPr>
              <w:t>†</w:t>
            </w:r>
            <w:r w:rsidRPr="00AB3500">
              <w:rPr>
                <w:i/>
                <w:sz w:val="22"/>
                <w:szCs w:val="22"/>
              </w:rPr>
              <w:t>La frecuencia en los ensayos clínicos fue similar en el grupo con medicamento y en el grupo con placebo.</w:t>
            </w:r>
          </w:p>
          <w:p w14:paraId="353F68BE" w14:textId="77777777" w:rsidR="00353FD1" w:rsidRPr="00536ADC" w:rsidRDefault="00353FD1" w:rsidP="000B1048">
            <w:pPr>
              <w:rPr>
                <w:i/>
                <w:sz w:val="22"/>
                <w:szCs w:val="22"/>
              </w:rPr>
            </w:pPr>
            <w:r w:rsidRPr="00536ADC">
              <w:rPr>
                <w:i/>
                <w:sz w:val="22"/>
                <w:szCs w:val="22"/>
              </w:rPr>
              <w:t>*Ver secciones 4.2 y 4.4</w:t>
            </w:r>
          </w:p>
          <w:p w14:paraId="5CA21218" w14:textId="77777777" w:rsidR="00353FD1" w:rsidRPr="00AB3500" w:rsidRDefault="00353FD1" w:rsidP="000B1048">
            <w:pPr>
              <w:ind w:right="-1"/>
              <w:rPr>
                <w:sz w:val="22"/>
                <w:szCs w:val="22"/>
              </w:rPr>
            </w:pPr>
            <w:r w:rsidRPr="00536ADC">
              <w:rPr>
                <w:i/>
                <w:sz w:val="22"/>
                <w:szCs w:val="22"/>
                <w:vertAlign w:val="superscript"/>
              </w:rPr>
              <w:t>‡</w:t>
            </w:r>
            <w:r w:rsidRPr="00AB3500">
              <w:rPr>
                <w:i/>
                <w:sz w:val="22"/>
                <w:szCs w:val="22"/>
              </w:rPr>
              <w:t>Esta reacción adversa se identificó durante la vigilancia después de la comercialización. La frecuencia de rara se estimó en base a los ensayos clínicos relevantes.</w:t>
            </w:r>
          </w:p>
        </w:tc>
      </w:tr>
    </w:tbl>
    <w:p w14:paraId="34A56830" w14:textId="77777777" w:rsidR="003753D4" w:rsidRDefault="003753D4" w:rsidP="000B1048">
      <w:pPr>
        <w:rPr>
          <w:i/>
          <w:sz w:val="22"/>
          <w:szCs w:val="22"/>
          <w:lang w:val="es-ES"/>
        </w:rPr>
      </w:pPr>
    </w:p>
    <w:p w14:paraId="489AC231" w14:textId="77777777" w:rsidR="004F786C" w:rsidRPr="00FB67E1" w:rsidRDefault="004F786C" w:rsidP="00FB67E1">
      <w:pPr>
        <w:keepNext/>
        <w:tabs>
          <w:tab w:val="left" w:pos="567"/>
        </w:tabs>
        <w:autoSpaceDE w:val="0"/>
        <w:autoSpaceDN w:val="0"/>
        <w:adjustRightInd w:val="0"/>
        <w:rPr>
          <w:sz w:val="22"/>
          <w:szCs w:val="24"/>
          <w:u w:val="single"/>
          <w:lang w:eastAsia="zh-CN"/>
        </w:rPr>
      </w:pPr>
      <w:r w:rsidRPr="00FB67E1">
        <w:rPr>
          <w:sz w:val="22"/>
          <w:szCs w:val="24"/>
          <w:u w:val="single"/>
          <w:lang w:eastAsia="zh-CN"/>
        </w:rPr>
        <w:t>Descripción de reacciones adversas seleccionadas</w:t>
      </w:r>
    </w:p>
    <w:p w14:paraId="7418B9F3" w14:textId="77777777" w:rsidR="004F786C" w:rsidRPr="004F786C" w:rsidRDefault="004F786C" w:rsidP="00FB67E1">
      <w:pPr>
        <w:keepNext/>
        <w:rPr>
          <w:i/>
          <w:sz w:val="22"/>
          <w:szCs w:val="22"/>
          <w:lang w:val="es-ES"/>
        </w:rPr>
      </w:pPr>
    </w:p>
    <w:p w14:paraId="73A28B8C" w14:textId="77777777" w:rsidR="004F786C" w:rsidRPr="00FB67E1" w:rsidRDefault="004F786C" w:rsidP="00FB67E1">
      <w:pPr>
        <w:keepNext/>
        <w:rPr>
          <w:i/>
          <w:iCs/>
          <w:sz w:val="22"/>
          <w:szCs w:val="24"/>
          <w:lang w:eastAsia="zh-CN"/>
        </w:rPr>
      </w:pPr>
      <w:r w:rsidRPr="00FB67E1">
        <w:rPr>
          <w:i/>
          <w:iCs/>
          <w:sz w:val="22"/>
          <w:szCs w:val="24"/>
          <w:lang w:eastAsia="zh-CN"/>
        </w:rPr>
        <w:t>Fracturas</w:t>
      </w:r>
      <w:r w:rsidR="00D36593">
        <w:rPr>
          <w:i/>
          <w:iCs/>
          <w:sz w:val="22"/>
          <w:szCs w:val="24"/>
          <w:lang w:eastAsia="zh-CN"/>
        </w:rPr>
        <w:t xml:space="preserve"> </w:t>
      </w:r>
      <w:r w:rsidR="00C870A8" w:rsidRPr="00C870A8">
        <w:rPr>
          <w:i/>
          <w:iCs/>
          <w:sz w:val="22"/>
          <w:szCs w:val="24"/>
          <w:lang w:eastAsia="zh-CN"/>
        </w:rPr>
        <w:t xml:space="preserve">atípicas </w:t>
      </w:r>
      <w:proofErr w:type="spellStart"/>
      <w:r w:rsidR="00C870A8" w:rsidRPr="00C870A8">
        <w:rPr>
          <w:i/>
          <w:iCs/>
          <w:sz w:val="22"/>
          <w:szCs w:val="24"/>
          <w:lang w:eastAsia="zh-CN"/>
        </w:rPr>
        <w:t>subtrocantéricas</w:t>
      </w:r>
      <w:proofErr w:type="spellEnd"/>
      <w:r w:rsidR="00C870A8" w:rsidRPr="00C870A8">
        <w:rPr>
          <w:i/>
          <w:iCs/>
          <w:sz w:val="22"/>
          <w:szCs w:val="24"/>
          <w:lang w:eastAsia="zh-CN"/>
        </w:rPr>
        <w:t xml:space="preserve"> y diafisarias del fémur</w:t>
      </w:r>
    </w:p>
    <w:p w14:paraId="3DD065D5" w14:textId="77777777" w:rsidR="004F786C" w:rsidRDefault="00C870A8" w:rsidP="000B1048">
      <w:pPr>
        <w:rPr>
          <w:iCs/>
          <w:sz w:val="22"/>
          <w:szCs w:val="22"/>
          <w:lang w:val="es-ES"/>
        </w:rPr>
      </w:pPr>
      <w:r w:rsidRPr="00FB67E1">
        <w:rPr>
          <w:iCs/>
          <w:sz w:val="22"/>
          <w:szCs w:val="22"/>
          <w:lang w:val="es-ES"/>
        </w:rPr>
        <w:t xml:space="preserve">Aunque la fisiopatología es incierta, la evidencia </w:t>
      </w:r>
      <w:r w:rsidR="00390055">
        <w:rPr>
          <w:iCs/>
          <w:sz w:val="22"/>
          <w:szCs w:val="22"/>
          <w:lang w:val="es-ES"/>
        </w:rPr>
        <w:t xml:space="preserve">consecuente </w:t>
      </w:r>
      <w:r w:rsidRPr="00FB67E1">
        <w:rPr>
          <w:iCs/>
          <w:sz w:val="22"/>
          <w:szCs w:val="22"/>
          <w:lang w:val="es-ES"/>
        </w:rPr>
        <w:t xml:space="preserve">de estudios epidemiológicos sugiere un </w:t>
      </w:r>
      <w:r w:rsidR="008B03D1">
        <w:rPr>
          <w:iCs/>
          <w:sz w:val="22"/>
          <w:szCs w:val="22"/>
          <w:lang w:val="es-ES"/>
        </w:rPr>
        <w:t>aumento de</w:t>
      </w:r>
      <w:r w:rsidR="00DD76EC">
        <w:rPr>
          <w:iCs/>
          <w:sz w:val="22"/>
          <w:szCs w:val="22"/>
          <w:lang w:val="es-ES"/>
        </w:rPr>
        <w:t>l</w:t>
      </w:r>
      <w:r w:rsidRPr="00FB67E1">
        <w:rPr>
          <w:iCs/>
          <w:sz w:val="22"/>
          <w:szCs w:val="22"/>
          <w:lang w:val="es-ES"/>
        </w:rPr>
        <w:t xml:space="preserve"> riesgo de fracturas atípicas </w:t>
      </w:r>
      <w:proofErr w:type="spellStart"/>
      <w:r w:rsidRPr="00FB67E1">
        <w:rPr>
          <w:iCs/>
          <w:sz w:val="22"/>
          <w:szCs w:val="22"/>
          <w:lang w:val="es-ES"/>
        </w:rPr>
        <w:t>subtrocantéricas</w:t>
      </w:r>
      <w:proofErr w:type="spellEnd"/>
      <w:r w:rsidRPr="00FB67E1">
        <w:rPr>
          <w:iCs/>
          <w:sz w:val="22"/>
          <w:szCs w:val="22"/>
          <w:lang w:val="es-ES"/>
        </w:rPr>
        <w:t xml:space="preserve"> y diafisarias del fémur en</w:t>
      </w:r>
      <w:r w:rsidR="00957ACC">
        <w:rPr>
          <w:iCs/>
          <w:sz w:val="22"/>
          <w:szCs w:val="22"/>
          <w:lang w:val="es-ES"/>
        </w:rPr>
        <w:t xml:space="preserve"> un</w:t>
      </w:r>
      <w:r w:rsidRPr="00FB67E1">
        <w:rPr>
          <w:iCs/>
          <w:sz w:val="22"/>
          <w:szCs w:val="22"/>
          <w:lang w:val="es-ES"/>
        </w:rPr>
        <w:t xml:space="preserve"> tratamiento prolongado con bifosfonatos para la osteoporosis posmenopáusica, </w:t>
      </w:r>
      <w:r w:rsidR="008B03D1">
        <w:rPr>
          <w:iCs/>
          <w:sz w:val="22"/>
          <w:szCs w:val="22"/>
          <w:lang w:val="es-ES"/>
        </w:rPr>
        <w:t>sobre todo</w:t>
      </w:r>
      <w:r w:rsidRPr="00FB67E1">
        <w:rPr>
          <w:iCs/>
          <w:sz w:val="22"/>
          <w:szCs w:val="22"/>
          <w:lang w:val="es-ES"/>
        </w:rPr>
        <w:t xml:space="preserve"> </w:t>
      </w:r>
      <w:r w:rsidR="00957ACC">
        <w:rPr>
          <w:iCs/>
          <w:sz w:val="22"/>
          <w:szCs w:val="22"/>
          <w:lang w:val="es-ES"/>
        </w:rPr>
        <w:t>tras más de</w:t>
      </w:r>
      <w:r w:rsidRPr="00FB67E1">
        <w:rPr>
          <w:iCs/>
          <w:sz w:val="22"/>
          <w:szCs w:val="22"/>
          <w:lang w:val="es-ES"/>
        </w:rPr>
        <w:t xml:space="preserve"> tres a cinco </w:t>
      </w:r>
      <w:r w:rsidRPr="00FB67E1">
        <w:rPr>
          <w:iCs/>
          <w:sz w:val="22"/>
          <w:szCs w:val="22"/>
          <w:lang w:val="es-ES"/>
        </w:rPr>
        <w:lastRenderedPageBreak/>
        <w:t xml:space="preserve">años de uso. El riesgo absoluto de fracturas atípicas </w:t>
      </w:r>
      <w:proofErr w:type="spellStart"/>
      <w:r w:rsidR="008B03D1" w:rsidRPr="002F3AE4">
        <w:rPr>
          <w:iCs/>
          <w:sz w:val="22"/>
          <w:szCs w:val="22"/>
          <w:lang w:val="es-ES"/>
        </w:rPr>
        <w:t>subtrocantéric</w:t>
      </w:r>
      <w:r w:rsidR="008B03D1">
        <w:rPr>
          <w:iCs/>
          <w:sz w:val="22"/>
          <w:szCs w:val="22"/>
          <w:lang w:val="es-ES"/>
        </w:rPr>
        <w:t>a</w:t>
      </w:r>
      <w:r w:rsidR="008B03D1" w:rsidRPr="002F3AE4">
        <w:rPr>
          <w:iCs/>
          <w:sz w:val="22"/>
          <w:szCs w:val="22"/>
          <w:lang w:val="es-ES"/>
        </w:rPr>
        <w:t>s</w:t>
      </w:r>
      <w:proofErr w:type="spellEnd"/>
      <w:r w:rsidR="008B03D1" w:rsidRPr="002F3AE4">
        <w:rPr>
          <w:iCs/>
          <w:sz w:val="22"/>
          <w:szCs w:val="22"/>
          <w:lang w:val="es-ES"/>
        </w:rPr>
        <w:t xml:space="preserve"> y diafisari</w:t>
      </w:r>
      <w:r w:rsidR="008B03D1">
        <w:rPr>
          <w:iCs/>
          <w:sz w:val="22"/>
          <w:szCs w:val="22"/>
          <w:lang w:val="es-ES"/>
        </w:rPr>
        <w:t>a</w:t>
      </w:r>
      <w:r w:rsidR="008B03D1" w:rsidRPr="002F3AE4">
        <w:rPr>
          <w:iCs/>
          <w:sz w:val="22"/>
          <w:szCs w:val="22"/>
          <w:lang w:val="es-ES"/>
        </w:rPr>
        <w:t>s</w:t>
      </w:r>
      <w:r w:rsidR="008B03D1" w:rsidRPr="008B03D1">
        <w:rPr>
          <w:iCs/>
          <w:sz w:val="22"/>
          <w:szCs w:val="22"/>
          <w:lang w:val="es-ES"/>
        </w:rPr>
        <w:t xml:space="preserve"> </w:t>
      </w:r>
      <w:r w:rsidRPr="00FB67E1">
        <w:rPr>
          <w:iCs/>
          <w:sz w:val="22"/>
          <w:szCs w:val="22"/>
          <w:lang w:val="es-ES"/>
        </w:rPr>
        <w:t>de</w:t>
      </w:r>
      <w:r w:rsidR="000260BE">
        <w:rPr>
          <w:iCs/>
          <w:sz w:val="22"/>
          <w:szCs w:val="22"/>
          <w:lang w:val="es-ES"/>
        </w:rPr>
        <w:t>l fémur</w:t>
      </w:r>
      <w:r w:rsidRPr="00FB67E1">
        <w:rPr>
          <w:iCs/>
          <w:sz w:val="22"/>
          <w:szCs w:val="22"/>
          <w:lang w:val="es-ES"/>
        </w:rPr>
        <w:t xml:space="preserve"> (reacción adversa de clase de los bifosfonatos) sigue siendo </w:t>
      </w:r>
      <w:r w:rsidR="00C955FA">
        <w:rPr>
          <w:iCs/>
          <w:sz w:val="22"/>
          <w:szCs w:val="22"/>
          <w:lang w:val="es-ES"/>
        </w:rPr>
        <w:t>raro</w:t>
      </w:r>
      <w:r w:rsidRPr="00FB67E1">
        <w:rPr>
          <w:iCs/>
          <w:sz w:val="22"/>
          <w:szCs w:val="22"/>
          <w:lang w:val="es-ES"/>
        </w:rPr>
        <w:t>.</w:t>
      </w:r>
    </w:p>
    <w:p w14:paraId="7EDF6C79" w14:textId="77777777" w:rsidR="00C870A8" w:rsidRPr="00FB67E1" w:rsidRDefault="00C870A8" w:rsidP="000B1048">
      <w:pPr>
        <w:rPr>
          <w:iCs/>
          <w:sz w:val="22"/>
          <w:szCs w:val="22"/>
          <w:lang w:val="es-ES"/>
        </w:rPr>
      </w:pPr>
    </w:p>
    <w:p w14:paraId="5C5164D4" w14:textId="77777777" w:rsidR="00EA1C90" w:rsidRPr="00010C15" w:rsidRDefault="00EA1C90" w:rsidP="000B1048">
      <w:pPr>
        <w:keepNext/>
        <w:tabs>
          <w:tab w:val="left" w:pos="567"/>
        </w:tabs>
        <w:autoSpaceDE w:val="0"/>
        <w:autoSpaceDN w:val="0"/>
        <w:adjustRightInd w:val="0"/>
        <w:rPr>
          <w:sz w:val="22"/>
          <w:szCs w:val="24"/>
          <w:u w:val="single"/>
          <w:lang w:eastAsia="zh-CN"/>
        </w:rPr>
      </w:pPr>
      <w:r w:rsidRPr="00010C15">
        <w:rPr>
          <w:sz w:val="22"/>
          <w:szCs w:val="24"/>
          <w:u w:val="single"/>
          <w:lang w:eastAsia="zh-CN"/>
        </w:rPr>
        <w:t>Notificación de sospechas de reacciones adversas</w:t>
      </w:r>
    </w:p>
    <w:p w14:paraId="3995F10F" w14:textId="77777777" w:rsidR="00EA1C90" w:rsidRPr="00010C15" w:rsidRDefault="00EA1C90" w:rsidP="000B1048">
      <w:pPr>
        <w:tabs>
          <w:tab w:val="left" w:pos="567"/>
        </w:tabs>
        <w:autoSpaceDE w:val="0"/>
        <w:autoSpaceDN w:val="0"/>
        <w:adjustRightInd w:val="0"/>
        <w:rPr>
          <w:sz w:val="22"/>
          <w:szCs w:val="24"/>
          <w:lang w:eastAsia="zh-CN"/>
        </w:rPr>
      </w:pPr>
      <w:r w:rsidRPr="00010C15">
        <w:rPr>
          <w:sz w:val="22"/>
          <w:szCs w:val="24"/>
          <w:lang w:eastAsia="zh-CN"/>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3F50EC">
        <w:rPr>
          <w:sz w:val="22"/>
          <w:szCs w:val="22"/>
          <w:shd w:val="clear" w:color="auto" w:fill="BFBFBF"/>
          <w:lang w:val="es-ES" w:eastAsia="en-US"/>
        </w:rPr>
        <w:t xml:space="preserve">sistema nacional de notificación incluido en el </w:t>
      </w:r>
      <w:hyperlink r:id="rId13" w:history="1">
        <w:r w:rsidR="003B4649">
          <w:rPr>
            <w:color w:val="0000FF"/>
            <w:sz w:val="22"/>
            <w:szCs w:val="22"/>
            <w:u w:val="single"/>
            <w:shd w:val="clear" w:color="auto" w:fill="BFBFBF"/>
            <w:lang w:val="es-ES" w:eastAsia="en-US"/>
          </w:rPr>
          <w:t>Apéndice</w:t>
        </w:r>
        <w:r w:rsidRPr="003F50EC">
          <w:rPr>
            <w:color w:val="0000FF"/>
            <w:sz w:val="22"/>
            <w:szCs w:val="22"/>
            <w:u w:val="single"/>
            <w:shd w:val="clear" w:color="auto" w:fill="BFBFBF"/>
            <w:lang w:val="es-ES" w:eastAsia="en-US"/>
          </w:rPr>
          <w:t xml:space="preserve"> V</w:t>
        </w:r>
      </w:hyperlink>
      <w:r w:rsidRPr="00010C15">
        <w:rPr>
          <w:sz w:val="22"/>
          <w:szCs w:val="24"/>
          <w:lang w:eastAsia="zh-CN"/>
        </w:rPr>
        <w:t>.</w:t>
      </w:r>
    </w:p>
    <w:p w14:paraId="484D9056" w14:textId="77777777" w:rsidR="00F0069D" w:rsidRPr="00536ADC" w:rsidRDefault="00F0069D" w:rsidP="000B1048">
      <w:pPr>
        <w:rPr>
          <w:i/>
          <w:sz w:val="22"/>
          <w:szCs w:val="22"/>
        </w:rPr>
      </w:pPr>
    </w:p>
    <w:p w14:paraId="62A6FC72" w14:textId="77777777" w:rsidR="003753D4" w:rsidRPr="00884747" w:rsidRDefault="003753D4" w:rsidP="000B1048">
      <w:pPr>
        <w:keepNext/>
        <w:ind w:left="567" w:hanging="567"/>
        <w:rPr>
          <w:b/>
          <w:sz w:val="22"/>
          <w:szCs w:val="22"/>
          <w:lang w:val="es-ES"/>
        </w:rPr>
      </w:pPr>
      <w:r w:rsidRPr="00884747">
        <w:rPr>
          <w:b/>
          <w:sz w:val="22"/>
          <w:szCs w:val="22"/>
          <w:lang w:val="es-ES"/>
        </w:rPr>
        <w:t xml:space="preserve">4.9 </w:t>
      </w:r>
      <w:r w:rsidRPr="00884747">
        <w:rPr>
          <w:b/>
          <w:sz w:val="22"/>
          <w:szCs w:val="22"/>
          <w:lang w:val="es-ES"/>
        </w:rPr>
        <w:tab/>
        <w:t>Sobredosis</w:t>
      </w:r>
    </w:p>
    <w:p w14:paraId="3B2F8D03" w14:textId="77777777" w:rsidR="003753D4" w:rsidRPr="00884747" w:rsidRDefault="003753D4" w:rsidP="000B1048">
      <w:pPr>
        <w:keepNext/>
        <w:ind w:left="567" w:hanging="567"/>
        <w:rPr>
          <w:b/>
          <w:sz w:val="22"/>
          <w:szCs w:val="22"/>
          <w:lang w:val="es-ES"/>
        </w:rPr>
      </w:pPr>
    </w:p>
    <w:p w14:paraId="2A417FA3" w14:textId="77777777" w:rsidR="003753D4" w:rsidRDefault="003753D4" w:rsidP="000B1048">
      <w:pPr>
        <w:keepNext/>
        <w:rPr>
          <w:sz w:val="22"/>
          <w:szCs w:val="22"/>
          <w:u w:val="single"/>
          <w:lang w:val="es-ES"/>
        </w:rPr>
      </w:pPr>
      <w:r w:rsidRPr="00536ADC">
        <w:rPr>
          <w:sz w:val="22"/>
          <w:szCs w:val="22"/>
          <w:u w:val="single"/>
          <w:lang w:val="es-ES"/>
        </w:rPr>
        <w:t>Alendronato</w:t>
      </w:r>
    </w:p>
    <w:p w14:paraId="2DCA57FF" w14:textId="77777777" w:rsidR="00C31A83" w:rsidRPr="00AB3500" w:rsidRDefault="00C31A83" w:rsidP="000B1048">
      <w:pPr>
        <w:keepNext/>
        <w:rPr>
          <w:i/>
          <w:sz w:val="22"/>
          <w:szCs w:val="22"/>
          <w:lang w:val="es-ES"/>
        </w:rPr>
      </w:pPr>
      <w:r w:rsidRPr="00536ADC">
        <w:rPr>
          <w:i/>
          <w:sz w:val="22"/>
          <w:szCs w:val="22"/>
          <w:lang w:val="es-ES"/>
        </w:rPr>
        <w:t>Síntomas</w:t>
      </w:r>
    </w:p>
    <w:p w14:paraId="469EABED" w14:textId="77777777" w:rsidR="003753D4" w:rsidRPr="00884747" w:rsidRDefault="003753D4" w:rsidP="000B1048">
      <w:pPr>
        <w:rPr>
          <w:sz w:val="22"/>
          <w:szCs w:val="22"/>
          <w:lang w:val="es-ES"/>
        </w:rPr>
      </w:pPr>
      <w:r w:rsidRPr="00884747">
        <w:rPr>
          <w:sz w:val="22"/>
          <w:szCs w:val="22"/>
          <w:lang w:val="es-ES"/>
        </w:rPr>
        <w:t xml:space="preserve">Como consecuencia de la sobredosis oral puede aparecer hipocalcemia, </w:t>
      </w:r>
      <w:proofErr w:type="spellStart"/>
      <w:r w:rsidRPr="00884747">
        <w:rPr>
          <w:sz w:val="22"/>
          <w:szCs w:val="22"/>
          <w:lang w:val="es-ES"/>
        </w:rPr>
        <w:t>hipofosfatiemia</w:t>
      </w:r>
      <w:proofErr w:type="spellEnd"/>
      <w:r w:rsidRPr="00884747">
        <w:rPr>
          <w:sz w:val="22"/>
          <w:szCs w:val="22"/>
          <w:lang w:val="es-ES"/>
        </w:rPr>
        <w:t xml:space="preserve"> y reacciones adversas en el tracto gastrointestinal superior como dolor de estómago, pirosis, esofagitis, gastritis o úlcera. </w:t>
      </w:r>
    </w:p>
    <w:p w14:paraId="50367837" w14:textId="77777777" w:rsidR="003753D4" w:rsidRDefault="003753D4" w:rsidP="000B1048">
      <w:pPr>
        <w:rPr>
          <w:sz w:val="22"/>
          <w:szCs w:val="22"/>
          <w:lang w:val="es-ES"/>
        </w:rPr>
      </w:pPr>
    </w:p>
    <w:p w14:paraId="54AEBD02" w14:textId="77777777" w:rsidR="00C31A83" w:rsidRPr="00536ADC" w:rsidRDefault="00C31A83" w:rsidP="000B1048">
      <w:pPr>
        <w:keepNext/>
        <w:rPr>
          <w:i/>
          <w:sz w:val="22"/>
          <w:szCs w:val="22"/>
          <w:lang w:val="es-ES"/>
        </w:rPr>
      </w:pPr>
      <w:r w:rsidRPr="00536ADC">
        <w:rPr>
          <w:i/>
          <w:sz w:val="22"/>
          <w:szCs w:val="22"/>
          <w:lang w:val="es-ES"/>
        </w:rPr>
        <w:t>Tratamiento</w:t>
      </w:r>
    </w:p>
    <w:p w14:paraId="4E95C633" w14:textId="77777777" w:rsidR="003753D4" w:rsidRPr="00884747" w:rsidRDefault="003753D4" w:rsidP="000B1048">
      <w:pPr>
        <w:rPr>
          <w:sz w:val="22"/>
          <w:szCs w:val="22"/>
          <w:lang w:val="es-ES"/>
        </w:rPr>
      </w:pPr>
      <w:r w:rsidRPr="00884747">
        <w:rPr>
          <w:sz w:val="22"/>
          <w:szCs w:val="22"/>
          <w:lang w:val="es-ES"/>
        </w:rPr>
        <w:t>No se dispone de información específica sobre el tratamiento de la sobredosis con alendronato. En caso de sobredosis con FOSAVANCE, debe administrarse leche o antiácidos para fijar el alendronato. Dado el riesgo de irritación esofágica, no debe inducirse el vómito y la paciente debe mantenerse en posición erguida.</w:t>
      </w:r>
    </w:p>
    <w:p w14:paraId="62E16F83" w14:textId="77777777" w:rsidR="003753D4" w:rsidRPr="00884747" w:rsidRDefault="003753D4" w:rsidP="000B1048">
      <w:pPr>
        <w:rPr>
          <w:sz w:val="22"/>
          <w:szCs w:val="22"/>
          <w:lang w:val="es-ES"/>
        </w:rPr>
      </w:pPr>
    </w:p>
    <w:p w14:paraId="7D7FDE63" w14:textId="77777777" w:rsidR="003753D4" w:rsidRPr="00536ADC" w:rsidRDefault="003753D4" w:rsidP="000B1048">
      <w:pPr>
        <w:keepNext/>
        <w:keepLines/>
        <w:rPr>
          <w:sz w:val="22"/>
          <w:szCs w:val="22"/>
          <w:u w:val="single"/>
          <w:lang w:val="es-ES"/>
        </w:rPr>
      </w:pPr>
      <w:r w:rsidRPr="00536ADC">
        <w:rPr>
          <w:sz w:val="22"/>
          <w:szCs w:val="22"/>
          <w:u w:val="single"/>
          <w:lang w:val="es-ES"/>
        </w:rPr>
        <w:t>Colecalciferol</w:t>
      </w:r>
    </w:p>
    <w:p w14:paraId="2D836816" w14:textId="77777777" w:rsidR="003753D4" w:rsidRPr="00884747" w:rsidRDefault="003753D4" w:rsidP="000B1048">
      <w:pPr>
        <w:keepNext/>
        <w:keepLines/>
        <w:rPr>
          <w:sz w:val="22"/>
          <w:szCs w:val="22"/>
          <w:lang w:val="es-ES"/>
        </w:rPr>
      </w:pPr>
      <w:r w:rsidRPr="00884747">
        <w:rPr>
          <w:sz w:val="22"/>
          <w:szCs w:val="22"/>
          <w:lang w:val="es-ES"/>
        </w:rPr>
        <w:t>No se ha demostrado la toxicidad de la vitamina D durante el tratamiento crónico en adultos generalmente sanos a una dosis inferior a 10.000</w:t>
      </w:r>
      <w:r w:rsidR="00D61E28" w:rsidRPr="00884747">
        <w:rPr>
          <w:sz w:val="22"/>
          <w:szCs w:val="22"/>
          <w:lang w:val="es-ES"/>
        </w:rPr>
        <w:t> </w:t>
      </w:r>
      <w:r w:rsidRPr="00884747">
        <w:rPr>
          <w:sz w:val="22"/>
          <w:szCs w:val="22"/>
          <w:lang w:val="es-ES"/>
        </w:rPr>
        <w:t>UI/día. En un ensayo clínico en adultos sanos, la administraci</w:t>
      </w:r>
      <w:r w:rsidR="00D61E28" w:rsidRPr="00884747">
        <w:rPr>
          <w:sz w:val="22"/>
          <w:szCs w:val="22"/>
          <w:lang w:val="es-ES"/>
        </w:rPr>
        <w:t>ón de una dosis diaria de 4.000 </w:t>
      </w:r>
      <w:r w:rsidRPr="00884747">
        <w:rPr>
          <w:sz w:val="22"/>
          <w:szCs w:val="22"/>
          <w:lang w:val="es-ES"/>
        </w:rPr>
        <w:t>UI de vitamina D</w:t>
      </w:r>
      <w:r w:rsidRPr="00884747">
        <w:rPr>
          <w:sz w:val="22"/>
          <w:szCs w:val="22"/>
          <w:vertAlign w:val="subscript"/>
          <w:lang w:val="es-ES"/>
        </w:rPr>
        <w:t>3</w:t>
      </w:r>
      <w:r w:rsidRPr="00884747">
        <w:rPr>
          <w:sz w:val="22"/>
          <w:szCs w:val="22"/>
          <w:lang w:val="es-ES"/>
        </w:rPr>
        <w:t xml:space="preserve"> hasta cinco meses, no se asoció con hipercalciuria o hipercalcemia.</w:t>
      </w:r>
    </w:p>
    <w:p w14:paraId="253CF207" w14:textId="77777777" w:rsidR="003753D4" w:rsidRPr="00884747" w:rsidRDefault="003753D4" w:rsidP="000B1048">
      <w:pPr>
        <w:rPr>
          <w:sz w:val="22"/>
          <w:szCs w:val="22"/>
          <w:lang w:val="es-ES"/>
        </w:rPr>
      </w:pPr>
    </w:p>
    <w:p w14:paraId="2E1DCECF" w14:textId="77777777" w:rsidR="003753D4" w:rsidRPr="00884747" w:rsidRDefault="003753D4" w:rsidP="000B1048">
      <w:pPr>
        <w:rPr>
          <w:sz w:val="22"/>
          <w:szCs w:val="22"/>
          <w:lang w:val="es-ES"/>
        </w:rPr>
      </w:pPr>
    </w:p>
    <w:p w14:paraId="4893B3FD" w14:textId="77777777" w:rsidR="003753D4" w:rsidRPr="00884747" w:rsidRDefault="003753D4" w:rsidP="000B1048">
      <w:pPr>
        <w:keepNext/>
        <w:ind w:left="567" w:hanging="567"/>
        <w:rPr>
          <w:b/>
          <w:sz w:val="22"/>
          <w:szCs w:val="22"/>
          <w:lang w:val="es-ES"/>
        </w:rPr>
      </w:pPr>
      <w:r w:rsidRPr="00884747">
        <w:rPr>
          <w:b/>
          <w:sz w:val="22"/>
          <w:szCs w:val="22"/>
          <w:lang w:val="es-ES"/>
        </w:rPr>
        <w:t xml:space="preserve">5. </w:t>
      </w:r>
      <w:r w:rsidRPr="00884747">
        <w:rPr>
          <w:b/>
          <w:sz w:val="22"/>
          <w:szCs w:val="22"/>
          <w:lang w:val="es-ES"/>
        </w:rPr>
        <w:tab/>
        <w:t>PROPIEDADES FARMACOLÓGICAS</w:t>
      </w:r>
    </w:p>
    <w:p w14:paraId="656CD41D" w14:textId="77777777" w:rsidR="003753D4" w:rsidRPr="00884747" w:rsidRDefault="003753D4" w:rsidP="000B1048">
      <w:pPr>
        <w:keepNext/>
        <w:ind w:left="567" w:hanging="567"/>
        <w:rPr>
          <w:b/>
          <w:sz w:val="22"/>
          <w:szCs w:val="22"/>
          <w:lang w:val="es-ES"/>
        </w:rPr>
      </w:pPr>
    </w:p>
    <w:p w14:paraId="1B124942" w14:textId="77777777" w:rsidR="003753D4" w:rsidRPr="00884747" w:rsidRDefault="003753D4" w:rsidP="000B1048">
      <w:pPr>
        <w:keepNext/>
        <w:ind w:left="567" w:hanging="567"/>
        <w:rPr>
          <w:b/>
          <w:sz w:val="22"/>
          <w:szCs w:val="22"/>
          <w:lang w:val="es-ES"/>
        </w:rPr>
      </w:pPr>
      <w:r w:rsidRPr="00884747">
        <w:rPr>
          <w:b/>
          <w:sz w:val="22"/>
          <w:szCs w:val="22"/>
          <w:lang w:val="es-ES"/>
        </w:rPr>
        <w:t xml:space="preserve">5.1 </w:t>
      </w:r>
      <w:r w:rsidRPr="00884747">
        <w:rPr>
          <w:b/>
          <w:sz w:val="22"/>
          <w:szCs w:val="22"/>
          <w:lang w:val="es-ES"/>
        </w:rPr>
        <w:tab/>
        <w:t>Propiedades farmacodinámicas</w:t>
      </w:r>
    </w:p>
    <w:p w14:paraId="279131F5" w14:textId="77777777" w:rsidR="003753D4" w:rsidRPr="00884747" w:rsidRDefault="003753D4" w:rsidP="000B1048">
      <w:pPr>
        <w:keepNext/>
        <w:ind w:left="567" w:hanging="567"/>
        <w:rPr>
          <w:b/>
          <w:sz w:val="22"/>
          <w:szCs w:val="22"/>
          <w:lang w:val="es-ES"/>
        </w:rPr>
      </w:pPr>
    </w:p>
    <w:p w14:paraId="08365AB3" w14:textId="77777777" w:rsidR="003753D4" w:rsidRPr="00884747" w:rsidRDefault="003753D4" w:rsidP="000B1048">
      <w:pPr>
        <w:keepNext/>
        <w:keepLines/>
        <w:rPr>
          <w:sz w:val="22"/>
          <w:szCs w:val="22"/>
          <w:lang w:val="es-ES"/>
        </w:rPr>
      </w:pPr>
      <w:r w:rsidRPr="00884747">
        <w:rPr>
          <w:sz w:val="22"/>
          <w:szCs w:val="22"/>
          <w:lang w:val="es-ES"/>
        </w:rPr>
        <w:t>Grupo farmacoterapéutico:</w:t>
      </w:r>
      <w:r w:rsidRPr="00884747">
        <w:rPr>
          <w:i/>
          <w:sz w:val="22"/>
          <w:szCs w:val="22"/>
          <w:lang w:val="es-ES"/>
        </w:rPr>
        <w:t xml:space="preserve"> </w:t>
      </w:r>
      <w:r w:rsidR="00FF19D7" w:rsidRPr="00884747">
        <w:rPr>
          <w:iCs/>
          <w:sz w:val="22"/>
          <w:szCs w:val="22"/>
          <w:lang w:val="es-ES"/>
        </w:rPr>
        <w:t xml:space="preserve">Medicamentos para el tratamiento de enfermedades óseas, </w:t>
      </w:r>
      <w:r w:rsidRPr="00884747">
        <w:rPr>
          <w:iCs/>
          <w:sz w:val="22"/>
          <w:szCs w:val="22"/>
          <w:lang w:val="es-ES"/>
        </w:rPr>
        <w:t>Bisfosfonatos, combinaciones, c</w:t>
      </w:r>
      <w:r w:rsidRPr="00884747">
        <w:rPr>
          <w:sz w:val="22"/>
          <w:szCs w:val="22"/>
          <w:lang w:val="es-ES"/>
        </w:rPr>
        <w:t>ódigo ATC: M05BB03</w:t>
      </w:r>
    </w:p>
    <w:p w14:paraId="28423E93" w14:textId="77777777" w:rsidR="003753D4" w:rsidRPr="00884747" w:rsidRDefault="003753D4" w:rsidP="000B1048">
      <w:pPr>
        <w:rPr>
          <w:sz w:val="22"/>
          <w:szCs w:val="22"/>
          <w:lang w:val="es-ES"/>
        </w:rPr>
      </w:pPr>
    </w:p>
    <w:p w14:paraId="10675410" w14:textId="77777777" w:rsidR="00C31A83" w:rsidRPr="00536ADC" w:rsidRDefault="00C31A83" w:rsidP="000B1048">
      <w:pPr>
        <w:keepNext/>
        <w:rPr>
          <w:sz w:val="22"/>
          <w:szCs w:val="22"/>
          <w:u w:val="single"/>
          <w:lang w:val="es-ES"/>
        </w:rPr>
      </w:pPr>
      <w:r w:rsidRPr="00536ADC">
        <w:rPr>
          <w:sz w:val="22"/>
          <w:szCs w:val="22"/>
          <w:u w:val="single"/>
          <w:lang w:val="es-ES"/>
        </w:rPr>
        <w:t>Mecanismo de acción</w:t>
      </w:r>
    </w:p>
    <w:p w14:paraId="6710A84D" w14:textId="77777777" w:rsidR="00C31A83" w:rsidRPr="00884747" w:rsidRDefault="00C31A83" w:rsidP="000B1048">
      <w:pPr>
        <w:keepNext/>
        <w:rPr>
          <w:sz w:val="22"/>
          <w:szCs w:val="22"/>
          <w:lang w:val="es-ES"/>
        </w:rPr>
      </w:pPr>
    </w:p>
    <w:p w14:paraId="05157E8C" w14:textId="77777777" w:rsidR="003753D4" w:rsidRPr="00884747" w:rsidRDefault="003753D4" w:rsidP="000B1048">
      <w:pPr>
        <w:keepNext/>
        <w:rPr>
          <w:i/>
          <w:sz w:val="22"/>
          <w:szCs w:val="22"/>
          <w:lang w:val="es-ES"/>
        </w:rPr>
      </w:pPr>
      <w:r w:rsidRPr="00884747">
        <w:rPr>
          <w:i/>
          <w:sz w:val="22"/>
          <w:szCs w:val="22"/>
          <w:lang w:val="es-ES"/>
        </w:rPr>
        <w:t>Alendronato</w:t>
      </w:r>
    </w:p>
    <w:p w14:paraId="24A47BE8" w14:textId="77777777" w:rsidR="003753D4" w:rsidRPr="00884747" w:rsidRDefault="003753D4" w:rsidP="000B1048">
      <w:pPr>
        <w:keepNext/>
        <w:rPr>
          <w:sz w:val="22"/>
          <w:szCs w:val="22"/>
          <w:lang w:val="es-ES"/>
        </w:rPr>
      </w:pPr>
      <w:r w:rsidRPr="00884747">
        <w:rPr>
          <w:sz w:val="22"/>
          <w:szCs w:val="22"/>
          <w:lang w:val="es-ES"/>
        </w:rPr>
        <w:t>Alendronato sódico es un bisfosfonato que inhibe la resorción ósea osteoclástica sin efecto directo sobre la formación de hueso. Los estudios preclínicos han demostrado la localización preferente de alendronato en sitios de resorción activa. La actividad de los osteoclastos se inhibe, pero el reclutamiento o fijación de los osteoclastos no se ve afectado. El hueso formado durante el tratamiento con alendronato es de calidad normal.</w:t>
      </w:r>
    </w:p>
    <w:p w14:paraId="55322BDA" w14:textId="77777777" w:rsidR="003753D4" w:rsidRPr="00884747" w:rsidRDefault="003753D4" w:rsidP="000B1048">
      <w:pPr>
        <w:rPr>
          <w:sz w:val="22"/>
          <w:szCs w:val="22"/>
          <w:lang w:val="es-ES"/>
        </w:rPr>
      </w:pPr>
    </w:p>
    <w:p w14:paraId="00C9295C" w14:textId="77777777" w:rsidR="003753D4" w:rsidRPr="00884747" w:rsidRDefault="003753D4" w:rsidP="000B1048">
      <w:pPr>
        <w:keepNext/>
        <w:rPr>
          <w:i/>
          <w:sz w:val="22"/>
          <w:szCs w:val="22"/>
          <w:lang w:val="es-ES"/>
        </w:rPr>
      </w:pPr>
      <w:r w:rsidRPr="00884747">
        <w:rPr>
          <w:i/>
          <w:sz w:val="22"/>
          <w:szCs w:val="22"/>
          <w:lang w:val="es-ES"/>
        </w:rPr>
        <w:t>Colecalciferol (vitamina D</w:t>
      </w:r>
      <w:r w:rsidRPr="00884747">
        <w:rPr>
          <w:i/>
          <w:sz w:val="22"/>
          <w:szCs w:val="22"/>
          <w:vertAlign w:val="subscript"/>
          <w:lang w:val="es-ES"/>
        </w:rPr>
        <w:t>3</w:t>
      </w:r>
      <w:r w:rsidRPr="00884747">
        <w:rPr>
          <w:i/>
          <w:sz w:val="22"/>
          <w:szCs w:val="22"/>
          <w:lang w:val="es-ES"/>
        </w:rPr>
        <w:t>)</w:t>
      </w:r>
    </w:p>
    <w:p w14:paraId="404455C2" w14:textId="77777777" w:rsidR="003753D4" w:rsidRPr="00884747" w:rsidRDefault="003753D4" w:rsidP="000B1048">
      <w:pPr>
        <w:keepNext/>
        <w:rPr>
          <w:sz w:val="22"/>
          <w:szCs w:val="22"/>
          <w:lang w:val="es-ES"/>
        </w:rPr>
      </w:pPr>
      <w:r w:rsidRPr="00884747">
        <w:rPr>
          <w:sz w:val="22"/>
          <w:szCs w:val="22"/>
          <w:lang w:val="es-ES"/>
        </w:rPr>
        <w:t>La vitamina D</w:t>
      </w:r>
      <w:r w:rsidRPr="00884747">
        <w:rPr>
          <w:sz w:val="22"/>
          <w:szCs w:val="22"/>
          <w:vertAlign w:val="subscript"/>
          <w:lang w:val="es-ES"/>
        </w:rPr>
        <w:t>3</w:t>
      </w:r>
      <w:r w:rsidRPr="00884747">
        <w:rPr>
          <w:sz w:val="22"/>
          <w:szCs w:val="22"/>
          <w:lang w:val="es-ES"/>
        </w:rPr>
        <w:t xml:space="preserve"> se produce en la piel por conversión del 7-dehidrocolesterol a la vitamina D</w:t>
      </w:r>
      <w:r w:rsidRPr="00884747">
        <w:rPr>
          <w:sz w:val="22"/>
          <w:szCs w:val="22"/>
          <w:vertAlign w:val="subscript"/>
          <w:lang w:val="es-ES"/>
        </w:rPr>
        <w:t>3</w:t>
      </w:r>
      <w:r w:rsidRPr="00884747">
        <w:rPr>
          <w:sz w:val="22"/>
          <w:szCs w:val="22"/>
          <w:lang w:val="es-ES"/>
        </w:rPr>
        <w:t xml:space="preserve"> mediante la luz ultravioleta. En ausencia de una exposición adecuada a la luz del sol, la vitamina D</w:t>
      </w:r>
      <w:r w:rsidRPr="00884747">
        <w:rPr>
          <w:sz w:val="22"/>
          <w:szCs w:val="22"/>
          <w:vertAlign w:val="subscript"/>
          <w:lang w:val="es-ES"/>
        </w:rPr>
        <w:t>3</w:t>
      </w:r>
      <w:r w:rsidRPr="00884747">
        <w:rPr>
          <w:sz w:val="22"/>
          <w:szCs w:val="22"/>
          <w:lang w:val="es-ES"/>
        </w:rPr>
        <w:t xml:space="preserve"> es un nutriente alimenticio esencial. La vitamina D</w:t>
      </w:r>
      <w:r w:rsidRPr="00884747">
        <w:rPr>
          <w:sz w:val="22"/>
          <w:szCs w:val="22"/>
          <w:vertAlign w:val="subscript"/>
          <w:lang w:val="es-ES"/>
        </w:rPr>
        <w:t>3</w:t>
      </w:r>
      <w:r w:rsidRPr="00884747">
        <w:rPr>
          <w:sz w:val="22"/>
          <w:szCs w:val="22"/>
          <w:lang w:val="es-ES"/>
        </w:rPr>
        <w:t xml:space="preserve"> se </w:t>
      </w:r>
      <w:r w:rsidR="00D61E28" w:rsidRPr="00884747">
        <w:rPr>
          <w:sz w:val="22"/>
          <w:szCs w:val="22"/>
          <w:lang w:val="es-ES"/>
        </w:rPr>
        <w:t>convierte en el hígado en la 25</w:t>
      </w:r>
      <w:r w:rsidR="00D61E28" w:rsidRPr="00884747">
        <w:rPr>
          <w:sz w:val="22"/>
          <w:szCs w:val="22"/>
          <w:lang w:val="es-ES"/>
        </w:rPr>
        <w:noBreakHyphen/>
      </w:r>
      <w:r w:rsidRPr="00884747">
        <w:rPr>
          <w:sz w:val="22"/>
          <w:szCs w:val="22"/>
          <w:lang w:val="es-ES"/>
        </w:rPr>
        <w:t>hidroxivitamina D</w:t>
      </w:r>
      <w:r w:rsidRPr="00884747">
        <w:rPr>
          <w:sz w:val="22"/>
          <w:szCs w:val="22"/>
          <w:vertAlign w:val="subscript"/>
          <w:lang w:val="es-ES"/>
        </w:rPr>
        <w:t>3</w:t>
      </w:r>
      <w:r w:rsidRPr="00884747">
        <w:rPr>
          <w:sz w:val="22"/>
          <w:szCs w:val="22"/>
          <w:lang w:val="es-ES"/>
        </w:rPr>
        <w:t xml:space="preserve"> y se almacena hasta que se necesita. La conversión a la hormona activa capaz de </w:t>
      </w:r>
      <w:r w:rsidR="004C3737" w:rsidRPr="00884747">
        <w:rPr>
          <w:sz w:val="22"/>
          <w:szCs w:val="22"/>
          <w:lang w:val="es-ES"/>
        </w:rPr>
        <w:t>movilizar</w:t>
      </w:r>
      <w:r w:rsidRPr="00884747">
        <w:rPr>
          <w:sz w:val="22"/>
          <w:szCs w:val="22"/>
          <w:lang w:val="es-ES"/>
        </w:rPr>
        <w:t xml:space="preserve"> el calcio, la 1,25</w:t>
      </w:r>
      <w:r w:rsidR="00D61E28" w:rsidRPr="00884747">
        <w:rPr>
          <w:sz w:val="22"/>
          <w:szCs w:val="22"/>
          <w:lang w:val="es-ES"/>
        </w:rPr>
        <w:noBreakHyphen/>
      </w:r>
      <w:r w:rsidRPr="00884747">
        <w:rPr>
          <w:sz w:val="22"/>
          <w:szCs w:val="22"/>
          <w:lang w:val="es-ES"/>
        </w:rPr>
        <w:t>dihidroxivitamina D</w:t>
      </w:r>
      <w:r w:rsidRPr="00884747">
        <w:rPr>
          <w:sz w:val="22"/>
          <w:szCs w:val="22"/>
          <w:vertAlign w:val="subscript"/>
          <w:lang w:val="es-ES"/>
        </w:rPr>
        <w:t>3</w:t>
      </w:r>
      <w:r w:rsidRPr="00884747">
        <w:rPr>
          <w:sz w:val="22"/>
          <w:szCs w:val="22"/>
          <w:lang w:val="es-ES"/>
        </w:rPr>
        <w:t xml:space="preserve"> (calcitriol) en el riñón, está estrechamente regulada. La principal acción de </w:t>
      </w:r>
      <w:r w:rsidR="00D61E28" w:rsidRPr="00884747">
        <w:rPr>
          <w:sz w:val="22"/>
          <w:szCs w:val="22"/>
          <w:lang w:val="es-ES"/>
        </w:rPr>
        <w:t>la 1,25</w:t>
      </w:r>
      <w:r w:rsidR="00D61E28" w:rsidRPr="00884747">
        <w:rPr>
          <w:sz w:val="22"/>
          <w:szCs w:val="22"/>
          <w:lang w:val="es-ES"/>
        </w:rPr>
        <w:noBreakHyphen/>
      </w:r>
      <w:r w:rsidRPr="00884747">
        <w:rPr>
          <w:sz w:val="22"/>
          <w:szCs w:val="22"/>
          <w:lang w:val="es-ES"/>
        </w:rPr>
        <w:t>dihidroxivitamina D</w:t>
      </w:r>
      <w:r w:rsidRPr="00884747">
        <w:rPr>
          <w:sz w:val="22"/>
          <w:szCs w:val="22"/>
          <w:vertAlign w:val="subscript"/>
          <w:lang w:val="es-ES"/>
        </w:rPr>
        <w:t>3</w:t>
      </w:r>
      <w:r w:rsidRPr="00884747">
        <w:rPr>
          <w:sz w:val="22"/>
          <w:szCs w:val="22"/>
          <w:lang w:val="es-ES"/>
        </w:rPr>
        <w:t xml:space="preserve"> es aumentar la absorción intestinal tanto de calcio como de fosfato, así como regular los niveles séricos de calcio, la excreción renal de calcio y fosfato, la formación de hueso y la resorción ósea.</w:t>
      </w:r>
    </w:p>
    <w:p w14:paraId="189ADB2E" w14:textId="77777777" w:rsidR="003753D4" w:rsidRPr="00884747" w:rsidRDefault="003753D4" w:rsidP="000B1048">
      <w:pPr>
        <w:rPr>
          <w:sz w:val="22"/>
          <w:szCs w:val="22"/>
          <w:lang w:val="es-ES"/>
        </w:rPr>
      </w:pPr>
    </w:p>
    <w:p w14:paraId="07D741A4" w14:textId="77777777" w:rsidR="003753D4" w:rsidRPr="00884747" w:rsidRDefault="003753D4" w:rsidP="000B1048">
      <w:pPr>
        <w:rPr>
          <w:sz w:val="22"/>
          <w:szCs w:val="22"/>
          <w:lang w:val="es-ES"/>
        </w:rPr>
      </w:pPr>
      <w:r w:rsidRPr="00884747">
        <w:rPr>
          <w:sz w:val="22"/>
          <w:szCs w:val="22"/>
          <w:lang w:val="es-ES"/>
        </w:rPr>
        <w:lastRenderedPageBreak/>
        <w:t>Se requiere vitamina D</w:t>
      </w:r>
      <w:r w:rsidRPr="00884747">
        <w:rPr>
          <w:sz w:val="22"/>
          <w:szCs w:val="22"/>
          <w:vertAlign w:val="subscript"/>
          <w:lang w:val="es-ES"/>
        </w:rPr>
        <w:t>3</w:t>
      </w:r>
      <w:r w:rsidRPr="00884747">
        <w:rPr>
          <w:sz w:val="22"/>
          <w:szCs w:val="22"/>
          <w:lang w:val="es-ES"/>
        </w:rPr>
        <w:t xml:space="preserve"> para la formación normal de hueso. La insuficiencia de vitamina D se desarrolla cuando tanto la exposición a la luz del sol como la ingesta en la dieta son inadecuadas. La insuficiencia se asocia con un balance negativo de calcio, pérdida de hueso y un mayor riesgo de fractura ósea. En casos graves, el déficit resulta en hiperparatiroidismo secundario, </w:t>
      </w:r>
      <w:proofErr w:type="spellStart"/>
      <w:r w:rsidRPr="00884747">
        <w:rPr>
          <w:sz w:val="22"/>
          <w:szCs w:val="22"/>
          <w:lang w:val="es-ES"/>
        </w:rPr>
        <w:t>hipofosfatiemia</w:t>
      </w:r>
      <w:proofErr w:type="spellEnd"/>
      <w:r w:rsidRPr="00884747">
        <w:rPr>
          <w:sz w:val="22"/>
          <w:szCs w:val="22"/>
          <w:lang w:val="es-ES"/>
        </w:rPr>
        <w:t>, debilidad muscular proximal y osteomalacia, además de aumentar el riesgo de caídas y fracturas en individuos osteoporóticos. La vitamina D suplementaria reduce estos riesgos y sus consecuencias.</w:t>
      </w:r>
    </w:p>
    <w:p w14:paraId="67FDE075" w14:textId="77777777" w:rsidR="003753D4" w:rsidRPr="00884747" w:rsidRDefault="003753D4" w:rsidP="000B1048">
      <w:pPr>
        <w:rPr>
          <w:bCs/>
          <w:sz w:val="22"/>
          <w:szCs w:val="22"/>
          <w:lang w:val="es-ES"/>
        </w:rPr>
      </w:pPr>
    </w:p>
    <w:p w14:paraId="1198C4F8" w14:textId="77777777" w:rsidR="003753D4" w:rsidRPr="00884747" w:rsidRDefault="003753D4" w:rsidP="000B1048">
      <w:pPr>
        <w:suppressAutoHyphens/>
        <w:ind w:right="-1"/>
        <w:rPr>
          <w:bCs/>
          <w:sz w:val="22"/>
          <w:szCs w:val="22"/>
          <w:lang w:val="es-ES"/>
        </w:rPr>
      </w:pPr>
      <w:r w:rsidRPr="00884747">
        <w:rPr>
          <w:bCs/>
          <w:sz w:val="22"/>
          <w:szCs w:val="22"/>
          <w:lang w:val="es-ES"/>
        </w:rPr>
        <w:t>La osteoporosis se define como una densidad mineral ósea (DMO) de la columna o</w:t>
      </w:r>
      <w:r w:rsidR="00D61E28" w:rsidRPr="00884747">
        <w:rPr>
          <w:bCs/>
          <w:sz w:val="22"/>
          <w:szCs w:val="22"/>
          <w:lang w:val="es-ES"/>
        </w:rPr>
        <w:t xml:space="preserve"> la cadera 2,5</w:t>
      </w:r>
      <w:r w:rsidR="00D61E28" w:rsidRPr="00884747">
        <w:t> </w:t>
      </w:r>
      <w:r w:rsidRPr="00884747">
        <w:rPr>
          <w:bCs/>
          <w:sz w:val="22"/>
          <w:szCs w:val="22"/>
          <w:lang w:val="es-ES"/>
        </w:rPr>
        <w:t>desviaciones estándar (DE) por debajo de la media de una población joven normal o como una fractura por fragilidad previa, con independencia de la DMO.</w:t>
      </w:r>
    </w:p>
    <w:p w14:paraId="2CC9171E" w14:textId="77777777" w:rsidR="003753D4" w:rsidRDefault="003753D4" w:rsidP="000B1048">
      <w:pPr>
        <w:suppressAutoHyphens/>
        <w:ind w:right="-1"/>
        <w:rPr>
          <w:bCs/>
          <w:sz w:val="22"/>
          <w:szCs w:val="22"/>
          <w:lang w:val="es-ES"/>
        </w:rPr>
      </w:pPr>
    </w:p>
    <w:p w14:paraId="39889624" w14:textId="77777777" w:rsidR="00C31A83" w:rsidRPr="00536ADC" w:rsidRDefault="00C31A83" w:rsidP="000B1048">
      <w:pPr>
        <w:keepNext/>
        <w:suppressAutoHyphens/>
        <w:rPr>
          <w:bCs/>
          <w:sz w:val="22"/>
          <w:szCs w:val="22"/>
          <w:u w:val="single"/>
          <w:lang w:val="es-ES"/>
        </w:rPr>
      </w:pPr>
      <w:r w:rsidRPr="00536ADC">
        <w:rPr>
          <w:bCs/>
          <w:sz w:val="22"/>
          <w:szCs w:val="22"/>
          <w:u w:val="single"/>
          <w:lang w:val="es-ES"/>
        </w:rPr>
        <w:t>Eficacia clínica y seguridad</w:t>
      </w:r>
    </w:p>
    <w:p w14:paraId="47F4BE6A" w14:textId="77777777" w:rsidR="00C31A83" w:rsidRPr="00884747" w:rsidRDefault="00C31A83" w:rsidP="000B1048">
      <w:pPr>
        <w:keepNext/>
        <w:suppressAutoHyphens/>
        <w:rPr>
          <w:bCs/>
          <w:sz w:val="22"/>
          <w:szCs w:val="22"/>
          <w:lang w:val="es-ES"/>
        </w:rPr>
      </w:pPr>
    </w:p>
    <w:p w14:paraId="1339D276" w14:textId="77777777" w:rsidR="003753D4" w:rsidRPr="00884747" w:rsidRDefault="003753D4" w:rsidP="000B1048">
      <w:pPr>
        <w:keepNext/>
        <w:suppressAutoHyphens/>
        <w:rPr>
          <w:i/>
          <w:sz w:val="22"/>
          <w:szCs w:val="22"/>
          <w:lang w:val="es-ES"/>
        </w:rPr>
      </w:pPr>
      <w:r w:rsidRPr="00884747">
        <w:rPr>
          <w:i/>
          <w:sz w:val="22"/>
          <w:szCs w:val="22"/>
          <w:lang w:val="es-ES"/>
        </w:rPr>
        <w:t xml:space="preserve">Ensayos clínicos de FOSAVANCE </w:t>
      </w:r>
    </w:p>
    <w:p w14:paraId="2C4BA633" w14:textId="77777777" w:rsidR="003753D4" w:rsidRPr="00884747" w:rsidRDefault="003753D4" w:rsidP="000B1048">
      <w:pPr>
        <w:keepNext/>
        <w:suppressAutoHyphens/>
        <w:rPr>
          <w:sz w:val="22"/>
          <w:szCs w:val="22"/>
          <w:lang w:val="es-ES"/>
        </w:rPr>
      </w:pPr>
      <w:r w:rsidRPr="00884747">
        <w:rPr>
          <w:sz w:val="22"/>
          <w:szCs w:val="22"/>
          <w:lang w:val="es-ES"/>
        </w:rPr>
        <w:t>El efec</w:t>
      </w:r>
      <w:r w:rsidR="00D61E28" w:rsidRPr="00884747">
        <w:rPr>
          <w:sz w:val="22"/>
          <w:szCs w:val="22"/>
          <w:lang w:val="es-ES"/>
        </w:rPr>
        <w:t xml:space="preserve">to </w:t>
      </w:r>
      <w:r w:rsidR="005172BA" w:rsidRPr="0073644B">
        <w:rPr>
          <w:sz w:val="22"/>
          <w:szCs w:val="22"/>
          <w:lang w:val="es-ES"/>
        </w:rPr>
        <w:t xml:space="preserve">de la dosis más baja </w:t>
      </w:r>
      <w:r w:rsidR="00D61E28" w:rsidRPr="00884747">
        <w:rPr>
          <w:sz w:val="22"/>
          <w:szCs w:val="22"/>
          <w:lang w:val="es-ES"/>
        </w:rPr>
        <w:t>de FOSAVANCE (alendronato 70 mg/vitamina </w:t>
      </w:r>
      <w:r w:rsidRPr="00884747">
        <w:rPr>
          <w:sz w:val="22"/>
          <w:szCs w:val="22"/>
          <w:lang w:val="es-ES"/>
        </w:rPr>
        <w:t>D</w:t>
      </w:r>
      <w:r w:rsidRPr="00884747">
        <w:rPr>
          <w:sz w:val="22"/>
          <w:szCs w:val="22"/>
          <w:vertAlign w:val="subscript"/>
          <w:lang w:val="es-ES"/>
        </w:rPr>
        <w:t>3</w:t>
      </w:r>
      <w:r w:rsidRPr="00884747">
        <w:rPr>
          <w:sz w:val="22"/>
          <w:szCs w:val="22"/>
          <w:lang w:val="es-ES"/>
        </w:rPr>
        <w:t xml:space="preserve"> 2.8</w:t>
      </w:r>
      <w:r w:rsidR="00D61E28" w:rsidRPr="00884747">
        <w:rPr>
          <w:sz w:val="22"/>
          <w:szCs w:val="22"/>
          <w:lang w:val="es-ES"/>
        </w:rPr>
        <w:t>00 </w:t>
      </w:r>
      <w:r w:rsidRPr="00884747">
        <w:rPr>
          <w:sz w:val="22"/>
          <w:szCs w:val="22"/>
          <w:lang w:val="es-ES"/>
        </w:rPr>
        <w:t>UI) sobre el estado de la vitamina D se demostró e</w:t>
      </w:r>
      <w:r w:rsidR="00D61E28" w:rsidRPr="00884747">
        <w:rPr>
          <w:sz w:val="22"/>
          <w:szCs w:val="22"/>
          <w:lang w:val="es-ES"/>
        </w:rPr>
        <w:t>n un ensayo multinacional de 15 semanas que incluyó a 682 </w:t>
      </w:r>
      <w:r w:rsidRPr="00884747">
        <w:rPr>
          <w:sz w:val="22"/>
          <w:szCs w:val="22"/>
          <w:lang w:val="es-ES"/>
        </w:rPr>
        <w:t>mujeres postme</w:t>
      </w:r>
      <w:r w:rsidR="00D61E28" w:rsidRPr="00884747">
        <w:rPr>
          <w:sz w:val="22"/>
          <w:szCs w:val="22"/>
          <w:lang w:val="es-ES"/>
        </w:rPr>
        <w:t>nopáusicas con osteoporosis (25</w:t>
      </w:r>
      <w:r w:rsidR="00D61E28" w:rsidRPr="00884747">
        <w:rPr>
          <w:sz w:val="22"/>
          <w:szCs w:val="22"/>
          <w:lang w:val="es-ES"/>
        </w:rPr>
        <w:noBreakHyphen/>
      </w:r>
      <w:r w:rsidRPr="00884747">
        <w:rPr>
          <w:sz w:val="22"/>
          <w:szCs w:val="22"/>
          <w:lang w:val="es-ES"/>
        </w:rPr>
        <w:t>hidroxivitamina D, nivel séric</w:t>
      </w:r>
      <w:r w:rsidR="00D61E28" w:rsidRPr="00884747">
        <w:rPr>
          <w:sz w:val="22"/>
          <w:szCs w:val="22"/>
          <w:lang w:val="es-ES"/>
        </w:rPr>
        <w:t>o basal: media, 56 nmol/l [22,3 ng/ml]; intervalo, 22,5</w:t>
      </w:r>
      <w:r w:rsidR="00D61E28" w:rsidRPr="00884747">
        <w:rPr>
          <w:sz w:val="22"/>
          <w:szCs w:val="22"/>
          <w:lang w:val="es-ES"/>
        </w:rPr>
        <w:noBreakHyphen/>
      </w:r>
      <w:r w:rsidRPr="00884747">
        <w:rPr>
          <w:sz w:val="22"/>
          <w:szCs w:val="22"/>
          <w:lang w:val="es-ES"/>
        </w:rPr>
        <w:t>225 nmol/l [9</w:t>
      </w:r>
      <w:r w:rsidR="00D61E28" w:rsidRPr="00884747">
        <w:rPr>
          <w:sz w:val="22"/>
          <w:szCs w:val="22"/>
          <w:lang w:val="es-ES"/>
        </w:rPr>
        <w:noBreakHyphen/>
        <w:t>90 </w:t>
      </w:r>
      <w:r w:rsidRPr="00884747">
        <w:rPr>
          <w:sz w:val="22"/>
          <w:szCs w:val="22"/>
          <w:lang w:val="es-ES"/>
        </w:rPr>
        <w:t>ng/ml]). Las pacientes recibieron la dosis más baja de FOSAVANCE (70 mg/2.800</w:t>
      </w:r>
      <w:r w:rsidR="00D61E28" w:rsidRPr="00884747">
        <w:rPr>
          <w:sz w:val="22"/>
          <w:szCs w:val="22"/>
          <w:lang w:val="es-ES"/>
        </w:rPr>
        <w:t> </w:t>
      </w:r>
      <w:r w:rsidRPr="00884747">
        <w:rPr>
          <w:sz w:val="22"/>
          <w:szCs w:val="22"/>
          <w:lang w:val="es-ES"/>
        </w:rPr>
        <w:t>UI) (n=350) o FOSAMAX (alendronato) 70 mg (n=332) una vez a la semana; se prohibieron los suplementos adicionales de vitamina D. Después de 15</w:t>
      </w:r>
      <w:r w:rsidR="00D61E28" w:rsidRPr="00884747">
        <w:rPr>
          <w:sz w:val="22"/>
          <w:szCs w:val="22"/>
          <w:lang w:val="es-ES"/>
        </w:rPr>
        <w:t> </w:t>
      </w:r>
      <w:r w:rsidRPr="00884747">
        <w:rPr>
          <w:sz w:val="22"/>
          <w:szCs w:val="22"/>
          <w:lang w:val="es-ES"/>
        </w:rPr>
        <w:t>semanas de tratamiento, los niv</w:t>
      </w:r>
      <w:r w:rsidR="00D61E28" w:rsidRPr="00884747">
        <w:rPr>
          <w:sz w:val="22"/>
          <w:szCs w:val="22"/>
          <w:lang w:val="es-ES"/>
        </w:rPr>
        <w:t>eles séricos medios de 25</w:t>
      </w:r>
      <w:r w:rsidR="00D61E28" w:rsidRPr="00884747">
        <w:rPr>
          <w:sz w:val="22"/>
          <w:szCs w:val="22"/>
          <w:lang w:val="es-ES"/>
        </w:rPr>
        <w:noBreakHyphen/>
      </w:r>
      <w:r w:rsidRPr="00884747">
        <w:rPr>
          <w:sz w:val="22"/>
          <w:szCs w:val="22"/>
          <w:lang w:val="es-ES"/>
        </w:rPr>
        <w:t xml:space="preserve">hidroxivitamina D fueron significativamente superiores </w:t>
      </w:r>
      <w:r w:rsidRPr="00884747">
        <w:rPr>
          <w:sz w:val="22"/>
          <w:szCs w:val="22"/>
        </w:rPr>
        <w:t xml:space="preserve">(26 %) </w:t>
      </w:r>
      <w:r w:rsidR="00D61E28" w:rsidRPr="00884747">
        <w:rPr>
          <w:sz w:val="22"/>
          <w:szCs w:val="22"/>
          <w:lang w:val="es-ES"/>
        </w:rPr>
        <w:t>en el grupo de FOSAVANCE (70 </w:t>
      </w:r>
      <w:r w:rsidRPr="00884747">
        <w:rPr>
          <w:sz w:val="22"/>
          <w:szCs w:val="22"/>
          <w:lang w:val="es-ES"/>
        </w:rPr>
        <w:t>mg/2.800</w:t>
      </w:r>
      <w:r w:rsidR="00D61E28" w:rsidRPr="00884747">
        <w:rPr>
          <w:sz w:val="22"/>
          <w:szCs w:val="22"/>
          <w:lang w:val="es-ES"/>
        </w:rPr>
        <w:t> </w:t>
      </w:r>
      <w:r w:rsidRPr="00884747">
        <w:rPr>
          <w:sz w:val="22"/>
          <w:szCs w:val="22"/>
          <w:lang w:val="es-ES"/>
        </w:rPr>
        <w:t xml:space="preserve">UI) </w:t>
      </w:r>
      <w:r w:rsidR="00D61E28" w:rsidRPr="00884747">
        <w:rPr>
          <w:sz w:val="22"/>
          <w:szCs w:val="22"/>
        </w:rPr>
        <w:t>(56 nmol/l [23 </w:t>
      </w:r>
      <w:r w:rsidRPr="00884747">
        <w:rPr>
          <w:sz w:val="22"/>
          <w:szCs w:val="22"/>
        </w:rPr>
        <w:t xml:space="preserve">ng/ml]) </w:t>
      </w:r>
      <w:r w:rsidRPr="00884747">
        <w:rPr>
          <w:sz w:val="22"/>
          <w:szCs w:val="22"/>
          <w:lang w:val="es-ES"/>
        </w:rPr>
        <w:t xml:space="preserve">que en el grupo de alendronato sólo </w:t>
      </w:r>
      <w:r w:rsidR="00D61E28" w:rsidRPr="00884747">
        <w:rPr>
          <w:sz w:val="22"/>
          <w:szCs w:val="22"/>
        </w:rPr>
        <w:t>(46 nmol/l [18,2 </w:t>
      </w:r>
      <w:r w:rsidRPr="00884747">
        <w:rPr>
          <w:sz w:val="22"/>
          <w:szCs w:val="22"/>
        </w:rPr>
        <w:t>ng/ml])</w:t>
      </w:r>
      <w:r w:rsidRPr="00884747">
        <w:rPr>
          <w:sz w:val="22"/>
          <w:szCs w:val="22"/>
          <w:lang w:val="es-ES"/>
        </w:rPr>
        <w:t>. El porcentaje de pacientes con insuficiencia de vitamina D (25</w:t>
      </w:r>
      <w:r w:rsidR="00D61E28" w:rsidRPr="00884747">
        <w:rPr>
          <w:sz w:val="22"/>
          <w:szCs w:val="22"/>
          <w:lang w:val="es-ES"/>
        </w:rPr>
        <w:noBreakHyphen/>
      </w:r>
      <w:r w:rsidRPr="00884747">
        <w:rPr>
          <w:sz w:val="22"/>
          <w:szCs w:val="22"/>
          <w:lang w:val="es-ES"/>
        </w:rPr>
        <w:t xml:space="preserve">hidroxivitamina D sérica </w:t>
      </w:r>
      <w:r w:rsidRPr="00884747">
        <w:rPr>
          <w:sz w:val="22"/>
          <w:szCs w:val="22"/>
        </w:rPr>
        <w:t>&lt;</w:t>
      </w:r>
      <w:r w:rsidR="009A75FD">
        <w:rPr>
          <w:sz w:val="22"/>
          <w:szCs w:val="22"/>
        </w:rPr>
        <w:t> </w:t>
      </w:r>
      <w:r w:rsidRPr="00884747">
        <w:rPr>
          <w:sz w:val="22"/>
          <w:szCs w:val="22"/>
        </w:rPr>
        <w:t>37,5 </w:t>
      </w:r>
      <w:r w:rsidRPr="00884747">
        <w:rPr>
          <w:sz w:val="22"/>
          <w:szCs w:val="22"/>
          <w:lang w:val="es-ES"/>
        </w:rPr>
        <w:t xml:space="preserve">nmol/l </w:t>
      </w:r>
      <w:r w:rsidR="00D61E28" w:rsidRPr="00884747">
        <w:rPr>
          <w:sz w:val="22"/>
          <w:szCs w:val="22"/>
        </w:rPr>
        <w:t>[&lt;</w:t>
      </w:r>
      <w:r w:rsidR="009A75FD">
        <w:rPr>
          <w:sz w:val="22"/>
          <w:szCs w:val="22"/>
        </w:rPr>
        <w:t> </w:t>
      </w:r>
      <w:r w:rsidR="00D61E28" w:rsidRPr="00884747">
        <w:rPr>
          <w:sz w:val="22"/>
          <w:szCs w:val="22"/>
        </w:rPr>
        <w:t>15 </w:t>
      </w:r>
      <w:r w:rsidRPr="00884747">
        <w:rPr>
          <w:sz w:val="22"/>
          <w:szCs w:val="22"/>
        </w:rPr>
        <w:t xml:space="preserve">ng/ml]) se redujo </w:t>
      </w:r>
      <w:r w:rsidRPr="00884747">
        <w:rPr>
          <w:sz w:val="22"/>
          <w:szCs w:val="22"/>
          <w:lang w:val="es-ES"/>
        </w:rPr>
        <w:t>significativamente</w:t>
      </w:r>
      <w:r w:rsidR="00D61E28" w:rsidRPr="00884747">
        <w:rPr>
          <w:sz w:val="22"/>
          <w:szCs w:val="22"/>
          <w:lang w:val="es-ES"/>
        </w:rPr>
        <w:t xml:space="preserve"> en un 62,5 % con FOSAVANCE (70 mg/2.800 </w:t>
      </w:r>
      <w:r w:rsidRPr="00884747">
        <w:rPr>
          <w:sz w:val="22"/>
          <w:szCs w:val="22"/>
          <w:lang w:val="es-ES"/>
        </w:rPr>
        <w:t>UI) frente a alendronato solo (12 % frente a 32 %, respectivamente), durante la semana</w:t>
      </w:r>
      <w:r w:rsidR="00EB615D">
        <w:rPr>
          <w:sz w:val="22"/>
          <w:szCs w:val="22"/>
          <w:lang w:val="es-ES"/>
        </w:rPr>
        <w:t> </w:t>
      </w:r>
      <w:r w:rsidRPr="00884747">
        <w:rPr>
          <w:sz w:val="22"/>
          <w:szCs w:val="22"/>
          <w:lang w:val="es-ES"/>
        </w:rPr>
        <w:t>15. El porcentaje de paciente</w:t>
      </w:r>
      <w:r w:rsidR="00D61E28" w:rsidRPr="00884747">
        <w:rPr>
          <w:sz w:val="22"/>
          <w:szCs w:val="22"/>
          <w:lang w:val="es-ES"/>
        </w:rPr>
        <w:t>s con déficit de vitamina D (25</w:t>
      </w:r>
      <w:r w:rsidR="00D61E28" w:rsidRPr="00884747">
        <w:rPr>
          <w:sz w:val="22"/>
          <w:szCs w:val="22"/>
          <w:lang w:val="es-ES"/>
        </w:rPr>
        <w:noBreakHyphen/>
      </w:r>
      <w:r w:rsidRPr="00884747">
        <w:rPr>
          <w:sz w:val="22"/>
          <w:szCs w:val="22"/>
          <w:lang w:val="es-ES"/>
        </w:rPr>
        <w:t xml:space="preserve">hidroxivitamina D sérica </w:t>
      </w:r>
      <w:r w:rsidRPr="00884747">
        <w:rPr>
          <w:sz w:val="22"/>
          <w:szCs w:val="22"/>
        </w:rPr>
        <w:t>&lt;</w:t>
      </w:r>
      <w:r w:rsidR="00526B15">
        <w:rPr>
          <w:sz w:val="22"/>
          <w:szCs w:val="22"/>
        </w:rPr>
        <w:t> </w:t>
      </w:r>
      <w:r w:rsidRPr="00884747">
        <w:rPr>
          <w:sz w:val="22"/>
          <w:szCs w:val="22"/>
        </w:rPr>
        <w:t>22,5 </w:t>
      </w:r>
      <w:r w:rsidRPr="00884747">
        <w:rPr>
          <w:sz w:val="22"/>
          <w:szCs w:val="22"/>
          <w:lang w:val="es-ES"/>
        </w:rPr>
        <w:t xml:space="preserve">nmol/l) </w:t>
      </w:r>
      <w:r w:rsidR="00D61E28" w:rsidRPr="00884747">
        <w:rPr>
          <w:sz w:val="22"/>
          <w:szCs w:val="22"/>
        </w:rPr>
        <w:t>[&lt;</w:t>
      </w:r>
      <w:r w:rsidR="00526B15">
        <w:rPr>
          <w:sz w:val="22"/>
          <w:szCs w:val="22"/>
        </w:rPr>
        <w:t> </w:t>
      </w:r>
      <w:r w:rsidR="00D61E28" w:rsidRPr="00884747">
        <w:rPr>
          <w:sz w:val="22"/>
          <w:szCs w:val="22"/>
        </w:rPr>
        <w:t>9 </w:t>
      </w:r>
      <w:r w:rsidRPr="00884747">
        <w:rPr>
          <w:sz w:val="22"/>
          <w:szCs w:val="22"/>
        </w:rPr>
        <w:t xml:space="preserve">ng/ml]) se redujo </w:t>
      </w:r>
      <w:r w:rsidRPr="00884747">
        <w:rPr>
          <w:sz w:val="22"/>
          <w:szCs w:val="22"/>
          <w:lang w:val="es-ES"/>
        </w:rPr>
        <w:t>significativamen</w:t>
      </w:r>
      <w:r w:rsidR="00D61E28" w:rsidRPr="00884747">
        <w:rPr>
          <w:sz w:val="22"/>
          <w:szCs w:val="22"/>
          <w:lang w:val="es-ES"/>
        </w:rPr>
        <w:t>te en un 92 % con FOSAVANCE (70 </w:t>
      </w:r>
      <w:r w:rsidRPr="00884747">
        <w:rPr>
          <w:sz w:val="22"/>
          <w:szCs w:val="22"/>
          <w:lang w:val="es-ES"/>
        </w:rPr>
        <w:t>mg/2.800</w:t>
      </w:r>
      <w:r w:rsidR="00D61E28" w:rsidRPr="00884747">
        <w:rPr>
          <w:sz w:val="22"/>
          <w:szCs w:val="22"/>
          <w:lang w:val="es-ES"/>
        </w:rPr>
        <w:t> </w:t>
      </w:r>
      <w:r w:rsidRPr="00884747">
        <w:rPr>
          <w:sz w:val="22"/>
          <w:szCs w:val="22"/>
          <w:lang w:val="es-ES"/>
        </w:rPr>
        <w:t>UI) frente a alendronato sólo (1 % frente a 13 %, respectivamente). En este ensayo, los niveles medios</w:t>
      </w:r>
      <w:r w:rsidR="00D61E28" w:rsidRPr="00884747">
        <w:rPr>
          <w:sz w:val="22"/>
          <w:szCs w:val="22"/>
          <w:lang w:val="es-ES"/>
        </w:rPr>
        <w:t xml:space="preserve"> de 25</w:t>
      </w:r>
      <w:r w:rsidR="00D61E28" w:rsidRPr="00884747">
        <w:rPr>
          <w:sz w:val="22"/>
          <w:szCs w:val="22"/>
          <w:lang w:val="es-ES"/>
        </w:rPr>
        <w:noBreakHyphen/>
      </w:r>
      <w:r w:rsidRPr="00884747">
        <w:rPr>
          <w:sz w:val="22"/>
          <w:szCs w:val="22"/>
          <w:lang w:val="es-ES"/>
        </w:rPr>
        <w:t>hidroxivitamina D en pacientes con insufi</w:t>
      </w:r>
      <w:r w:rsidR="00D61E28" w:rsidRPr="00884747">
        <w:rPr>
          <w:sz w:val="22"/>
          <w:szCs w:val="22"/>
          <w:lang w:val="es-ES"/>
        </w:rPr>
        <w:t>ciencia basal de vitamina D (25</w:t>
      </w:r>
      <w:r w:rsidR="00D61E28" w:rsidRPr="00884747">
        <w:rPr>
          <w:sz w:val="22"/>
          <w:szCs w:val="22"/>
          <w:lang w:val="es-ES"/>
        </w:rPr>
        <w:noBreakHyphen/>
      </w:r>
      <w:r w:rsidRPr="00884747">
        <w:rPr>
          <w:sz w:val="22"/>
          <w:szCs w:val="22"/>
          <w:lang w:val="es-ES"/>
        </w:rPr>
        <w:t xml:space="preserve">hidroxivitamina D, </w:t>
      </w:r>
      <w:r w:rsidR="00D61E28" w:rsidRPr="00884747">
        <w:rPr>
          <w:sz w:val="22"/>
          <w:szCs w:val="22"/>
        </w:rPr>
        <w:t>22,5 a 37,5 </w:t>
      </w:r>
      <w:r w:rsidRPr="00884747">
        <w:rPr>
          <w:sz w:val="22"/>
          <w:szCs w:val="22"/>
        </w:rPr>
        <w:t>nmol/l [</w:t>
      </w:r>
      <w:r w:rsidRPr="00884747">
        <w:rPr>
          <w:sz w:val="22"/>
          <w:szCs w:val="22"/>
          <w:lang w:val="es-ES"/>
        </w:rPr>
        <w:t>de 9 a &lt; 15</w:t>
      </w:r>
      <w:r w:rsidR="00E94306">
        <w:rPr>
          <w:sz w:val="22"/>
          <w:szCs w:val="22"/>
          <w:lang w:val="es-ES"/>
        </w:rPr>
        <w:t> </w:t>
      </w:r>
      <w:r w:rsidRPr="00884747">
        <w:rPr>
          <w:sz w:val="22"/>
          <w:szCs w:val="22"/>
          <w:lang w:val="es-ES"/>
        </w:rPr>
        <w:t xml:space="preserve">ng/ml]) aumentó de </w:t>
      </w:r>
      <w:r w:rsidR="00D61E28" w:rsidRPr="00884747">
        <w:rPr>
          <w:sz w:val="22"/>
          <w:szCs w:val="22"/>
        </w:rPr>
        <w:t>30 nmol/l (12,1 ng/ml) a 40 nmol/l (15,9 </w:t>
      </w:r>
      <w:r w:rsidRPr="00884747">
        <w:rPr>
          <w:sz w:val="22"/>
          <w:szCs w:val="22"/>
        </w:rPr>
        <w:t>ng/ml) en la semana</w:t>
      </w:r>
      <w:r w:rsidR="00EB615D">
        <w:rPr>
          <w:sz w:val="22"/>
          <w:szCs w:val="22"/>
        </w:rPr>
        <w:t> </w:t>
      </w:r>
      <w:r w:rsidRPr="00884747">
        <w:rPr>
          <w:sz w:val="22"/>
          <w:szCs w:val="22"/>
        </w:rPr>
        <w:t xml:space="preserve">15 en el grupo de FOSAVANCE </w:t>
      </w:r>
      <w:r w:rsidR="00D61E28" w:rsidRPr="00884747">
        <w:rPr>
          <w:sz w:val="22"/>
          <w:szCs w:val="22"/>
          <w:lang w:val="es-ES"/>
        </w:rPr>
        <w:t>(70 mg/2.800 </w:t>
      </w:r>
      <w:r w:rsidRPr="00884747">
        <w:rPr>
          <w:sz w:val="22"/>
          <w:szCs w:val="22"/>
          <w:lang w:val="es-ES"/>
        </w:rPr>
        <w:t>UI)</w:t>
      </w:r>
      <w:r w:rsidRPr="00884747">
        <w:rPr>
          <w:sz w:val="22"/>
          <w:szCs w:val="22"/>
        </w:rPr>
        <w:t xml:space="preserve"> (n=75)</w:t>
      </w:r>
      <w:r w:rsidR="00D61E28" w:rsidRPr="00884747">
        <w:rPr>
          <w:sz w:val="22"/>
          <w:szCs w:val="22"/>
        </w:rPr>
        <w:t xml:space="preserve"> y disminuyó de 30 nmol/l (12,0 </w:t>
      </w:r>
      <w:r w:rsidRPr="00884747">
        <w:rPr>
          <w:sz w:val="22"/>
          <w:szCs w:val="22"/>
        </w:rPr>
        <w:t xml:space="preserve">ng/ml) </w:t>
      </w:r>
      <w:r w:rsidR="00D61E28" w:rsidRPr="00884747">
        <w:rPr>
          <w:sz w:val="22"/>
          <w:szCs w:val="22"/>
        </w:rPr>
        <w:t>a nivel basal a 26 nmol/l (10,4</w:t>
      </w:r>
      <w:r w:rsidR="00D61E28" w:rsidRPr="00884747">
        <w:t> </w:t>
      </w:r>
      <w:r w:rsidRPr="00884747">
        <w:rPr>
          <w:sz w:val="22"/>
          <w:szCs w:val="22"/>
        </w:rPr>
        <w:t>ng/ml) en la semana</w:t>
      </w:r>
      <w:r w:rsidR="00EB615D">
        <w:rPr>
          <w:sz w:val="22"/>
          <w:szCs w:val="22"/>
        </w:rPr>
        <w:t> </w:t>
      </w:r>
      <w:r w:rsidRPr="00884747">
        <w:rPr>
          <w:sz w:val="22"/>
          <w:szCs w:val="22"/>
        </w:rPr>
        <w:t>15 en el grupo de alendronato solo (n=70)</w:t>
      </w:r>
      <w:r w:rsidRPr="00884747">
        <w:rPr>
          <w:sz w:val="22"/>
          <w:szCs w:val="22"/>
          <w:lang w:val="es-ES"/>
        </w:rPr>
        <w:t>. No hubo diferencias entre los grupos de tratamiento en los niveles séricos de calcio y fosfato medios, ni en el calcio en orina de 24 horas.</w:t>
      </w:r>
    </w:p>
    <w:p w14:paraId="6D33C83E" w14:textId="77777777" w:rsidR="005172BA" w:rsidRDefault="005172BA" w:rsidP="000B1048">
      <w:pPr>
        <w:suppressAutoHyphens/>
        <w:ind w:right="-1"/>
        <w:rPr>
          <w:sz w:val="22"/>
          <w:szCs w:val="22"/>
          <w:lang w:val="es-ES"/>
        </w:rPr>
      </w:pPr>
    </w:p>
    <w:p w14:paraId="7695EAEE" w14:textId="77777777" w:rsidR="005172BA" w:rsidRPr="0073644B" w:rsidRDefault="005172BA" w:rsidP="000B1048">
      <w:pPr>
        <w:suppressAutoHyphens/>
        <w:ind w:right="-1"/>
        <w:rPr>
          <w:sz w:val="22"/>
          <w:szCs w:val="22"/>
          <w:lang w:val="es-ES"/>
        </w:rPr>
      </w:pPr>
      <w:r w:rsidRPr="0073644B">
        <w:rPr>
          <w:sz w:val="22"/>
          <w:szCs w:val="22"/>
          <w:lang w:val="es-ES"/>
        </w:rPr>
        <w:t xml:space="preserve">El efecto de la dosis más baja de </w:t>
      </w:r>
      <w:r w:rsidR="00D96719">
        <w:rPr>
          <w:sz w:val="22"/>
          <w:szCs w:val="22"/>
          <w:lang w:val="es-ES"/>
        </w:rPr>
        <w:t>FOSAVANCE</w:t>
      </w:r>
      <w:r w:rsidRPr="0073644B">
        <w:rPr>
          <w:sz w:val="22"/>
          <w:szCs w:val="22"/>
          <w:lang w:val="es-ES"/>
        </w:rPr>
        <w:t xml:space="preserve"> (alendronato 70 mg/vitamina D</w:t>
      </w:r>
      <w:r w:rsidRPr="0073644B">
        <w:rPr>
          <w:sz w:val="22"/>
          <w:szCs w:val="22"/>
          <w:vertAlign w:val="subscript"/>
          <w:lang w:val="es-ES"/>
        </w:rPr>
        <w:t>3</w:t>
      </w:r>
      <w:r w:rsidRPr="0073644B">
        <w:rPr>
          <w:sz w:val="22"/>
          <w:szCs w:val="22"/>
          <w:lang w:val="es-ES"/>
        </w:rPr>
        <w:t xml:space="preserve"> 2.800 UI) más una dosis adicional de 2.800 UI de vitamina D</w:t>
      </w:r>
      <w:r w:rsidRPr="0073644B">
        <w:rPr>
          <w:sz w:val="22"/>
          <w:szCs w:val="22"/>
          <w:vertAlign w:val="subscript"/>
          <w:lang w:val="es-ES"/>
        </w:rPr>
        <w:t>3</w:t>
      </w:r>
      <w:r w:rsidRPr="0073644B">
        <w:rPr>
          <w:sz w:val="22"/>
          <w:szCs w:val="22"/>
          <w:lang w:val="es-ES"/>
        </w:rPr>
        <w:t xml:space="preserve"> para un total de 5.600 UI (la cantidad de vitamina D</w:t>
      </w:r>
      <w:r w:rsidRPr="0073644B">
        <w:rPr>
          <w:sz w:val="22"/>
          <w:szCs w:val="22"/>
          <w:vertAlign w:val="subscript"/>
          <w:lang w:val="es-ES"/>
        </w:rPr>
        <w:t xml:space="preserve">3 </w:t>
      </w:r>
      <w:r w:rsidRPr="0073644B">
        <w:rPr>
          <w:sz w:val="22"/>
          <w:szCs w:val="22"/>
          <w:lang w:val="es-ES"/>
        </w:rPr>
        <w:t xml:space="preserve">en la dosis más alta de </w:t>
      </w:r>
      <w:r w:rsidR="00D96719">
        <w:rPr>
          <w:sz w:val="22"/>
          <w:szCs w:val="22"/>
          <w:lang w:val="es-ES"/>
        </w:rPr>
        <w:t>FOSAVANCE</w:t>
      </w:r>
      <w:r w:rsidRPr="0073644B">
        <w:rPr>
          <w:sz w:val="22"/>
          <w:szCs w:val="22"/>
          <w:lang w:val="es-ES"/>
        </w:rPr>
        <w:t>) una vez a la semana se demostró en un ensayo de extensión de 24 semanas, que incluyó 619</w:t>
      </w:r>
      <w:r>
        <w:rPr>
          <w:sz w:val="22"/>
          <w:szCs w:val="22"/>
          <w:lang w:val="es-ES"/>
        </w:rPr>
        <w:t> </w:t>
      </w:r>
      <w:r w:rsidRPr="0073644B">
        <w:rPr>
          <w:sz w:val="22"/>
          <w:szCs w:val="22"/>
          <w:lang w:val="es-ES"/>
        </w:rPr>
        <w:t>mujeres postmenopáusicas con osteoporosis. Las pacientes en el grupo de vitamina D</w:t>
      </w:r>
      <w:r w:rsidRPr="0073644B">
        <w:rPr>
          <w:sz w:val="22"/>
          <w:szCs w:val="22"/>
          <w:vertAlign w:val="subscript"/>
          <w:lang w:val="es-ES"/>
        </w:rPr>
        <w:t>3</w:t>
      </w:r>
      <w:r>
        <w:rPr>
          <w:sz w:val="22"/>
          <w:szCs w:val="22"/>
          <w:vertAlign w:val="subscript"/>
          <w:lang w:val="es-ES"/>
        </w:rPr>
        <w:t> </w:t>
      </w:r>
      <w:r w:rsidRPr="0073644B">
        <w:rPr>
          <w:sz w:val="22"/>
          <w:szCs w:val="22"/>
          <w:lang w:val="es-ES"/>
        </w:rPr>
        <w:t xml:space="preserve">2.800 recibieron </w:t>
      </w:r>
      <w:r w:rsidR="00D96719">
        <w:rPr>
          <w:sz w:val="22"/>
          <w:szCs w:val="22"/>
          <w:lang w:val="es-ES"/>
        </w:rPr>
        <w:t>FOSAVANCE</w:t>
      </w:r>
      <w:r w:rsidRPr="0073644B">
        <w:rPr>
          <w:sz w:val="22"/>
          <w:szCs w:val="22"/>
          <w:lang w:val="es-ES"/>
        </w:rPr>
        <w:t xml:space="preserve"> (70 mg/2.800 UI) (n=299) y las pacientes en el grupo de vitamina D</w:t>
      </w:r>
      <w:r w:rsidRPr="0073644B">
        <w:rPr>
          <w:sz w:val="22"/>
          <w:szCs w:val="22"/>
          <w:vertAlign w:val="subscript"/>
          <w:lang w:val="es-ES"/>
        </w:rPr>
        <w:t>3</w:t>
      </w:r>
      <w:r>
        <w:rPr>
          <w:sz w:val="22"/>
          <w:szCs w:val="22"/>
          <w:vertAlign w:val="subscript"/>
          <w:lang w:val="es-ES"/>
        </w:rPr>
        <w:t> </w:t>
      </w:r>
      <w:r w:rsidRPr="0073644B">
        <w:rPr>
          <w:sz w:val="22"/>
          <w:szCs w:val="22"/>
          <w:lang w:val="es-ES"/>
        </w:rPr>
        <w:t xml:space="preserve">5.600 recibieron </w:t>
      </w:r>
      <w:r w:rsidR="00D96719">
        <w:rPr>
          <w:sz w:val="22"/>
          <w:szCs w:val="22"/>
          <w:lang w:val="es-ES"/>
        </w:rPr>
        <w:t>FOSA</w:t>
      </w:r>
      <w:r w:rsidRPr="0073644B">
        <w:rPr>
          <w:sz w:val="22"/>
          <w:szCs w:val="22"/>
          <w:lang w:val="es-ES"/>
        </w:rPr>
        <w:t>VANCE (70 mg/2.800 UI) más una dosis adicional de 2.800 UI de vitamina D</w:t>
      </w:r>
      <w:r w:rsidRPr="0073644B">
        <w:rPr>
          <w:sz w:val="22"/>
          <w:szCs w:val="22"/>
          <w:vertAlign w:val="subscript"/>
          <w:lang w:val="es-ES"/>
        </w:rPr>
        <w:t>3</w:t>
      </w:r>
      <w:r w:rsidRPr="0073644B">
        <w:rPr>
          <w:sz w:val="22"/>
          <w:szCs w:val="22"/>
          <w:lang w:val="es-ES"/>
        </w:rPr>
        <w:t xml:space="preserve"> (n=309) una vez a la semana; se permitieron suplementos de vitamina D adicionales. Después de 24 semanas de tratamiento, los niveles séricos medios de 25</w:t>
      </w:r>
      <w:r w:rsidRPr="0073644B">
        <w:rPr>
          <w:sz w:val="22"/>
          <w:szCs w:val="22"/>
          <w:lang w:val="es-ES"/>
        </w:rPr>
        <w:noBreakHyphen/>
        <w:t>hidroxivitamina D fueron significativamente mayores en el grupo de vitamina D</w:t>
      </w:r>
      <w:r w:rsidRPr="0073644B">
        <w:rPr>
          <w:sz w:val="22"/>
          <w:szCs w:val="22"/>
          <w:vertAlign w:val="subscript"/>
          <w:lang w:val="es-ES"/>
        </w:rPr>
        <w:t>3</w:t>
      </w:r>
      <w:r>
        <w:rPr>
          <w:sz w:val="22"/>
          <w:szCs w:val="22"/>
          <w:vertAlign w:val="subscript"/>
          <w:lang w:val="es-ES"/>
        </w:rPr>
        <w:t> </w:t>
      </w:r>
      <w:r w:rsidRPr="0073644B">
        <w:rPr>
          <w:sz w:val="22"/>
          <w:szCs w:val="22"/>
          <w:lang w:val="es-ES"/>
        </w:rPr>
        <w:t>5.600 (69</w:t>
      </w:r>
      <w:r w:rsidRPr="0073644B">
        <w:rPr>
          <w:sz w:val="22"/>
          <w:szCs w:val="22"/>
        </w:rPr>
        <w:t> </w:t>
      </w:r>
      <w:r w:rsidRPr="0073644B">
        <w:rPr>
          <w:sz w:val="22"/>
          <w:szCs w:val="22"/>
          <w:lang w:val="es-ES"/>
        </w:rPr>
        <w:t xml:space="preserve">nmol/l </w:t>
      </w:r>
      <w:r w:rsidRPr="0073644B">
        <w:rPr>
          <w:sz w:val="22"/>
          <w:szCs w:val="22"/>
        </w:rPr>
        <w:t xml:space="preserve">[27,6 ng/ml]) que en el grupo </w:t>
      </w:r>
      <w:r w:rsidRPr="0073644B">
        <w:rPr>
          <w:sz w:val="22"/>
          <w:szCs w:val="22"/>
          <w:lang w:val="es-ES"/>
        </w:rPr>
        <w:t>de vitamina D</w:t>
      </w:r>
      <w:r w:rsidRPr="0073644B">
        <w:rPr>
          <w:sz w:val="22"/>
          <w:szCs w:val="22"/>
          <w:vertAlign w:val="subscript"/>
          <w:lang w:val="es-ES"/>
        </w:rPr>
        <w:t>3</w:t>
      </w:r>
      <w:r>
        <w:rPr>
          <w:sz w:val="22"/>
          <w:szCs w:val="22"/>
          <w:vertAlign w:val="subscript"/>
          <w:lang w:val="es-ES"/>
        </w:rPr>
        <w:t> </w:t>
      </w:r>
      <w:r w:rsidRPr="0073644B">
        <w:rPr>
          <w:sz w:val="22"/>
          <w:szCs w:val="22"/>
          <w:lang w:val="es-ES"/>
        </w:rPr>
        <w:t>2.800 (64</w:t>
      </w:r>
      <w:r w:rsidRPr="0073644B">
        <w:rPr>
          <w:sz w:val="22"/>
          <w:szCs w:val="22"/>
        </w:rPr>
        <w:t> </w:t>
      </w:r>
      <w:r w:rsidRPr="0073644B">
        <w:rPr>
          <w:sz w:val="22"/>
          <w:szCs w:val="22"/>
          <w:lang w:val="es-ES"/>
        </w:rPr>
        <w:t xml:space="preserve">nmol/l </w:t>
      </w:r>
      <w:r w:rsidRPr="0073644B">
        <w:rPr>
          <w:sz w:val="22"/>
          <w:szCs w:val="22"/>
        </w:rPr>
        <w:t xml:space="preserve">[25,5 ng/ml]). El porcentaje de pacientes con insuficiencia de vitamina D fue del 5,4 % en el grupo de </w:t>
      </w:r>
      <w:r w:rsidRPr="0073644B">
        <w:rPr>
          <w:sz w:val="22"/>
          <w:szCs w:val="22"/>
          <w:lang w:val="es-ES"/>
        </w:rPr>
        <w:t>vitamina D</w:t>
      </w:r>
      <w:r w:rsidRPr="0073644B">
        <w:rPr>
          <w:sz w:val="22"/>
          <w:szCs w:val="22"/>
          <w:vertAlign w:val="subscript"/>
          <w:lang w:val="es-ES"/>
        </w:rPr>
        <w:t>3</w:t>
      </w:r>
      <w:r>
        <w:rPr>
          <w:sz w:val="22"/>
          <w:szCs w:val="22"/>
          <w:vertAlign w:val="subscript"/>
          <w:lang w:val="es-ES"/>
        </w:rPr>
        <w:t> </w:t>
      </w:r>
      <w:r w:rsidRPr="0073644B">
        <w:rPr>
          <w:sz w:val="22"/>
          <w:szCs w:val="22"/>
          <w:lang w:val="es-ES"/>
        </w:rPr>
        <w:t>2.800 frente al 3,2 % en el grupo de vitamina D</w:t>
      </w:r>
      <w:r w:rsidRPr="0073644B">
        <w:rPr>
          <w:sz w:val="22"/>
          <w:szCs w:val="22"/>
          <w:vertAlign w:val="subscript"/>
          <w:lang w:val="es-ES"/>
        </w:rPr>
        <w:t>3</w:t>
      </w:r>
      <w:r>
        <w:rPr>
          <w:sz w:val="22"/>
          <w:szCs w:val="22"/>
          <w:vertAlign w:val="subscript"/>
          <w:lang w:val="es-ES"/>
        </w:rPr>
        <w:t> </w:t>
      </w:r>
      <w:r w:rsidRPr="0073644B">
        <w:rPr>
          <w:sz w:val="22"/>
          <w:szCs w:val="22"/>
          <w:lang w:val="es-ES"/>
        </w:rPr>
        <w:t xml:space="preserve">5.600 durante la extensión a 24 semanas. El </w:t>
      </w:r>
      <w:r w:rsidRPr="0073644B">
        <w:rPr>
          <w:sz w:val="22"/>
          <w:szCs w:val="22"/>
        </w:rPr>
        <w:t xml:space="preserve">porcentaje de pacientes con déficit de vitamina D fue del 0,3 % en el grupo de </w:t>
      </w:r>
      <w:r w:rsidRPr="0073644B">
        <w:rPr>
          <w:sz w:val="22"/>
          <w:szCs w:val="22"/>
          <w:lang w:val="es-ES"/>
        </w:rPr>
        <w:t>vitamina D</w:t>
      </w:r>
      <w:r w:rsidRPr="0073644B">
        <w:rPr>
          <w:sz w:val="22"/>
          <w:szCs w:val="22"/>
          <w:vertAlign w:val="subscript"/>
          <w:lang w:val="es-ES"/>
        </w:rPr>
        <w:t>3</w:t>
      </w:r>
      <w:r w:rsidRPr="0073644B">
        <w:rPr>
          <w:sz w:val="22"/>
          <w:szCs w:val="22"/>
          <w:lang w:val="es-ES"/>
        </w:rPr>
        <w:t> 2.800 frente a cero en el grupo de vitamina D</w:t>
      </w:r>
      <w:r w:rsidRPr="0073644B">
        <w:rPr>
          <w:sz w:val="22"/>
          <w:szCs w:val="22"/>
          <w:vertAlign w:val="subscript"/>
          <w:lang w:val="es-ES"/>
        </w:rPr>
        <w:t>3</w:t>
      </w:r>
      <w:r w:rsidRPr="0073644B">
        <w:rPr>
          <w:sz w:val="22"/>
          <w:szCs w:val="22"/>
          <w:lang w:val="es-ES"/>
        </w:rPr>
        <w:t xml:space="preserve"> 5.600. No hubo diferencias entre los grupos de tratamiento en los niveles séricos de calcio y fosfato medios, ni en el calcio en orina de 24 horas. El porcentaje de pacientes con hipercalciuria al final de la extensión de 24 semanas no fue estadísticamente diferente entre los grupos de tratamiento. </w:t>
      </w:r>
    </w:p>
    <w:p w14:paraId="7062A8C4" w14:textId="77777777" w:rsidR="003753D4" w:rsidRPr="00884747" w:rsidRDefault="003753D4" w:rsidP="000B1048">
      <w:pPr>
        <w:suppressAutoHyphens/>
        <w:ind w:right="-1"/>
        <w:rPr>
          <w:sz w:val="22"/>
          <w:szCs w:val="22"/>
          <w:lang w:val="es-ES"/>
        </w:rPr>
      </w:pPr>
    </w:p>
    <w:p w14:paraId="13F14E3C" w14:textId="77777777" w:rsidR="003753D4" w:rsidRPr="00884747" w:rsidRDefault="003753D4" w:rsidP="000B1048">
      <w:pPr>
        <w:keepNext/>
        <w:suppressAutoHyphens/>
        <w:rPr>
          <w:i/>
          <w:sz w:val="22"/>
          <w:szCs w:val="22"/>
          <w:lang w:val="es-ES"/>
        </w:rPr>
      </w:pPr>
      <w:r w:rsidRPr="00884747">
        <w:rPr>
          <w:i/>
          <w:sz w:val="22"/>
          <w:szCs w:val="22"/>
          <w:lang w:val="es-ES"/>
        </w:rPr>
        <w:t>Ensayos clínicos de alendronato</w:t>
      </w:r>
    </w:p>
    <w:p w14:paraId="2B52FDFC" w14:textId="77777777" w:rsidR="003753D4" w:rsidRPr="00884747" w:rsidRDefault="003753D4" w:rsidP="000B1048">
      <w:pPr>
        <w:keepNext/>
        <w:suppressAutoHyphens/>
        <w:rPr>
          <w:sz w:val="22"/>
          <w:szCs w:val="22"/>
          <w:lang w:val="es-ES"/>
        </w:rPr>
      </w:pPr>
      <w:r w:rsidRPr="00884747">
        <w:rPr>
          <w:sz w:val="22"/>
          <w:szCs w:val="22"/>
          <w:lang w:val="es-ES"/>
        </w:rPr>
        <w:t xml:space="preserve">La equivalencia terapéutica de 70 mg de alendronato una vez a la semana (n=519) y 10 mg de alendronato al día (n=370) se demostró en un ensayo multicéntrico de un año de duración en mujeres postmenopáusicas con osteoporosis. Los aumentos medios, con respecto a los valores basales, en la DMO de la columna lumbar al año fueron del 5,1 % (IC del 95 %: 4,8; 5,4 %) en el grupo de 70 mg </w:t>
      </w:r>
      <w:r w:rsidRPr="00884747">
        <w:rPr>
          <w:sz w:val="22"/>
          <w:szCs w:val="22"/>
          <w:lang w:val="es-ES"/>
        </w:rPr>
        <w:lastRenderedPageBreak/>
        <w:t xml:space="preserve">una vez a la semana y del 5,4 % (IC del 95 %: 5,0; 5,8 %) en el grupo de 10 mg diarios. Los aumentos medios de DMO fueron 2,3 % y 2,9 % en el cuello femoral, y 2,9 % y 3,1 % en toda la cadera en los grupos de 70 mg una vez a la semana y 10 mg diarios, respectivamente. Los aumentos de la DMO en otras zonas esqueléticas también fueron similares en los dos grupos de tratamiento. </w:t>
      </w:r>
    </w:p>
    <w:p w14:paraId="29E66A24" w14:textId="77777777" w:rsidR="003753D4" w:rsidRPr="00884747" w:rsidRDefault="003753D4" w:rsidP="000B1048">
      <w:pPr>
        <w:suppressAutoHyphens/>
        <w:ind w:right="-1"/>
        <w:rPr>
          <w:sz w:val="22"/>
          <w:szCs w:val="22"/>
          <w:lang w:val="es-ES"/>
        </w:rPr>
      </w:pPr>
    </w:p>
    <w:p w14:paraId="0782A665" w14:textId="77777777" w:rsidR="003753D4" w:rsidRPr="00884747" w:rsidRDefault="003753D4" w:rsidP="000B1048">
      <w:pPr>
        <w:suppressAutoHyphens/>
        <w:ind w:right="-1"/>
        <w:rPr>
          <w:sz w:val="22"/>
          <w:szCs w:val="22"/>
          <w:lang w:val="es-ES"/>
        </w:rPr>
      </w:pPr>
      <w:r w:rsidRPr="00884747">
        <w:rPr>
          <w:sz w:val="22"/>
          <w:szCs w:val="22"/>
          <w:lang w:val="es-ES"/>
        </w:rPr>
        <w:t xml:space="preserve">Los efectos de alendronato sobre la masa ósea y la incidencia de fracturas en mujeres postmenopáusicas se investigaron en dos ensayos iniciales de eficacia de diseño idéntico (n=994), así como en el Ensayo de Intervención en Fracturas (FIT: n=6.459). </w:t>
      </w:r>
    </w:p>
    <w:p w14:paraId="3A3636D3" w14:textId="77777777" w:rsidR="003753D4" w:rsidRPr="00884747" w:rsidRDefault="003753D4" w:rsidP="000B1048">
      <w:pPr>
        <w:suppressAutoHyphens/>
        <w:ind w:right="-1"/>
        <w:rPr>
          <w:sz w:val="22"/>
          <w:szCs w:val="22"/>
          <w:lang w:val="es-ES"/>
        </w:rPr>
      </w:pPr>
    </w:p>
    <w:p w14:paraId="4CE21717" w14:textId="77777777" w:rsidR="003753D4" w:rsidRPr="00884747" w:rsidRDefault="003753D4" w:rsidP="000B1048">
      <w:pPr>
        <w:suppressAutoHyphens/>
        <w:ind w:right="-1"/>
        <w:rPr>
          <w:sz w:val="22"/>
          <w:szCs w:val="22"/>
          <w:lang w:val="es-ES"/>
        </w:rPr>
      </w:pPr>
      <w:r w:rsidRPr="00884747">
        <w:rPr>
          <w:sz w:val="22"/>
          <w:szCs w:val="22"/>
          <w:lang w:val="es-ES"/>
        </w:rPr>
        <w:t xml:space="preserve">En los ensayos iniciales de eficacia, los aumentos medios en la DMO con alendronato 10 mg/día, con respecto a placebo, a los tres años fueron del 8,8 %, 5,9 % y 7,8 % en la columna, cuello femoral y trocánter, respectivamente. La DMO corporal total también aumentó significativamente. Se produjo una reducción del 48 % (alendronato 3,2 % frente a placebo 6,2 %) en la proporción de pacientes tratadas con alendronato que presentaron una o más fracturas vertebrales con respecto a las tratadas con placebo. En la extensión de dos años de estos ensayos, la DMO en la columna y el trocánter continuó aumentando, y se mantuvo en el cuello femoral y en el total del cuerpo. </w:t>
      </w:r>
    </w:p>
    <w:p w14:paraId="189CB06A" w14:textId="77777777" w:rsidR="003753D4" w:rsidRPr="00884747" w:rsidRDefault="003753D4" w:rsidP="000B1048">
      <w:pPr>
        <w:suppressAutoHyphens/>
        <w:ind w:right="-1"/>
        <w:rPr>
          <w:sz w:val="22"/>
          <w:szCs w:val="22"/>
          <w:lang w:val="es-ES"/>
        </w:rPr>
      </w:pPr>
    </w:p>
    <w:p w14:paraId="4E288AEE" w14:textId="77777777" w:rsidR="003753D4" w:rsidRPr="00884747" w:rsidRDefault="003753D4" w:rsidP="000B1048">
      <w:pPr>
        <w:keepNext/>
        <w:suppressAutoHyphens/>
        <w:rPr>
          <w:sz w:val="22"/>
          <w:szCs w:val="22"/>
          <w:lang w:val="es-ES"/>
        </w:rPr>
      </w:pPr>
      <w:r w:rsidRPr="00884747">
        <w:rPr>
          <w:sz w:val="22"/>
          <w:szCs w:val="22"/>
          <w:lang w:val="es-ES"/>
        </w:rPr>
        <w:t xml:space="preserve">Los ensayos FIT fueron dos ensayos controlados con placebo en los que se utilizó alendronato diariamente (5 mg diarios durante dos años y 10 mg diarios durante uno o dos años adicionales): </w:t>
      </w:r>
    </w:p>
    <w:p w14:paraId="04669DB0" w14:textId="77777777" w:rsidR="003753D4" w:rsidRPr="00884747" w:rsidRDefault="003753D4" w:rsidP="000B1048">
      <w:pPr>
        <w:keepNext/>
        <w:suppressAutoHyphens/>
        <w:rPr>
          <w:sz w:val="22"/>
          <w:szCs w:val="22"/>
          <w:lang w:val="es-ES"/>
        </w:rPr>
      </w:pPr>
    </w:p>
    <w:p w14:paraId="6FBC1884" w14:textId="77777777" w:rsidR="003753D4" w:rsidRPr="00884747" w:rsidRDefault="003753D4" w:rsidP="000B1048">
      <w:pPr>
        <w:numPr>
          <w:ilvl w:val="0"/>
          <w:numId w:val="3"/>
        </w:numPr>
        <w:tabs>
          <w:tab w:val="clear" w:pos="360"/>
        </w:tabs>
        <w:suppressAutoHyphens/>
        <w:ind w:left="567" w:hanging="567"/>
        <w:rPr>
          <w:sz w:val="22"/>
          <w:szCs w:val="22"/>
          <w:lang w:val="es-ES"/>
        </w:rPr>
      </w:pPr>
      <w:r w:rsidRPr="00884747">
        <w:rPr>
          <w:sz w:val="22"/>
          <w:szCs w:val="22"/>
          <w:lang w:val="es-ES"/>
        </w:rPr>
        <w:t>FIT 1: Un ensayo de tres años en 2.027</w:t>
      </w:r>
      <w:r w:rsidR="002845F6" w:rsidRPr="00884747">
        <w:rPr>
          <w:sz w:val="22"/>
          <w:szCs w:val="22"/>
          <w:lang w:val="es-ES"/>
        </w:rPr>
        <w:t> </w:t>
      </w:r>
      <w:r w:rsidRPr="00884747">
        <w:rPr>
          <w:sz w:val="22"/>
          <w:szCs w:val="22"/>
          <w:lang w:val="es-ES"/>
        </w:rPr>
        <w:t xml:space="preserve">pacientes con, al menos, una fractura vertebral (compresión) en condiciones basales. En este ensayo alendronato diario redujo la incidencia de </w:t>
      </w:r>
      <w:r w:rsidR="008F3EE1">
        <w:rPr>
          <w:sz w:val="22"/>
          <w:szCs w:val="22"/>
          <w:lang w:val="es-ES"/>
        </w:rPr>
        <w:t>≥</w:t>
      </w:r>
      <w:r w:rsidR="00526B15" w:rsidRPr="00015CAC">
        <w:rPr>
          <w:sz w:val="22"/>
          <w:szCs w:val="22"/>
          <w:lang w:val="es-ES"/>
        </w:rPr>
        <w:t> </w:t>
      </w:r>
      <w:r w:rsidRPr="00884747">
        <w:rPr>
          <w:sz w:val="22"/>
          <w:szCs w:val="22"/>
          <w:lang w:val="es-ES"/>
        </w:rPr>
        <w:t>1</w:t>
      </w:r>
      <w:r w:rsidR="008E44D3">
        <w:rPr>
          <w:sz w:val="22"/>
          <w:szCs w:val="22"/>
          <w:lang w:val="es-ES"/>
        </w:rPr>
        <w:t> </w:t>
      </w:r>
      <w:r w:rsidRPr="00884747">
        <w:rPr>
          <w:sz w:val="22"/>
          <w:szCs w:val="22"/>
          <w:lang w:val="es-ES"/>
        </w:rPr>
        <w:t>nueva fractura vertebral en un 47 % (alendronato 7,9 % frente a placebo 15,0 %). Además, se encontró una reducción estadísticamente significativa en la incidencia de fracturas de cadera (1,1 % frente a 2,2 %, una reducción del 51 %).</w:t>
      </w:r>
    </w:p>
    <w:p w14:paraId="1E0566E8" w14:textId="77777777" w:rsidR="003753D4" w:rsidRPr="00884747" w:rsidRDefault="003753D4" w:rsidP="000B1048">
      <w:pPr>
        <w:suppressAutoHyphens/>
        <w:ind w:left="567" w:hanging="567"/>
        <w:rPr>
          <w:sz w:val="22"/>
          <w:szCs w:val="22"/>
          <w:lang w:val="es-ES"/>
        </w:rPr>
      </w:pPr>
    </w:p>
    <w:p w14:paraId="50499BEF" w14:textId="77777777" w:rsidR="003753D4" w:rsidRPr="00884747" w:rsidRDefault="003753D4" w:rsidP="000B1048">
      <w:pPr>
        <w:numPr>
          <w:ilvl w:val="0"/>
          <w:numId w:val="4"/>
        </w:numPr>
        <w:tabs>
          <w:tab w:val="clear" w:pos="720"/>
        </w:tabs>
        <w:suppressAutoHyphens/>
        <w:ind w:left="567" w:hanging="567"/>
        <w:rPr>
          <w:sz w:val="22"/>
          <w:szCs w:val="22"/>
          <w:lang w:val="es-ES"/>
        </w:rPr>
      </w:pPr>
      <w:r w:rsidRPr="00884747">
        <w:rPr>
          <w:sz w:val="22"/>
          <w:szCs w:val="22"/>
          <w:lang w:val="es-ES"/>
        </w:rPr>
        <w:t>FIT 2: Un ensayo de cuatro años en 4.432</w:t>
      </w:r>
      <w:r w:rsidR="002845F6" w:rsidRPr="00884747">
        <w:rPr>
          <w:sz w:val="22"/>
          <w:szCs w:val="22"/>
          <w:lang w:val="es-ES"/>
        </w:rPr>
        <w:t> </w:t>
      </w:r>
      <w:r w:rsidRPr="00884747">
        <w:rPr>
          <w:sz w:val="22"/>
          <w:szCs w:val="22"/>
          <w:lang w:val="es-ES"/>
        </w:rPr>
        <w:t xml:space="preserve">pacientes con masa ósea </w:t>
      </w:r>
      <w:proofErr w:type="gramStart"/>
      <w:r w:rsidRPr="00884747">
        <w:rPr>
          <w:sz w:val="22"/>
          <w:szCs w:val="22"/>
          <w:lang w:val="es-ES"/>
        </w:rPr>
        <w:t>baja</w:t>
      </w:r>
      <w:proofErr w:type="gramEnd"/>
      <w:r w:rsidRPr="00884747">
        <w:rPr>
          <w:sz w:val="22"/>
          <w:szCs w:val="22"/>
          <w:lang w:val="es-ES"/>
        </w:rPr>
        <w:t xml:space="preserve"> pero sin fracturas vertebrales en condiciones basales. En este ensayo, se observó una diferencia significativa en el análisis del subgrupo de mujeres osteoporóticas (el 37 % de la población total se corresponde con la definición anterior de osteoporosis) en la incidencia de fracturas de cadera (alendronato 1,0 % frente a placebo 2,2 %, una reducción del 56 %) y en la incidencia de </w:t>
      </w:r>
      <w:r w:rsidR="008F3EE1">
        <w:rPr>
          <w:sz w:val="22"/>
          <w:szCs w:val="22"/>
          <w:lang w:val="es-ES"/>
        </w:rPr>
        <w:t>≥</w:t>
      </w:r>
      <w:r w:rsidR="00526B15" w:rsidRPr="00015CAC">
        <w:rPr>
          <w:sz w:val="22"/>
          <w:szCs w:val="22"/>
          <w:lang w:val="es-ES"/>
        </w:rPr>
        <w:t> </w:t>
      </w:r>
      <w:r w:rsidRPr="00884747">
        <w:rPr>
          <w:sz w:val="22"/>
          <w:szCs w:val="22"/>
          <w:lang w:val="es-ES"/>
        </w:rPr>
        <w:t>1</w:t>
      </w:r>
      <w:r w:rsidR="008E44D3">
        <w:rPr>
          <w:sz w:val="22"/>
          <w:szCs w:val="22"/>
          <w:lang w:val="es-ES"/>
        </w:rPr>
        <w:t> </w:t>
      </w:r>
      <w:r w:rsidRPr="00884747">
        <w:rPr>
          <w:sz w:val="22"/>
          <w:szCs w:val="22"/>
          <w:lang w:val="es-ES"/>
        </w:rPr>
        <w:t>fractura vertebral (2,9 % frente a 5,8 %, una reducción del 50 %).</w:t>
      </w:r>
    </w:p>
    <w:p w14:paraId="32F00EDE" w14:textId="77777777" w:rsidR="003753D4" w:rsidRPr="00884747" w:rsidRDefault="003753D4" w:rsidP="000B1048">
      <w:pPr>
        <w:rPr>
          <w:i/>
          <w:sz w:val="22"/>
          <w:szCs w:val="22"/>
          <w:lang w:val="es-ES"/>
        </w:rPr>
      </w:pPr>
    </w:p>
    <w:p w14:paraId="3E773BD5" w14:textId="77777777" w:rsidR="00FF19D7" w:rsidRPr="000B1048" w:rsidRDefault="00FF19D7" w:rsidP="00A16E3B">
      <w:pPr>
        <w:keepNext/>
        <w:rPr>
          <w:i/>
          <w:iCs/>
          <w:sz w:val="22"/>
          <w:szCs w:val="22"/>
          <w:lang w:val="es-ES"/>
        </w:rPr>
      </w:pPr>
      <w:r w:rsidRPr="000B1048">
        <w:rPr>
          <w:i/>
          <w:iCs/>
          <w:sz w:val="22"/>
          <w:szCs w:val="22"/>
          <w:lang w:val="es-ES"/>
        </w:rPr>
        <w:t>Análisis de laboratorio</w:t>
      </w:r>
    </w:p>
    <w:p w14:paraId="7F3F2468" w14:textId="77777777" w:rsidR="00FF19D7" w:rsidRPr="00884747" w:rsidRDefault="00FF19D7" w:rsidP="000B1048">
      <w:pPr>
        <w:pStyle w:val="BlockText"/>
        <w:keepNext/>
        <w:keepLines/>
        <w:tabs>
          <w:tab w:val="clear" w:pos="-720"/>
          <w:tab w:val="clear" w:pos="0"/>
          <w:tab w:val="clear" w:pos="709"/>
          <w:tab w:val="clear" w:pos="1440"/>
          <w:tab w:val="clear" w:pos="9356"/>
        </w:tabs>
        <w:ind w:left="0"/>
        <w:jc w:val="left"/>
        <w:rPr>
          <w:sz w:val="22"/>
          <w:szCs w:val="22"/>
          <w:lang w:val="es-ES"/>
        </w:rPr>
      </w:pPr>
      <w:r w:rsidRPr="00884747">
        <w:rPr>
          <w:sz w:val="22"/>
          <w:szCs w:val="22"/>
          <w:lang w:val="es-ES"/>
        </w:rPr>
        <w:t xml:space="preserve">En ensayos clínicos, se produjeron descensos asintomáticos, leves y transitorios de los niveles séricos de calcio y fosfato en aproximadamente el 18 % y el 10 %, respectivamente, de las pacientes tratadas con alendronato 10 mg/día, en comparación con aproximadamente el 12 % y el 3 % de las que tomaron placebo. Sin embargo, las incidencias de descensos de los niveles séricos de calcio a &lt; 8,0 mg/dl (2,0 mmol/l) y fosfato a </w:t>
      </w:r>
      <w:r w:rsidR="008F3EE1">
        <w:rPr>
          <w:sz w:val="22"/>
          <w:szCs w:val="22"/>
          <w:lang w:val="es-ES"/>
        </w:rPr>
        <w:t>≤</w:t>
      </w:r>
      <w:r w:rsidR="00526B15" w:rsidRPr="00015CAC">
        <w:rPr>
          <w:sz w:val="22"/>
          <w:szCs w:val="22"/>
          <w:lang w:val="es-ES"/>
        </w:rPr>
        <w:t> </w:t>
      </w:r>
      <w:r w:rsidRPr="00884747">
        <w:rPr>
          <w:sz w:val="22"/>
          <w:szCs w:val="22"/>
          <w:lang w:val="es-ES"/>
        </w:rPr>
        <w:t xml:space="preserve">2,0 mg/dl (0,65 mmol/l) fueron similares en ambos grupos de tratamiento. </w:t>
      </w:r>
    </w:p>
    <w:p w14:paraId="3464954E" w14:textId="77777777" w:rsidR="00FF19D7" w:rsidRDefault="00FF19D7" w:rsidP="000B1048">
      <w:pPr>
        <w:rPr>
          <w:i/>
          <w:sz w:val="22"/>
          <w:szCs w:val="22"/>
          <w:lang w:val="es-ES"/>
        </w:rPr>
      </w:pPr>
    </w:p>
    <w:p w14:paraId="11C09DFE" w14:textId="77777777" w:rsidR="002934A5" w:rsidRPr="005C294B" w:rsidRDefault="002934A5" w:rsidP="000B1048">
      <w:pPr>
        <w:keepNext/>
        <w:rPr>
          <w:sz w:val="22"/>
          <w:szCs w:val="22"/>
          <w:u w:val="single"/>
          <w:lang w:val="es-ES"/>
        </w:rPr>
      </w:pPr>
      <w:r w:rsidRPr="005C294B">
        <w:rPr>
          <w:sz w:val="22"/>
          <w:szCs w:val="22"/>
          <w:u w:val="single"/>
          <w:lang w:val="es-ES"/>
        </w:rPr>
        <w:t>Población pediátrica</w:t>
      </w:r>
    </w:p>
    <w:p w14:paraId="2579C5C8" w14:textId="77777777" w:rsidR="002934A5" w:rsidRDefault="002934A5" w:rsidP="000B1048">
      <w:pPr>
        <w:rPr>
          <w:sz w:val="22"/>
          <w:szCs w:val="22"/>
          <w:lang w:val="es-ES"/>
        </w:rPr>
      </w:pPr>
      <w:r>
        <w:rPr>
          <w:sz w:val="22"/>
          <w:szCs w:val="22"/>
          <w:lang w:val="es-ES"/>
        </w:rPr>
        <w:t>Alendronato sódico se ha estudiado en un número pequeño de pacientes menores de 18 </w:t>
      </w:r>
      <w:proofErr w:type="gramStart"/>
      <w:r>
        <w:rPr>
          <w:sz w:val="22"/>
          <w:szCs w:val="22"/>
          <w:lang w:val="es-ES"/>
        </w:rPr>
        <w:t>años de edad</w:t>
      </w:r>
      <w:proofErr w:type="gramEnd"/>
      <w:r>
        <w:rPr>
          <w:sz w:val="22"/>
          <w:szCs w:val="22"/>
          <w:lang w:val="es-ES"/>
        </w:rPr>
        <w:t xml:space="preserve"> con osteogénesis imperfecta. Los resultados son insuficientes para apoyar el uso de alendronato sódico en pacientes pediátricos con osteogénesis imperfecta.</w:t>
      </w:r>
    </w:p>
    <w:p w14:paraId="4BA55F73" w14:textId="77777777" w:rsidR="000B1048" w:rsidRPr="00884747" w:rsidRDefault="000B1048" w:rsidP="000B1048">
      <w:pPr>
        <w:rPr>
          <w:i/>
          <w:sz w:val="22"/>
          <w:szCs w:val="22"/>
          <w:lang w:val="es-ES"/>
        </w:rPr>
      </w:pPr>
    </w:p>
    <w:p w14:paraId="224B97CB" w14:textId="77777777" w:rsidR="003753D4" w:rsidRPr="00884747" w:rsidRDefault="003753D4" w:rsidP="000B1048">
      <w:pPr>
        <w:keepNext/>
        <w:ind w:left="567" w:hanging="567"/>
        <w:rPr>
          <w:b/>
          <w:sz w:val="22"/>
          <w:szCs w:val="22"/>
          <w:lang w:val="es-ES"/>
        </w:rPr>
      </w:pPr>
      <w:r w:rsidRPr="00884747">
        <w:rPr>
          <w:b/>
          <w:sz w:val="22"/>
          <w:szCs w:val="22"/>
          <w:lang w:val="es-ES"/>
        </w:rPr>
        <w:lastRenderedPageBreak/>
        <w:t xml:space="preserve">5.2 </w:t>
      </w:r>
      <w:r w:rsidRPr="00884747">
        <w:rPr>
          <w:b/>
          <w:sz w:val="22"/>
          <w:szCs w:val="22"/>
          <w:lang w:val="es-ES"/>
        </w:rPr>
        <w:tab/>
        <w:t>Propiedades farmacocinéticas</w:t>
      </w:r>
    </w:p>
    <w:p w14:paraId="490B187E" w14:textId="77777777" w:rsidR="003753D4" w:rsidRPr="00884747" w:rsidRDefault="003753D4" w:rsidP="000B1048">
      <w:pPr>
        <w:keepNext/>
        <w:ind w:left="567" w:hanging="567"/>
        <w:rPr>
          <w:b/>
          <w:sz w:val="22"/>
          <w:szCs w:val="22"/>
          <w:lang w:val="es-ES"/>
        </w:rPr>
      </w:pPr>
    </w:p>
    <w:p w14:paraId="49B77A22" w14:textId="77777777" w:rsidR="003753D4" w:rsidRPr="00536ADC" w:rsidRDefault="003753D4" w:rsidP="000B1048">
      <w:pPr>
        <w:keepNext/>
        <w:rPr>
          <w:sz w:val="22"/>
          <w:szCs w:val="22"/>
          <w:u w:val="single"/>
          <w:lang w:val="es-ES"/>
        </w:rPr>
      </w:pPr>
      <w:r w:rsidRPr="00536ADC">
        <w:rPr>
          <w:sz w:val="22"/>
          <w:szCs w:val="22"/>
          <w:u w:val="single"/>
          <w:lang w:val="es-ES"/>
        </w:rPr>
        <w:t>Alendronato</w:t>
      </w:r>
    </w:p>
    <w:p w14:paraId="1ED53475" w14:textId="77777777" w:rsidR="003753D4" w:rsidRPr="00884747" w:rsidRDefault="003753D4" w:rsidP="000B1048">
      <w:pPr>
        <w:keepNext/>
        <w:rPr>
          <w:sz w:val="22"/>
          <w:szCs w:val="22"/>
          <w:lang w:val="es-ES"/>
        </w:rPr>
      </w:pPr>
    </w:p>
    <w:p w14:paraId="744A38A1" w14:textId="77777777" w:rsidR="003753D4" w:rsidRPr="000B1048" w:rsidRDefault="003753D4" w:rsidP="00E648C2">
      <w:pPr>
        <w:keepNext/>
        <w:rPr>
          <w:i/>
          <w:iCs/>
          <w:sz w:val="22"/>
          <w:szCs w:val="22"/>
          <w:lang w:val="es-ES"/>
        </w:rPr>
      </w:pPr>
      <w:r w:rsidRPr="000B1048">
        <w:rPr>
          <w:i/>
          <w:iCs/>
          <w:sz w:val="22"/>
          <w:szCs w:val="22"/>
          <w:lang w:val="es-ES"/>
        </w:rPr>
        <w:t>Absorción</w:t>
      </w:r>
    </w:p>
    <w:p w14:paraId="5E6B674E" w14:textId="77777777" w:rsidR="003753D4" w:rsidRPr="00884747" w:rsidRDefault="003753D4" w:rsidP="000B1048">
      <w:pPr>
        <w:keepNext/>
        <w:rPr>
          <w:sz w:val="22"/>
          <w:szCs w:val="22"/>
          <w:lang w:val="es-ES"/>
        </w:rPr>
      </w:pPr>
      <w:r w:rsidRPr="00884747">
        <w:rPr>
          <w:sz w:val="22"/>
          <w:szCs w:val="22"/>
          <w:lang w:val="es-ES"/>
        </w:rPr>
        <w:t xml:space="preserve">En relación con una dosis de referencia intravenosa, la biodisponibilidad oral media de alendronato en mujeres fue del 0,64 % con una dosis que osciló entre 5 y 70 mg cuando se administró después del ayuno nocturno y dos horas antes de un desayuno </w:t>
      </w:r>
      <w:r w:rsidR="004C3737" w:rsidRPr="00884747">
        <w:rPr>
          <w:sz w:val="22"/>
          <w:szCs w:val="22"/>
          <w:lang w:val="es-ES"/>
        </w:rPr>
        <w:t>estándar</w:t>
      </w:r>
      <w:r w:rsidRPr="00884747">
        <w:rPr>
          <w:sz w:val="22"/>
          <w:szCs w:val="22"/>
          <w:lang w:val="es-ES"/>
        </w:rPr>
        <w:t xml:space="preserve">. La biodisponibilidad disminuyó de forma similar hasta un valor estimado del 0,46 % y 0,39 % cuando alendronato se administró una hora o media hora antes de un desayuno </w:t>
      </w:r>
      <w:r w:rsidR="004C3737" w:rsidRPr="00884747">
        <w:rPr>
          <w:sz w:val="22"/>
          <w:szCs w:val="22"/>
          <w:lang w:val="es-ES"/>
        </w:rPr>
        <w:t>estándar</w:t>
      </w:r>
      <w:r w:rsidRPr="00884747">
        <w:rPr>
          <w:sz w:val="22"/>
          <w:szCs w:val="22"/>
          <w:lang w:val="es-ES"/>
        </w:rPr>
        <w:t>. En los ensayos de osteoporosis, alendronato fue eficaz c</w:t>
      </w:r>
      <w:r w:rsidR="00E84CA0" w:rsidRPr="00884747">
        <w:rPr>
          <w:sz w:val="22"/>
          <w:szCs w:val="22"/>
          <w:lang w:val="es-ES"/>
        </w:rPr>
        <w:t>uando se administró al menos 30 </w:t>
      </w:r>
      <w:r w:rsidRPr="00884747">
        <w:rPr>
          <w:sz w:val="22"/>
          <w:szCs w:val="22"/>
          <w:lang w:val="es-ES"/>
        </w:rPr>
        <w:t xml:space="preserve">minutos antes de la primera comida o bebida del día. </w:t>
      </w:r>
    </w:p>
    <w:p w14:paraId="59670E0D" w14:textId="77777777" w:rsidR="003753D4" w:rsidRPr="00884747" w:rsidRDefault="003753D4" w:rsidP="000B1048">
      <w:pPr>
        <w:rPr>
          <w:sz w:val="22"/>
          <w:szCs w:val="22"/>
          <w:lang w:val="es-ES"/>
        </w:rPr>
      </w:pPr>
    </w:p>
    <w:p w14:paraId="6192E615" w14:textId="77777777" w:rsidR="003753D4" w:rsidRPr="00884747" w:rsidRDefault="003753D4" w:rsidP="000B1048">
      <w:pPr>
        <w:rPr>
          <w:sz w:val="22"/>
          <w:szCs w:val="22"/>
          <w:lang w:val="es-ES"/>
        </w:rPr>
      </w:pPr>
      <w:r w:rsidRPr="00884747">
        <w:rPr>
          <w:sz w:val="22"/>
          <w:szCs w:val="22"/>
          <w:lang w:val="es-ES"/>
        </w:rPr>
        <w:t>El componente alendronato en el comprimido en combinación de FOSAVANCE (70</w:t>
      </w:r>
      <w:r w:rsidR="00E84CA0" w:rsidRPr="00884747">
        <w:rPr>
          <w:sz w:val="22"/>
          <w:szCs w:val="22"/>
          <w:lang w:val="es-ES"/>
        </w:rPr>
        <w:t> mg/2.800 </w:t>
      </w:r>
      <w:r w:rsidRPr="00884747">
        <w:rPr>
          <w:sz w:val="22"/>
          <w:szCs w:val="22"/>
          <w:lang w:val="es-ES"/>
        </w:rPr>
        <w:t xml:space="preserve">UI) </w:t>
      </w:r>
      <w:r w:rsidR="00D96719">
        <w:rPr>
          <w:sz w:val="22"/>
          <w:szCs w:val="22"/>
          <w:lang w:val="es-ES"/>
        </w:rPr>
        <w:t>y en el comprimido en combinación de FOSAVANCE</w:t>
      </w:r>
      <w:r w:rsidR="00D96719" w:rsidRPr="0073644B">
        <w:rPr>
          <w:sz w:val="22"/>
          <w:szCs w:val="22"/>
          <w:lang w:val="es-ES"/>
        </w:rPr>
        <w:t xml:space="preserve"> (70 mg/</w:t>
      </w:r>
      <w:r w:rsidR="00D96719">
        <w:rPr>
          <w:sz w:val="22"/>
          <w:szCs w:val="22"/>
          <w:lang w:val="es-ES"/>
        </w:rPr>
        <w:t>5</w:t>
      </w:r>
      <w:r w:rsidR="00D96719" w:rsidRPr="0073644B">
        <w:rPr>
          <w:sz w:val="22"/>
          <w:szCs w:val="22"/>
          <w:lang w:val="es-ES"/>
        </w:rPr>
        <w:t>.</w:t>
      </w:r>
      <w:r w:rsidR="00D96719">
        <w:rPr>
          <w:sz w:val="22"/>
          <w:szCs w:val="22"/>
          <w:lang w:val="es-ES"/>
        </w:rPr>
        <w:t>6</w:t>
      </w:r>
      <w:r w:rsidR="00D96719" w:rsidRPr="0073644B">
        <w:rPr>
          <w:sz w:val="22"/>
          <w:szCs w:val="22"/>
          <w:lang w:val="es-ES"/>
        </w:rPr>
        <w:t>00 UI)</w:t>
      </w:r>
      <w:r w:rsidR="00D96719">
        <w:rPr>
          <w:sz w:val="22"/>
          <w:szCs w:val="22"/>
          <w:lang w:val="es-ES"/>
        </w:rPr>
        <w:t xml:space="preserve"> </w:t>
      </w:r>
      <w:r w:rsidRPr="00884747">
        <w:rPr>
          <w:sz w:val="22"/>
          <w:szCs w:val="22"/>
          <w:lang w:val="es-ES"/>
        </w:rPr>
        <w:t xml:space="preserve">es </w:t>
      </w:r>
      <w:proofErr w:type="spellStart"/>
      <w:r w:rsidRPr="00884747">
        <w:rPr>
          <w:sz w:val="22"/>
          <w:szCs w:val="22"/>
          <w:lang w:val="es-ES"/>
        </w:rPr>
        <w:t>bioequivalente</w:t>
      </w:r>
      <w:proofErr w:type="spellEnd"/>
      <w:r w:rsidRPr="00884747">
        <w:rPr>
          <w:sz w:val="22"/>
          <w:szCs w:val="22"/>
          <w:lang w:val="es-ES"/>
        </w:rPr>
        <w:t xml:space="preserve"> al comprimido de alendronato 70 mg.</w:t>
      </w:r>
    </w:p>
    <w:p w14:paraId="5B9199E8" w14:textId="77777777" w:rsidR="003753D4" w:rsidRPr="00884747" w:rsidRDefault="003753D4" w:rsidP="000B1048">
      <w:pPr>
        <w:rPr>
          <w:sz w:val="22"/>
          <w:szCs w:val="22"/>
          <w:lang w:val="es-ES"/>
        </w:rPr>
      </w:pPr>
    </w:p>
    <w:p w14:paraId="7BCA30CB" w14:textId="77777777" w:rsidR="003753D4" w:rsidRPr="00884747" w:rsidRDefault="003753D4" w:rsidP="000B1048">
      <w:pPr>
        <w:rPr>
          <w:sz w:val="22"/>
          <w:szCs w:val="22"/>
          <w:lang w:val="es-ES"/>
        </w:rPr>
      </w:pPr>
      <w:r w:rsidRPr="00884747">
        <w:rPr>
          <w:sz w:val="22"/>
          <w:szCs w:val="22"/>
          <w:lang w:val="es-ES"/>
        </w:rPr>
        <w:t xml:space="preserve">La biodisponibilidad era insignificante si alendronato se administraba con un desayuno </w:t>
      </w:r>
      <w:r w:rsidR="004C3737" w:rsidRPr="00884747">
        <w:rPr>
          <w:sz w:val="22"/>
          <w:szCs w:val="22"/>
          <w:lang w:val="es-ES"/>
        </w:rPr>
        <w:t xml:space="preserve">estándar </w:t>
      </w:r>
      <w:r w:rsidRPr="00884747">
        <w:rPr>
          <w:sz w:val="22"/>
          <w:szCs w:val="22"/>
          <w:lang w:val="es-ES"/>
        </w:rPr>
        <w:t>o hasta dos horas después de éste. La administración simultánea de alendronato con café o zumo de naranja redujo la biodisponibilidad aproximadamente en un 60 %.</w:t>
      </w:r>
    </w:p>
    <w:p w14:paraId="16BEE1F2" w14:textId="77777777" w:rsidR="003753D4" w:rsidRPr="00884747" w:rsidRDefault="003753D4" w:rsidP="000B1048">
      <w:pPr>
        <w:rPr>
          <w:sz w:val="22"/>
          <w:szCs w:val="22"/>
          <w:lang w:val="es-ES"/>
        </w:rPr>
      </w:pPr>
    </w:p>
    <w:p w14:paraId="33EEC0AE" w14:textId="77777777" w:rsidR="003753D4" w:rsidRPr="00884747" w:rsidRDefault="003753D4" w:rsidP="000B1048">
      <w:pPr>
        <w:suppressAutoHyphens/>
        <w:ind w:right="-1"/>
        <w:rPr>
          <w:sz w:val="22"/>
          <w:szCs w:val="22"/>
          <w:lang w:val="es-ES"/>
        </w:rPr>
      </w:pPr>
      <w:r w:rsidRPr="00884747">
        <w:rPr>
          <w:sz w:val="22"/>
          <w:szCs w:val="22"/>
          <w:lang w:val="es-ES"/>
        </w:rPr>
        <w:t xml:space="preserve">En sujetos sanos, prednisona oral (20 mg tres veces al día durante cinco días) no produjo un cambio clínicamente significativo en la biodisponibilidad oral de alendronato (con un aumento medio del 20 % al 44 %). </w:t>
      </w:r>
    </w:p>
    <w:p w14:paraId="69629CCA" w14:textId="77777777" w:rsidR="003753D4" w:rsidRPr="00884747" w:rsidRDefault="003753D4" w:rsidP="000B1048">
      <w:pPr>
        <w:rPr>
          <w:sz w:val="22"/>
          <w:szCs w:val="22"/>
          <w:lang w:val="es-ES"/>
        </w:rPr>
      </w:pPr>
    </w:p>
    <w:p w14:paraId="0725D976" w14:textId="77777777" w:rsidR="003753D4" w:rsidRPr="000B1048" w:rsidRDefault="003753D4" w:rsidP="00A16E3B">
      <w:pPr>
        <w:keepNext/>
        <w:rPr>
          <w:i/>
          <w:iCs/>
          <w:sz w:val="22"/>
          <w:szCs w:val="22"/>
          <w:lang w:val="es-ES"/>
        </w:rPr>
      </w:pPr>
      <w:r w:rsidRPr="000B1048">
        <w:rPr>
          <w:i/>
          <w:iCs/>
          <w:sz w:val="22"/>
          <w:szCs w:val="22"/>
          <w:lang w:val="es-ES"/>
        </w:rPr>
        <w:t>Distribución</w:t>
      </w:r>
    </w:p>
    <w:p w14:paraId="521442CE" w14:textId="77777777" w:rsidR="003753D4" w:rsidRPr="00884747" w:rsidRDefault="003753D4" w:rsidP="000B1048">
      <w:pPr>
        <w:keepNext/>
        <w:rPr>
          <w:sz w:val="22"/>
          <w:szCs w:val="22"/>
          <w:lang w:val="es-ES"/>
        </w:rPr>
      </w:pPr>
      <w:r w:rsidRPr="00884747">
        <w:rPr>
          <w:sz w:val="22"/>
          <w:szCs w:val="22"/>
          <w:lang w:val="es-ES"/>
        </w:rPr>
        <w:t>Los estudios efectuados en ratas demuestran que alendronato se distribuye transitoriamente por los tejidos blandos después de la administración intravenosa de 1 mg/kg, pero a continuación se redistribuye rápidamente hacia el hueso o se excreta por la orina. La media del volumen de distribución en el estado estacionario, sin considerar el hueso, es como mínimo de 28 litros en humanos. Las concentraciones plasmáticas de alendronato tras la administración de dosis terapéuticas orales son demasiado bajas para poder detectarlas mediante análisis (&lt;</w:t>
      </w:r>
      <w:r w:rsidR="00526B15">
        <w:rPr>
          <w:sz w:val="22"/>
          <w:szCs w:val="22"/>
          <w:lang w:val="es-ES"/>
        </w:rPr>
        <w:t> </w:t>
      </w:r>
      <w:r w:rsidRPr="00884747">
        <w:rPr>
          <w:sz w:val="22"/>
          <w:szCs w:val="22"/>
          <w:lang w:val="es-ES"/>
        </w:rPr>
        <w:t>5 ng/ml). La fijación a proteínas en el plasma humano es aproximadamente del 78 %.</w:t>
      </w:r>
    </w:p>
    <w:p w14:paraId="6E53C8DA" w14:textId="77777777" w:rsidR="003753D4" w:rsidRPr="00884747" w:rsidRDefault="003753D4" w:rsidP="000B1048">
      <w:pPr>
        <w:rPr>
          <w:sz w:val="22"/>
          <w:szCs w:val="22"/>
          <w:lang w:val="es-ES"/>
        </w:rPr>
      </w:pPr>
    </w:p>
    <w:p w14:paraId="1F4D423E" w14:textId="77777777" w:rsidR="003753D4" w:rsidRPr="00536ADC" w:rsidRDefault="00BC1FDC" w:rsidP="000B1048">
      <w:pPr>
        <w:keepNext/>
        <w:keepLines/>
        <w:rPr>
          <w:i/>
          <w:sz w:val="22"/>
          <w:szCs w:val="22"/>
          <w:lang w:val="es-ES"/>
        </w:rPr>
      </w:pPr>
      <w:r w:rsidRPr="00536ADC">
        <w:rPr>
          <w:i/>
          <w:sz w:val="22"/>
          <w:szCs w:val="22"/>
          <w:lang w:val="es-ES"/>
        </w:rPr>
        <w:t>Biotransformación</w:t>
      </w:r>
    </w:p>
    <w:p w14:paraId="71F2FF7D" w14:textId="77777777" w:rsidR="003753D4" w:rsidRPr="00884747" w:rsidRDefault="003753D4" w:rsidP="000B1048">
      <w:pPr>
        <w:keepNext/>
        <w:keepLines/>
        <w:rPr>
          <w:sz w:val="22"/>
          <w:szCs w:val="22"/>
          <w:lang w:val="es-ES"/>
        </w:rPr>
      </w:pPr>
      <w:r w:rsidRPr="00884747">
        <w:rPr>
          <w:sz w:val="22"/>
          <w:szCs w:val="22"/>
          <w:lang w:val="es-ES"/>
        </w:rPr>
        <w:t>No hay evidencia de que alendronato se metabolice en los animales o en humanos.</w:t>
      </w:r>
    </w:p>
    <w:p w14:paraId="12405CBE" w14:textId="77777777" w:rsidR="003753D4" w:rsidRPr="00884747" w:rsidRDefault="003753D4" w:rsidP="000B1048">
      <w:pPr>
        <w:rPr>
          <w:sz w:val="22"/>
          <w:szCs w:val="22"/>
          <w:lang w:val="es-ES"/>
        </w:rPr>
      </w:pPr>
    </w:p>
    <w:p w14:paraId="4A32A217" w14:textId="77777777" w:rsidR="003753D4" w:rsidRPr="000B1048" w:rsidRDefault="003753D4" w:rsidP="00A16E3B">
      <w:pPr>
        <w:keepNext/>
        <w:rPr>
          <w:i/>
          <w:iCs/>
          <w:sz w:val="22"/>
          <w:szCs w:val="22"/>
          <w:lang w:val="es-ES"/>
        </w:rPr>
      </w:pPr>
      <w:r w:rsidRPr="000B1048">
        <w:rPr>
          <w:i/>
          <w:iCs/>
          <w:sz w:val="22"/>
          <w:szCs w:val="22"/>
          <w:lang w:val="es-ES"/>
        </w:rPr>
        <w:t>Eliminación</w:t>
      </w:r>
    </w:p>
    <w:p w14:paraId="1381279F" w14:textId="77777777" w:rsidR="003753D4" w:rsidRPr="00884747" w:rsidRDefault="003753D4" w:rsidP="000B1048">
      <w:pPr>
        <w:keepNext/>
        <w:keepLines/>
        <w:rPr>
          <w:sz w:val="22"/>
          <w:szCs w:val="22"/>
          <w:lang w:val="es-ES"/>
        </w:rPr>
      </w:pPr>
      <w:r w:rsidRPr="00884747">
        <w:rPr>
          <w:sz w:val="22"/>
          <w:szCs w:val="22"/>
          <w:lang w:val="es-ES"/>
        </w:rPr>
        <w:t>Después de administrar una dosis única de [</w:t>
      </w:r>
      <w:r w:rsidRPr="00884747">
        <w:rPr>
          <w:sz w:val="22"/>
          <w:szCs w:val="22"/>
          <w:vertAlign w:val="superscript"/>
          <w:lang w:val="es-ES"/>
        </w:rPr>
        <w:t>14</w:t>
      </w:r>
      <w:r w:rsidRPr="00884747">
        <w:rPr>
          <w:sz w:val="22"/>
          <w:szCs w:val="22"/>
          <w:lang w:val="es-ES"/>
        </w:rPr>
        <w:t>C] alendronato por vía intravenosa, se excretó aproximadamente el 50 % de la radiactividad en orina durante las primeras 72</w:t>
      </w:r>
      <w:r w:rsidR="00E84CA0" w:rsidRPr="00884747">
        <w:rPr>
          <w:sz w:val="22"/>
          <w:szCs w:val="22"/>
          <w:lang w:val="es-ES"/>
        </w:rPr>
        <w:t> </w:t>
      </w:r>
      <w:r w:rsidRPr="00884747">
        <w:rPr>
          <w:sz w:val="22"/>
          <w:szCs w:val="22"/>
          <w:lang w:val="es-ES"/>
        </w:rPr>
        <w:t>horas y la recuperación de radiactividad fue mínima o nula en heces. Tras una dosis única de 10 mg por vía intravenosa, el aclaramiento renal de alendronato fue de 71 ml/min y el aclaramiento sistémico no excedió de 200 ml/min. Las concentraciones plasmáticas disminuyeron más de un 95 % durante las primeras 6</w:t>
      </w:r>
      <w:r w:rsidR="00636AFF">
        <w:rPr>
          <w:sz w:val="22"/>
          <w:szCs w:val="22"/>
          <w:lang w:val="es-ES"/>
        </w:rPr>
        <w:t> </w:t>
      </w:r>
      <w:r w:rsidRPr="00884747">
        <w:rPr>
          <w:sz w:val="22"/>
          <w:szCs w:val="22"/>
          <w:lang w:val="es-ES"/>
        </w:rPr>
        <w:t>horas tras la administración intravenosa. Se estima que la semivida de eliminación terminal en humanos supera los 10</w:t>
      </w:r>
      <w:r w:rsidR="00636AFF">
        <w:rPr>
          <w:sz w:val="22"/>
          <w:szCs w:val="22"/>
          <w:lang w:val="es-ES"/>
        </w:rPr>
        <w:t> </w:t>
      </w:r>
      <w:r w:rsidRPr="00884747">
        <w:rPr>
          <w:sz w:val="22"/>
          <w:szCs w:val="22"/>
          <w:lang w:val="es-ES"/>
        </w:rPr>
        <w:t>años, lo que refleja la liberación de alendronato desde el esqueleto. Alendronato no se excreta mediante los sistemas renales de transporte de ácidos o de bases en las ratas y, por tanto, no se espera que en humanos interfiera con la excreción de otros medicamentos mediante estos sistemas.</w:t>
      </w:r>
    </w:p>
    <w:p w14:paraId="5CD9BB61" w14:textId="77777777" w:rsidR="003753D4" w:rsidRPr="00884747" w:rsidRDefault="003753D4" w:rsidP="000B1048">
      <w:pPr>
        <w:rPr>
          <w:sz w:val="22"/>
          <w:szCs w:val="22"/>
          <w:lang w:val="es-ES"/>
        </w:rPr>
      </w:pPr>
    </w:p>
    <w:p w14:paraId="27F6500E" w14:textId="77777777" w:rsidR="003753D4" w:rsidRPr="00536ADC" w:rsidRDefault="003753D4" w:rsidP="000B1048">
      <w:pPr>
        <w:keepNext/>
        <w:rPr>
          <w:sz w:val="22"/>
          <w:szCs w:val="22"/>
          <w:u w:val="single"/>
          <w:lang w:val="es-ES"/>
        </w:rPr>
      </w:pPr>
      <w:r w:rsidRPr="00536ADC">
        <w:rPr>
          <w:sz w:val="22"/>
          <w:szCs w:val="22"/>
          <w:u w:val="single"/>
          <w:lang w:val="es-ES"/>
        </w:rPr>
        <w:t>Colecalciferol</w:t>
      </w:r>
    </w:p>
    <w:p w14:paraId="2F69FE6E" w14:textId="77777777" w:rsidR="003753D4" w:rsidRPr="00884747" w:rsidRDefault="003753D4" w:rsidP="000B1048">
      <w:pPr>
        <w:keepNext/>
        <w:rPr>
          <w:sz w:val="22"/>
          <w:szCs w:val="22"/>
          <w:lang w:val="es-ES"/>
        </w:rPr>
      </w:pPr>
    </w:p>
    <w:p w14:paraId="10529788" w14:textId="77777777" w:rsidR="003753D4" w:rsidRPr="000B1048" w:rsidRDefault="003753D4" w:rsidP="00A16E3B">
      <w:pPr>
        <w:keepNext/>
        <w:rPr>
          <w:i/>
          <w:iCs/>
          <w:sz w:val="22"/>
          <w:szCs w:val="22"/>
          <w:lang w:val="es-ES"/>
        </w:rPr>
      </w:pPr>
      <w:r w:rsidRPr="000B1048">
        <w:rPr>
          <w:i/>
          <w:iCs/>
          <w:sz w:val="22"/>
          <w:szCs w:val="22"/>
          <w:lang w:val="es-ES"/>
        </w:rPr>
        <w:t>Absorción</w:t>
      </w:r>
    </w:p>
    <w:p w14:paraId="4B8C0084" w14:textId="77777777" w:rsidR="003753D4" w:rsidRPr="00884747" w:rsidRDefault="003753D4" w:rsidP="000B1048">
      <w:pPr>
        <w:keepNext/>
        <w:rPr>
          <w:sz w:val="22"/>
          <w:szCs w:val="22"/>
          <w:lang w:val="es-ES"/>
        </w:rPr>
      </w:pPr>
      <w:r w:rsidRPr="00884747">
        <w:rPr>
          <w:sz w:val="22"/>
          <w:szCs w:val="22"/>
          <w:lang w:val="es-ES"/>
        </w:rPr>
        <w:t xml:space="preserve">En sujetos adultos sanos (varones y mujeres), tras la administración de FOSAVANCE </w:t>
      </w:r>
      <w:r w:rsidR="00D96719">
        <w:rPr>
          <w:sz w:val="22"/>
          <w:szCs w:val="22"/>
          <w:lang w:val="es-ES"/>
        </w:rPr>
        <w:t xml:space="preserve">70 mg/2.800 UI comprimidos </w:t>
      </w:r>
      <w:r w:rsidRPr="00884747">
        <w:rPr>
          <w:sz w:val="22"/>
          <w:szCs w:val="22"/>
          <w:lang w:val="es-ES"/>
        </w:rPr>
        <w:t>después de un ayuno nocturno y dos horas antes de una comida, el área media bajo la curva suero-concentración-tiempo (AUC</w:t>
      </w:r>
      <w:r w:rsidRPr="00884747">
        <w:rPr>
          <w:sz w:val="22"/>
          <w:szCs w:val="22"/>
          <w:vertAlign w:val="subscript"/>
          <w:lang w:val="es-ES"/>
        </w:rPr>
        <w:t>0-120h</w:t>
      </w:r>
      <w:r w:rsidRPr="00884747">
        <w:rPr>
          <w:sz w:val="22"/>
          <w:szCs w:val="22"/>
          <w:lang w:val="es-ES"/>
        </w:rPr>
        <w:t>) para la vitamina D</w:t>
      </w:r>
      <w:r w:rsidRPr="00884747">
        <w:rPr>
          <w:sz w:val="22"/>
          <w:szCs w:val="22"/>
          <w:vertAlign w:val="subscript"/>
          <w:lang w:val="es-ES"/>
        </w:rPr>
        <w:t>3</w:t>
      </w:r>
      <w:r w:rsidRPr="00884747">
        <w:rPr>
          <w:sz w:val="22"/>
          <w:szCs w:val="22"/>
          <w:lang w:val="es-ES"/>
        </w:rPr>
        <w:t xml:space="preserve"> (sin ajustar para los niveles de vitamina D</w:t>
      </w:r>
      <w:r w:rsidRPr="00884747">
        <w:rPr>
          <w:sz w:val="22"/>
          <w:szCs w:val="22"/>
          <w:vertAlign w:val="subscript"/>
          <w:lang w:val="es-ES"/>
        </w:rPr>
        <w:t xml:space="preserve">3 </w:t>
      </w:r>
      <w:r w:rsidRPr="00884747">
        <w:rPr>
          <w:sz w:val="22"/>
          <w:szCs w:val="22"/>
          <w:lang w:val="es-ES"/>
        </w:rPr>
        <w:t>endógena) fue de 296,4 ng</w:t>
      </w:r>
      <w:r w:rsidRPr="00884747">
        <w:rPr>
          <w:sz w:val="22"/>
          <w:szCs w:val="22"/>
        </w:rPr>
        <w:sym w:font="Symbol" w:char="F0B7"/>
      </w:r>
      <w:r w:rsidRPr="00884747">
        <w:rPr>
          <w:sz w:val="22"/>
          <w:szCs w:val="22"/>
          <w:lang w:val="es-ES"/>
        </w:rPr>
        <w:t>h/ml. La media de la concentración sérica máxima (</w:t>
      </w:r>
      <w:proofErr w:type="spellStart"/>
      <w:r w:rsidRPr="00884747">
        <w:rPr>
          <w:sz w:val="22"/>
          <w:szCs w:val="22"/>
          <w:lang w:val="es-ES"/>
        </w:rPr>
        <w:t>C</w:t>
      </w:r>
      <w:r w:rsidRPr="00884747">
        <w:rPr>
          <w:sz w:val="22"/>
          <w:szCs w:val="22"/>
          <w:vertAlign w:val="subscript"/>
          <w:lang w:val="es-ES"/>
        </w:rPr>
        <w:t>max</w:t>
      </w:r>
      <w:proofErr w:type="spellEnd"/>
      <w:r w:rsidRPr="00884747">
        <w:rPr>
          <w:sz w:val="22"/>
          <w:szCs w:val="22"/>
          <w:lang w:val="es-ES"/>
        </w:rPr>
        <w:t>) de vitamina D</w:t>
      </w:r>
      <w:r w:rsidRPr="00884747">
        <w:rPr>
          <w:sz w:val="22"/>
          <w:szCs w:val="22"/>
          <w:vertAlign w:val="subscript"/>
          <w:lang w:val="es-ES"/>
        </w:rPr>
        <w:t>3</w:t>
      </w:r>
      <w:r w:rsidRPr="00884747">
        <w:rPr>
          <w:sz w:val="22"/>
          <w:szCs w:val="22"/>
          <w:lang w:val="es-ES"/>
        </w:rPr>
        <w:t xml:space="preserve"> fue de 5,9 ng/ml y el tiempo medio hasta alcanzar la concentración sérica máxima (</w:t>
      </w:r>
      <w:proofErr w:type="spellStart"/>
      <w:r w:rsidRPr="00884747">
        <w:rPr>
          <w:sz w:val="22"/>
          <w:szCs w:val="22"/>
          <w:lang w:val="es-ES"/>
        </w:rPr>
        <w:t>T</w:t>
      </w:r>
      <w:r w:rsidRPr="00884747">
        <w:rPr>
          <w:sz w:val="22"/>
          <w:szCs w:val="22"/>
          <w:vertAlign w:val="subscript"/>
          <w:lang w:val="es-ES"/>
        </w:rPr>
        <w:t>max</w:t>
      </w:r>
      <w:proofErr w:type="spellEnd"/>
      <w:r w:rsidR="00E84CA0" w:rsidRPr="00884747">
        <w:rPr>
          <w:sz w:val="22"/>
          <w:szCs w:val="22"/>
          <w:lang w:val="es-ES"/>
        </w:rPr>
        <w:t xml:space="preserve">) </w:t>
      </w:r>
      <w:r w:rsidR="00E84CA0" w:rsidRPr="00884747">
        <w:rPr>
          <w:sz w:val="22"/>
          <w:szCs w:val="22"/>
          <w:lang w:val="es-ES"/>
        </w:rPr>
        <w:lastRenderedPageBreak/>
        <w:t>fue de 12 </w:t>
      </w:r>
      <w:r w:rsidRPr="00884747">
        <w:rPr>
          <w:sz w:val="22"/>
          <w:szCs w:val="22"/>
          <w:lang w:val="es-ES"/>
        </w:rPr>
        <w:t>horas. La</w:t>
      </w:r>
      <w:r w:rsidR="00E84CA0" w:rsidRPr="00884747">
        <w:rPr>
          <w:sz w:val="22"/>
          <w:szCs w:val="22"/>
          <w:lang w:val="es-ES"/>
        </w:rPr>
        <w:t xml:space="preserve"> biodisponibilidad de las 2.800 </w:t>
      </w:r>
      <w:r w:rsidRPr="00884747">
        <w:rPr>
          <w:sz w:val="22"/>
          <w:szCs w:val="22"/>
          <w:lang w:val="es-ES"/>
        </w:rPr>
        <w:t>UI de vitamina D</w:t>
      </w:r>
      <w:r w:rsidRPr="00884747">
        <w:rPr>
          <w:sz w:val="22"/>
          <w:szCs w:val="22"/>
          <w:vertAlign w:val="subscript"/>
          <w:lang w:val="es-ES"/>
        </w:rPr>
        <w:t>3</w:t>
      </w:r>
      <w:r w:rsidRPr="00884747">
        <w:rPr>
          <w:sz w:val="22"/>
          <w:szCs w:val="22"/>
          <w:lang w:val="es-ES"/>
        </w:rPr>
        <w:t xml:space="preserve"> en FOS</w:t>
      </w:r>
      <w:r w:rsidR="00E84CA0" w:rsidRPr="00884747">
        <w:rPr>
          <w:sz w:val="22"/>
          <w:szCs w:val="22"/>
          <w:lang w:val="es-ES"/>
        </w:rPr>
        <w:t>AVANCE es similar a la de 2.800 </w:t>
      </w:r>
      <w:r w:rsidRPr="00884747">
        <w:rPr>
          <w:sz w:val="22"/>
          <w:szCs w:val="22"/>
          <w:lang w:val="es-ES"/>
        </w:rPr>
        <w:t>UI de vitamina D</w:t>
      </w:r>
      <w:r w:rsidRPr="00884747">
        <w:rPr>
          <w:sz w:val="22"/>
          <w:szCs w:val="22"/>
          <w:vertAlign w:val="subscript"/>
          <w:lang w:val="es-ES"/>
        </w:rPr>
        <w:t>3</w:t>
      </w:r>
      <w:r w:rsidRPr="00884747">
        <w:rPr>
          <w:sz w:val="22"/>
          <w:szCs w:val="22"/>
          <w:lang w:val="es-ES"/>
        </w:rPr>
        <w:t xml:space="preserve"> administrada sola.</w:t>
      </w:r>
    </w:p>
    <w:p w14:paraId="54FCA610" w14:textId="77777777" w:rsidR="00D96719" w:rsidRDefault="00D96719" w:rsidP="000B1048">
      <w:pPr>
        <w:rPr>
          <w:sz w:val="22"/>
          <w:szCs w:val="22"/>
          <w:lang w:val="es-ES"/>
        </w:rPr>
      </w:pPr>
    </w:p>
    <w:p w14:paraId="7B7B930B" w14:textId="77777777" w:rsidR="00D96719" w:rsidRPr="0073644B" w:rsidRDefault="00D96719" w:rsidP="000B1048">
      <w:pPr>
        <w:keepNext/>
        <w:rPr>
          <w:sz w:val="22"/>
          <w:szCs w:val="22"/>
          <w:lang w:val="es-ES"/>
        </w:rPr>
      </w:pPr>
      <w:r w:rsidRPr="0073644B">
        <w:rPr>
          <w:sz w:val="22"/>
          <w:szCs w:val="22"/>
          <w:lang w:val="es-ES"/>
        </w:rPr>
        <w:t xml:space="preserve">En sujetos adultos sanos (varones y mujeres), tras la administración de </w:t>
      </w:r>
      <w:r>
        <w:rPr>
          <w:sz w:val="22"/>
          <w:szCs w:val="22"/>
          <w:lang w:val="es-ES"/>
        </w:rPr>
        <w:t>FOSAV</w:t>
      </w:r>
      <w:r w:rsidRPr="0073644B">
        <w:rPr>
          <w:sz w:val="22"/>
          <w:szCs w:val="22"/>
          <w:lang w:val="es-ES"/>
        </w:rPr>
        <w:t>ANCE 70 mg/5.600 UI después de un ayuno nocturno y dos horas antes de una comida, el área media bajo la curva suero-concentración-tiempo (AUC</w:t>
      </w:r>
      <w:r w:rsidRPr="0073644B">
        <w:rPr>
          <w:sz w:val="22"/>
          <w:szCs w:val="22"/>
          <w:vertAlign w:val="subscript"/>
          <w:lang w:val="es-ES"/>
        </w:rPr>
        <w:t>0-80h</w:t>
      </w:r>
      <w:r w:rsidRPr="0073644B">
        <w:rPr>
          <w:sz w:val="22"/>
          <w:szCs w:val="22"/>
          <w:lang w:val="es-ES"/>
        </w:rPr>
        <w:t>) para la vitamina D</w:t>
      </w:r>
      <w:r w:rsidRPr="0073644B">
        <w:rPr>
          <w:sz w:val="22"/>
          <w:szCs w:val="22"/>
          <w:vertAlign w:val="subscript"/>
          <w:lang w:val="es-ES"/>
        </w:rPr>
        <w:t>3</w:t>
      </w:r>
      <w:r w:rsidRPr="0073644B">
        <w:rPr>
          <w:sz w:val="22"/>
          <w:szCs w:val="22"/>
          <w:lang w:val="es-ES"/>
        </w:rPr>
        <w:t xml:space="preserve"> (sin ajustar para los niveles de vitamina D</w:t>
      </w:r>
      <w:r w:rsidRPr="0073644B">
        <w:rPr>
          <w:sz w:val="22"/>
          <w:szCs w:val="22"/>
          <w:vertAlign w:val="subscript"/>
          <w:lang w:val="es-ES"/>
        </w:rPr>
        <w:t xml:space="preserve">3 </w:t>
      </w:r>
      <w:r w:rsidRPr="0073644B">
        <w:rPr>
          <w:sz w:val="22"/>
          <w:szCs w:val="22"/>
          <w:lang w:val="es-ES"/>
        </w:rPr>
        <w:t>endógena) fue de 490,2 ng</w:t>
      </w:r>
      <w:r w:rsidRPr="0073644B">
        <w:rPr>
          <w:sz w:val="22"/>
          <w:szCs w:val="22"/>
        </w:rPr>
        <w:sym w:font="Symbol" w:char="F0B7"/>
      </w:r>
      <w:r w:rsidRPr="0073644B">
        <w:rPr>
          <w:sz w:val="22"/>
          <w:szCs w:val="22"/>
          <w:lang w:val="es-ES"/>
        </w:rPr>
        <w:t>h/ml. La media de la concentración sérica máxima (</w:t>
      </w:r>
      <w:proofErr w:type="spellStart"/>
      <w:r w:rsidRPr="0073644B">
        <w:rPr>
          <w:sz w:val="22"/>
          <w:szCs w:val="22"/>
          <w:lang w:val="es-ES"/>
        </w:rPr>
        <w:t>C</w:t>
      </w:r>
      <w:r w:rsidRPr="0073644B">
        <w:rPr>
          <w:sz w:val="22"/>
          <w:szCs w:val="22"/>
          <w:vertAlign w:val="subscript"/>
          <w:lang w:val="es-ES"/>
        </w:rPr>
        <w:t>max</w:t>
      </w:r>
      <w:proofErr w:type="spellEnd"/>
      <w:r w:rsidRPr="0073644B">
        <w:rPr>
          <w:sz w:val="22"/>
          <w:szCs w:val="22"/>
          <w:lang w:val="es-ES"/>
        </w:rPr>
        <w:t>) de vitamina D</w:t>
      </w:r>
      <w:r w:rsidRPr="0073644B">
        <w:rPr>
          <w:sz w:val="22"/>
          <w:szCs w:val="22"/>
          <w:vertAlign w:val="subscript"/>
          <w:lang w:val="es-ES"/>
        </w:rPr>
        <w:t>3</w:t>
      </w:r>
      <w:r w:rsidRPr="0073644B">
        <w:rPr>
          <w:sz w:val="22"/>
          <w:szCs w:val="22"/>
          <w:lang w:val="es-ES"/>
        </w:rPr>
        <w:t xml:space="preserve"> fue de 12,2 ng/ml y el tiempo medio hasta alcanzar la concentración sérica máxima (</w:t>
      </w:r>
      <w:proofErr w:type="spellStart"/>
      <w:r w:rsidRPr="0073644B">
        <w:rPr>
          <w:sz w:val="22"/>
          <w:szCs w:val="22"/>
          <w:lang w:val="es-ES"/>
        </w:rPr>
        <w:t>T</w:t>
      </w:r>
      <w:r w:rsidRPr="0073644B">
        <w:rPr>
          <w:sz w:val="22"/>
          <w:szCs w:val="22"/>
          <w:vertAlign w:val="subscript"/>
          <w:lang w:val="es-ES"/>
        </w:rPr>
        <w:t>max</w:t>
      </w:r>
      <w:proofErr w:type="spellEnd"/>
      <w:r w:rsidRPr="0073644B">
        <w:rPr>
          <w:sz w:val="22"/>
          <w:szCs w:val="22"/>
          <w:lang w:val="es-ES"/>
        </w:rPr>
        <w:t>) fue de 10,6 horas. La biodisponibilidad de las 5.600 UI de vitamina D</w:t>
      </w:r>
      <w:r w:rsidRPr="0073644B">
        <w:rPr>
          <w:sz w:val="22"/>
          <w:szCs w:val="22"/>
          <w:vertAlign w:val="subscript"/>
          <w:lang w:val="es-ES"/>
        </w:rPr>
        <w:t>3</w:t>
      </w:r>
      <w:r w:rsidRPr="0073644B">
        <w:rPr>
          <w:sz w:val="22"/>
          <w:szCs w:val="22"/>
          <w:lang w:val="es-ES"/>
        </w:rPr>
        <w:t xml:space="preserve"> en </w:t>
      </w:r>
      <w:r>
        <w:rPr>
          <w:sz w:val="22"/>
          <w:szCs w:val="22"/>
          <w:lang w:val="es-ES"/>
        </w:rPr>
        <w:t>FOSA</w:t>
      </w:r>
      <w:r w:rsidRPr="0073644B">
        <w:rPr>
          <w:sz w:val="22"/>
          <w:szCs w:val="22"/>
          <w:lang w:val="es-ES"/>
        </w:rPr>
        <w:t>VANCE es similar a la de 5.600 UI de vitamina D</w:t>
      </w:r>
      <w:r w:rsidRPr="0073644B">
        <w:rPr>
          <w:sz w:val="22"/>
          <w:szCs w:val="22"/>
          <w:vertAlign w:val="subscript"/>
          <w:lang w:val="es-ES"/>
        </w:rPr>
        <w:t>3</w:t>
      </w:r>
      <w:r w:rsidRPr="0073644B">
        <w:rPr>
          <w:sz w:val="22"/>
          <w:szCs w:val="22"/>
          <w:lang w:val="es-ES"/>
        </w:rPr>
        <w:t xml:space="preserve"> administrada sola.</w:t>
      </w:r>
    </w:p>
    <w:p w14:paraId="4EC50807" w14:textId="77777777" w:rsidR="003753D4" w:rsidRPr="00884747" w:rsidRDefault="003753D4" w:rsidP="000B1048">
      <w:pPr>
        <w:rPr>
          <w:sz w:val="22"/>
          <w:szCs w:val="22"/>
          <w:lang w:val="es-ES"/>
        </w:rPr>
      </w:pPr>
    </w:p>
    <w:p w14:paraId="77D1D845" w14:textId="77777777" w:rsidR="003753D4" w:rsidRPr="000B1048" w:rsidRDefault="003753D4" w:rsidP="00A16E3B">
      <w:pPr>
        <w:keepNext/>
        <w:rPr>
          <w:i/>
          <w:iCs/>
          <w:sz w:val="22"/>
          <w:szCs w:val="22"/>
          <w:lang w:val="es-ES"/>
        </w:rPr>
      </w:pPr>
      <w:r w:rsidRPr="000B1048">
        <w:rPr>
          <w:i/>
          <w:iCs/>
          <w:sz w:val="22"/>
          <w:szCs w:val="22"/>
          <w:lang w:val="es-ES"/>
        </w:rPr>
        <w:t>Distribución</w:t>
      </w:r>
    </w:p>
    <w:p w14:paraId="4862C634" w14:textId="77777777" w:rsidR="003753D4" w:rsidRPr="00884747" w:rsidRDefault="003753D4" w:rsidP="000B1048">
      <w:pPr>
        <w:keepNext/>
        <w:rPr>
          <w:sz w:val="22"/>
          <w:szCs w:val="22"/>
          <w:lang w:val="es-ES"/>
        </w:rPr>
      </w:pPr>
      <w:r w:rsidRPr="00884747">
        <w:rPr>
          <w:sz w:val="22"/>
          <w:szCs w:val="22"/>
          <w:lang w:val="es-ES"/>
        </w:rPr>
        <w:t>Después de la absorción, la vitamina D</w:t>
      </w:r>
      <w:r w:rsidRPr="00884747">
        <w:rPr>
          <w:sz w:val="22"/>
          <w:szCs w:val="22"/>
          <w:vertAlign w:val="subscript"/>
          <w:lang w:val="es-ES"/>
        </w:rPr>
        <w:t>3</w:t>
      </w:r>
      <w:r w:rsidRPr="00884747">
        <w:rPr>
          <w:sz w:val="22"/>
          <w:szCs w:val="22"/>
          <w:lang w:val="es-ES"/>
        </w:rPr>
        <w:t xml:space="preserve"> entra en la sangre como parte de los quilomicrones. La vitamina D</w:t>
      </w:r>
      <w:r w:rsidRPr="00884747">
        <w:rPr>
          <w:sz w:val="22"/>
          <w:szCs w:val="22"/>
          <w:vertAlign w:val="subscript"/>
          <w:lang w:val="es-ES"/>
        </w:rPr>
        <w:t>3</w:t>
      </w:r>
      <w:r w:rsidRPr="00884747">
        <w:rPr>
          <w:sz w:val="22"/>
          <w:szCs w:val="22"/>
          <w:lang w:val="es-ES"/>
        </w:rPr>
        <w:t xml:space="preserve"> se distribuye rápidamente en su mayor parte al híga</w:t>
      </w:r>
      <w:r w:rsidR="00E84CA0" w:rsidRPr="00884747">
        <w:rPr>
          <w:sz w:val="22"/>
          <w:szCs w:val="22"/>
          <w:lang w:val="es-ES"/>
        </w:rPr>
        <w:t>do, donde se metaboliza a la 25</w:t>
      </w:r>
      <w:r w:rsidR="00E84CA0" w:rsidRPr="00884747">
        <w:rPr>
          <w:sz w:val="22"/>
          <w:szCs w:val="22"/>
          <w:lang w:val="es-ES"/>
        </w:rPr>
        <w:noBreakHyphen/>
      </w:r>
      <w:r w:rsidRPr="00884747">
        <w:rPr>
          <w:sz w:val="22"/>
          <w:szCs w:val="22"/>
          <w:lang w:val="es-ES"/>
        </w:rPr>
        <w:t>hidroxivitamina D</w:t>
      </w:r>
      <w:r w:rsidRPr="00884747">
        <w:rPr>
          <w:sz w:val="22"/>
          <w:szCs w:val="22"/>
          <w:vertAlign w:val="subscript"/>
          <w:lang w:val="es-ES"/>
        </w:rPr>
        <w:t>3</w:t>
      </w:r>
      <w:r w:rsidRPr="00884747">
        <w:rPr>
          <w:sz w:val="22"/>
          <w:szCs w:val="22"/>
          <w:lang w:val="es-ES"/>
        </w:rPr>
        <w:t>, la forma principal de almacenamiento. Menores cantidades se distribuyen a los tejidos adiposo y muscular y, en estos lugares, se almacena como vitamina D</w:t>
      </w:r>
      <w:r w:rsidRPr="00884747">
        <w:rPr>
          <w:sz w:val="22"/>
          <w:szCs w:val="22"/>
          <w:vertAlign w:val="subscript"/>
          <w:lang w:val="es-ES"/>
        </w:rPr>
        <w:t>3</w:t>
      </w:r>
      <w:r w:rsidRPr="00884747">
        <w:rPr>
          <w:sz w:val="22"/>
          <w:szCs w:val="22"/>
          <w:lang w:val="es-ES"/>
        </w:rPr>
        <w:t xml:space="preserve"> para su posterior liberación a la circulación. La vitamina D</w:t>
      </w:r>
      <w:r w:rsidRPr="00884747">
        <w:rPr>
          <w:sz w:val="22"/>
          <w:szCs w:val="22"/>
          <w:vertAlign w:val="subscript"/>
          <w:lang w:val="es-ES"/>
        </w:rPr>
        <w:t>3</w:t>
      </w:r>
      <w:r w:rsidRPr="00884747">
        <w:rPr>
          <w:sz w:val="22"/>
          <w:szCs w:val="22"/>
          <w:lang w:val="es-ES"/>
        </w:rPr>
        <w:t xml:space="preserve"> circulante se une a la proteína de unión de la vitamina D.</w:t>
      </w:r>
    </w:p>
    <w:p w14:paraId="105A8B8A" w14:textId="77777777" w:rsidR="003753D4" w:rsidRPr="00884747" w:rsidRDefault="003753D4" w:rsidP="000B1048">
      <w:pPr>
        <w:rPr>
          <w:sz w:val="22"/>
          <w:szCs w:val="22"/>
          <w:lang w:val="es-ES"/>
        </w:rPr>
      </w:pPr>
    </w:p>
    <w:p w14:paraId="7CA7EE04" w14:textId="77777777" w:rsidR="003753D4" w:rsidRPr="00536ADC" w:rsidRDefault="00BC1FDC" w:rsidP="000B1048">
      <w:pPr>
        <w:keepNext/>
        <w:keepLines/>
        <w:rPr>
          <w:i/>
          <w:sz w:val="22"/>
          <w:szCs w:val="22"/>
          <w:lang w:val="es-ES"/>
        </w:rPr>
      </w:pPr>
      <w:r w:rsidRPr="00536ADC">
        <w:rPr>
          <w:i/>
          <w:sz w:val="22"/>
          <w:szCs w:val="22"/>
          <w:lang w:val="es-ES"/>
        </w:rPr>
        <w:t>Biotransformación</w:t>
      </w:r>
    </w:p>
    <w:p w14:paraId="51631B32" w14:textId="77777777" w:rsidR="003753D4" w:rsidRPr="00884747" w:rsidRDefault="003753D4" w:rsidP="000B1048">
      <w:pPr>
        <w:keepNext/>
        <w:keepLines/>
        <w:rPr>
          <w:sz w:val="22"/>
          <w:szCs w:val="22"/>
          <w:lang w:val="es-ES"/>
        </w:rPr>
      </w:pPr>
      <w:r w:rsidRPr="00884747">
        <w:rPr>
          <w:sz w:val="22"/>
          <w:szCs w:val="22"/>
          <w:lang w:val="es-ES"/>
        </w:rPr>
        <w:t>La vitamina D</w:t>
      </w:r>
      <w:r w:rsidRPr="00884747">
        <w:rPr>
          <w:sz w:val="22"/>
          <w:szCs w:val="22"/>
          <w:vertAlign w:val="subscript"/>
          <w:lang w:val="es-ES"/>
        </w:rPr>
        <w:t>3</w:t>
      </w:r>
      <w:r w:rsidRPr="00884747">
        <w:rPr>
          <w:sz w:val="22"/>
          <w:szCs w:val="22"/>
          <w:lang w:val="es-ES"/>
        </w:rPr>
        <w:t xml:space="preserve"> se metaboliza rápidamente por hidroxilación en el hígado a la 25</w:t>
      </w:r>
      <w:r w:rsidR="00E84CA0" w:rsidRPr="00884747">
        <w:rPr>
          <w:sz w:val="22"/>
          <w:szCs w:val="22"/>
          <w:lang w:val="es-ES"/>
        </w:rPr>
        <w:noBreakHyphen/>
      </w:r>
      <w:r w:rsidRPr="00884747">
        <w:rPr>
          <w:sz w:val="22"/>
          <w:szCs w:val="22"/>
          <w:lang w:val="es-ES"/>
        </w:rPr>
        <w:t>hidroxivitamina D</w:t>
      </w:r>
      <w:r w:rsidRPr="00884747">
        <w:rPr>
          <w:sz w:val="22"/>
          <w:szCs w:val="22"/>
          <w:vertAlign w:val="subscript"/>
          <w:lang w:val="es-ES"/>
        </w:rPr>
        <w:t>3</w:t>
      </w:r>
      <w:r w:rsidRPr="00884747">
        <w:rPr>
          <w:sz w:val="22"/>
          <w:szCs w:val="22"/>
          <w:lang w:val="es-ES"/>
        </w:rPr>
        <w:t xml:space="preserve"> y posteriormente, en e</w:t>
      </w:r>
      <w:r w:rsidR="00E84CA0" w:rsidRPr="00884747">
        <w:rPr>
          <w:sz w:val="22"/>
          <w:szCs w:val="22"/>
          <w:lang w:val="es-ES"/>
        </w:rPr>
        <w:t>l riñón se metaboliza a la 1,25</w:t>
      </w:r>
      <w:r w:rsidR="00E84CA0" w:rsidRPr="00884747">
        <w:rPr>
          <w:sz w:val="22"/>
          <w:szCs w:val="22"/>
          <w:lang w:val="es-ES"/>
        </w:rPr>
        <w:noBreakHyphen/>
      </w:r>
      <w:r w:rsidRPr="00884747">
        <w:rPr>
          <w:sz w:val="22"/>
          <w:szCs w:val="22"/>
          <w:lang w:val="es-ES"/>
        </w:rPr>
        <w:t>dihidroxivitamina D</w:t>
      </w:r>
      <w:r w:rsidRPr="00884747">
        <w:rPr>
          <w:sz w:val="22"/>
          <w:szCs w:val="22"/>
          <w:vertAlign w:val="subscript"/>
          <w:lang w:val="es-ES"/>
        </w:rPr>
        <w:t>3</w:t>
      </w:r>
      <w:r w:rsidRPr="00884747">
        <w:rPr>
          <w:sz w:val="22"/>
          <w:szCs w:val="22"/>
          <w:lang w:val="es-ES"/>
        </w:rPr>
        <w:t>, que representa la forma biológicamente activa. La hidroxilación continúa antes de la eliminación. Un pequeño porcentaje de vitamina D</w:t>
      </w:r>
      <w:r w:rsidRPr="00884747">
        <w:rPr>
          <w:sz w:val="22"/>
          <w:szCs w:val="22"/>
          <w:vertAlign w:val="subscript"/>
          <w:lang w:val="es-ES"/>
        </w:rPr>
        <w:t>3</w:t>
      </w:r>
      <w:r w:rsidRPr="00884747">
        <w:rPr>
          <w:sz w:val="22"/>
          <w:szCs w:val="22"/>
          <w:lang w:val="es-ES"/>
        </w:rPr>
        <w:t xml:space="preserve"> sufre </w:t>
      </w:r>
      <w:proofErr w:type="spellStart"/>
      <w:r w:rsidRPr="00884747">
        <w:rPr>
          <w:sz w:val="22"/>
          <w:szCs w:val="22"/>
          <w:lang w:val="es-ES"/>
        </w:rPr>
        <w:t>glucuronidación</w:t>
      </w:r>
      <w:proofErr w:type="spellEnd"/>
      <w:r w:rsidRPr="00884747">
        <w:rPr>
          <w:sz w:val="22"/>
          <w:szCs w:val="22"/>
          <w:lang w:val="es-ES"/>
        </w:rPr>
        <w:t xml:space="preserve"> antes de la eliminación.</w:t>
      </w:r>
    </w:p>
    <w:p w14:paraId="62171DDC" w14:textId="77777777" w:rsidR="003753D4" w:rsidRPr="00884747" w:rsidRDefault="003753D4" w:rsidP="000B1048">
      <w:pPr>
        <w:rPr>
          <w:sz w:val="22"/>
          <w:szCs w:val="22"/>
          <w:lang w:val="es-ES"/>
        </w:rPr>
      </w:pPr>
    </w:p>
    <w:p w14:paraId="2BE172D0" w14:textId="77777777" w:rsidR="003753D4" w:rsidRPr="000B1048" w:rsidRDefault="003753D4" w:rsidP="00A16E3B">
      <w:pPr>
        <w:keepNext/>
        <w:rPr>
          <w:i/>
          <w:iCs/>
          <w:sz w:val="22"/>
          <w:szCs w:val="22"/>
          <w:lang w:val="es-ES"/>
        </w:rPr>
      </w:pPr>
      <w:r w:rsidRPr="000B1048">
        <w:rPr>
          <w:i/>
          <w:iCs/>
          <w:sz w:val="22"/>
          <w:szCs w:val="22"/>
          <w:lang w:val="es-ES"/>
        </w:rPr>
        <w:t>Eliminación</w:t>
      </w:r>
    </w:p>
    <w:p w14:paraId="02FE7301" w14:textId="77777777" w:rsidR="003753D4" w:rsidRPr="00884747" w:rsidRDefault="003753D4" w:rsidP="000B1048">
      <w:pPr>
        <w:keepNext/>
        <w:keepLines/>
        <w:rPr>
          <w:sz w:val="22"/>
          <w:szCs w:val="22"/>
          <w:lang w:val="es-ES"/>
        </w:rPr>
      </w:pPr>
      <w:r w:rsidRPr="00884747">
        <w:rPr>
          <w:sz w:val="22"/>
          <w:szCs w:val="22"/>
          <w:lang w:val="es-ES"/>
        </w:rPr>
        <w:t>Cuando se administró vitamina D</w:t>
      </w:r>
      <w:r w:rsidRPr="00884747">
        <w:rPr>
          <w:sz w:val="22"/>
          <w:szCs w:val="22"/>
          <w:vertAlign w:val="subscript"/>
          <w:lang w:val="es-ES"/>
        </w:rPr>
        <w:t>3</w:t>
      </w:r>
      <w:r w:rsidRPr="00884747">
        <w:rPr>
          <w:sz w:val="22"/>
          <w:szCs w:val="22"/>
          <w:lang w:val="es-ES"/>
        </w:rPr>
        <w:t xml:space="preserve"> radioactiva a sujetos sanos, la excreción urinaria media </w:t>
      </w:r>
      <w:r w:rsidR="00E84CA0" w:rsidRPr="00884747">
        <w:rPr>
          <w:sz w:val="22"/>
          <w:szCs w:val="22"/>
          <w:lang w:val="es-ES"/>
        </w:rPr>
        <w:t>de radioactividad después de 48 </w:t>
      </w:r>
      <w:r w:rsidRPr="00884747">
        <w:rPr>
          <w:sz w:val="22"/>
          <w:szCs w:val="22"/>
          <w:lang w:val="es-ES"/>
        </w:rPr>
        <w:t>horas fue del 2,4 % y la excreción fecal media de radi</w:t>
      </w:r>
      <w:r w:rsidR="00E84CA0" w:rsidRPr="00884747">
        <w:rPr>
          <w:sz w:val="22"/>
          <w:szCs w:val="22"/>
          <w:lang w:val="es-ES"/>
        </w:rPr>
        <w:t>oactividad después de 4 </w:t>
      </w:r>
      <w:r w:rsidRPr="00884747">
        <w:rPr>
          <w:sz w:val="22"/>
          <w:szCs w:val="22"/>
          <w:lang w:val="es-ES"/>
        </w:rPr>
        <w:t>días fue del 4,9 %. En ambos casos, la radioactividad excretada estaba asociada casi exclusivamente a los metabolitos de los fármacos originales. La media de la semivida de eliminación plasmática de la vitamina D</w:t>
      </w:r>
      <w:r w:rsidRPr="00884747">
        <w:rPr>
          <w:sz w:val="22"/>
          <w:szCs w:val="22"/>
          <w:vertAlign w:val="subscript"/>
          <w:lang w:val="es-ES"/>
        </w:rPr>
        <w:t>3</w:t>
      </w:r>
      <w:r w:rsidRPr="00884747">
        <w:rPr>
          <w:sz w:val="22"/>
          <w:szCs w:val="22"/>
          <w:lang w:val="es-ES"/>
        </w:rPr>
        <w:t xml:space="preserve"> después de </w:t>
      </w:r>
      <w:r w:rsidR="00E84CA0" w:rsidRPr="00884747">
        <w:rPr>
          <w:sz w:val="22"/>
          <w:szCs w:val="22"/>
          <w:lang w:val="es-ES"/>
        </w:rPr>
        <w:t>una dosis oral de FOSAVANCE (70 mg/2.800 </w:t>
      </w:r>
      <w:r w:rsidRPr="00884747">
        <w:rPr>
          <w:sz w:val="22"/>
          <w:szCs w:val="22"/>
          <w:lang w:val="es-ES"/>
        </w:rPr>
        <w:t>UI) es de 24 horas aproximadamente.</w:t>
      </w:r>
    </w:p>
    <w:p w14:paraId="768E8DE1" w14:textId="77777777" w:rsidR="003753D4" w:rsidRPr="00884747" w:rsidRDefault="003753D4" w:rsidP="000B1048">
      <w:pPr>
        <w:rPr>
          <w:sz w:val="22"/>
          <w:szCs w:val="22"/>
          <w:lang w:val="es-ES"/>
        </w:rPr>
      </w:pPr>
    </w:p>
    <w:p w14:paraId="55E5EA80" w14:textId="77777777" w:rsidR="003753D4" w:rsidRPr="000B1048" w:rsidRDefault="00103967" w:rsidP="00A16E3B">
      <w:pPr>
        <w:keepNext/>
        <w:rPr>
          <w:i/>
          <w:iCs/>
          <w:sz w:val="22"/>
          <w:szCs w:val="22"/>
          <w:lang w:val="es-ES"/>
        </w:rPr>
      </w:pPr>
      <w:r w:rsidRPr="000B1048">
        <w:rPr>
          <w:i/>
          <w:iCs/>
          <w:sz w:val="22"/>
          <w:szCs w:val="22"/>
          <w:lang w:val="es-ES"/>
        </w:rPr>
        <w:t>Insuficiencia renal</w:t>
      </w:r>
    </w:p>
    <w:p w14:paraId="70620158" w14:textId="77777777" w:rsidR="003753D4" w:rsidRPr="00884747" w:rsidRDefault="003753D4" w:rsidP="000B1048">
      <w:pPr>
        <w:keepNext/>
        <w:rPr>
          <w:sz w:val="22"/>
          <w:szCs w:val="22"/>
          <w:lang w:val="es-ES"/>
        </w:rPr>
      </w:pPr>
      <w:r w:rsidRPr="00884747">
        <w:rPr>
          <w:sz w:val="22"/>
          <w:szCs w:val="22"/>
          <w:lang w:val="es-ES"/>
        </w:rPr>
        <w:t>Los estudios preclínicos muestran que el alendronato que no se deposita en el hueso se excreta rápidamente en orina. No se hallaron datos de saturación de la captación ósea tras la dosis crónica con dosis intravenosas acumulativas de hasta 35 mg/kg en animales. Aunque no se dispone de información clínica, es probable que, como en los animales, la eliminación de alendronato por vía renal esté reducida en las pacientes con insuficiencia renal. Por tanto, cabe esperar una acumulación algo mayor de alendronato en el hueso de las pacientes con i</w:t>
      </w:r>
      <w:r w:rsidR="00E84CA0" w:rsidRPr="00884747">
        <w:rPr>
          <w:sz w:val="22"/>
          <w:szCs w:val="22"/>
          <w:lang w:val="es-ES"/>
        </w:rPr>
        <w:t>nsuficiencia renal (ver sección </w:t>
      </w:r>
      <w:r w:rsidRPr="00884747">
        <w:rPr>
          <w:sz w:val="22"/>
          <w:szCs w:val="22"/>
          <w:lang w:val="es-ES"/>
        </w:rPr>
        <w:t>4.2).</w:t>
      </w:r>
    </w:p>
    <w:p w14:paraId="7ADA8CCB" w14:textId="77777777" w:rsidR="003753D4" w:rsidRPr="00884747" w:rsidRDefault="003753D4" w:rsidP="000B1048">
      <w:pPr>
        <w:rPr>
          <w:sz w:val="22"/>
          <w:szCs w:val="22"/>
          <w:lang w:val="es-ES"/>
        </w:rPr>
      </w:pPr>
    </w:p>
    <w:p w14:paraId="2D584374" w14:textId="77777777" w:rsidR="003753D4" w:rsidRPr="00884747" w:rsidRDefault="003753D4" w:rsidP="000B1048">
      <w:pPr>
        <w:keepNext/>
        <w:ind w:left="567" w:hanging="567"/>
        <w:rPr>
          <w:b/>
          <w:sz w:val="22"/>
          <w:szCs w:val="22"/>
          <w:lang w:val="es-ES"/>
        </w:rPr>
      </w:pPr>
      <w:r w:rsidRPr="00884747">
        <w:rPr>
          <w:b/>
          <w:sz w:val="22"/>
          <w:szCs w:val="22"/>
          <w:lang w:val="es-ES"/>
        </w:rPr>
        <w:t xml:space="preserve">5.3 </w:t>
      </w:r>
      <w:r w:rsidRPr="00884747">
        <w:rPr>
          <w:b/>
          <w:sz w:val="22"/>
          <w:szCs w:val="22"/>
          <w:lang w:val="es-ES"/>
        </w:rPr>
        <w:tab/>
        <w:t>Datos preclínicos sobre seguridad</w:t>
      </w:r>
    </w:p>
    <w:p w14:paraId="2E208EC9" w14:textId="77777777" w:rsidR="003753D4" w:rsidRPr="00884747" w:rsidRDefault="003753D4" w:rsidP="000B1048">
      <w:pPr>
        <w:keepNext/>
        <w:ind w:left="567" w:hanging="567"/>
        <w:rPr>
          <w:b/>
          <w:sz w:val="22"/>
          <w:szCs w:val="22"/>
          <w:lang w:val="es-ES"/>
        </w:rPr>
      </w:pPr>
    </w:p>
    <w:p w14:paraId="32128019" w14:textId="77777777" w:rsidR="003753D4" w:rsidRPr="00884747" w:rsidRDefault="003753D4" w:rsidP="000B1048">
      <w:pPr>
        <w:rPr>
          <w:sz w:val="22"/>
          <w:szCs w:val="22"/>
          <w:lang w:val="es-ES"/>
        </w:rPr>
      </w:pPr>
      <w:r w:rsidRPr="00884747">
        <w:rPr>
          <w:sz w:val="22"/>
          <w:szCs w:val="22"/>
          <w:lang w:val="es-ES"/>
        </w:rPr>
        <w:t>No se han realizado estudios no clínicos con la combinación de alendronato y colecalciferol.</w:t>
      </w:r>
    </w:p>
    <w:p w14:paraId="0AC91913" w14:textId="77777777" w:rsidR="003753D4" w:rsidRPr="00884747" w:rsidRDefault="003753D4" w:rsidP="000B1048">
      <w:pPr>
        <w:rPr>
          <w:sz w:val="22"/>
          <w:szCs w:val="22"/>
          <w:lang w:val="es-ES"/>
        </w:rPr>
      </w:pPr>
    </w:p>
    <w:p w14:paraId="5FD3A725" w14:textId="77777777" w:rsidR="003753D4" w:rsidRPr="00536ADC" w:rsidRDefault="003753D4" w:rsidP="000B1048">
      <w:pPr>
        <w:keepNext/>
        <w:rPr>
          <w:sz w:val="22"/>
          <w:szCs w:val="22"/>
          <w:u w:val="single"/>
          <w:lang w:val="es-ES"/>
        </w:rPr>
      </w:pPr>
      <w:r w:rsidRPr="00536ADC">
        <w:rPr>
          <w:sz w:val="22"/>
          <w:szCs w:val="22"/>
          <w:u w:val="single"/>
          <w:lang w:val="es-ES"/>
        </w:rPr>
        <w:t>Alendronato</w:t>
      </w:r>
    </w:p>
    <w:p w14:paraId="55C02DF3" w14:textId="77777777" w:rsidR="003753D4" w:rsidRPr="00884747" w:rsidRDefault="003753D4" w:rsidP="000B1048">
      <w:pPr>
        <w:keepNext/>
        <w:suppressAutoHyphens/>
        <w:ind w:right="-1"/>
        <w:rPr>
          <w:sz w:val="22"/>
          <w:szCs w:val="22"/>
          <w:lang w:val="es-ES"/>
        </w:rPr>
      </w:pPr>
      <w:r w:rsidRPr="00884747">
        <w:rPr>
          <w:sz w:val="22"/>
          <w:szCs w:val="22"/>
          <w:lang w:val="es-ES"/>
        </w:rPr>
        <w:t xml:space="preserve">Los datos de </w:t>
      </w:r>
      <w:r w:rsidR="00C11411">
        <w:rPr>
          <w:sz w:val="22"/>
          <w:szCs w:val="22"/>
          <w:lang w:val="es-ES"/>
        </w:rPr>
        <w:t xml:space="preserve">los </w:t>
      </w:r>
      <w:r w:rsidRPr="00884747">
        <w:rPr>
          <w:sz w:val="22"/>
          <w:szCs w:val="22"/>
          <w:lang w:val="es-ES"/>
        </w:rPr>
        <w:t xml:space="preserve">estudios </w:t>
      </w:r>
      <w:r w:rsidR="00EF0E13">
        <w:rPr>
          <w:sz w:val="22"/>
          <w:szCs w:val="22"/>
          <w:lang w:val="es-ES"/>
        </w:rPr>
        <w:t>pre</w:t>
      </w:r>
      <w:r w:rsidRPr="00884747">
        <w:rPr>
          <w:sz w:val="22"/>
          <w:szCs w:val="22"/>
          <w:lang w:val="es-ES"/>
        </w:rPr>
        <w:t xml:space="preserve">clínicos no muestran riesgos especiales para los seres humanos según los estudios convencionales de farmacología de seguridad, toxicidad a dosis repetidas, genotoxicidad y potencial carcinogénico. Los estudios en ratas han mostrado que el tratamiento con alendronato durante el embarazo se asoció con distocia en madres lactantes durante el parto, lo cual se relacionó con hipocalcemia. En los estudios, ratas a las que se administraron dosis altas mostraron una incidencia aumentada de osificación fetal incompleta. La relevancia en humanos se desconoce. </w:t>
      </w:r>
    </w:p>
    <w:p w14:paraId="48AFB89D" w14:textId="77777777" w:rsidR="003753D4" w:rsidRPr="00884747" w:rsidRDefault="003753D4" w:rsidP="000B1048">
      <w:pPr>
        <w:rPr>
          <w:b/>
          <w:sz w:val="22"/>
          <w:szCs w:val="22"/>
          <w:lang w:val="es-ES"/>
        </w:rPr>
      </w:pPr>
    </w:p>
    <w:p w14:paraId="184A4A1C" w14:textId="77777777" w:rsidR="003753D4" w:rsidRPr="00536ADC" w:rsidRDefault="003753D4" w:rsidP="000B1048">
      <w:pPr>
        <w:keepNext/>
        <w:rPr>
          <w:sz w:val="22"/>
          <w:szCs w:val="22"/>
          <w:u w:val="single"/>
          <w:lang w:val="es-ES"/>
        </w:rPr>
      </w:pPr>
      <w:r w:rsidRPr="00536ADC">
        <w:rPr>
          <w:sz w:val="22"/>
          <w:szCs w:val="22"/>
          <w:u w:val="single"/>
          <w:lang w:val="es-ES"/>
        </w:rPr>
        <w:t>Colecalciferol</w:t>
      </w:r>
    </w:p>
    <w:p w14:paraId="7509DD4D" w14:textId="77777777" w:rsidR="003753D4" w:rsidRPr="00884747" w:rsidRDefault="003753D4" w:rsidP="000B1048">
      <w:pPr>
        <w:keepNext/>
        <w:rPr>
          <w:sz w:val="22"/>
          <w:szCs w:val="22"/>
          <w:lang w:val="es-ES"/>
        </w:rPr>
      </w:pPr>
      <w:r w:rsidRPr="00884747">
        <w:rPr>
          <w:sz w:val="22"/>
          <w:szCs w:val="22"/>
          <w:lang w:val="es-ES"/>
        </w:rPr>
        <w:t xml:space="preserve">A dosis mucho más altas que el intervalo terapéutico humano, se ha observado toxicidad </w:t>
      </w:r>
      <w:r w:rsidR="00C11411">
        <w:rPr>
          <w:sz w:val="22"/>
          <w:szCs w:val="22"/>
          <w:lang w:val="es-ES"/>
        </w:rPr>
        <w:t>para</w:t>
      </w:r>
      <w:r w:rsidRPr="00884747">
        <w:rPr>
          <w:sz w:val="22"/>
          <w:szCs w:val="22"/>
          <w:lang w:val="es-ES"/>
        </w:rPr>
        <w:t xml:space="preserve"> la reproducción en estudios en animales.</w:t>
      </w:r>
    </w:p>
    <w:p w14:paraId="167BB79B" w14:textId="77777777" w:rsidR="003753D4" w:rsidRPr="00884747" w:rsidRDefault="003753D4" w:rsidP="000B1048">
      <w:pPr>
        <w:rPr>
          <w:b/>
          <w:sz w:val="22"/>
          <w:szCs w:val="22"/>
          <w:lang w:val="es-ES"/>
        </w:rPr>
      </w:pPr>
    </w:p>
    <w:p w14:paraId="233F66B0" w14:textId="77777777" w:rsidR="003753D4" w:rsidRPr="00884747" w:rsidRDefault="003753D4" w:rsidP="000B1048">
      <w:pPr>
        <w:rPr>
          <w:b/>
          <w:sz w:val="22"/>
          <w:szCs w:val="22"/>
          <w:lang w:val="es-ES"/>
        </w:rPr>
      </w:pPr>
    </w:p>
    <w:p w14:paraId="52533C50" w14:textId="77777777" w:rsidR="003753D4" w:rsidRPr="00884747" w:rsidRDefault="003753D4" w:rsidP="000B1048">
      <w:pPr>
        <w:keepNext/>
        <w:ind w:left="567" w:hanging="567"/>
        <w:rPr>
          <w:b/>
          <w:sz w:val="22"/>
          <w:szCs w:val="22"/>
          <w:lang w:val="es-ES"/>
        </w:rPr>
      </w:pPr>
      <w:r w:rsidRPr="00884747">
        <w:rPr>
          <w:b/>
          <w:sz w:val="22"/>
          <w:szCs w:val="22"/>
          <w:lang w:val="es-ES"/>
        </w:rPr>
        <w:lastRenderedPageBreak/>
        <w:t xml:space="preserve">6. </w:t>
      </w:r>
      <w:r w:rsidRPr="00884747">
        <w:rPr>
          <w:b/>
          <w:sz w:val="22"/>
          <w:szCs w:val="22"/>
          <w:lang w:val="es-ES"/>
        </w:rPr>
        <w:tab/>
        <w:t>DATOS FARMACÉUTICOS</w:t>
      </w:r>
    </w:p>
    <w:p w14:paraId="5E3DA2C0" w14:textId="77777777" w:rsidR="003753D4" w:rsidRPr="00884747" w:rsidRDefault="003753D4" w:rsidP="000B1048">
      <w:pPr>
        <w:keepNext/>
        <w:ind w:left="567" w:hanging="567"/>
        <w:rPr>
          <w:b/>
          <w:sz w:val="22"/>
          <w:szCs w:val="22"/>
          <w:lang w:val="es-ES"/>
        </w:rPr>
      </w:pPr>
    </w:p>
    <w:p w14:paraId="7D9989D8" w14:textId="77777777" w:rsidR="003753D4" w:rsidRPr="00884747" w:rsidRDefault="003753D4" w:rsidP="000B1048">
      <w:pPr>
        <w:keepNext/>
        <w:ind w:left="567" w:hanging="567"/>
        <w:rPr>
          <w:b/>
          <w:sz w:val="22"/>
          <w:szCs w:val="22"/>
          <w:lang w:val="es-ES"/>
        </w:rPr>
      </w:pPr>
      <w:r w:rsidRPr="00884747">
        <w:rPr>
          <w:b/>
          <w:sz w:val="22"/>
          <w:szCs w:val="22"/>
          <w:lang w:val="es-ES"/>
        </w:rPr>
        <w:t xml:space="preserve">6.1 </w:t>
      </w:r>
      <w:r w:rsidRPr="00884747">
        <w:rPr>
          <w:b/>
          <w:sz w:val="22"/>
          <w:szCs w:val="22"/>
          <w:lang w:val="es-ES"/>
        </w:rPr>
        <w:tab/>
        <w:t>Lista de excipientes</w:t>
      </w:r>
    </w:p>
    <w:p w14:paraId="064A2B78" w14:textId="77777777" w:rsidR="003753D4" w:rsidRPr="00884747" w:rsidRDefault="003753D4" w:rsidP="000B1048">
      <w:pPr>
        <w:keepNext/>
        <w:ind w:left="567" w:hanging="567"/>
        <w:rPr>
          <w:b/>
          <w:sz w:val="22"/>
          <w:szCs w:val="22"/>
          <w:lang w:val="es-ES"/>
        </w:rPr>
      </w:pPr>
    </w:p>
    <w:p w14:paraId="667241C7" w14:textId="77777777" w:rsidR="003753D4" w:rsidRPr="00884747" w:rsidRDefault="003753D4" w:rsidP="000B1048">
      <w:pPr>
        <w:rPr>
          <w:sz w:val="22"/>
          <w:szCs w:val="22"/>
          <w:lang w:val="es-ES"/>
        </w:rPr>
      </w:pPr>
      <w:r w:rsidRPr="00884747">
        <w:rPr>
          <w:sz w:val="22"/>
          <w:szCs w:val="22"/>
          <w:lang w:val="es-ES"/>
        </w:rPr>
        <w:t>Celulosa microcristalina (E</w:t>
      </w:r>
      <w:r w:rsidR="00C11411">
        <w:rPr>
          <w:sz w:val="22"/>
          <w:szCs w:val="22"/>
          <w:lang w:val="es-ES"/>
        </w:rPr>
        <w:t>-</w:t>
      </w:r>
      <w:r w:rsidRPr="00884747">
        <w:rPr>
          <w:sz w:val="22"/>
          <w:szCs w:val="22"/>
          <w:lang w:val="es-ES"/>
        </w:rPr>
        <w:t>460)</w:t>
      </w:r>
    </w:p>
    <w:p w14:paraId="48526F6C" w14:textId="77777777" w:rsidR="003753D4" w:rsidRPr="00884747" w:rsidRDefault="003753D4" w:rsidP="000B1048">
      <w:pPr>
        <w:rPr>
          <w:sz w:val="22"/>
          <w:szCs w:val="22"/>
          <w:lang w:val="es-ES"/>
        </w:rPr>
      </w:pPr>
      <w:r w:rsidRPr="00884747">
        <w:rPr>
          <w:sz w:val="22"/>
          <w:szCs w:val="22"/>
          <w:lang w:val="es-ES"/>
        </w:rPr>
        <w:t>Lactosa anhidra</w:t>
      </w:r>
    </w:p>
    <w:p w14:paraId="1D894CF1" w14:textId="77777777" w:rsidR="003753D4" w:rsidRPr="00884747" w:rsidRDefault="003753D4" w:rsidP="000B1048">
      <w:pPr>
        <w:rPr>
          <w:sz w:val="22"/>
          <w:szCs w:val="22"/>
          <w:lang w:val="es-ES"/>
        </w:rPr>
      </w:pPr>
      <w:r w:rsidRPr="00884747">
        <w:rPr>
          <w:sz w:val="22"/>
          <w:szCs w:val="22"/>
          <w:lang w:val="es-ES"/>
        </w:rPr>
        <w:t>Triglicéridos de cadena media</w:t>
      </w:r>
    </w:p>
    <w:p w14:paraId="375970B3" w14:textId="77777777" w:rsidR="003753D4" w:rsidRPr="00884747" w:rsidRDefault="003753D4" w:rsidP="000B1048">
      <w:pPr>
        <w:rPr>
          <w:sz w:val="22"/>
          <w:szCs w:val="22"/>
          <w:lang w:val="es-ES"/>
        </w:rPr>
      </w:pPr>
      <w:r w:rsidRPr="00884747">
        <w:rPr>
          <w:sz w:val="22"/>
          <w:szCs w:val="22"/>
          <w:lang w:val="es-ES"/>
        </w:rPr>
        <w:t>Gelatina</w:t>
      </w:r>
    </w:p>
    <w:p w14:paraId="7D4550E0" w14:textId="77777777" w:rsidR="003753D4" w:rsidRPr="00884747" w:rsidRDefault="003753D4" w:rsidP="000B1048">
      <w:pPr>
        <w:rPr>
          <w:sz w:val="22"/>
          <w:szCs w:val="22"/>
          <w:lang w:val="es-ES"/>
        </w:rPr>
      </w:pPr>
      <w:proofErr w:type="spellStart"/>
      <w:r w:rsidRPr="00884747">
        <w:rPr>
          <w:sz w:val="22"/>
          <w:szCs w:val="22"/>
          <w:lang w:val="es-ES"/>
        </w:rPr>
        <w:t>Croscarmelosa</w:t>
      </w:r>
      <w:proofErr w:type="spellEnd"/>
      <w:r w:rsidRPr="00884747">
        <w:rPr>
          <w:sz w:val="22"/>
          <w:szCs w:val="22"/>
          <w:lang w:val="es-ES"/>
        </w:rPr>
        <w:t xml:space="preserve"> </w:t>
      </w:r>
      <w:r w:rsidR="00C11411">
        <w:rPr>
          <w:sz w:val="22"/>
          <w:szCs w:val="22"/>
          <w:lang w:val="es-ES"/>
        </w:rPr>
        <w:t>sódica</w:t>
      </w:r>
    </w:p>
    <w:p w14:paraId="673C9703" w14:textId="77777777" w:rsidR="003753D4" w:rsidRPr="00884747" w:rsidRDefault="003753D4" w:rsidP="000B1048">
      <w:pPr>
        <w:rPr>
          <w:sz w:val="22"/>
          <w:szCs w:val="22"/>
          <w:lang w:val="es-ES"/>
        </w:rPr>
      </w:pPr>
      <w:r w:rsidRPr="00884747">
        <w:rPr>
          <w:sz w:val="22"/>
          <w:szCs w:val="22"/>
          <w:lang w:val="es-ES"/>
        </w:rPr>
        <w:t>Sacarosa</w:t>
      </w:r>
    </w:p>
    <w:p w14:paraId="1A7A2ED3" w14:textId="77777777" w:rsidR="003753D4" w:rsidRPr="00884747" w:rsidRDefault="00E01327" w:rsidP="000B1048">
      <w:pPr>
        <w:rPr>
          <w:sz w:val="22"/>
          <w:szCs w:val="22"/>
          <w:lang w:val="es-ES"/>
        </w:rPr>
      </w:pPr>
      <w:r>
        <w:rPr>
          <w:sz w:val="22"/>
          <w:szCs w:val="22"/>
          <w:lang w:val="pt-PT"/>
        </w:rPr>
        <w:t>Dióxido de silicio coloidal</w:t>
      </w:r>
    </w:p>
    <w:p w14:paraId="5C631B3C" w14:textId="77777777" w:rsidR="003753D4" w:rsidRPr="00884747" w:rsidRDefault="003753D4" w:rsidP="000B1048">
      <w:pPr>
        <w:rPr>
          <w:sz w:val="22"/>
          <w:szCs w:val="22"/>
          <w:lang w:val="pt-BR"/>
        </w:rPr>
      </w:pPr>
      <w:r w:rsidRPr="00884747">
        <w:rPr>
          <w:sz w:val="22"/>
          <w:szCs w:val="22"/>
          <w:lang w:val="pt-BR"/>
        </w:rPr>
        <w:t>Estearato de magnesio (E</w:t>
      </w:r>
      <w:r w:rsidR="00C11411">
        <w:rPr>
          <w:sz w:val="22"/>
          <w:szCs w:val="22"/>
          <w:lang w:val="pt-BR"/>
        </w:rPr>
        <w:t>-</w:t>
      </w:r>
      <w:r w:rsidRPr="00884747">
        <w:rPr>
          <w:sz w:val="22"/>
          <w:szCs w:val="22"/>
          <w:lang w:val="pt-BR"/>
        </w:rPr>
        <w:t>572)</w:t>
      </w:r>
    </w:p>
    <w:p w14:paraId="6118AAAE" w14:textId="77777777" w:rsidR="003753D4" w:rsidRPr="00884747" w:rsidRDefault="003753D4" w:rsidP="000B1048">
      <w:pPr>
        <w:rPr>
          <w:sz w:val="22"/>
          <w:szCs w:val="22"/>
          <w:lang w:val="pt-BR"/>
        </w:rPr>
      </w:pPr>
      <w:r w:rsidRPr="00884747">
        <w:rPr>
          <w:sz w:val="22"/>
          <w:szCs w:val="22"/>
          <w:lang w:val="pt-BR"/>
        </w:rPr>
        <w:t>Butilhidroxitolueno (E</w:t>
      </w:r>
      <w:r w:rsidR="00C11411">
        <w:rPr>
          <w:sz w:val="22"/>
          <w:szCs w:val="22"/>
          <w:lang w:val="pt-BR"/>
        </w:rPr>
        <w:t>-</w:t>
      </w:r>
      <w:r w:rsidRPr="00884747">
        <w:rPr>
          <w:sz w:val="22"/>
          <w:szCs w:val="22"/>
          <w:lang w:val="pt-BR"/>
        </w:rPr>
        <w:t>321)</w:t>
      </w:r>
    </w:p>
    <w:p w14:paraId="0A58C5E8" w14:textId="77777777" w:rsidR="003753D4" w:rsidRPr="00884747" w:rsidRDefault="003753D4" w:rsidP="000B1048">
      <w:pPr>
        <w:rPr>
          <w:sz w:val="22"/>
          <w:szCs w:val="22"/>
          <w:lang w:val="es-ES"/>
        </w:rPr>
      </w:pPr>
      <w:r w:rsidRPr="00884747">
        <w:rPr>
          <w:sz w:val="22"/>
          <w:szCs w:val="22"/>
          <w:lang w:val="es-ES"/>
        </w:rPr>
        <w:t>Almidón modificado (maíz)</w:t>
      </w:r>
    </w:p>
    <w:p w14:paraId="0AAD0FF4" w14:textId="77777777" w:rsidR="003753D4" w:rsidRPr="00884747" w:rsidRDefault="003753D4" w:rsidP="000B1048">
      <w:pPr>
        <w:rPr>
          <w:sz w:val="22"/>
          <w:szCs w:val="22"/>
          <w:lang w:val="es-ES"/>
        </w:rPr>
      </w:pPr>
      <w:r w:rsidRPr="00884747">
        <w:rPr>
          <w:sz w:val="22"/>
          <w:szCs w:val="22"/>
          <w:lang w:val="es-ES"/>
        </w:rPr>
        <w:t>Silicato de aluminio y sodio (E</w:t>
      </w:r>
      <w:r w:rsidR="00C11411">
        <w:rPr>
          <w:sz w:val="22"/>
          <w:szCs w:val="22"/>
          <w:lang w:val="es-ES"/>
        </w:rPr>
        <w:t>-</w:t>
      </w:r>
      <w:r w:rsidRPr="00884747">
        <w:rPr>
          <w:sz w:val="22"/>
          <w:szCs w:val="22"/>
          <w:lang w:val="es-ES"/>
        </w:rPr>
        <w:t>554)</w:t>
      </w:r>
    </w:p>
    <w:p w14:paraId="2C49BFBC" w14:textId="77777777" w:rsidR="003753D4" w:rsidRPr="00884747" w:rsidRDefault="003753D4" w:rsidP="000B1048">
      <w:pPr>
        <w:rPr>
          <w:i/>
          <w:sz w:val="22"/>
          <w:szCs w:val="22"/>
          <w:lang w:val="es-ES"/>
        </w:rPr>
      </w:pPr>
    </w:p>
    <w:p w14:paraId="244D5CB3" w14:textId="77777777" w:rsidR="003753D4" w:rsidRPr="00884747" w:rsidRDefault="003753D4" w:rsidP="000B1048">
      <w:pPr>
        <w:keepNext/>
        <w:ind w:left="567" w:hanging="567"/>
        <w:rPr>
          <w:b/>
          <w:sz w:val="22"/>
          <w:szCs w:val="22"/>
          <w:lang w:val="es-ES"/>
        </w:rPr>
      </w:pPr>
      <w:r w:rsidRPr="00884747">
        <w:rPr>
          <w:b/>
          <w:sz w:val="22"/>
          <w:szCs w:val="22"/>
          <w:lang w:val="es-ES"/>
        </w:rPr>
        <w:t xml:space="preserve">6.2 </w:t>
      </w:r>
      <w:r w:rsidRPr="00884747">
        <w:rPr>
          <w:b/>
          <w:sz w:val="22"/>
          <w:szCs w:val="22"/>
          <w:lang w:val="es-ES"/>
        </w:rPr>
        <w:tab/>
        <w:t>Incompatibilidades</w:t>
      </w:r>
    </w:p>
    <w:p w14:paraId="46EA0ADB" w14:textId="77777777" w:rsidR="003753D4" w:rsidRPr="00884747" w:rsidRDefault="003753D4" w:rsidP="000B1048">
      <w:pPr>
        <w:keepNext/>
        <w:ind w:left="567" w:hanging="567"/>
        <w:rPr>
          <w:b/>
          <w:sz w:val="22"/>
          <w:szCs w:val="22"/>
          <w:lang w:val="es-ES"/>
        </w:rPr>
      </w:pPr>
    </w:p>
    <w:p w14:paraId="1BAF4682" w14:textId="77777777" w:rsidR="003753D4" w:rsidRPr="00884747" w:rsidRDefault="003753D4" w:rsidP="000B1048">
      <w:pPr>
        <w:rPr>
          <w:sz w:val="22"/>
          <w:szCs w:val="22"/>
          <w:lang w:val="es-ES"/>
        </w:rPr>
      </w:pPr>
      <w:r w:rsidRPr="00884747">
        <w:rPr>
          <w:sz w:val="22"/>
          <w:szCs w:val="22"/>
          <w:lang w:val="es-ES"/>
        </w:rPr>
        <w:t>No procede.</w:t>
      </w:r>
    </w:p>
    <w:p w14:paraId="2E309FA0" w14:textId="77777777" w:rsidR="003753D4" w:rsidRPr="00884747" w:rsidRDefault="003753D4" w:rsidP="000B1048">
      <w:pPr>
        <w:rPr>
          <w:sz w:val="22"/>
          <w:szCs w:val="22"/>
          <w:lang w:val="es-ES"/>
        </w:rPr>
      </w:pPr>
    </w:p>
    <w:p w14:paraId="1A689205" w14:textId="77777777" w:rsidR="003753D4" w:rsidRPr="00884747" w:rsidRDefault="003753D4" w:rsidP="000B1048">
      <w:pPr>
        <w:keepNext/>
        <w:ind w:left="567" w:hanging="567"/>
        <w:rPr>
          <w:b/>
          <w:sz w:val="22"/>
          <w:szCs w:val="22"/>
          <w:lang w:val="es-ES"/>
        </w:rPr>
      </w:pPr>
      <w:r w:rsidRPr="00884747">
        <w:rPr>
          <w:b/>
          <w:sz w:val="22"/>
          <w:szCs w:val="22"/>
          <w:lang w:val="es-ES"/>
        </w:rPr>
        <w:t xml:space="preserve">6.3 </w:t>
      </w:r>
      <w:r w:rsidRPr="00884747">
        <w:rPr>
          <w:b/>
          <w:sz w:val="22"/>
          <w:szCs w:val="22"/>
          <w:lang w:val="es-ES"/>
        </w:rPr>
        <w:tab/>
        <w:t>Periodo de validez</w:t>
      </w:r>
    </w:p>
    <w:p w14:paraId="38B69BF0" w14:textId="77777777" w:rsidR="003753D4" w:rsidRPr="00884747" w:rsidRDefault="003753D4" w:rsidP="000B1048">
      <w:pPr>
        <w:keepNext/>
        <w:ind w:left="567" w:hanging="567"/>
        <w:rPr>
          <w:b/>
          <w:sz w:val="22"/>
          <w:szCs w:val="22"/>
          <w:lang w:val="es-ES"/>
        </w:rPr>
      </w:pPr>
    </w:p>
    <w:p w14:paraId="50892306" w14:textId="77777777" w:rsidR="003753D4" w:rsidRPr="00884747" w:rsidRDefault="003753D4" w:rsidP="000B1048">
      <w:pPr>
        <w:rPr>
          <w:sz w:val="22"/>
          <w:szCs w:val="22"/>
          <w:lang w:val="es-ES"/>
        </w:rPr>
      </w:pPr>
      <w:r w:rsidRPr="00884747">
        <w:rPr>
          <w:sz w:val="22"/>
          <w:szCs w:val="22"/>
          <w:lang w:val="es-ES"/>
        </w:rPr>
        <w:t>18</w:t>
      </w:r>
      <w:r w:rsidR="00DE5FE0">
        <w:rPr>
          <w:sz w:val="22"/>
          <w:szCs w:val="22"/>
          <w:lang w:val="es-ES"/>
        </w:rPr>
        <w:t> </w:t>
      </w:r>
      <w:r w:rsidRPr="00884747">
        <w:rPr>
          <w:sz w:val="22"/>
          <w:szCs w:val="22"/>
          <w:lang w:val="es-ES"/>
        </w:rPr>
        <w:t>meses.</w:t>
      </w:r>
    </w:p>
    <w:p w14:paraId="3811790B" w14:textId="77777777" w:rsidR="003753D4" w:rsidRPr="00884747" w:rsidRDefault="003753D4" w:rsidP="000B1048">
      <w:pPr>
        <w:rPr>
          <w:sz w:val="22"/>
          <w:szCs w:val="22"/>
          <w:lang w:val="es-ES"/>
        </w:rPr>
      </w:pPr>
    </w:p>
    <w:p w14:paraId="115D6900" w14:textId="77777777" w:rsidR="003753D4" w:rsidRPr="00884747" w:rsidRDefault="003753D4" w:rsidP="000B1048">
      <w:pPr>
        <w:keepNext/>
        <w:ind w:left="567" w:hanging="567"/>
        <w:rPr>
          <w:b/>
          <w:sz w:val="22"/>
          <w:szCs w:val="22"/>
          <w:lang w:val="es-ES"/>
        </w:rPr>
      </w:pPr>
      <w:r w:rsidRPr="00884747">
        <w:rPr>
          <w:b/>
          <w:sz w:val="22"/>
          <w:szCs w:val="22"/>
          <w:lang w:val="es-ES"/>
        </w:rPr>
        <w:t xml:space="preserve">6.4 </w:t>
      </w:r>
      <w:r w:rsidRPr="00884747">
        <w:rPr>
          <w:b/>
          <w:sz w:val="22"/>
          <w:szCs w:val="22"/>
          <w:lang w:val="es-ES"/>
        </w:rPr>
        <w:tab/>
        <w:t>Precauciones especiales de conservación</w:t>
      </w:r>
    </w:p>
    <w:p w14:paraId="4791DBD9" w14:textId="77777777" w:rsidR="003753D4" w:rsidRPr="00884747" w:rsidRDefault="003753D4" w:rsidP="000B1048">
      <w:pPr>
        <w:keepNext/>
        <w:ind w:left="567" w:hanging="567"/>
        <w:rPr>
          <w:b/>
          <w:sz w:val="22"/>
          <w:szCs w:val="22"/>
          <w:lang w:val="es-ES"/>
        </w:rPr>
      </w:pPr>
    </w:p>
    <w:p w14:paraId="41ABEC2C" w14:textId="77777777" w:rsidR="003753D4" w:rsidRPr="00884747" w:rsidRDefault="003753D4" w:rsidP="000B1048">
      <w:pPr>
        <w:rPr>
          <w:b/>
          <w:sz w:val="22"/>
          <w:szCs w:val="22"/>
          <w:lang w:val="es-ES"/>
        </w:rPr>
      </w:pPr>
      <w:r w:rsidRPr="00884747">
        <w:rPr>
          <w:sz w:val="22"/>
          <w:szCs w:val="22"/>
          <w:lang w:val="es-ES"/>
        </w:rPr>
        <w:t xml:space="preserve">Conservar en el </w:t>
      </w:r>
      <w:proofErr w:type="spellStart"/>
      <w:r w:rsidR="00C11411">
        <w:rPr>
          <w:sz w:val="22"/>
          <w:szCs w:val="22"/>
          <w:lang w:val="es-ES"/>
        </w:rPr>
        <w:t>blister</w:t>
      </w:r>
      <w:proofErr w:type="spellEnd"/>
      <w:r w:rsidRPr="00884747">
        <w:rPr>
          <w:sz w:val="22"/>
          <w:szCs w:val="22"/>
          <w:lang w:val="es-ES"/>
        </w:rPr>
        <w:t xml:space="preserve"> original para protegerlo de la humedad y de la luz.</w:t>
      </w:r>
    </w:p>
    <w:p w14:paraId="7B9033BD" w14:textId="77777777" w:rsidR="003753D4" w:rsidRPr="00884747" w:rsidRDefault="003753D4" w:rsidP="000B1048">
      <w:pPr>
        <w:rPr>
          <w:b/>
          <w:sz w:val="22"/>
          <w:szCs w:val="22"/>
          <w:lang w:val="es-ES"/>
        </w:rPr>
      </w:pPr>
    </w:p>
    <w:p w14:paraId="661DDF1B" w14:textId="77777777" w:rsidR="003753D4" w:rsidRPr="00884747" w:rsidRDefault="003753D4" w:rsidP="000B1048">
      <w:pPr>
        <w:keepNext/>
        <w:ind w:left="567" w:hanging="567"/>
        <w:rPr>
          <w:b/>
          <w:sz w:val="22"/>
          <w:szCs w:val="22"/>
          <w:lang w:val="es-ES"/>
        </w:rPr>
      </w:pPr>
      <w:r w:rsidRPr="00884747">
        <w:rPr>
          <w:b/>
          <w:sz w:val="22"/>
          <w:szCs w:val="22"/>
          <w:lang w:val="es-ES"/>
        </w:rPr>
        <w:t xml:space="preserve">6.5 </w:t>
      </w:r>
      <w:r w:rsidRPr="00884747">
        <w:rPr>
          <w:b/>
          <w:sz w:val="22"/>
          <w:szCs w:val="22"/>
          <w:lang w:val="es-ES"/>
        </w:rPr>
        <w:tab/>
        <w:t>Naturaleza y contenido del envase</w:t>
      </w:r>
    </w:p>
    <w:p w14:paraId="2304FBFB" w14:textId="77777777" w:rsidR="003753D4" w:rsidRPr="00884747" w:rsidRDefault="003753D4" w:rsidP="000B1048">
      <w:pPr>
        <w:keepNext/>
        <w:ind w:left="567" w:hanging="567"/>
        <w:rPr>
          <w:b/>
          <w:sz w:val="22"/>
          <w:szCs w:val="22"/>
          <w:lang w:val="es-ES"/>
        </w:rPr>
      </w:pPr>
    </w:p>
    <w:p w14:paraId="1143989D" w14:textId="77777777" w:rsidR="00E01327" w:rsidRPr="0073644B" w:rsidRDefault="00E01327" w:rsidP="000B1048">
      <w:pPr>
        <w:keepNext/>
        <w:rPr>
          <w:b/>
          <w:sz w:val="22"/>
          <w:szCs w:val="22"/>
          <w:lang w:val="es-ES"/>
        </w:rPr>
      </w:pPr>
      <w:r>
        <w:rPr>
          <w:sz w:val="22"/>
          <w:szCs w:val="22"/>
          <w:u w:val="single"/>
          <w:lang w:val="es-ES"/>
        </w:rPr>
        <w:t>FOSAVANCE</w:t>
      </w:r>
      <w:r w:rsidRPr="00A5716F">
        <w:rPr>
          <w:sz w:val="22"/>
          <w:szCs w:val="22"/>
          <w:u w:val="single"/>
          <w:lang w:val="es-ES"/>
        </w:rPr>
        <w:t xml:space="preserve"> 70 mg/2.800 UI comprimidos</w:t>
      </w:r>
    </w:p>
    <w:p w14:paraId="69427D00" w14:textId="77777777" w:rsidR="003753D4" w:rsidRPr="00884747" w:rsidRDefault="00BE6667" w:rsidP="000B1048">
      <w:pPr>
        <w:rPr>
          <w:sz w:val="22"/>
          <w:szCs w:val="22"/>
          <w:lang w:val="es-ES"/>
        </w:rPr>
      </w:pPr>
      <w:proofErr w:type="spellStart"/>
      <w:r w:rsidRPr="00884747">
        <w:rPr>
          <w:sz w:val="22"/>
          <w:szCs w:val="22"/>
          <w:lang w:val="es-ES"/>
        </w:rPr>
        <w:t>B</w:t>
      </w:r>
      <w:r w:rsidR="003753D4" w:rsidRPr="00884747">
        <w:rPr>
          <w:sz w:val="22"/>
          <w:szCs w:val="22"/>
          <w:lang w:val="es-ES"/>
        </w:rPr>
        <w:t>listers</w:t>
      </w:r>
      <w:proofErr w:type="spellEnd"/>
      <w:r w:rsidR="003753D4" w:rsidRPr="00884747">
        <w:rPr>
          <w:sz w:val="22"/>
          <w:szCs w:val="22"/>
          <w:lang w:val="es-ES"/>
        </w:rPr>
        <w:t xml:space="preserve"> de aluminio/aluminio</w:t>
      </w:r>
      <w:r w:rsidR="00C11411">
        <w:rPr>
          <w:sz w:val="22"/>
          <w:szCs w:val="22"/>
          <w:lang w:val="es-ES"/>
        </w:rPr>
        <w:t>,</w:t>
      </w:r>
      <w:r w:rsidR="003753D4" w:rsidRPr="00884747">
        <w:rPr>
          <w:sz w:val="22"/>
          <w:szCs w:val="22"/>
          <w:lang w:val="es-ES"/>
        </w:rPr>
        <w:t xml:space="preserve"> en </w:t>
      </w:r>
      <w:r w:rsidR="00C11411">
        <w:rPr>
          <w:sz w:val="22"/>
          <w:szCs w:val="22"/>
          <w:lang w:val="es-ES"/>
        </w:rPr>
        <w:t>cajas</w:t>
      </w:r>
      <w:r w:rsidR="003753D4" w:rsidRPr="00884747">
        <w:rPr>
          <w:sz w:val="22"/>
          <w:szCs w:val="22"/>
          <w:lang w:val="es-ES"/>
        </w:rPr>
        <w:t xml:space="preserve"> conteniendo 2, 4, 6</w:t>
      </w:r>
      <w:r w:rsidR="00C11411">
        <w:rPr>
          <w:sz w:val="22"/>
          <w:szCs w:val="22"/>
          <w:lang w:val="es-ES"/>
        </w:rPr>
        <w:t xml:space="preserve"> </w:t>
      </w:r>
      <w:proofErr w:type="spellStart"/>
      <w:r w:rsidR="00C11411">
        <w:rPr>
          <w:sz w:val="22"/>
          <w:szCs w:val="22"/>
          <w:lang w:val="es-ES"/>
        </w:rPr>
        <w:t>ó</w:t>
      </w:r>
      <w:proofErr w:type="spellEnd"/>
      <w:r w:rsidR="003753D4" w:rsidRPr="00884747">
        <w:rPr>
          <w:sz w:val="22"/>
          <w:szCs w:val="22"/>
          <w:lang w:val="es-ES"/>
        </w:rPr>
        <w:t xml:space="preserve"> 12</w:t>
      </w:r>
      <w:r w:rsidR="00C11411">
        <w:rPr>
          <w:sz w:val="22"/>
          <w:szCs w:val="22"/>
          <w:lang w:val="es-ES"/>
        </w:rPr>
        <w:t> </w:t>
      </w:r>
      <w:r w:rsidR="003753D4" w:rsidRPr="00884747">
        <w:rPr>
          <w:sz w:val="22"/>
          <w:szCs w:val="22"/>
          <w:lang w:val="es-ES"/>
        </w:rPr>
        <w:t>comprimidos.</w:t>
      </w:r>
    </w:p>
    <w:p w14:paraId="36C24B28" w14:textId="77777777" w:rsidR="003753D4" w:rsidRPr="00884747" w:rsidRDefault="003753D4" w:rsidP="000B1048">
      <w:pPr>
        <w:rPr>
          <w:sz w:val="22"/>
          <w:szCs w:val="22"/>
          <w:lang w:val="es-ES"/>
        </w:rPr>
      </w:pPr>
    </w:p>
    <w:p w14:paraId="56CA156C" w14:textId="77777777" w:rsidR="00E01327" w:rsidRDefault="00E01327" w:rsidP="000B1048">
      <w:pPr>
        <w:keepNext/>
        <w:rPr>
          <w:sz w:val="22"/>
          <w:szCs w:val="22"/>
          <w:u w:val="single"/>
          <w:lang w:val="es-ES"/>
        </w:rPr>
      </w:pPr>
      <w:r>
        <w:rPr>
          <w:sz w:val="22"/>
          <w:szCs w:val="22"/>
          <w:u w:val="single"/>
          <w:lang w:val="es-ES"/>
        </w:rPr>
        <w:t>FOSA</w:t>
      </w:r>
      <w:r w:rsidRPr="00A5716F">
        <w:rPr>
          <w:sz w:val="22"/>
          <w:szCs w:val="22"/>
          <w:u w:val="single"/>
          <w:lang w:val="es-ES"/>
        </w:rPr>
        <w:t>VANCE 70 mg/5.600 UI comprimidos</w:t>
      </w:r>
    </w:p>
    <w:p w14:paraId="21A4AC8C" w14:textId="77777777" w:rsidR="00E01327" w:rsidRDefault="00E01327" w:rsidP="000B1048">
      <w:pPr>
        <w:rPr>
          <w:sz w:val="22"/>
          <w:szCs w:val="22"/>
          <w:lang w:val="es-ES"/>
        </w:rPr>
      </w:pPr>
      <w:proofErr w:type="spellStart"/>
      <w:r w:rsidRPr="0073644B">
        <w:rPr>
          <w:sz w:val="22"/>
          <w:szCs w:val="22"/>
          <w:lang w:val="es-ES"/>
        </w:rPr>
        <w:t>Blisters</w:t>
      </w:r>
      <w:proofErr w:type="spellEnd"/>
      <w:r w:rsidRPr="0073644B">
        <w:rPr>
          <w:sz w:val="22"/>
          <w:szCs w:val="22"/>
          <w:lang w:val="es-ES"/>
        </w:rPr>
        <w:t xml:space="preserve"> de aluminio/aluminio</w:t>
      </w:r>
      <w:r>
        <w:rPr>
          <w:sz w:val="22"/>
          <w:szCs w:val="22"/>
          <w:lang w:val="es-ES"/>
        </w:rPr>
        <w:t>,</w:t>
      </w:r>
      <w:r w:rsidRPr="0073644B">
        <w:rPr>
          <w:sz w:val="22"/>
          <w:szCs w:val="22"/>
          <w:lang w:val="es-ES"/>
        </w:rPr>
        <w:t xml:space="preserve"> en </w:t>
      </w:r>
      <w:r>
        <w:rPr>
          <w:sz w:val="22"/>
          <w:szCs w:val="22"/>
          <w:lang w:val="es-ES"/>
        </w:rPr>
        <w:t>cajas</w:t>
      </w:r>
      <w:r w:rsidRPr="0073644B">
        <w:rPr>
          <w:sz w:val="22"/>
          <w:szCs w:val="22"/>
          <w:lang w:val="es-ES"/>
        </w:rPr>
        <w:t xml:space="preserve"> conteniendo 2, 4</w:t>
      </w:r>
      <w:r>
        <w:rPr>
          <w:sz w:val="22"/>
          <w:szCs w:val="22"/>
          <w:lang w:val="es-ES"/>
        </w:rPr>
        <w:t xml:space="preserve"> </w:t>
      </w:r>
      <w:proofErr w:type="spellStart"/>
      <w:r>
        <w:rPr>
          <w:sz w:val="22"/>
          <w:szCs w:val="22"/>
          <w:lang w:val="es-ES"/>
        </w:rPr>
        <w:t>ó</w:t>
      </w:r>
      <w:proofErr w:type="spellEnd"/>
      <w:r w:rsidRPr="0073644B">
        <w:rPr>
          <w:sz w:val="22"/>
          <w:szCs w:val="22"/>
          <w:lang w:val="es-ES"/>
        </w:rPr>
        <w:t xml:space="preserve"> 12</w:t>
      </w:r>
      <w:r>
        <w:rPr>
          <w:sz w:val="22"/>
          <w:szCs w:val="22"/>
          <w:lang w:val="es-ES"/>
        </w:rPr>
        <w:t> </w:t>
      </w:r>
      <w:r w:rsidRPr="0073644B">
        <w:rPr>
          <w:sz w:val="22"/>
          <w:szCs w:val="22"/>
          <w:lang w:val="es-ES"/>
        </w:rPr>
        <w:t>comprimidos.</w:t>
      </w:r>
    </w:p>
    <w:p w14:paraId="457C484E" w14:textId="77777777" w:rsidR="00E01327" w:rsidRPr="0073644B" w:rsidRDefault="00E01327" w:rsidP="000B1048">
      <w:pPr>
        <w:rPr>
          <w:sz w:val="22"/>
          <w:szCs w:val="22"/>
          <w:lang w:val="es-ES"/>
        </w:rPr>
      </w:pPr>
    </w:p>
    <w:p w14:paraId="4BEEC32F" w14:textId="77777777" w:rsidR="003753D4" w:rsidRPr="00884747" w:rsidRDefault="003753D4" w:rsidP="000B1048">
      <w:pPr>
        <w:rPr>
          <w:sz w:val="22"/>
          <w:szCs w:val="22"/>
          <w:lang w:val="es-ES"/>
        </w:rPr>
      </w:pPr>
      <w:r w:rsidRPr="00884747">
        <w:rPr>
          <w:sz w:val="22"/>
          <w:szCs w:val="22"/>
          <w:lang w:val="es-ES"/>
        </w:rPr>
        <w:t>Puede que solamente estén comercializados algunos tamaños de envases.</w:t>
      </w:r>
    </w:p>
    <w:p w14:paraId="21C2BCAA" w14:textId="77777777" w:rsidR="003753D4" w:rsidRPr="00884747" w:rsidRDefault="003753D4" w:rsidP="000B1048">
      <w:pPr>
        <w:rPr>
          <w:b/>
          <w:sz w:val="22"/>
          <w:szCs w:val="22"/>
          <w:lang w:val="es-ES"/>
        </w:rPr>
      </w:pPr>
    </w:p>
    <w:p w14:paraId="46CC9063" w14:textId="77777777" w:rsidR="003753D4" w:rsidRPr="00884747" w:rsidRDefault="003753D4" w:rsidP="000B1048">
      <w:pPr>
        <w:keepNext/>
        <w:ind w:left="567" w:hanging="567"/>
        <w:rPr>
          <w:b/>
          <w:sz w:val="22"/>
          <w:szCs w:val="22"/>
          <w:lang w:val="es-ES"/>
        </w:rPr>
      </w:pPr>
      <w:r w:rsidRPr="00884747">
        <w:rPr>
          <w:b/>
          <w:sz w:val="22"/>
          <w:szCs w:val="22"/>
          <w:lang w:val="es-ES"/>
        </w:rPr>
        <w:t xml:space="preserve">6.6 </w:t>
      </w:r>
      <w:r w:rsidRPr="00884747">
        <w:rPr>
          <w:b/>
          <w:sz w:val="22"/>
          <w:szCs w:val="22"/>
          <w:lang w:val="es-ES"/>
        </w:rPr>
        <w:tab/>
        <w:t>Precauciones especiales de eliminación</w:t>
      </w:r>
    </w:p>
    <w:p w14:paraId="30CBFC82" w14:textId="77777777" w:rsidR="003753D4" w:rsidRPr="00884747" w:rsidRDefault="003753D4" w:rsidP="000B1048">
      <w:pPr>
        <w:keepNext/>
        <w:ind w:left="567" w:hanging="567"/>
        <w:rPr>
          <w:b/>
          <w:sz w:val="22"/>
          <w:szCs w:val="22"/>
          <w:lang w:val="es-ES"/>
        </w:rPr>
      </w:pPr>
    </w:p>
    <w:p w14:paraId="1CA2D933" w14:textId="77777777" w:rsidR="003753D4" w:rsidRPr="00884747" w:rsidRDefault="003753D4" w:rsidP="000B1048">
      <w:pPr>
        <w:rPr>
          <w:sz w:val="22"/>
          <w:szCs w:val="22"/>
          <w:lang w:val="es-ES"/>
        </w:rPr>
      </w:pPr>
      <w:r w:rsidRPr="00884747">
        <w:rPr>
          <w:sz w:val="22"/>
          <w:szCs w:val="22"/>
          <w:lang w:val="es-ES"/>
        </w:rPr>
        <w:t>Ninguna especial.</w:t>
      </w:r>
    </w:p>
    <w:p w14:paraId="2E73486E" w14:textId="77777777" w:rsidR="003753D4" w:rsidRPr="00884747" w:rsidRDefault="003753D4" w:rsidP="000B1048">
      <w:pPr>
        <w:rPr>
          <w:i/>
          <w:sz w:val="22"/>
          <w:szCs w:val="22"/>
          <w:lang w:val="es-ES"/>
        </w:rPr>
      </w:pPr>
    </w:p>
    <w:p w14:paraId="17AE61B4" w14:textId="77777777" w:rsidR="003753D4" w:rsidRPr="00884747" w:rsidRDefault="003753D4" w:rsidP="000B1048">
      <w:pPr>
        <w:rPr>
          <w:sz w:val="22"/>
          <w:szCs w:val="22"/>
          <w:lang w:val="es-ES"/>
        </w:rPr>
      </w:pPr>
    </w:p>
    <w:p w14:paraId="17E703A5" w14:textId="77777777" w:rsidR="003753D4" w:rsidRPr="00884747" w:rsidRDefault="003753D4" w:rsidP="000B1048">
      <w:pPr>
        <w:keepNext/>
        <w:ind w:left="567" w:hanging="567"/>
        <w:rPr>
          <w:b/>
          <w:sz w:val="22"/>
          <w:szCs w:val="22"/>
          <w:lang w:val="es-ES"/>
        </w:rPr>
      </w:pPr>
      <w:r w:rsidRPr="00884747">
        <w:rPr>
          <w:b/>
          <w:sz w:val="22"/>
          <w:szCs w:val="22"/>
          <w:lang w:val="es-ES"/>
        </w:rPr>
        <w:t>7</w:t>
      </w:r>
      <w:r w:rsidR="00C17697" w:rsidRPr="00884747">
        <w:rPr>
          <w:b/>
          <w:sz w:val="22"/>
          <w:szCs w:val="22"/>
          <w:lang w:val="es-ES"/>
        </w:rPr>
        <w:t>.</w:t>
      </w:r>
      <w:r w:rsidRPr="00884747">
        <w:rPr>
          <w:b/>
          <w:sz w:val="22"/>
          <w:szCs w:val="22"/>
          <w:lang w:val="es-ES"/>
        </w:rPr>
        <w:t xml:space="preserve"> </w:t>
      </w:r>
      <w:r w:rsidRPr="00884747">
        <w:rPr>
          <w:b/>
          <w:sz w:val="22"/>
          <w:szCs w:val="22"/>
          <w:lang w:val="es-ES"/>
        </w:rPr>
        <w:tab/>
        <w:t>TITULAR DE LA AUTORIZACIÓN DE COMERCIALIZACIÓN</w:t>
      </w:r>
    </w:p>
    <w:p w14:paraId="14838ED6" w14:textId="77777777" w:rsidR="003753D4" w:rsidRPr="00884747" w:rsidRDefault="003753D4" w:rsidP="000B1048">
      <w:pPr>
        <w:keepNext/>
        <w:ind w:left="567" w:hanging="567"/>
        <w:rPr>
          <w:b/>
          <w:sz w:val="22"/>
          <w:szCs w:val="22"/>
          <w:lang w:val="es-ES"/>
        </w:rPr>
      </w:pPr>
    </w:p>
    <w:p w14:paraId="160B5C92" w14:textId="77777777" w:rsidR="00636F0C" w:rsidRPr="00AE5BA0" w:rsidRDefault="00636F0C" w:rsidP="000B1048">
      <w:pPr>
        <w:keepNext/>
        <w:keepLines/>
        <w:rPr>
          <w:sz w:val="22"/>
          <w:szCs w:val="22"/>
          <w:lang w:val="en-US"/>
        </w:rPr>
      </w:pPr>
      <w:r w:rsidRPr="00AE5BA0">
        <w:rPr>
          <w:sz w:val="22"/>
          <w:szCs w:val="22"/>
          <w:lang w:val="en-US"/>
        </w:rPr>
        <w:t>N.V. Organon</w:t>
      </w:r>
    </w:p>
    <w:p w14:paraId="4CEB02B0" w14:textId="77777777" w:rsidR="00636F0C" w:rsidRPr="00AE5BA0" w:rsidRDefault="00636F0C" w:rsidP="000B1048">
      <w:pPr>
        <w:keepNext/>
        <w:keepLines/>
        <w:rPr>
          <w:sz w:val="22"/>
          <w:szCs w:val="22"/>
          <w:lang w:val="en-US"/>
        </w:rPr>
      </w:pPr>
      <w:proofErr w:type="spellStart"/>
      <w:r w:rsidRPr="00AE5BA0">
        <w:rPr>
          <w:sz w:val="22"/>
          <w:szCs w:val="22"/>
          <w:lang w:val="en-US"/>
        </w:rPr>
        <w:t>Kloosterstraat</w:t>
      </w:r>
      <w:proofErr w:type="spellEnd"/>
      <w:r w:rsidRPr="00AE5BA0">
        <w:rPr>
          <w:sz w:val="22"/>
          <w:szCs w:val="22"/>
          <w:lang w:val="en-US"/>
        </w:rPr>
        <w:t xml:space="preserve"> 6</w:t>
      </w:r>
    </w:p>
    <w:p w14:paraId="6ED2F5DF" w14:textId="77777777" w:rsidR="00636F0C" w:rsidRPr="00AE5BA0" w:rsidRDefault="00636F0C" w:rsidP="000B1048">
      <w:pPr>
        <w:keepNext/>
        <w:keepLines/>
        <w:rPr>
          <w:sz w:val="22"/>
          <w:szCs w:val="22"/>
          <w:lang w:val="en-US"/>
        </w:rPr>
      </w:pPr>
      <w:r w:rsidRPr="00AE5BA0">
        <w:rPr>
          <w:sz w:val="22"/>
          <w:szCs w:val="22"/>
          <w:lang w:val="en-US"/>
        </w:rPr>
        <w:t>5349 AB Oss</w:t>
      </w:r>
    </w:p>
    <w:p w14:paraId="2E2F6758" w14:textId="77777777" w:rsidR="00636F0C" w:rsidRPr="00AE5BA0" w:rsidRDefault="00636F0C" w:rsidP="000B1048">
      <w:pPr>
        <w:rPr>
          <w:sz w:val="22"/>
          <w:szCs w:val="22"/>
          <w:lang w:val="es-ES"/>
        </w:rPr>
      </w:pPr>
      <w:r w:rsidRPr="00AE5BA0">
        <w:rPr>
          <w:sz w:val="22"/>
          <w:szCs w:val="22"/>
          <w:lang w:val="es-ES"/>
        </w:rPr>
        <w:t>Pa</w:t>
      </w:r>
      <w:r>
        <w:rPr>
          <w:sz w:val="22"/>
          <w:szCs w:val="22"/>
          <w:lang w:val="es-ES"/>
        </w:rPr>
        <w:t>íses Bajos</w:t>
      </w:r>
    </w:p>
    <w:p w14:paraId="6B9C7435" w14:textId="77777777" w:rsidR="003753D4" w:rsidRPr="00AE5BA0" w:rsidRDefault="003753D4" w:rsidP="000B1048">
      <w:pPr>
        <w:rPr>
          <w:sz w:val="22"/>
          <w:szCs w:val="22"/>
          <w:lang w:val="es-ES"/>
        </w:rPr>
      </w:pPr>
    </w:p>
    <w:p w14:paraId="6C22FBE7" w14:textId="77777777" w:rsidR="003753D4" w:rsidRPr="00AE5BA0" w:rsidRDefault="003753D4" w:rsidP="000B1048">
      <w:pPr>
        <w:rPr>
          <w:sz w:val="22"/>
          <w:szCs w:val="22"/>
          <w:lang w:val="es-ES"/>
        </w:rPr>
      </w:pPr>
    </w:p>
    <w:p w14:paraId="1526C76E" w14:textId="77777777" w:rsidR="003753D4" w:rsidRPr="00884747" w:rsidRDefault="003753D4" w:rsidP="000B1048">
      <w:pPr>
        <w:keepNext/>
        <w:ind w:left="567" w:hanging="567"/>
        <w:rPr>
          <w:b/>
          <w:sz w:val="22"/>
          <w:szCs w:val="22"/>
          <w:lang w:val="es-ES"/>
        </w:rPr>
      </w:pPr>
      <w:r w:rsidRPr="00884747">
        <w:rPr>
          <w:b/>
          <w:sz w:val="22"/>
          <w:szCs w:val="22"/>
          <w:lang w:val="es-ES"/>
        </w:rPr>
        <w:t>8.</w:t>
      </w:r>
      <w:r w:rsidRPr="00884747">
        <w:rPr>
          <w:b/>
          <w:sz w:val="22"/>
          <w:szCs w:val="22"/>
          <w:lang w:val="es-ES"/>
        </w:rPr>
        <w:tab/>
        <w:t xml:space="preserve">NÚMERO(S) DE AUTORIZACIÓN DE COMERCIALIZACIÓN </w:t>
      </w:r>
    </w:p>
    <w:p w14:paraId="0BBD79D7" w14:textId="77777777" w:rsidR="00941203" w:rsidRDefault="00941203" w:rsidP="000B1048">
      <w:pPr>
        <w:keepNext/>
        <w:ind w:left="567" w:hanging="567"/>
        <w:rPr>
          <w:b/>
          <w:sz w:val="22"/>
          <w:szCs w:val="22"/>
          <w:lang w:val="es-ES"/>
        </w:rPr>
      </w:pPr>
    </w:p>
    <w:p w14:paraId="7EF7ED64" w14:textId="77777777" w:rsidR="003753D4" w:rsidRPr="00884747" w:rsidRDefault="00941203" w:rsidP="000B1048">
      <w:pPr>
        <w:keepNext/>
        <w:ind w:left="567" w:hanging="567"/>
        <w:rPr>
          <w:b/>
          <w:sz w:val="22"/>
          <w:szCs w:val="22"/>
          <w:lang w:val="es-ES"/>
        </w:rPr>
      </w:pPr>
      <w:r>
        <w:rPr>
          <w:sz w:val="22"/>
          <w:szCs w:val="22"/>
          <w:u w:val="single"/>
          <w:lang w:val="es-ES"/>
        </w:rPr>
        <w:t>FOSA</w:t>
      </w:r>
      <w:r w:rsidRPr="00A5716F">
        <w:rPr>
          <w:sz w:val="22"/>
          <w:szCs w:val="22"/>
          <w:u w:val="single"/>
          <w:lang w:val="es-ES"/>
        </w:rPr>
        <w:t>VANCE 70 mg/2.800 UI comprimidos</w:t>
      </w:r>
    </w:p>
    <w:p w14:paraId="085B0FB1" w14:textId="77777777" w:rsidR="003753D4" w:rsidRPr="00884747" w:rsidRDefault="003753D4" w:rsidP="000B1048">
      <w:pPr>
        <w:suppressAutoHyphens/>
        <w:ind w:right="-1"/>
        <w:rPr>
          <w:sz w:val="22"/>
          <w:szCs w:val="22"/>
          <w:lang w:val="pt-BR"/>
        </w:rPr>
      </w:pPr>
      <w:r w:rsidRPr="00884747">
        <w:rPr>
          <w:sz w:val="22"/>
          <w:szCs w:val="22"/>
          <w:lang w:val="pt-BR"/>
        </w:rPr>
        <w:t>EU/1/05/310/001 – 2</w:t>
      </w:r>
      <w:r w:rsidR="002845F6" w:rsidRPr="00884747">
        <w:rPr>
          <w:sz w:val="22"/>
          <w:szCs w:val="22"/>
          <w:lang w:val="pt-BR"/>
        </w:rPr>
        <w:t> </w:t>
      </w:r>
      <w:r w:rsidRPr="00884747">
        <w:rPr>
          <w:sz w:val="22"/>
          <w:szCs w:val="22"/>
          <w:lang w:val="pt-BR"/>
        </w:rPr>
        <w:t>comprimidos</w:t>
      </w:r>
    </w:p>
    <w:p w14:paraId="28759E3E" w14:textId="77777777" w:rsidR="003753D4" w:rsidRPr="00884747" w:rsidRDefault="003753D4" w:rsidP="000B1048">
      <w:pPr>
        <w:suppressAutoHyphens/>
        <w:ind w:right="-1"/>
        <w:rPr>
          <w:sz w:val="22"/>
          <w:szCs w:val="22"/>
          <w:lang w:val="pt-BR"/>
        </w:rPr>
      </w:pPr>
      <w:r w:rsidRPr="00884747">
        <w:rPr>
          <w:sz w:val="22"/>
          <w:szCs w:val="22"/>
          <w:shd w:val="clear" w:color="auto" w:fill="C0C0C0"/>
          <w:lang w:val="pt-BR"/>
        </w:rPr>
        <w:t>EU/1/05/310/002 – 4</w:t>
      </w:r>
      <w:r w:rsidR="002845F6" w:rsidRPr="00884747">
        <w:rPr>
          <w:sz w:val="22"/>
          <w:szCs w:val="22"/>
          <w:shd w:val="clear" w:color="auto" w:fill="C0C0C0"/>
          <w:lang w:val="pt-BR"/>
        </w:rPr>
        <w:t> </w:t>
      </w:r>
      <w:r w:rsidRPr="00884747">
        <w:rPr>
          <w:sz w:val="22"/>
          <w:szCs w:val="22"/>
          <w:shd w:val="clear" w:color="auto" w:fill="C0C0C0"/>
          <w:lang w:val="pt-BR"/>
        </w:rPr>
        <w:t>comprimidos</w:t>
      </w:r>
    </w:p>
    <w:p w14:paraId="4344790E" w14:textId="77777777" w:rsidR="003753D4" w:rsidRPr="00884747" w:rsidRDefault="003753D4" w:rsidP="000B1048">
      <w:pPr>
        <w:suppressAutoHyphens/>
        <w:ind w:right="-1"/>
        <w:rPr>
          <w:sz w:val="22"/>
          <w:szCs w:val="22"/>
          <w:lang w:val="pt-BR"/>
        </w:rPr>
      </w:pPr>
      <w:r w:rsidRPr="00884747">
        <w:rPr>
          <w:sz w:val="22"/>
          <w:szCs w:val="22"/>
          <w:shd w:val="clear" w:color="auto" w:fill="C0C0C0"/>
          <w:lang w:val="pt-BR"/>
        </w:rPr>
        <w:t>EU/1/05/310/003 – 6</w:t>
      </w:r>
      <w:r w:rsidR="002845F6" w:rsidRPr="00884747">
        <w:rPr>
          <w:sz w:val="22"/>
          <w:szCs w:val="22"/>
          <w:shd w:val="clear" w:color="auto" w:fill="C0C0C0"/>
          <w:lang w:val="pt-BR"/>
        </w:rPr>
        <w:t> </w:t>
      </w:r>
      <w:r w:rsidRPr="00884747">
        <w:rPr>
          <w:sz w:val="22"/>
          <w:szCs w:val="22"/>
          <w:shd w:val="clear" w:color="auto" w:fill="C0C0C0"/>
          <w:lang w:val="pt-BR"/>
        </w:rPr>
        <w:t>comprimidos</w:t>
      </w:r>
    </w:p>
    <w:p w14:paraId="34E4E155" w14:textId="77777777" w:rsidR="003753D4" w:rsidRPr="00884747" w:rsidRDefault="003753D4" w:rsidP="000B1048">
      <w:pPr>
        <w:suppressAutoHyphens/>
        <w:ind w:right="-1"/>
        <w:rPr>
          <w:sz w:val="22"/>
          <w:szCs w:val="22"/>
          <w:lang w:val="es-ES"/>
        </w:rPr>
      </w:pPr>
      <w:r w:rsidRPr="00884747">
        <w:rPr>
          <w:sz w:val="22"/>
          <w:szCs w:val="22"/>
          <w:shd w:val="clear" w:color="auto" w:fill="C0C0C0"/>
          <w:lang w:val="es-ES"/>
        </w:rPr>
        <w:lastRenderedPageBreak/>
        <w:t>EU/1/05/310/004 – 12</w:t>
      </w:r>
      <w:r w:rsidR="002845F6" w:rsidRPr="00884747">
        <w:rPr>
          <w:sz w:val="22"/>
          <w:szCs w:val="22"/>
          <w:shd w:val="clear" w:color="auto" w:fill="C0C0C0"/>
          <w:lang w:val="es-ES"/>
        </w:rPr>
        <w:t> </w:t>
      </w:r>
      <w:r w:rsidRPr="00884747">
        <w:rPr>
          <w:sz w:val="22"/>
          <w:szCs w:val="22"/>
          <w:shd w:val="clear" w:color="auto" w:fill="C0C0C0"/>
          <w:lang w:val="es-ES"/>
        </w:rPr>
        <w:t>comprimidos</w:t>
      </w:r>
    </w:p>
    <w:p w14:paraId="4BA54C26" w14:textId="77777777" w:rsidR="00941203" w:rsidRDefault="00941203" w:rsidP="000B1048">
      <w:pPr>
        <w:suppressAutoHyphens/>
        <w:ind w:right="-1"/>
        <w:rPr>
          <w:sz w:val="22"/>
          <w:szCs w:val="22"/>
          <w:lang w:val="es-ES"/>
        </w:rPr>
      </w:pPr>
    </w:p>
    <w:p w14:paraId="1F673894" w14:textId="77777777" w:rsidR="00941203" w:rsidRDefault="00941203" w:rsidP="000B1048">
      <w:pPr>
        <w:keepNext/>
        <w:rPr>
          <w:sz w:val="22"/>
          <w:szCs w:val="22"/>
          <w:u w:val="single"/>
          <w:lang w:val="es-ES"/>
        </w:rPr>
      </w:pPr>
      <w:r>
        <w:rPr>
          <w:sz w:val="22"/>
          <w:szCs w:val="22"/>
          <w:u w:val="single"/>
          <w:lang w:val="es-ES"/>
        </w:rPr>
        <w:t>FOSA</w:t>
      </w:r>
      <w:r w:rsidRPr="00A5716F">
        <w:rPr>
          <w:sz w:val="22"/>
          <w:szCs w:val="22"/>
          <w:u w:val="single"/>
          <w:lang w:val="es-ES"/>
        </w:rPr>
        <w:t>VANCE 70 mg/5.600 UI comprimidos</w:t>
      </w:r>
    </w:p>
    <w:p w14:paraId="55F25962" w14:textId="77777777" w:rsidR="00941203" w:rsidRPr="00536ADC" w:rsidRDefault="00941203" w:rsidP="000B1048">
      <w:pPr>
        <w:suppressAutoHyphens/>
        <w:ind w:right="-1"/>
        <w:rPr>
          <w:sz w:val="22"/>
          <w:szCs w:val="22"/>
          <w:lang w:val="pt-BR"/>
        </w:rPr>
      </w:pPr>
      <w:r w:rsidRPr="00536ADC">
        <w:rPr>
          <w:sz w:val="22"/>
          <w:szCs w:val="22"/>
          <w:lang w:val="pt-BR"/>
        </w:rPr>
        <w:t>EU/1/05/310/006 – 2 comprimidos</w:t>
      </w:r>
    </w:p>
    <w:p w14:paraId="4D5BF9B7" w14:textId="77777777" w:rsidR="00941203" w:rsidRPr="00884747" w:rsidRDefault="00941203" w:rsidP="000B1048">
      <w:pPr>
        <w:suppressAutoHyphens/>
        <w:ind w:right="-1"/>
        <w:rPr>
          <w:sz w:val="22"/>
          <w:szCs w:val="22"/>
          <w:lang w:val="pt-PT"/>
        </w:rPr>
      </w:pPr>
      <w:r w:rsidRPr="00884747">
        <w:rPr>
          <w:sz w:val="22"/>
          <w:szCs w:val="22"/>
          <w:shd w:val="clear" w:color="auto" w:fill="C0C0C0"/>
          <w:lang w:val="pt-PT"/>
        </w:rPr>
        <w:t>EU/1/05/310/007 – 4 comprimidos</w:t>
      </w:r>
    </w:p>
    <w:p w14:paraId="5C87B7A6" w14:textId="77777777" w:rsidR="00941203" w:rsidRPr="00884747" w:rsidRDefault="00941203" w:rsidP="000B1048">
      <w:pPr>
        <w:suppressAutoHyphens/>
        <w:ind w:right="-1"/>
        <w:rPr>
          <w:sz w:val="22"/>
          <w:szCs w:val="22"/>
          <w:lang w:val="pt-PT"/>
        </w:rPr>
      </w:pPr>
      <w:r w:rsidRPr="00884747">
        <w:rPr>
          <w:sz w:val="22"/>
          <w:szCs w:val="22"/>
          <w:shd w:val="clear" w:color="auto" w:fill="C0C0C0"/>
          <w:lang w:val="pt-PT"/>
        </w:rPr>
        <w:t>EU/1/05/310/008 – 12 comprimidos</w:t>
      </w:r>
    </w:p>
    <w:p w14:paraId="5D9D30CC" w14:textId="77777777" w:rsidR="003753D4" w:rsidRPr="00884747" w:rsidRDefault="003753D4" w:rsidP="000B1048">
      <w:pPr>
        <w:suppressAutoHyphens/>
        <w:ind w:right="-1"/>
        <w:rPr>
          <w:b/>
          <w:sz w:val="22"/>
          <w:szCs w:val="22"/>
          <w:lang w:val="es-ES"/>
        </w:rPr>
      </w:pPr>
    </w:p>
    <w:p w14:paraId="7265E59D" w14:textId="77777777" w:rsidR="003753D4" w:rsidRPr="00884747" w:rsidRDefault="003753D4" w:rsidP="000B1048">
      <w:pPr>
        <w:suppressAutoHyphens/>
        <w:ind w:left="709" w:right="-1" w:hanging="709"/>
        <w:rPr>
          <w:b/>
          <w:sz w:val="22"/>
          <w:szCs w:val="22"/>
          <w:lang w:val="es-ES"/>
        </w:rPr>
      </w:pPr>
    </w:p>
    <w:p w14:paraId="4A269A44" w14:textId="77777777" w:rsidR="003753D4" w:rsidRPr="00884747" w:rsidRDefault="003753D4" w:rsidP="000B1048">
      <w:pPr>
        <w:keepNext/>
        <w:ind w:left="567" w:hanging="567"/>
        <w:rPr>
          <w:b/>
          <w:sz w:val="22"/>
          <w:szCs w:val="22"/>
          <w:lang w:val="es-ES"/>
        </w:rPr>
      </w:pPr>
      <w:r w:rsidRPr="00884747">
        <w:rPr>
          <w:b/>
          <w:sz w:val="22"/>
          <w:szCs w:val="22"/>
          <w:lang w:val="es-ES"/>
        </w:rPr>
        <w:t>9.</w:t>
      </w:r>
      <w:r w:rsidRPr="00884747">
        <w:rPr>
          <w:b/>
          <w:sz w:val="22"/>
          <w:szCs w:val="22"/>
          <w:lang w:val="es-ES"/>
        </w:rPr>
        <w:tab/>
        <w:t xml:space="preserve">FECHA DE LA PRIMERA AUTORIZACIÓN/RENOVACIÓN DE LA AUTORIZACIÓN </w:t>
      </w:r>
    </w:p>
    <w:p w14:paraId="45F901A3" w14:textId="77777777" w:rsidR="003753D4" w:rsidRPr="00884747" w:rsidRDefault="003753D4" w:rsidP="000B1048">
      <w:pPr>
        <w:keepNext/>
        <w:ind w:left="567" w:hanging="567"/>
        <w:rPr>
          <w:b/>
          <w:sz w:val="22"/>
          <w:szCs w:val="22"/>
          <w:lang w:val="es-ES"/>
        </w:rPr>
      </w:pPr>
    </w:p>
    <w:p w14:paraId="7CC0A95F" w14:textId="77777777" w:rsidR="003753D4" w:rsidRPr="00884747" w:rsidRDefault="007C67E6" w:rsidP="000B1048">
      <w:pPr>
        <w:suppressAutoHyphens/>
        <w:ind w:right="-1"/>
        <w:rPr>
          <w:sz w:val="22"/>
          <w:szCs w:val="22"/>
          <w:lang w:val="es-ES"/>
        </w:rPr>
      </w:pPr>
      <w:r w:rsidRPr="00884747">
        <w:rPr>
          <w:sz w:val="22"/>
          <w:szCs w:val="22"/>
          <w:lang w:val="es-ES"/>
        </w:rPr>
        <w:t xml:space="preserve">Fecha de la primera autorización: </w:t>
      </w:r>
      <w:r w:rsidR="003753D4" w:rsidRPr="00884747">
        <w:rPr>
          <w:sz w:val="22"/>
          <w:szCs w:val="22"/>
          <w:lang w:val="es-ES"/>
        </w:rPr>
        <w:t>24</w:t>
      </w:r>
      <w:r w:rsidR="002845F6" w:rsidRPr="00884747">
        <w:rPr>
          <w:sz w:val="22"/>
          <w:szCs w:val="22"/>
          <w:lang w:val="es-ES"/>
        </w:rPr>
        <w:t> </w:t>
      </w:r>
      <w:r w:rsidR="003753D4" w:rsidRPr="00884747">
        <w:rPr>
          <w:sz w:val="22"/>
          <w:szCs w:val="22"/>
          <w:lang w:val="es-ES"/>
        </w:rPr>
        <w:t>de agosto de</w:t>
      </w:r>
      <w:r w:rsidR="002845F6" w:rsidRPr="00884747">
        <w:rPr>
          <w:sz w:val="22"/>
          <w:szCs w:val="22"/>
          <w:lang w:val="es-ES"/>
        </w:rPr>
        <w:t> </w:t>
      </w:r>
      <w:r w:rsidR="003753D4" w:rsidRPr="00884747">
        <w:rPr>
          <w:sz w:val="22"/>
          <w:szCs w:val="22"/>
          <w:lang w:val="es-ES"/>
        </w:rPr>
        <w:t>2005</w:t>
      </w:r>
    </w:p>
    <w:p w14:paraId="062E9594" w14:textId="77777777" w:rsidR="007C67E6" w:rsidRPr="00884747" w:rsidRDefault="007C67E6" w:rsidP="000B1048">
      <w:pPr>
        <w:suppressAutoHyphens/>
        <w:ind w:right="-1"/>
        <w:rPr>
          <w:sz w:val="22"/>
          <w:szCs w:val="22"/>
          <w:lang w:val="es-ES"/>
        </w:rPr>
      </w:pPr>
      <w:r w:rsidRPr="00884747">
        <w:rPr>
          <w:sz w:val="22"/>
          <w:szCs w:val="22"/>
          <w:lang w:val="es-ES"/>
        </w:rPr>
        <w:t xml:space="preserve">Fecha de la última renovación: </w:t>
      </w:r>
      <w:r w:rsidR="00266DBE">
        <w:rPr>
          <w:sz w:val="22"/>
          <w:szCs w:val="22"/>
          <w:lang w:val="es-ES"/>
        </w:rPr>
        <w:t>24</w:t>
      </w:r>
      <w:r w:rsidRPr="00884747">
        <w:rPr>
          <w:sz w:val="22"/>
          <w:szCs w:val="22"/>
          <w:lang w:val="es-ES"/>
        </w:rPr>
        <w:t xml:space="preserve"> de </w:t>
      </w:r>
      <w:r w:rsidR="00A5013A">
        <w:rPr>
          <w:sz w:val="22"/>
          <w:szCs w:val="22"/>
          <w:lang w:val="es-ES"/>
        </w:rPr>
        <w:t>abril</w:t>
      </w:r>
      <w:r w:rsidRPr="00884747">
        <w:rPr>
          <w:sz w:val="22"/>
          <w:szCs w:val="22"/>
          <w:lang w:val="es-ES"/>
        </w:rPr>
        <w:t xml:space="preserve"> de </w:t>
      </w:r>
      <w:r w:rsidR="00A5013A">
        <w:rPr>
          <w:sz w:val="22"/>
          <w:szCs w:val="22"/>
          <w:lang w:val="es-ES"/>
        </w:rPr>
        <w:t>2015</w:t>
      </w:r>
    </w:p>
    <w:p w14:paraId="442D102E" w14:textId="77777777" w:rsidR="003753D4" w:rsidRPr="00884747" w:rsidRDefault="003753D4" w:rsidP="000B1048">
      <w:pPr>
        <w:suppressAutoHyphens/>
        <w:ind w:right="-1"/>
        <w:rPr>
          <w:sz w:val="22"/>
          <w:szCs w:val="22"/>
          <w:lang w:val="es-ES"/>
        </w:rPr>
      </w:pPr>
    </w:p>
    <w:p w14:paraId="0FD27E25" w14:textId="77777777" w:rsidR="003753D4" w:rsidRPr="00884747" w:rsidRDefault="003753D4" w:rsidP="000B1048">
      <w:pPr>
        <w:suppressAutoHyphens/>
        <w:ind w:right="-1"/>
        <w:rPr>
          <w:sz w:val="22"/>
          <w:szCs w:val="22"/>
          <w:lang w:val="es-ES"/>
        </w:rPr>
      </w:pPr>
    </w:p>
    <w:p w14:paraId="193E0538" w14:textId="77777777" w:rsidR="003753D4" w:rsidRPr="00884747" w:rsidRDefault="003753D4" w:rsidP="000B1048">
      <w:pPr>
        <w:keepNext/>
        <w:ind w:left="567" w:hanging="567"/>
        <w:rPr>
          <w:b/>
          <w:sz w:val="22"/>
          <w:szCs w:val="22"/>
          <w:lang w:val="es-ES"/>
        </w:rPr>
      </w:pPr>
      <w:r w:rsidRPr="00884747">
        <w:rPr>
          <w:b/>
          <w:sz w:val="22"/>
          <w:szCs w:val="22"/>
          <w:lang w:val="es-ES"/>
        </w:rPr>
        <w:t>10.</w:t>
      </w:r>
      <w:r w:rsidRPr="00884747">
        <w:rPr>
          <w:b/>
          <w:sz w:val="22"/>
          <w:szCs w:val="22"/>
          <w:lang w:val="es-ES"/>
        </w:rPr>
        <w:tab/>
        <w:t xml:space="preserve">FECHA DE LA REVISIÓN DEL TEXTO </w:t>
      </w:r>
    </w:p>
    <w:p w14:paraId="7B5AFC86" w14:textId="77777777" w:rsidR="003753D4" w:rsidRPr="00884747" w:rsidRDefault="003753D4" w:rsidP="000B1048">
      <w:pPr>
        <w:keepNext/>
        <w:ind w:left="567" w:hanging="567"/>
        <w:rPr>
          <w:b/>
          <w:sz w:val="22"/>
          <w:szCs w:val="22"/>
          <w:lang w:val="es-ES"/>
        </w:rPr>
      </w:pPr>
    </w:p>
    <w:p w14:paraId="6C968FF2" w14:textId="77777777" w:rsidR="00C2699F" w:rsidRDefault="00FF19D7" w:rsidP="000B1048">
      <w:pPr>
        <w:keepNext/>
        <w:rPr>
          <w:bCs/>
          <w:sz w:val="22"/>
          <w:szCs w:val="22"/>
          <w:lang w:val="es-ES"/>
        </w:rPr>
      </w:pPr>
      <w:r w:rsidRPr="00884747">
        <w:rPr>
          <w:bCs/>
          <w:sz w:val="22"/>
          <w:szCs w:val="22"/>
          <w:lang w:val="es-ES"/>
        </w:rPr>
        <w:t xml:space="preserve">La información detallada de este medicamento está disponible en la página web de la Agencia Europea de Medicamentos </w:t>
      </w:r>
      <w:hyperlink r:id="rId14" w:history="1">
        <w:r w:rsidR="004F786C">
          <w:rPr>
            <w:rStyle w:val="Hyperlink"/>
            <w:sz w:val="22"/>
            <w:szCs w:val="22"/>
          </w:rPr>
          <w:t>https://www.ema.europa.eu</w:t>
        </w:r>
      </w:hyperlink>
      <w:r w:rsidRPr="00884747">
        <w:rPr>
          <w:bCs/>
          <w:sz w:val="22"/>
          <w:szCs w:val="22"/>
          <w:lang w:val="es-ES"/>
        </w:rPr>
        <w:t>.</w:t>
      </w:r>
    </w:p>
    <w:p w14:paraId="671D2D13" w14:textId="77777777" w:rsidR="00C2699F" w:rsidRDefault="00C2699F" w:rsidP="000B1048">
      <w:pPr>
        <w:keepNext/>
        <w:rPr>
          <w:bCs/>
          <w:sz w:val="22"/>
          <w:szCs w:val="22"/>
          <w:lang w:val="es-ES"/>
        </w:rPr>
      </w:pPr>
    </w:p>
    <w:p w14:paraId="65571CF9" w14:textId="77777777" w:rsidR="005217AC" w:rsidRPr="00884747" w:rsidRDefault="003753D4" w:rsidP="000B1048">
      <w:pPr>
        <w:keepNext/>
        <w:rPr>
          <w:sz w:val="22"/>
          <w:szCs w:val="22"/>
        </w:rPr>
      </w:pPr>
      <w:r w:rsidRPr="00884747">
        <w:rPr>
          <w:bCs/>
          <w:sz w:val="22"/>
          <w:szCs w:val="22"/>
          <w:lang w:val="es-ES"/>
        </w:rPr>
        <w:br w:type="page"/>
      </w:r>
    </w:p>
    <w:p w14:paraId="59FF6BF3" w14:textId="77777777" w:rsidR="003753D4" w:rsidRPr="00884747" w:rsidRDefault="003753D4" w:rsidP="000B1048">
      <w:pPr>
        <w:ind w:right="-58"/>
        <w:jc w:val="center"/>
        <w:rPr>
          <w:sz w:val="22"/>
          <w:szCs w:val="22"/>
        </w:rPr>
      </w:pPr>
    </w:p>
    <w:p w14:paraId="36DD2DE8" w14:textId="77777777" w:rsidR="003753D4" w:rsidRPr="00884747" w:rsidRDefault="003753D4" w:rsidP="000B1048">
      <w:pPr>
        <w:ind w:right="-58"/>
        <w:jc w:val="center"/>
        <w:rPr>
          <w:sz w:val="22"/>
          <w:szCs w:val="22"/>
        </w:rPr>
      </w:pPr>
    </w:p>
    <w:p w14:paraId="5E36F4F2" w14:textId="77777777" w:rsidR="003753D4" w:rsidRPr="00884747" w:rsidRDefault="003753D4" w:rsidP="000B1048">
      <w:pPr>
        <w:ind w:right="-58"/>
        <w:jc w:val="center"/>
        <w:rPr>
          <w:sz w:val="22"/>
          <w:szCs w:val="22"/>
        </w:rPr>
      </w:pPr>
    </w:p>
    <w:p w14:paraId="7D5FD5AE" w14:textId="77777777" w:rsidR="003753D4" w:rsidRPr="00884747" w:rsidRDefault="003753D4" w:rsidP="000B1048">
      <w:pPr>
        <w:ind w:right="-58"/>
        <w:jc w:val="center"/>
        <w:rPr>
          <w:sz w:val="22"/>
          <w:szCs w:val="22"/>
        </w:rPr>
      </w:pPr>
    </w:p>
    <w:p w14:paraId="60957862" w14:textId="77777777" w:rsidR="003753D4" w:rsidRPr="00884747" w:rsidRDefault="003753D4" w:rsidP="000B1048">
      <w:pPr>
        <w:ind w:right="-58"/>
        <w:jc w:val="center"/>
        <w:rPr>
          <w:sz w:val="22"/>
          <w:szCs w:val="22"/>
        </w:rPr>
      </w:pPr>
    </w:p>
    <w:p w14:paraId="61383153" w14:textId="77777777" w:rsidR="003753D4" w:rsidRPr="00884747" w:rsidRDefault="003753D4" w:rsidP="000B1048">
      <w:pPr>
        <w:ind w:right="-58"/>
        <w:jc w:val="center"/>
        <w:rPr>
          <w:sz w:val="22"/>
          <w:szCs w:val="22"/>
        </w:rPr>
      </w:pPr>
    </w:p>
    <w:p w14:paraId="43C9224E" w14:textId="77777777" w:rsidR="003753D4" w:rsidRPr="00884747" w:rsidRDefault="003753D4" w:rsidP="000B1048">
      <w:pPr>
        <w:ind w:right="-58"/>
        <w:jc w:val="center"/>
        <w:rPr>
          <w:sz w:val="22"/>
          <w:szCs w:val="22"/>
        </w:rPr>
      </w:pPr>
    </w:p>
    <w:p w14:paraId="1635EC6C" w14:textId="77777777" w:rsidR="003753D4" w:rsidRPr="00884747" w:rsidRDefault="003753D4" w:rsidP="000B1048">
      <w:pPr>
        <w:ind w:right="-58"/>
        <w:jc w:val="center"/>
        <w:rPr>
          <w:sz w:val="22"/>
          <w:szCs w:val="22"/>
        </w:rPr>
      </w:pPr>
    </w:p>
    <w:p w14:paraId="2DBB95CC" w14:textId="77777777" w:rsidR="003753D4" w:rsidRPr="00884747" w:rsidRDefault="003753D4" w:rsidP="000B1048">
      <w:pPr>
        <w:ind w:right="-58"/>
        <w:jc w:val="center"/>
        <w:rPr>
          <w:sz w:val="22"/>
          <w:szCs w:val="22"/>
        </w:rPr>
      </w:pPr>
    </w:p>
    <w:p w14:paraId="106E6D2F" w14:textId="77777777" w:rsidR="003753D4" w:rsidRPr="00884747" w:rsidRDefault="003753D4" w:rsidP="000B1048">
      <w:pPr>
        <w:ind w:right="-58"/>
        <w:jc w:val="center"/>
        <w:rPr>
          <w:sz w:val="22"/>
          <w:szCs w:val="22"/>
        </w:rPr>
      </w:pPr>
    </w:p>
    <w:p w14:paraId="775F4EC8" w14:textId="77777777" w:rsidR="003753D4" w:rsidRPr="00884747" w:rsidRDefault="003753D4" w:rsidP="000B1048">
      <w:pPr>
        <w:ind w:right="-58"/>
        <w:jc w:val="center"/>
        <w:rPr>
          <w:sz w:val="22"/>
          <w:szCs w:val="22"/>
        </w:rPr>
      </w:pPr>
    </w:p>
    <w:p w14:paraId="1E5E3D07" w14:textId="77777777" w:rsidR="003753D4" w:rsidRPr="00884747" w:rsidRDefault="003753D4" w:rsidP="000B1048">
      <w:pPr>
        <w:ind w:right="-58"/>
        <w:jc w:val="center"/>
        <w:rPr>
          <w:sz w:val="22"/>
          <w:szCs w:val="22"/>
        </w:rPr>
      </w:pPr>
    </w:p>
    <w:p w14:paraId="2057FE73" w14:textId="77777777" w:rsidR="003753D4" w:rsidRPr="00884747" w:rsidRDefault="003753D4" w:rsidP="000B1048">
      <w:pPr>
        <w:ind w:right="-58"/>
        <w:jc w:val="center"/>
        <w:rPr>
          <w:sz w:val="22"/>
          <w:szCs w:val="22"/>
        </w:rPr>
      </w:pPr>
    </w:p>
    <w:p w14:paraId="6AC95180" w14:textId="77777777" w:rsidR="003753D4" w:rsidRPr="00884747" w:rsidRDefault="003753D4" w:rsidP="000B1048">
      <w:pPr>
        <w:ind w:right="-58"/>
        <w:jc w:val="center"/>
        <w:rPr>
          <w:sz w:val="22"/>
          <w:szCs w:val="22"/>
        </w:rPr>
      </w:pPr>
    </w:p>
    <w:p w14:paraId="48487F87" w14:textId="77777777" w:rsidR="003753D4" w:rsidRPr="00884747" w:rsidRDefault="003753D4" w:rsidP="000B1048">
      <w:pPr>
        <w:ind w:right="-58"/>
        <w:jc w:val="center"/>
        <w:rPr>
          <w:sz w:val="22"/>
          <w:szCs w:val="22"/>
        </w:rPr>
      </w:pPr>
    </w:p>
    <w:p w14:paraId="20514AC4" w14:textId="77777777" w:rsidR="003753D4" w:rsidRPr="00884747" w:rsidRDefault="003753D4" w:rsidP="000B1048">
      <w:pPr>
        <w:ind w:right="-58"/>
        <w:jc w:val="center"/>
        <w:rPr>
          <w:sz w:val="22"/>
          <w:szCs w:val="22"/>
        </w:rPr>
      </w:pPr>
    </w:p>
    <w:p w14:paraId="69AE0A2E" w14:textId="77777777" w:rsidR="003753D4" w:rsidRPr="00884747" w:rsidRDefault="003753D4" w:rsidP="000B1048">
      <w:pPr>
        <w:ind w:right="-58"/>
        <w:jc w:val="center"/>
        <w:rPr>
          <w:sz w:val="22"/>
          <w:szCs w:val="22"/>
        </w:rPr>
      </w:pPr>
    </w:p>
    <w:p w14:paraId="54C983C4" w14:textId="77777777" w:rsidR="003753D4" w:rsidRPr="00884747" w:rsidRDefault="003753D4" w:rsidP="000B1048">
      <w:pPr>
        <w:jc w:val="center"/>
        <w:rPr>
          <w:b/>
          <w:sz w:val="22"/>
          <w:szCs w:val="22"/>
        </w:rPr>
      </w:pPr>
    </w:p>
    <w:p w14:paraId="51D0D61C" w14:textId="77777777" w:rsidR="003753D4" w:rsidRPr="00884747" w:rsidRDefault="003753D4" w:rsidP="000B1048">
      <w:pPr>
        <w:jc w:val="center"/>
        <w:rPr>
          <w:b/>
          <w:sz w:val="22"/>
          <w:szCs w:val="22"/>
        </w:rPr>
      </w:pPr>
    </w:p>
    <w:p w14:paraId="53B2DD31" w14:textId="77777777" w:rsidR="003753D4" w:rsidRPr="00884747" w:rsidRDefault="003753D4" w:rsidP="000B1048">
      <w:pPr>
        <w:jc w:val="center"/>
        <w:rPr>
          <w:b/>
          <w:sz w:val="22"/>
          <w:szCs w:val="22"/>
        </w:rPr>
      </w:pPr>
    </w:p>
    <w:p w14:paraId="0FDC85A8" w14:textId="77777777" w:rsidR="003753D4" w:rsidRPr="00884747" w:rsidRDefault="003753D4" w:rsidP="000B1048">
      <w:pPr>
        <w:jc w:val="center"/>
        <w:rPr>
          <w:b/>
          <w:sz w:val="22"/>
          <w:szCs w:val="22"/>
        </w:rPr>
      </w:pPr>
    </w:p>
    <w:p w14:paraId="1A00443E" w14:textId="77777777" w:rsidR="003753D4" w:rsidRPr="00884747" w:rsidRDefault="003753D4" w:rsidP="000B1048">
      <w:pPr>
        <w:jc w:val="center"/>
        <w:rPr>
          <w:b/>
          <w:sz w:val="22"/>
          <w:szCs w:val="22"/>
        </w:rPr>
      </w:pPr>
    </w:p>
    <w:p w14:paraId="1746B992" w14:textId="77777777" w:rsidR="003753D4" w:rsidRPr="00884747" w:rsidRDefault="003753D4" w:rsidP="000B1048">
      <w:pPr>
        <w:jc w:val="center"/>
        <w:rPr>
          <w:b/>
          <w:sz w:val="22"/>
          <w:szCs w:val="22"/>
        </w:rPr>
      </w:pPr>
      <w:r w:rsidRPr="00884747">
        <w:rPr>
          <w:b/>
          <w:sz w:val="22"/>
          <w:szCs w:val="22"/>
        </w:rPr>
        <w:t>ANEXO II</w:t>
      </w:r>
    </w:p>
    <w:p w14:paraId="0F49CE9D" w14:textId="77777777" w:rsidR="003753D4" w:rsidRPr="00884747" w:rsidRDefault="003753D4" w:rsidP="000B1048">
      <w:pPr>
        <w:jc w:val="center"/>
        <w:rPr>
          <w:b/>
          <w:sz w:val="22"/>
          <w:szCs w:val="22"/>
        </w:rPr>
      </w:pPr>
    </w:p>
    <w:p w14:paraId="1D8815D5" w14:textId="77777777" w:rsidR="003753D4" w:rsidRPr="00884747" w:rsidRDefault="00E100CD" w:rsidP="000B1048">
      <w:pPr>
        <w:ind w:left="1701" w:right="1418" w:hanging="567"/>
        <w:rPr>
          <w:b/>
          <w:sz w:val="22"/>
          <w:szCs w:val="22"/>
        </w:rPr>
      </w:pPr>
      <w:r w:rsidRPr="00884747">
        <w:rPr>
          <w:b/>
          <w:sz w:val="22"/>
          <w:szCs w:val="22"/>
        </w:rPr>
        <w:t>A.</w:t>
      </w:r>
      <w:r w:rsidRPr="00884747">
        <w:rPr>
          <w:b/>
          <w:sz w:val="22"/>
          <w:szCs w:val="22"/>
        </w:rPr>
        <w:tab/>
      </w:r>
      <w:r w:rsidR="00E40DE3" w:rsidRPr="00884747">
        <w:rPr>
          <w:b/>
          <w:sz w:val="22"/>
          <w:szCs w:val="22"/>
        </w:rPr>
        <w:t>FABRICANTE(S)</w:t>
      </w:r>
      <w:r w:rsidR="00E87FE9" w:rsidRPr="00884747">
        <w:rPr>
          <w:b/>
          <w:sz w:val="22"/>
          <w:szCs w:val="22"/>
        </w:rPr>
        <w:t xml:space="preserve"> </w:t>
      </w:r>
      <w:r w:rsidR="003753D4" w:rsidRPr="00884747">
        <w:rPr>
          <w:b/>
          <w:sz w:val="22"/>
          <w:szCs w:val="22"/>
        </w:rPr>
        <w:t>RESPONSABLE(S) DE LA LIBERACIÓN DE LOS LOTES</w:t>
      </w:r>
    </w:p>
    <w:p w14:paraId="08BA5A15" w14:textId="77777777" w:rsidR="003753D4" w:rsidRPr="00884747" w:rsidRDefault="003753D4" w:rsidP="000B1048">
      <w:pPr>
        <w:suppressAutoHyphens/>
        <w:ind w:left="1701" w:right="1418" w:hanging="567"/>
        <w:rPr>
          <w:b/>
          <w:sz w:val="22"/>
          <w:szCs w:val="22"/>
        </w:rPr>
      </w:pPr>
    </w:p>
    <w:p w14:paraId="701E98F7" w14:textId="77777777" w:rsidR="003753D4" w:rsidRPr="00884747" w:rsidRDefault="00E100CD" w:rsidP="000B1048">
      <w:pPr>
        <w:ind w:left="1701" w:right="1418" w:hanging="567"/>
        <w:rPr>
          <w:b/>
          <w:sz w:val="22"/>
          <w:szCs w:val="22"/>
        </w:rPr>
      </w:pPr>
      <w:r w:rsidRPr="00884747">
        <w:rPr>
          <w:b/>
          <w:sz w:val="22"/>
          <w:szCs w:val="22"/>
        </w:rPr>
        <w:t>B.</w:t>
      </w:r>
      <w:r w:rsidRPr="00884747">
        <w:rPr>
          <w:b/>
          <w:sz w:val="22"/>
          <w:szCs w:val="22"/>
        </w:rPr>
        <w:tab/>
      </w:r>
      <w:r w:rsidR="003753D4" w:rsidRPr="00884747">
        <w:rPr>
          <w:b/>
          <w:sz w:val="22"/>
          <w:szCs w:val="22"/>
        </w:rPr>
        <w:t xml:space="preserve">CONDICIONES </w:t>
      </w:r>
      <w:r w:rsidR="00E40DE3" w:rsidRPr="00884747">
        <w:rPr>
          <w:b/>
          <w:sz w:val="22"/>
          <w:szCs w:val="22"/>
        </w:rPr>
        <w:t>O RESTRICCIONES DE SUMINISTRO Y USO</w:t>
      </w:r>
    </w:p>
    <w:p w14:paraId="60DF248E" w14:textId="77777777" w:rsidR="00E40DE3" w:rsidRPr="00884747" w:rsidRDefault="00E40DE3" w:rsidP="000B1048">
      <w:pPr>
        <w:ind w:left="1701" w:right="1418" w:hanging="567"/>
        <w:rPr>
          <w:b/>
          <w:sz w:val="22"/>
          <w:szCs w:val="22"/>
        </w:rPr>
      </w:pPr>
    </w:p>
    <w:p w14:paraId="6B8A39EB" w14:textId="77777777" w:rsidR="00E40DE3" w:rsidRDefault="00E40DE3" w:rsidP="000B1048">
      <w:pPr>
        <w:ind w:left="1701" w:right="1418" w:hanging="567"/>
        <w:rPr>
          <w:b/>
          <w:sz w:val="22"/>
          <w:szCs w:val="22"/>
        </w:rPr>
      </w:pPr>
      <w:r w:rsidRPr="00884747">
        <w:rPr>
          <w:b/>
          <w:sz w:val="22"/>
          <w:szCs w:val="22"/>
        </w:rPr>
        <w:t>C.</w:t>
      </w:r>
      <w:r w:rsidRPr="00884747">
        <w:rPr>
          <w:b/>
          <w:sz w:val="22"/>
          <w:szCs w:val="22"/>
        </w:rPr>
        <w:tab/>
        <w:t>OTRAS CONDICIONES Y REQUISITOS DE LA AUTORIZACIÓN DE COMERCIALIZACIÓN</w:t>
      </w:r>
    </w:p>
    <w:p w14:paraId="30DCE083" w14:textId="77777777" w:rsidR="00F602D9" w:rsidRPr="00884747" w:rsidRDefault="00F602D9" w:rsidP="000B1048">
      <w:pPr>
        <w:ind w:left="1701" w:right="1418" w:hanging="567"/>
        <w:rPr>
          <w:b/>
          <w:sz w:val="22"/>
          <w:szCs w:val="22"/>
        </w:rPr>
      </w:pPr>
    </w:p>
    <w:p w14:paraId="249DCA0C" w14:textId="77777777" w:rsidR="00F602D9" w:rsidRPr="009B4C06" w:rsidRDefault="00F602D9" w:rsidP="000B1048">
      <w:pPr>
        <w:tabs>
          <w:tab w:val="left" w:pos="567"/>
        </w:tabs>
        <w:ind w:left="1701" w:right="1418" w:hanging="567"/>
        <w:rPr>
          <w:b/>
          <w:sz w:val="22"/>
          <w:szCs w:val="22"/>
          <w:lang w:val="es-ES" w:eastAsia="en-US"/>
        </w:rPr>
      </w:pPr>
      <w:r w:rsidRPr="009B4C06">
        <w:rPr>
          <w:b/>
          <w:sz w:val="22"/>
          <w:szCs w:val="22"/>
          <w:lang w:val="es-ES" w:eastAsia="en-US"/>
        </w:rPr>
        <w:t>D.</w:t>
      </w:r>
      <w:r w:rsidRPr="009B4C06">
        <w:rPr>
          <w:b/>
          <w:sz w:val="22"/>
          <w:szCs w:val="22"/>
          <w:lang w:val="es-ES" w:eastAsia="en-US"/>
        </w:rPr>
        <w:tab/>
        <w:t>CONDICIONES O RESTRICCIONES EN RELACIÓN CON LA UTILIZACIÓN SEGURA Y EFICAZ DEL MEDICAMENTO</w:t>
      </w:r>
    </w:p>
    <w:p w14:paraId="545CFAA3" w14:textId="0C7053F2" w:rsidR="003753D4" w:rsidRPr="00884747" w:rsidRDefault="003753D4" w:rsidP="00434EFA">
      <w:pPr>
        <w:pStyle w:val="TitleB"/>
        <w:tabs>
          <w:tab w:val="clear" w:pos="-720"/>
          <w:tab w:val="clear" w:pos="567"/>
        </w:tabs>
        <w:ind w:left="562" w:hanging="562"/>
        <w:outlineLvl w:val="0"/>
      </w:pPr>
      <w:r w:rsidRPr="00884747">
        <w:rPr>
          <w:lang w:val="es-ES_tradnl"/>
        </w:rPr>
        <w:br w:type="page"/>
      </w:r>
      <w:r w:rsidRPr="00884747">
        <w:lastRenderedPageBreak/>
        <w:t>A.</w:t>
      </w:r>
      <w:r w:rsidRPr="00884747">
        <w:tab/>
      </w:r>
      <w:r w:rsidR="00E40DE3" w:rsidRPr="00884747">
        <w:t>FABRICANTE(S)</w:t>
      </w:r>
      <w:r w:rsidRPr="00884747">
        <w:t xml:space="preserve"> RESPONSABLE(S) DE LA LIBERACIÓN DE LOS LOTES</w:t>
      </w:r>
      <w:fldSimple w:instr=" DOCVARIABLE VAULT_ND_da8989fc-d530-4a63-93fb-591087f2caf5 \* MERGEFORMAT ">
        <w:r w:rsidR="00DA2FC6">
          <w:t xml:space="preserve"> </w:t>
        </w:r>
      </w:fldSimple>
    </w:p>
    <w:p w14:paraId="0E08159C" w14:textId="77777777" w:rsidR="003753D4" w:rsidRPr="00884747" w:rsidRDefault="003753D4" w:rsidP="000B1048">
      <w:pPr>
        <w:keepNext/>
        <w:ind w:left="567" w:hanging="567"/>
        <w:rPr>
          <w:b/>
          <w:sz w:val="22"/>
          <w:szCs w:val="22"/>
          <w:lang w:val="es-ES"/>
        </w:rPr>
      </w:pPr>
    </w:p>
    <w:p w14:paraId="6731C5B4" w14:textId="77777777" w:rsidR="003753D4" w:rsidRPr="00884747" w:rsidRDefault="003753D4" w:rsidP="000B1048">
      <w:pPr>
        <w:keepNext/>
        <w:rPr>
          <w:sz w:val="22"/>
          <w:szCs w:val="22"/>
          <w:u w:val="single"/>
        </w:rPr>
      </w:pPr>
      <w:r w:rsidRPr="00884747">
        <w:rPr>
          <w:sz w:val="22"/>
          <w:szCs w:val="22"/>
          <w:u w:val="single"/>
        </w:rPr>
        <w:t>Nombre y dirección del (de los) fabricante(s) responsable(s) de la liberación de los lotes</w:t>
      </w:r>
    </w:p>
    <w:p w14:paraId="7B7A87E4" w14:textId="77777777" w:rsidR="003753D4" w:rsidRPr="00884747" w:rsidRDefault="003753D4" w:rsidP="000B1048">
      <w:pPr>
        <w:keepNext/>
        <w:ind w:right="1416"/>
        <w:rPr>
          <w:sz w:val="22"/>
          <w:szCs w:val="22"/>
        </w:rPr>
      </w:pPr>
    </w:p>
    <w:p w14:paraId="26BC3F8C" w14:textId="77777777" w:rsidR="003753D4" w:rsidRPr="00884747" w:rsidRDefault="00FE139F" w:rsidP="000B1048">
      <w:pPr>
        <w:keepNext/>
        <w:rPr>
          <w:sz w:val="22"/>
          <w:szCs w:val="22"/>
          <w:lang w:val="nl-NL"/>
        </w:rPr>
      </w:pPr>
      <w:r w:rsidRPr="00884747">
        <w:rPr>
          <w:sz w:val="22"/>
          <w:szCs w:val="22"/>
          <w:lang w:val="nl-NL"/>
        </w:rPr>
        <w:t>Merck Sharp &amp; Dohme BV</w:t>
      </w:r>
    </w:p>
    <w:p w14:paraId="1EDEB24E" w14:textId="77777777" w:rsidR="00FE139F" w:rsidRPr="00884747" w:rsidRDefault="00FE139F" w:rsidP="000B1048">
      <w:pPr>
        <w:keepNext/>
        <w:rPr>
          <w:sz w:val="22"/>
          <w:szCs w:val="22"/>
          <w:lang w:val="nl-NL"/>
        </w:rPr>
      </w:pPr>
      <w:r w:rsidRPr="00884747">
        <w:rPr>
          <w:sz w:val="22"/>
          <w:szCs w:val="22"/>
          <w:lang w:val="nl-NL"/>
        </w:rPr>
        <w:t>Waarderweg 39</w:t>
      </w:r>
    </w:p>
    <w:p w14:paraId="606B2902" w14:textId="77777777" w:rsidR="00F602D9" w:rsidRDefault="00FE139F" w:rsidP="000B1048">
      <w:pPr>
        <w:keepNext/>
        <w:rPr>
          <w:sz w:val="22"/>
          <w:szCs w:val="22"/>
        </w:rPr>
      </w:pPr>
      <w:r w:rsidRPr="00884747">
        <w:rPr>
          <w:sz w:val="22"/>
          <w:szCs w:val="22"/>
        </w:rPr>
        <w:t>2031 BN, Haarlem</w:t>
      </w:r>
    </w:p>
    <w:p w14:paraId="0A11274B" w14:textId="77777777" w:rsidR="00FE139F" w:rsidRPr="00884747" w:rsidRDefault="00FE139F" w:rsidP="000B1048">
      <w:pPr>
        <w:keepNext/>
        <w:rPr>
          <w:sz w:val="22"/>
          <w:szCs w:val="22"/>
        </w:rPr>
      </w:pPr>
      <w:r w:rsidRPr="00884747">
        <w:rPr>
          <w:sz w:val="22"/>
          <w:szCs w:val="22"/>
        </w:rPr>
        <w:t>Países Bajos</w:t>
      </w:r>
    </w:p>
    <w:p w14:paraId="4F1D1B7F" w14:textId="77777777" w:rsidR="00431A08" w:rsidRDefault="00431A08" w:rsidP="00431A08">
      <w:pPr>
        <w:autoSpaceDE w:val="0"/>
        <w:autoSpaceDN w:val="0"/>
        <w:adjustRightInd w:val="0"/>
        <w:rPr>
          <w:sz w:val="22"/>
          <w:szCs w:val="22"/>
        </w:rPr>
      </w:pPr>
    </w:p>
    <w:p w14:paraId="2AB4BA45" w14:textId="77777777" w:rsidR="00431A08" w:rsidRPr="00F35661" w:rsidRDefault="00431A08" w:rsidP="00431A08">
      <w:pPr>
        <w:keepNext/>
        <w:rPr>
          <w:sz w:val="22"/>
          <w:szCs w:val="22"/>
        </w:rPr>
      </w:pPr>
      <w:r w:rsidRPr="00F35661">
        <w:rPr>
          <w:sz w:val="22"/>
          <w:szCs w:val="22"/>
        </w:rPr>
        <w:t xml:space="preserve">Organon Heist </w:t>
      </w:r>
      <w:proofErr w:type="spellStart"/>
      <w:r w:rsidRPr="00F35661">
        <w:rPr>
          <w:sz w:val="22"/>
          <w:szCs w:val="22"/>
        </w:rPr>
        <w:t>bv</w:t>
      </w:r>
      <w:proofErr w:type="spellEnd"/>
    </w:p>
    <w:p w14:paraId="725AA874" w14:textId="77777777" w:rsidR="00431A08" w:rsidRPr="00953C39" w:rsidRDefault="00431A08" w:rsidP="00431A08">
      <w:pPr>
        <w:keepNext/>
        <w:rPr>
          <w:sz w:val="22"/>
          <w:szCs w:val="22"/>
          <w:lang w:val="en-US"/>
        </w:rPr>
      </w:pPr>
      <w:proofErr w:type="spellStart"/>
      <w:r w:rsidRPr="00953C39">
        <w:rPr>
          <w:sz w:val="22"/>
          <w:szCs w:val="22"/>
          <w:lang w:val="en-US"/>
        </w:rPr>
        <w:t>Industriepark</w:t>
      </w:r>
      <w:proofErr w:type="spellEnd"/>
      <w:r w:rsidRPr="00953C39">
        <w:rPr>
          <w:sz w:val="22"/>
          <w:szCs w:val="22"/>
          <w:lang w:val="en-US"/>
        </w:rPr>
        <w:t xml:space="preserve"> 30</w:t>
      </w:r>
    </w:p>
    <w:p w14:paraId="1AFD5D9C" w14:textId="77777777" w:rsidR="00431A08" w:rsidRPr="00953C39" w:rsidRDefault="00431A08" w:rsidP="00F35661">
      <w:pPr>
        <w:rPr>
          <w:sz w:val="22"/>
          <w:szCs w:val="22"/>
          <w:lang w:val="en-US"/>
        </w:rPr>
      </w:pPr>
      <w:r w:rsidRPr="00953C39">
        <w:rPr>
          <w:sz w:val="22"/>
          <w:szCs w:val="22"/>
          <w:lang w:val="en-US"/>
        </w:rPr>
        <w:t>2220 Heist-op-den-Berg</w:t>
      </w:r>
    </w:p>
    <w:p w14:paraId="04FCD9B4" w14:textId="77777777" w:rsidR="00431A08" w:rsidRPr="00953C39" w:rsidRDefault="00431A08" w:rsidP="00F35661">
      <w:pPr>
        <w:rPr>
          <w:sz w:val="22"/>
          <w:szCs w:val="22"/>
          <w:lang w:val="en-US"/>
        </w:rPr>
      </w:pPr>
      <w:proofErr w:type="spellStart"/>
      <w:r w:rsidRPr="00953C39">
        <w:rPr>
          <w:sz w:val="22"/>
          <w:szCs w:val="22"/>
          <w:lang w:val="en-US"/>
        </w:rPr>
        <w:t>Bélgica</w:t>
      </w:r>
      <w:proofErr w:type="spellEnd"/>
    </w:p>
    <w:p w14:paraId="7338926C" w14:textId="77777777" w:rsidR="00257D66" w:rsidRPr="00E9657B" w:rsidRDefault="00257D66" w:rsidP="00257D66">
      <w:pPr>
        <w:autoSpaceDE w:val="0"/>
        <w:autoSpaceDN w:val="0"/>
        <w:adjustRightInd w:val="0"/>
        <w:rPr>
          <w:sz w:val="22"/>
          <w:szCs w:val="22"/>
          <w:lang w:val="de-DE"/>
        </w:rPr>
      </w:pPr>
    </w:p>
    <w:p w14:paraId="5C5636BD" w14:textId="77777777" w:rsidR="00257D66" w:rsidRPr="00B5686A" w:rsidRDefault="00257D66" w:rsidP="00257D66">
      <w:pPr>
        <w:keepNext/>
        <w:autoSpaceDE w:val="0"/>
        <w:autoSpaceDN w:val="0"/>
        <w:adjustRightInd w:val="0"/>
        <w:rPr>
          <w:sz w:val="22"/>
          <w:szCs w:val="22"/>
          <w:lang w:val="nl-NL"/>
        </w:rPr>
      </w:pPr>
      <w:r w:rsidRPr="00B5686A">
        <w:rPr>
          <w:sz w:val="22"/>
          <w:szCs w:val="22"/>
          <w:lang w:val="nl-NL"/>
        </w:rPr>
        <w:t>Vianex S.A.</w:t>
      </w:r>
    </w:p>
    <w:p w14:paraId="727ED416" w14:textId="77777777" w:rsidR="00257D66" w:rsidRPr="00B5686A" w:rsidRDefault="00257D66" w:rsidP="00257D66">
      <w:pPr>
        <w:keepNext/>
        <w:autoSpaceDE w:val="0"/>
        <w:autoSpaceDN w:val="0"/>
        <w:adjustRightInd w:val="0"/>
        <w:rPr>
          <w:sz w:val="22"/>
          <w:szCs w:val="22"/>
          <w:lang w:val="nl-NL"/>
        </w:rPr>
      </w:pPr>
      <w:r w:rsidRPr="00B5686A">
        <w:rPr>
          <w:sz w:val="22"/>
          <w:szCs w:val="22"/>
          <w:lang w:val="nl-NL"/>
        </w:rPr>
        <w:t>15</w:t>
      </w:r>
      <w:r>
        <w:rPr>
          <w:sz w:val="22"/>
          <w:szCs w:val="22"/>
          <w:vertAlign w:val="superscript"/>
          <w:lang w:val="nl-NL"/>
        </w:rPr>
        <w:t>th</w:t>
      </w:r>
      <w:r w:rsidRPr="00B5686A">
        <w:rPr>
          <w:sz w:val="22"/>
          <w:szCs w:val="22"/>
          <w:lang w:val="nl-NL"/>
        </w:rPr>
        <w:t xml:space="preserve"> Km Marathonos Avenue</w:t>
      </w:r>
    </w:p>
    <w:p w14:paraId="069B519F" w14:textId="77777777" w:rsidR="00257D66" w:rsidRPr="007C0057" w:rsidRDefault="00257D66" w:rsidP="00257D66">
      <w:pPr>
        <w:autoSpaceDE w:val="0"/>
        <w:autoSpaceDN w:val="0"/>
        <w:adjustRightInd w:val="0"/>
        <w:rPr>
          <w:sz w:val="22"/>
          <w:szCs w:val="22"/>
        </w:rPr>
      </w:pPr>
      <w:r>
        <w:rPr>
          <w:sz w:val="22"/>
          <w:szCs w:val="22"/>
        </w:rPr>
        <w:t>Pallini 153 51, Gre</w:t>
      </w:r>
      <w:r w:rsidR="00557720">
        <w:rPr>
          <w:sz w:val="22"/>
          <w:szCs w:val="22"/>
        </w:rPr>
        <w:t>cia</w:t>
      </w:r>
    </w:p>
    <w:p w14:paraId="0F96FD88" w14:textId="77777777" w:rsidR="00431A08" w:rsidRDefault="00431A08" w:rsidP="00431A08">
      <w:pPr>
        <w:widowControl w:val="0"/>
        <w:rPr>
          <w:sz w:val="22"/>
          <w:szCs w:val="22"/>
        </w:rPr>
      </w:pPr>
    </w:p>
    <w:p w14:paraId="2E8909CC" w14:textId="77777777" w:rsidR="00431A08" w:rsidRPr="00884747" w:rsidRDefault="00431A08" w:rsidP="00431A08">
      <w:pPr>
        <w:widowControl w:val="0"/>
        <w:rPr>
          <w:sz w:val="22"/>
          <w:szCs w:val="22"/>
        </w:rPr>
      </w:pPr>
      <w:r w:rsidRPr="00F57C4C">
        <w:rPr>
          <w:sz w:val="22"/>
          <w:szCs w:val="22"/>
        </w:rPr>
        <w:t>El prospecto impreso del medicamento debe especificar el nombre y dirección del fabricante responsable de la liberación del lote en cuestión.</w:t>
      </w:r>
    </w:p>
    <w:p w14:paraId="5A49A436" w14:textId="77777777" w:rsidR="00431A08" w:rsidRPr="00884747" w:rsidRDefault="00431A08" w:rsidP="00431A08">
      <w:pPr>
        <w:rPr>
          <w:sz w:val="22"/>
          <w:szCs w:val="22"/>
        </w:rPr>
      </w:pPr>
    </w:p>
    <w:p w14:paraId="562D81EF" w14:textId="77777777" w:rsidR="00431A08" w:rsidRPr="00884747" w:rsidRDefault="00431A08" w:rsidP="00431A08">
      <w:pPr>
        <w:rPr>
          <w:sz w:val="22"/>
          <w:szCs w:val="22"/>
        </w:rPr>
      </w:pPr>
    </w:p>
    <w:p w14:paraId="2ADE9141" w14:textId="01B4052E" w:rsidR="003753D4" w:rsidRPr="00884747" w:rsidRDefault="003753D4" w:rsidP="00434EFA">
      <w:pPr>
        <w:pStyle w:val="TitleB"/>
        <w:tabs>
          <w:tab w:val="clear" w:pos="-720"/>
          <w:tab w:val="clear" w:pos="567"/>
        </w:tabs>
        <w:ind w:left="562" w:hanging="562"/>
        <w:outlineLvl w:val="0"/>
      </w:pPr>
      <w:r w:rsidRPr="00884747">
        <w:t>B.</w:t>
      </w:r>
      <w:r w:rsidRPr="00884747">
        <w:tab/>
        <w:t xml:space="preserve">CONDICIONES </w:t>
      </w:r>
      <w:r w:rsidR="00E40DE3" w:rsidRPr="00884747">
        <w:t>O RESTRICCIONES DE SUMINISTRO Y USO</w:t>
      </w:r>
      <w:fldSimple w:instr=" DOCVARIABLE VAULT_ND_57608efa-4f00-4646-b9f0-4c7f7c815673 \* MERGEFORMAT ">
        <w:r w:rsidR="00DA2FC6">
          <w:t xml:space="preserve"> </w:t>
        </w:r>
      </w:fldSimple>
    </w:p>
    <w:p w14:paraId="377745E0" w14:textId="77777777" w:rsidR="003753D4" w:rsidRPr="00884747" w:rsidRDefault="003753D4" w:rsidP="000B1048">
      <w:pPr>
        <w:keepNext/>
        <w:ind w:left="567" w:hanging="567"/>
        <w:rPr>
          <w:b/>
          <w:sz w:val="22"/>
          <w:szCs w:val="22"/>
          <w:lang w:val="es-ES"/>
        </w:rPr>
      </w:pPr>
    </w:p>
    <w:p w14:paraId="75C0855A" w14:textId="77777777" w:rsidR="003753D4" w:rsidRPr="00884747" w:rsidRDefault="003753D4" w:rsidP="000B1048">
      <w:pPr>
        <w:numPr>
          <w:ilvl w:val="12"/>
          <w:numId w:val="0"/>
        </w:numPr>
        <w:rPr>
          <w:sz w:val="22"/>
          <w:szCs w:val="22"/>
        </w:rPr>
      </w:pPr>
      <w:r w:rsidRPr="00884747">
        <w:rPr>
          <w:sz w:val="22"/>
          <w:szCs w:val="22"/>
        </w:rPr>
        <w:t>Medicamento sujeto a prescripción médica.</w:t>
      </w:r>
    </w:p>
    <w:p w14:paraId="75C8CBDF" w14:textId="77777777" w:rsidR="003753D4" w:rsidRPr="00884747" w:rsidRDefault="003753D4" w:rsidP="000B1048">
      <w:pPr>
        <w:numPr>
          <w:ilvl w:val="12"/>
          <w:numId w:val="0"/>
        </w:numPr>
        <w:rPr>
          <w:sz w:val="22"/>
          <w:szCs w:val="22"/>
        </w:rPr>
      </w:pPr>
    </w:p>
    <w:p w14:paraId="334225B8" w14:textId="77777777" w:rsidR="00D73EB3" w:rsidRPr="00884747" w:rsidRDefault="00D73EB3" w:rsidP="000B1048">
      <w:pPr>
        <w:numPr>
          <w:ilvl w:val="12"/>
          <w:numId w:val="0"/>
        </w:numPr>
        <w:rPr>
          <w:sz w:val="22"/>
          <w:szCs w:val="22"/>
        </w:rPr>
      </w:pPr>
    </w:p>
    <w:p w14:paraId="0BADD97E" w14:textId="2485F718" w:rsidR="003753D4" w:rsidRPr="00884747" w:rsidRDefault="007F6B88" w:rsidP="00434EFA">
      <w:pPr>
        <w:pStyle w:val="TitleB"/>
        <w:tabs>
          <w:tab w:val="clear" w:pos="-720"/>
          <w:tab w:val="clear" w:pos="567"/>
        </w:tabs>
        <w:ind w:left="562" w:hanging="562"/>
        <w:outlineLvl w:val="0"/>
      </w:pPr>
      <w:r w:rsidRPr="00884747">
        <w:t>C.</w:t>
      </w:r>
      <w:r w:rsidRPr="00884747">
        <w:tab/>
        <w:t xml:space="preserve">OTRAS </w:t>
      </w:r>
      <w:r w:rsidR="003753D4" w:rsidRPr="00884747">
        <w:t xml:space="preserve">CONDICIONES </w:t>
      </w:r>
      <w:r w:rsidRPr="00884747">
        <w:t>Y REQUISITOS DE LA AUTORIZACIÓN DE COMERCIALIZACIÓN</w:t>
      </w:r>
      <w:fldSimple w:instr=" DOCVARIABLE VAULT_ND_2febb549-6030-4fd5-b522-1673d27e7fd2 \* MERGEFORMAT ">
        <w:r w:rsidR="00DA2FC6">
          <w:t xml:space="preserve"> </w:t>
        </w:r>
      </w:fldSimple>
    </w:p>
    <w:p w14:paraId="277D5B7D" w14:textId="77777777" w:rsidR="00553B0A" w:rsidRPr="00884747" w:rsidRDefault="00553B0A" w:rsidP="000B1048">
      <w:pPr>
        <w:keepNext/>
        <w:ind w:right="567"/>
        <w:rPr>
          <w:sz w:val="22"/>
          <w:szCs w:val="22"/>
        </w:rPr>
      </w:pPr>
    </w:p>
    <w:p w14:paraId="0F2BA467" w14:textId="77777777" w:rsidR="00F602D9" w:rsidRPr="00F602D9" w:rsidRDefault="00F602D9" w:rsidP="000B1048">
      <w:pPr>
        <w:keepNext/>
        <w:numPr>
          <w:ilvl w:val="0"/>
          <w:numId w:val="21"/>
        </w:numPr>
        <w:ind w:left="567" w:hanging="567"/>
        <w:rPr>
          <w:b/>
          <w:sz w:val="22"/>
          <w:szCs w:val="22"/>
          <w:lang w:val="es-ES" w:eastAsia="es-ES"/>
        </w:rPr>
      </w:pPr>
      <w:r w:rsidRPr="00F602D9">
        <w:rPr>
          <w:b/>
          <w:sz w:val="22"/>
          <w:szCs w:val="22"/>
          <w:lang w:val="es-ES" w:eastAsia="es-ES"/>
        </w:rPr>
        <w:t>Informes periódicos de seguridad (</w:t>
      </w:r>
      <w:proofErr w:type="spellStart"/>
      <w:r w:rsidRPr="00F602D9">
        <w:rPr>
          <w:b/>
          <w:sz w:val="22"/>
          <w:szCs w:val="22"/>
          <w:lang w:val="es-ES" w:eastAsia="es-ES"/>
        </w:rPr>
        <w:t>IPS</w:t>
      </w:r>
      <w:r w:rsidR="00515200">
        <w:rPr>
          <w:b/>
          <w:sz w:val="22"/>
          <w:szCs w:val="22"/>
          <w:lang w:val="es-ES" w:eastAsia="es-ES"/>
        </w:rPr>
        <w:t>s</w:t>
      </w:r>
      <w:proofErr w:type="spellEnd"/>
      <w:r w:rsidRPr="00F602D9">
        <w:rPr>
          <w:b/>
          <w:sz w:val="22"/>
          <w:szCs w:val="22"/>
          <w:lang w:val="es-ES" w:eastAsia="es-ES"/>
        </w:rPr>
        <w:t>)</w:t>
      </w:r>
    </w:p>
    <w:p w14:paraId="184EBCAA" w14:textId="77777777" w:rsidR="00F602D9" w:rsidRPr="00F602D9" w:rsidRDefault="00F602D9" w:rsidP="000B1048">
      <w:pPr>
        <w:keepNext/>
        <w:rPr>
          <w:sz w:val="22"/>
          <w:szCs w:val="22"/>
          <w:lang w:val="es-ES" w:eastAsia="es-ES"/>
        </w:rPr>
      </w:pPr>
    </w:p>
    <w:p w14:paraId="1FA896E8" w14:textId="77777777" w:rsidR="00A27C5A" w:rsidRPr="00F602D9" w:rsidRDefault="00A27C5A" w:rsidP="000B1048">
      <w:pPr>
        <w:rPr>
          <w:sz w:val="22"/>
          <w:szCs w:val="22"/>
          <w:lang w:eastAsia="es-ES"/>
        </w:rPr>
      </w:pPr>
      <w:r>
        <w:rPr>
          <w:sz w:val="22"/>
          <w:szCs w:val="22"/>
          <w:lang w:eastAsia="es-ES"/>
        </w:rPr>
        <w:t>Los requerimientos para la presentación de</w:t>
      </w:r>
      <w:r w:rsidRPr="00F602D9">
        <w:rPr>
          <w:sz w:val="22"/>
          <w:szCs w:val="22"/>
          <w:lang w:eastAsia="es-ES"/>
        </w:rPr>
        <w:t xml:space="preserve"> los </w:t>
      </w:r>
      <w:proofErr w:type="spellStart"/>
      <w:r w:rsidR="00515200">
        <w:rPr>
          <w:sz w:val="22"/>
          <w:szCs w:val="22"/>
          <w:lang w:eastAsia="es-ES"/>
        </w:rPr>
        <w:t>IPSs</w:t>
      </w:r>
      <w:proofErr w:type="spellEnd"/>
      <w:r w:rsidRPr="00F602D9">
        <w:rPr>
          <w:sz w:val="22"/>
          <w:szCs w:val="22"/>
          <w:lang w:eastAsia="es-ES"/>
        </w:rPr>
        <w:t xml:space="preserve"> para este medicamento </w:t>
      </w:r>
      <w:r>
        <w:rPr>
          <w:sz w:val="22"/>
          <w:szCs w:val="22"/>
          <w:lang w:eastAsia="es-ES"/>
        </w:rPr>
        <w:t xml:space="preserve">se establecen </w:t>
      </w:r>
      <w:r w:rsidRPr="00F602D9">
        <w:rPr>
          <w:sz w:val="22"/>
          <w:szCs w:val="22"/>
          <w:lang w:eastAsia="es-ES"/>
        </w:rPr>
        <w:t>en la lista de fechas de referencia de la Unión (lista EURD) prevista en el artículo 107</w:t>
      </w:r>
      <w:r>
        <w:rPr>
          <w:sz w:val="22"/>
          <w:szCs w:val="22"/>
          <w:lang w:eastAsia="es-ES"/>
        </w:rPr>
        <w:t>qua</w:t>
      </w:r>
      <w:r w:rsidRPr="00F602D9">
        <w:rPr>
          <w:sz w:val="22"/>
          <w:szCs w:val="22"/>
          <w:lang w:eastAsia="es-ES"/>
        </w:rPr>
        <w:t xml:space="preserve">ter, </w:t>
      </w:r>
      <w:r>
        <w:rPr>
          <w:sz w:val="22"/>
          <w:szCs w:val="22"/>
          <w:lang w:eastAsia="es-ES"/>
        </w:rPr>
        <w:t>apartado</w:t>
      </w:r>
      <w:r w:rsidRPr="00F602D9">
        <w:rPr>
          <w:sz w:val="22"/>
          <w:szCs w:val="22"/>
          <w:lang w:eastAsia="es-ES"/>
        </w:rPr>
        <w:t xml:space="preserve"> 7, de la Directiva 2001/83/CE y </w:t>
      </w:r>
      <w:r>
        <w:rPr>
          <w:sz w:val="22"/>
          <w:szCs w:val="22"/>
          <w:lang w:eastAsia="es-ES"/>
        </w:rPr>
        <w:t xml:space="preserve">cualquier actualización posterior </w:t>
      </w:r>
      <w:r w:rsidRPr="00F602D9">
        <w:rPr>
          <w:sz w:val="22"/>
          <w:szCs w:val="22"/>
          <w:lang w:eastAsia="es-ES"/>
        </w:rPr>
        <w:t>publicada en el portal web europeo sobre medicamentos.</w:t>
      </w:r>
    </w:p>
    <w:p w14:paraId="21B21142" w14:textId="77777777" w:rsidR="00A2663E" w:rsidRPr="00A27C5A" w:rsidRDefault="00A2663E" w:rsidP="000B1048">
      <w:pPr>
        <w:pStyle w:val="NormalWeb"/>
        <w:spacing w:before="0" w:beforeAutospacing="0" w:after="0" w:afterAutospacing="0"/>
        <w:rPr>
          <w:iCs/>
          <w:sz w:val="22"/>
          <w:szCs w:val="22"/>
          <w:u w:val="single"/>
          <w:lang w:val="es-ES_tradnl"/>
        </w:rPr>
      </w:pPr>
    </w:p>
    <w:p w14:paraId="474CD5B0" w14:textId="77777777" w:rsidR="003753D4" w:rsidRDefault="003753D4" w:rsidP="000B1048">
      <w:pPr>
        <w:pStyle w:val="NormalWeb"/>
        <w:spacing w:before="0" w:beforeAutospacing="0" w:after="0" w:afterAutospacing="0"/>
        <w:rPr>
          <w:sz w:val="22"/>
          <w:szCs w:val="22"/>
        </w:rPr>
      </w:pPr>
    </w:p>
    <w:p w14:paraId="69AE8A11" w14:textId="4A640E1B" w:rsidR="00F602D9" w:rsidRPr="00411DD5" w:rsidRDefault="00F602D9" w:rsidP="00434EFA">
      <w:pPr>
        <w:pStyle w:val="TitleB"/>
        <w:tabs>
          <w:tab w:val="clear" w:pos="-720"/>
        </w:tabs>
        <w:ind w:left="562" w:hanging="562"/>
        <w:outlineLvl w:val="0"/>
        <w:rPr>
          <w:lang w:eastAsia="en-US"/>
        </w:rPr>
      </w:pPr>
      <w:r w:rsidRPr="005C294B">
        <w:rPr>
          <w:lang w:eastAsia="en-US"/>
        </w:rPr>
        <w:t>D.</w:t>
      </w:r>
      <w:r w:rsidRPr="005C294B">
        <w:rPr>
          <w:lang w:eastAsia="en-US"/>
        </w:rPr>
        <w:tab/>
        <w:t>CONDICIONES O RESTRICCIONES EN RELACIÓN CON LA UTILIZACIÓN</w:t>
      </w:r>
      <w:r w:rsidRPr="00411DD5">
        <w:rPr>
          <w:lang w:eastAsia="en-US"/>
        </w:rPr>
        <w:t xml:space="preserve"> SEGURA Y EFICAZ DEL MEDICAMENTO</w:t>
      </w:r>
      <w:r w:rsidR="00DA2FC6">
        <w:rPr>
          <w:lang w:eastAsia="en-US"/>
        </w:rPr>
        <w:fldChar w:fldCharType="begin"/>
      </w:r>
      <w:r w:rsidR="00DA2FC6">
        <w:rPr>
          <w:lang w:eastAsia="en-US"/>
        </w:rPr>
        <w:instrText xml:space="preserve"> DOCVARIABLE VAULT_ND_3c3799fe-7a31-4cb5-8835-3f0c7674d964 \* MERGEFORMAT </w:instrText>
      </w:r>
      <w:r w:rsidR="00DA2FC6">
        <w:rPr>
          <w:lang w:eastAsia="en-US"/>
        </w:rPr>
        <w:fldChar w:fldCharType="separate"/>
      </w:r>
      <w:r w:rsidR="00DA2FC6">
        <w:rPr>
          <w:lang w:eastAsia="en-US"/>
        </w:rPr>
        <w:t xml:space="preserve"> </w:t>
      </w:r>
      <w:r w:rsidR="00DA2FC6">
        <w:rPr>
          <w:lang w:eastAsia="en-US"/>
        </w:rPr>
        <w:fldChar w:fldCharType="end"/>
      </w:r>
    </w:p>
    <w:p w14:paraId="67F392CD" w14:textId="77777777" w:rsidR="00F602D9" w:rsidRPr="00884747" w:rsidRDefault="00F602D9" w:rsidP="000B1048">
      <w:pPr>
        <w:pStyle w:val="NormalWeb"/>
        <w:keepNext/>
        <w:spacing w:before="0" w:beforeAutospacing="0" w:after="0" w:afterAutospacing="0"/>
        <w:rPr>
          <w:sz w:val="22"/>
          <w:szCs w:val="22"/>
        </w:rPr>
      </w:pPr>
    </w:p>
    <w:p w14:paraId="0653C082" w14:textId="77777777" w:rsidR="003753D4" w:rsidRDefault="003753D4" w:rsidP="000B1048">
      <w:pPr>
        <w:keepNext/>
        <w:numPr>
          <w:ilvl w:val="0"/>
          <w:numId w:val="21"/>
        </w:numPr>
        <w:ind w:left="567" w:hanging="567"/>
        <w:rPr>
          <w:b/>
          <w:sz w:val="22"/>
          <w:szCs w:val="22"/>
          <w:lang w:val="es-ES" w:eastAsia="es-ES"/>
        </w:rPr>
      </w:pPr>
      <w:r w:rsidRPr="00536ADC">
        <w:rPr>
          <w:b/>
          <w:sz w:val="22"/>
          <w:szCs w:val="22"/>
          <w:lang w:val="es-ES" w:eastAsia="es-ES"/>
        </w:rPr>
        <w:t xml:space="preserve">Plan de </w:t>
      </w:r>
      <w:r w:rsidR="00515200">
        <w:rPr>
          <w:b/>
          <w:sz w:val="22"/>
          <w:szCs w:val="22"/>
          <w:lang w:val="es-ES" w:eastAsia="es-ES"/>
        </w:rPr>
        <w:t>g</w:t>
      </w:r>
      <w:r w:rsidRPr="00536ADC">
        <w:rPr>
          <w:b/>
          <w:sz w:val="22"/>
          <w:szCs w:val="22"/>
          <w:lang w:val="es-ES" w:eastAsia="es-ES"/>
        </w:rPr>
        <w:t xml:space="preserve">estión de </w:t>
      </w:r>
      <w:r w:rsidR="00515200">
        <w:rPr>
          <w:b/>
          <w:sz w:val="22"/>
          <w:szCs w:val="22"/>
          <w:lang w:val="es-ES" w:eastAsia="es-ES"/>
        </w:rPr>
        <w:t>r</w:t>
      </w:r>
      <w:r w:rsidRPr="00536ADC">
        <w:rPr>
          <w:b/>
          <w:sz w:val="22"/>
          <w:szCs w:val="22"/>
          <w:lang w:val="es-ES" w:eastAsia="es-ES"/>
        </w:rPr>
        <w:t xml:space="preserve">iesgos </w:t>
      </w:r>
      <w:r w:rsidR="007F6B88" w:rsidRPr="00536ADC">
        <w:rPr>
          <w:b/>
          <w:sz w:val="22"/>
          <w:szCs w:val="22"/>
          <w:lang w:val="es-ES" w:eastAsia="es-ES"/>
        </w:rPr>
        <w:t>(PGR)</w:t>
      </w:r>
    </w:p>
    <w:p w14:paraId="560CDC45" w14:textId="77777777" w:rsidR="00304373" w:rsidRPr="00536ADC" w:rsidRDefault="00304373" w:rsidP="000B1048">
      <w:pPr>
        <w:keepNext/>
        <w:ind w:left="567"/>
        <w:rPr>
          <w:b/>
          <w:sz w:val="22"/>
          <w:szCs w:val="22"/>
          <w:lang w:val="es-ES" w:eastAsia="es-ES"/>
        </w:rPr>
      </w:pPr>
    </w:p>
    <w:p w14:paraId="466B20E0" w14:textId="77777777" w:rsidR="003753D4" w:rsidRPr="00884747" w:rsidRDefault="003753D4" w:rsidP="000B1048">
      <w:pPr>
        <w:pStyle w:val="NormalWeb"/>
        <w:spacing w:before="0" w:beforeAutospacing="0" w:after="0" w:afterAutospacing="0"/>
        <w:rPr>
          <w:sz w:val="22"/>
          <w:szCs w:val="22"/>
        </w:rPr>
      </w:pPr>
      <w:r w:rsidRPr="00884747">
        <w:rPr>
          <w:sz w:val="22"/>
          <w:szCs w:val="22"/>
        </w:rPr>
        <w:t xml:space="preserve">El </w:t>
      </w:r>
      <w:bookmarkStart w:id="7" w:name="_Hlk40199612"/>
      <w:r w:rsidR="00515200">
        <w:rPr>
          <w:sz w:val="22"/>
          <w:szCs w:val="22"/>
        </w:rPr>
        <w:t>titular de la autorización de comercialización (</w:t>
      </w:r>
      <w:bookmarkEnd w:id="7"/>
      <w:r w:rsidRPr="00884747">
        <w:rPr>
          <w:sz w:val="22"/>
          <w:szCs w:val="22"/>
        </w:rPr>
        <w:t>TAC</w:t>
      </w:r>
      <w:r w:rsidR="00515200">
        <w:rPr>
          <w:sz w:val="22"/>
          <w:szCs w:val="22"/>
        </w:rPr>
        <w:t>)</w:t>
      </w:r>
      <w:r w:rsidRPr="00884747">
        <w:rPr>
          <w:sz w:val="22"/>
          <w:szCs w:val="22"/>
        </w:rPr>
        <w:t xml:space="preserve"> </w:t>
      </w:r>
      <w:r w:rsidR="00F602D9">
        <w:rPr>
          <w:sz w:val="22"/>
          <w:szCs w:val="22"/>
        </w:rPr>
        <w:t>realizará</w:t>
      </w:r>
      <w:r w:rsidRPr="00884747">
        <w:rPr>
          <w:sz w:val="22"/>
          <w:szCs w:val="22"/>
        </w:rPr>
        <w:t xml:space="preserve"> </w:t>
      </w:r>
      <w:r w:rsidR="004C3737" w:rsidRPr="00884747">
        <w:rPr>
          <w:sz w:val="22"/>
          <w:szCs w:val="22"/>
        </w:rPr>
        <w:t xml:space="preserve">las </w:t>
      </w:r>
      <w:r w:rsidRPr="00884747">
        <w:rPr>
          <w:sz w:val="22"/>
          <w:szCs w:val="22"/>
        </w:rPr>
        <w:t xml:space="preserve">actividades </w:t>
      </w:r>
      <w:r w:rsidR="00304373">
        <w:rPr>
          <w:sz w:val="22"/>
          <w:szCs w:val="22"/>
        </w:rPr>
        <w:t>e intervenciones de farmacovigilancia necesarias según lo acordado en</w:t>
      </w:r>
      <w:r w:rsidRPr="00884747">
        <w:rPr>
          <w:sz w:val="22"/>
          <w:szCs w:val="22"/>
        </w:rPr>
        <w:t xml:space="preserve"> la versión del PGR </w:t>
      </w:r>
      <w:r w:rsidR="00F423DC" w:rsidRPr="00884747">
        <w:rPr>
          <w:sz w:val="22"/>
          <w:szCs w:val="22"/>
        </w:rPr>
        <w:t>incluido</w:t>
      </w:r>
      <w:r w:rsidRPr="00884747">
        <w:rPr>
          <w:sz w:val="22"/>
          <w:szCs w:val="22"/>
        </w:rPr>
        <w:t xml:space="preserve"> en el Módulo 1.8.2 de la </w:t>
      </w:r>
      <w:r w:rsidR="00515200">
        <w:rPr>
          <w:sz w:val="22"/>
          <w:szCs w:val="22"/>
        </w:rPr>
        <w:t>a</w:t>
      </w:r>
      <w:r w:rsidRPr="00884747">
        <w:rPr>
          <w:sz w:val="22"/>
          <w:szCs w:val="22"/>
        </w:rPr>
        <w:t xml:space="preserve">utorización de </w:t>
      </w:r>
      <w:r w:rsidR="00515200">
        <w:rPr>
          <w:sz w:val="22"/>
          <w:szCs w:val="22"/>
        </w:rPr>
        <w:t>c</w:t>
      </w:r>
      <w:r w:rsidRPr="00884747">
        <w:rPr>
          <w:sz w:val="22"/>
          <w:szCs w:val="22"/>
        </w:rPr>
        <w:t xml:space="preserve">omercialización y </w:t>
      </w:r>
      <w:r w:rsidR="00304373">
        <w:rPr>
          <w:sz w:val="22"/>
          <w:szCs w:val="22"/>
        </w:rPr>
        <w:t xml:space="preserve">en </w:t>
      </w:r>
      <w:r w:rsidR="004C3737" w:rsidRPr="00884747">
        <w:rPr>
          <w:sz w:val="22"/>
          <w:szCs w:val="22"/>
        </w:rPr>
        <w:t xml:space="preserve">cualquier </w:t>
      </w:r>
      <w:r w:rsidRPr="00884747">
        <w:rPr>
          <w:sz w:val="22"/>
          <w:szCs w:val="22"/>
        </w:rPr>
        <w:t>actualizaci</w:t>
      </w:r>
      <w:r w:rsidR="004C3737" w:rsidRPr="00884747">
        <w:rPr>
          <w:sz w:val="22"/>
          <w:szCs w:val="22"/>
        </w:rPr>
        <w:t>ó</w:t>
      </w:r>
      <w:r w:rsidRPr="00884747">
        <w:rPr>
          <w:sz w:val="22"/>
          <w:szCs w:val="22"/>
        </w:rPr>
        <w:t xml:space="preserve">n del PGR </w:t>
      </w:r>
      <w:r w:rsidR="00D0049C">
        <w:rPr>
          <w:sz w:val="22"/>
          <w:szCs w:val="22"/>
        </w:rPr>
        <w:t>que se acuerde posteriormente</w:t>
      </w:r>
      <w:r w:rsidRPr="00884747">
        <w:rPr>
          <w:sz w:val="22"/>
          <w:szCs w:val="22"/>
        </w:rPr>
        <w:t>.</w:t>
      </w:r>
    </w:p>
    <w:p w14:paraId="16D91B1A" w14:textId="77777777" w:rsidR="001A6A39" w:rsidRPr="00884747" w:rsidRDefault="001A6A39" w:rsidP="000B1048">
      <w:pPr>
        <w:pStyle w:val="NormalWeb"/>
        <w:spacing w:before="0" w:beforeAutospacing="0" w:after="0" w:afterAutospacing="0"/>
        <w:rPr>
          <w:sz w:val="22"/>
          <w:szCs w:val="22"/>
        </w:rPr>
      </w:pPr>
    </w:p>
    <w:p w14:paraId="21F1733D" w14:textId="77777777" w:rsidR="003753D4" w:rsidRDefault="00D0049C" w:rsidP="000B1048">
      <w:pPr>
        <w:pStyle w:val="NormalWeb"/>
        <w:keepNext/>
        <w:spacing w:before="0" w:beforeAutospacing="0" w:after="0" w:afterAutospacing="0"/>
        <w:rPr>
          <w:sz w:val="22"/>
          <w:szCs w:val="22"/>
        </w:rPr>
      </w:pPr>
      <w:r>
        <w:rPr>
          <w:sz w:val="22"/>
          <w:szCs w:val="22"/>
        </w:rPr>
        <w:t>S</w:t>
      </w:r>
      <w:r w:rsidR="003753D4" w:rsidRPr="00884747">
        <w:rPr>
          <w:sz w:val="22"/>
          <w:szCs w:val="22"/>
        </w:rPr>
        <w:t>e</w:t>
      </w:r>
      <w:r w:rsidR="004C3737" w:rsidRPr="00884747">
        <w:rPr>
          <w:sz w:val="22"/>
          <w:szCs w:val="22"/>
        </w:rPr>
        <w:t xml:space="preserve"> debe</w:t>
      </w:r>
      <w:r w:rsidR="003753D4" w:rsidRPr="00884747">
        <w:rPr>
          <w:sz w:val="22"/>
          <w:szCs w:val="22"/>
        </w:rPr>
        <w:t xml:space="preserve"> presentar un PGR actualizado:</w:t>
      </w:r>
    </w:p>
    <w:p w14:paraId="46DEA6E1" w14:textId="77777777" w:rsidR="00D0049C" w:rsidRPr="00AB3500" w:rsidRDefault="00D0049C" w:rsidP="000B1048">
      <w:pPr>
        <w:numPr>
          <w:ilvl w:val="0"/>
          <w:numId w:val="4"/>
        </w:numPr>
        <w:tabs>
          <w:tab w:val="clear" w:pos="720"/>
        </w:tabs>
        <w:ind w:left="567" w:hanging="567"/>
        <w:rPr>
          <w:sz w:val="22"/>
          <w:szCs w:val="22"/>
        </w:rPr>
      </w:pPr>
      <w:r w:rsidRPr="00AB3500">
        <w:rPr>
          <w:sz w:val="22"/>
          <w:szCs w:val="22"/>
        </w:rPr>
        <w:t xml:space="preserve">A petición de la Agencia Europea de </w:t>
      </w:r>
      <w:r w:rsidRPr="00536ADC">
        <w:rPr>
          <w:sz w:val="22"/>
          <w:szCs w:val="22"/>
        </w:rPr>
        <w:t>Medicamentos</w:t>
      </w:r>
      <w:r>
        <w:rPr>
          <w:sz w:val="22"/>
          <w:szCs w:val="22"/>
        </w:rPr>
        <w:t>.</w:t>
      </w:r>
    </w:p>
    <w:p w14:paraId="66B4D6A9" w14:textId="77777777" w:rsidR="003753D4" w:rsidRPr="00AB3500" w:rsidRDefault="003753D4" w:rsidP="000B1048">
      <w:pPr>
        <w:numPr>
          <w:ilvl w:val="0"/>
          <w:numId w:val="4"/>
        </w:numPr>
        <w:tabs>
          <w:tab w:val="clear" w:pos="720"/>
        </w:tabs>
        <w:ind w:left="567" w:hanging="567"/>
        <w:rPr>
          <w:sz w:val="22"/>
          <w:szCs w:val="22"/>
        </w:rPr>
      </w:pPr>
      <w:r w:rsidRPr="00536ADC">
        <w:rPr>
          <w:sz w:val="22"/>
          <w:szCs w:val="22"/>
        </w:rPr>
        <w:t xml:space="preserve">Cuando se </w:t>
      </w:r>
      <w:r w:rsidR="00D0049C" w:rsidRPr="00536ADC">
        <w:rPr>
          <w:sz w:val="22"/>
          <w:szCs w:val="22"/>
        </w:rPr>
        <w:t>modifique el sistema de gestión de riesgos, especialmente como resultado de</w:t>
      </w:r>
      <w:r w:rsidRPr="00536ADC">
        <w:rPr>
          <w:sz w:val="22"/>
          <w:szCs w:val="22"/>
        </w:rPr>
        <w:t xml:space="preserve"> nueva información </w:t>
      </w:r>
      <w:r w:rsidR="00D0049C" w:rsidRPr="00536ADC">
        <w:rPr>
          <w:sz w:val="22"/>
          <w:szCs w:val="22"/>
        </w:rPr>
        <w:t xml:space="preserve">disponible </w:t>
      </w:r>
      <w:r w:rsidRPr="00536ADC">
        <w:rPr>
          <w:sz w:val="22"/>
          <w:szCs w:val="22"/>
        </w:rPr>
        <w:t xml:space="preserve">que pueda </w:t>
      </w:r>
      <w:r w:rsidR="00D0049C" w:rsidRPr="00536ADC">
        <w:rPr>
          <w:sz w:val="22"/>
          <w:szCs w:val="22"/>
        </w:rPr>
        <w:t>conllevar cambios relevantes en el perfil beneficio/riesgo, o como resultado de</w:t>
      </w:r>
      <w:r w:rsidR="004C3737" w:rsidRPr="00536ADC">
        <w:rPr>
          <w:sz w:val="22"/>
          <w:szCs w:val="22"/>
        </w:rPr>
        <w:t xml:space="preserve"> la consecución de</w:t>
      </w:r>
      <w:r w:rsidRPr="00536ADC">
        <w:rPr>
          <w:sz w:val="22"/>
          <w:szCs w:val="22"/>
        </w:rPr>
        <w:t xml:space="preserve"> un hito importante (farmacovigilancia o minimización de riesgo</w:t>
      </w:r>
      <w:r w:rsidR="004C3737" w:rsidRPr="00536ADC">
        <w:rPr>
          <w:sz w:val="22"/>
          <w:szCs w:val="22"/>
        </w:rPr>
        <w:t>s</w:t>
      </w:r>
      <w:r w:rsidRPr="00536ADC">
        <w:rPr>
          <w:sz w:val="22"/>
          <w:szCs w:val="22"/>
        </w:rPr>
        <w:t>)</w:t>
      </w:r>
      <w:r w:rsidR="00A34C30">
        <w:rPr>
          <w:sz w:val="22"/>
          <w:szCs w:val="22"/>
        </w:rPr>
        <w:t>.</w:t>
      </w:r>
    </w:p>
    <w:p w14:paraId="429BF1D4" w14:textId="77777777" w:rsidR="008E21F1" w:rsidRDefault="008E21F1" w:rsidP="000B1048">
      <w:pPr>
        <w:rPr>
          <w:sz w:val="22"/>
          <w:szCs w:val="22"/>
        </w:rPr>
      </w:pPr>
    </w:p>
    <w:p w14:paraId="73992316" w14:textId="77777777" w:rsidR="00A34C30" w:rsidRPr="00884747" w:rsidRDefault="00A34C30" w:rsidP="000B1048">
      <w:pPr>
        <w:rPr>
          <w:sz w:val="22"/>
          <w:szCs w:val="22"/>
        </w:rPr>
      </w:pPr>
    </w:p>
    <w:p w14:paraId="54E3F15C" w14:textId="77777777" w:rsidR="003753D4" w:rsidRPr="00884747" w:rsidRDefault="003753D4" w:rsidP="000B1048">
      <w:pPr>
        <w:jc w:val="center"/>
        <w:rPr>
          <w:sz w:val="22"/>
          <w:szCs w:val="22"/>
        </w:rPr>
      </w:pPr>
    </w:p>
    <w:p w14:paraId="47AF45B1" w14:textId="77777777" w:rsidR="003753D4" w:rsidRPr="00884747" w:rsidRDefault="003753D4" w:rsidP="000B1048">
      <w:pPr>
        <w:ind w:right="566"/>
        <w:rPr>
          <w:sz w:val="22"/>
          <w:szCs w:val="22"/>
        </w:rPr>
      </w:pPr>
      <w:r w:rsidRPr="00884747">
        <w:rPr>
          <w:sz w:val="22"/>
          <w:szCs w:val="22"/>
          <w:lang w:val="es-ES"/>
        </w:rPr>
        <w:br w:type="page"/>
      </w:r>
    </w:p>
    <w:p w14:paraId="2A116707" w14:textId="77777777" w:rsidR="003753D4" w:rsidRPr="00884747" w:rsidRDefault="003753D4" w:rsidP="000B1048">
      <w:pPr>
        <w:rPr>
          <w:sz w:val="22"/>
          <w:szCs w:val="22"/>
        </w:rPr>
      </w:pPr>
    </w:p>
    <w:p w14:paraId="78AA3535" w14:textId="77777777" w:rsidR="003753D4" w:rsidRPr="00884747" w:rsidRDefault="003753D4" w:rsidP="000B1048">
      <w:pPr>
        <w:rPr>
          <w:sz w:val="22"/>
          <w:szCs w:val="22"/>
        </w:rPr>
      </w:pPr>
    </w:p>
    <w:p w14:paraId="34C81EE7" w14:textId="77777777" w:rsidR="003753D4" w:rsidRPr="00884747" w:rsidRDefault="003753D4" w:rsidP="000B1048">
      <w:pPr>
        <w:rPr>
          <w:sz w:val="22"/>
          <w:szCs w:val="22"/>
        </w:rPr>
      </w:pPr>
    </w:p>
    <w:p w14:paraId="7C564614" w14:textId="77777777" w:rsidR="003753D4" w:rsidRPr="00884747" w:rsidRDefault="003753D4" w:rsidP="000B1048">
      <w:pPr>
        <w:rPr>
          <w:sz w:val="22"/>
          <w:szCs w:val="22"/>
        </w:rPr>
      </w:pPr>
    </w:p>
    <w:p w14:paraId="14CB5605" w14:textId="77777777" w:rsidR="003753D4" w:rsidRPr="00884747" w:rsidRDefault="003753D4" w:rsidP="000B1048">
      <w:pPr>
        <w:rPr>
          <w:sz w:val="22"/>
          <w:szCs w:val="22"/>
        </w:rPr>
      </w:pPr>
    </w:p>
    <w:p w14:paraId="57AFAEE5" w14:textId="77777777" w:rsidR="003753D4" w:rsidRPr="00884747" w:rsidRDefault="003753D4" w:rsidP="000B1048">
      <w:pPr>
        <w:rPr>
          <w:sz w:val="22"/>
          <w:szCs w:val="22"/>
        </w:rPr>
      </w:pPr>
    </w:p>
    <w:p w14:paraId="09D5600F" w14:textId="77777777" w:rsidR="003753D4" w:rsidRPr="00884747" w:rsidRDefault="003753D4" w:rsidP="000B1048">
      <w:pPr>
        <w:rPr>
          <w:sz w:val="22"/>
          <w:szCs w:val="22"/>
        </w:rPr>
      </w:pPr>
    </w:p>
    <w:p w14:paraId="59D2E342" w14:textId="77777777" w:rsidR="003753D4" w:rsidRPr="00884747" w:rsidRDefault="003753D4" w:rsidP="000B1048">
      <w:pPr>
        <w:rPr>
          <w:sz w:val="22"/>
          <w:szCs w:val="22"/>
        </w:rPr>
      </w:pPr>
    </w:p>
    <w:p w14:paraId="0A654394" w14:textId="77777777" w:rsidR="003753D4" w:rsidRPr="00884747" w:rsidRDefault="003753D4" w:rsidP="000B1048">
      <w:pPr>
        <w:rPr>
          <w:sz w:val="22"/>
          <w:szCs w:val="22"/>
        </w:rPr>
      </w:pPr>
    </w:p>
    <w:p w14:paraId="69DE4E1E" w14:textId="77777777" w:rsidR="003753D4" w:rsidRPr="00884747" w:rsidRDefault="003753D4" w:rsidP="000B1048">
      <w:pPr>
        <w:rPr>
          <w:sz w:val="22"/>
          <w:szCs w:val="22"/>
        </w:rPr>
      </w:pPr>
    </w:p>
    <w:p w14:paraId="1067CE6F" w14:textId="77777777" w:rsidR="003753D4" w:rsidRPr="00884747" w:rsidRDefault="003753D4" w:rsidP="000B1048">
      <w:pPr>
        <w:rPr>
          <w:sz w:val="22"/>
          <w:szCs w:val="22"/>
        </w:rPr>
      </w:pPr>
    </w:p>
    <w:p w14:paraId="796743A0" w14:textId="77777777" w:rsidR="003753D4" w:rsidRPr="00884747" w:rsidRDefault="003753D4" w:rsidP="000B1048">
      <w:pPr>
        <w:rPr>
          <w:sz w:val="22"/>
          <w:szCs w:val="22"/>
        </w:rPr>
      </w:pPr>
    </w:p>
    <w:p w14:paraId="099A4006" w14:textId="77777777" w:rsidR="003753D4" w:rsidRPr="00884747" w:rsidRDefault="003753D4" w:rsidP="000B1048">
      <w:pPr>
        <w:rPr>
          <w:sz w:val="22"/>
          <w:szCs w:val="22"/>
        </w:rPr>
      </w:pPr>
    </w:p>
    <w:p w14:paraId="7D96D30F" w14:textId="77777777" w:rsidR="003753D4" w:rsidRPr="00884747" w:rsidRDefault="003753D4" w:rsidP="000B1048">
      <w:pPr>
        <w:rPr>
          <w:sz w:val="22"/>
          <w:szCs w:val="22"/>
        </w:rPr>
      </w:pPr>
    </w:p>
    <w:p w14:paraId="1E2BDF16" w14:textId="77777777" w:rsidR="003753D4" w:rsidRPr="00884747" w:rsidRDefault="003753D4" w:rsidP="000B1048">
      <w:pPr>
        <w:rPr>
          <w:sz w:val="22"/>
          <w:szCs w:val="22"/>
        </w:rPr>
      </w:pPr>
    </w:p>
    <w:p w14:paraId="141A138E" w14:textId="77777777" w:rsidR="003753D4" w:rsidRPr="00884747" w:rsidRDefault="003753D4" w:rsidP="000B1048">
      <w:pPr>
        <w:rPr>
          <w:sz w:val="22"/>
          <w:szCs w:val="22"/>
        </w:rPr>
      </w:pPr>
    </w:p>
    <w:p w14:paraId="476CE9C7" w14:textId="77777777" w:rsidR="003753D4" w:rsidRPr="00884747" w:rsidRDefault="003753D4" w:rsidP="000B1048">
      <w:pPr>
        <w:rPr>
          <w:sz w:val="22"/>
          <w:szCs w:val="22"/>
        </w:rPr>
      </w:pPr>
    </w:p>
    <w:p w14:paraId="3851642A" w14:textId="77777777" w:rsidR="003753D4" w:rsidRPr="00884747" w:rsidRDefault="003753D4" w:rsidP="000B1048">
      <w:pPr>
        <w:rPr>
          <w:sz w:val="22"/>
          <w:szCs w:val="22"/>
        </w:rPr>
      </w:pPr>
    </w:p>
    <w:p w14:paraId="257C762D" w14:textId="77777777" w:rsidR="003753D4" w:rsidRPr="00884747" w:rsidRDefault="003753D4" w:rsidP="000B1048">
      <w:pPr>
        <w:rPr>
          <w:sz w:val="22"/>
          <w:szCs w:val="22"/>
        </w:rPr>
      </w:pPr>
    </w:p>
    <w:p w14:paraId="32CE6ACC" w14:textId="77777777" w:rsidR="003753D4" w:rsidRPr="00884747" w:rsidRDefault="003753D4" w:rsidP="000B1048">
      <w:pPr>
        <w:rPr>
          <w:sz w:val="22"/>
          <w:szCs w:val="22"/>
        </w:rPr>
      </w:pPr>
    </w:p>
    <w:p w14:paraId="33E3F4C5" w14:textId="77777777" w:rsidR="003753D4" w:rsidRPr="00884747" w:rsidRDefault="003753D4" w:rsidP="000B1048">
      <w:pPr>
        <w:rPr>
          <w:sz w:val="22"/>
          <w:szCs w:val="22"/>
        </w:rPr>
      </w:pPr>
    </w:p>
    <w:p w14:paraId="4B31E92E" w14:textId="77777777" w:rsidR="003753D4" w:rsidRPr="00884747" w:rsidRDefault="003753D4" w:rsidP="000B1048">
      <w:pPr>
        <w:rPr>
          <w:sz w:val="22"/>
          <w:szCs w:val="22"/>
        </w:rPr>
      </w:pPr>
    </w:p>
    <w:p w14:paraId="54CB6BB7" w14:textId="77777777" w:rsidR="003753D4" w:rsidRPr="00884747" w:rsidRDefault="003753D4" w:rsidP="000B1048">
      <w:pPr>
        <w:jc w:val="center"/>
        <w:rPr>
          <w:b/>
          <w:sz w:val="22"/>
          <w:szCs w:val="22"/>
        </w:rPr>
      </w:pPr>
      <w:r w:rsidRPr="00884747">
        <w:rPr>
          <w:b/>
          <w:sz w:val="22"/>
          <w:szCs w:val="22"/>
        </w:rPr>
        <w:t>ANEXO III</w:t>
      </w:r>
    </w:p>
    <w:p w14:paraId="1AF03BCD" w14:textId="77777777" w:rsidR="003753D4" w:rsidRPr="00884747" w:rsidRDefault="003753D4" w:rsidP="000B1048">
      <w:pPr>
        <w:jc w:val="center"/>
        <w:rPr>
          <w:b/>
          <w:sz w:val="22"/>
          <w:szCs w:val="22"/>
        </w:rPr>
      </w:pPr>
    </w:p>
    <w:p w14:paraId="0D32E5AB" w14:textId="77777777" w:rsidR="003753D4" w:rsidRPr="00884747" w:rsidRDefault="003753D4" w:rsidP="000B1048">
      <w:pPr>
        <w:jc w:val="center"/>
        <w:rPr>
          <w:b/>
          <w:sz w:val="22"/>
          <w:szCs w:val="22"/>
        </w:rPr>
      </w:pPr>
      <w:r w:rsidRPr="00884747">
        <w:rPr>
          <w:b/>
          <w:sz w:val="22"/>
          <w:szCs w:val="22"/>
        </w:rPr>
        <w:t>ETIQUETADO Y PROSPECTO</w:t>
      </w:r>
    </w:p>
    <w:p w14:paraId="74A17B74" w14:textId="77777777" w:rsidR="003753D4" w:rsidRPr="00884747" w:rsidRDefault="003753D4" w:rsidP="000B1048">
      <w:pPr>
        <w:rPr>
          <w:sz w:val="22"/>
          <w:szCs w:val="22"/>
        </w:rPr>
      </w:pPr>
      <w:r w:rsidRPr="00884747">
        <w:rPr>
          <w:sz w:val="22"/>
          <w:szCs w:val="22"/>
        </w:rPr>
        <w:br w:type="page"/>
      </w:r>
    </w:p>
    <w:p w14:paraId="720A0307" w14:textId="77777777" w:rsidR="003753D4" w:rsidRPr="00884747" w:rsidRDefault="003753D4" w:rsidP="000B1048">
      <w:pPr>
        <w:rPr>
          <w:sz w:val="22"/>
          <w:szCs w:val="22"/>
        </w:rPr>
      </w:pPr>
    </w:p>
    <w:p w14:paraId="05232759" w14:textId="77777777" w:rsidR="003753D4" w:rsidRPr="00884747" w:rsidRDefault="003753D4" w:rsidP="000B1048">
      <w:pPr>
        <w:rPr>
          <w:sz w:val="22"/>
          <w:szCs w:val="22"/>
        </w:rPr>
      </w:pPr>
    </w:p>
    <w:p w14:paraId="30A921ED" w14:textId="77777777" w:rsidR="003753D4" w:rsidRPr="00884747" w:rsidRDefault="003753D4" w:rsidP="000B1048">
      <w:pPr>
        <w:rPr>
          <w:sz w:val="22"/>
          <w:szCs w:val="22"/>
        </w:rPr>
      </w:pPr>
    </w:p>
    <w:p w14:paraId="63875B76" w14:textId="77777777" w:rsidR="003753D4" w:rsidRPr="00884747" w:rsidRDefault="003753D4" w:rsidP="000B1048">
      <w:pPr>
        <w:rPr>
          <w:sz w:val="22"/>
          <w:szCs w:val="22"/>
        </w:rPr>
      </w:pPr>
    </w:p>
    <w:p w14:paraId="5ACC99F4" w14:textId="77777777" w:rsidR="003753D4" w:rsidRPr="00884747" w:rsidRDefault="003753D4" w:rsidP="000B1048">
      <w:pPr>
        <w:rPr>
          <w:sz w:val="22"/>
          <w:szCs w:val="22"/>
        </w:rPr>
      </w:pPr>
    </w:p>
    <w:p w14:paraId="763B088B" w14:textId="77777777" w:rsidR="003753D4" w:rsidRPr="00884747" w:rsidRDefault="003753D4" w:rsidP="000B1048">
      <w:pPr>
        <w:rPr>
          <w:sz w:val="22"/>
          <w:szCs w:val="22"/>
        </w:rPr>
      </w:pPr>
    </w:p>
    <w:p w14:paraId="51C3B3B5" w14:textId="77777777" w:rsidR="003753D4" w:rsidRPr="00884747" w:rsidRDefault="003753D4" w:rsidP="000B1048">
      <w:pPr>
        <w:rPr>
          <w:sz w:val="22"/>
          <w:szCs w:val="22"/>
        </w:rPr>
      </w:pPr>
    </w:p>
    <w:p w14:paraId="5BD2004B" w14:textId="77777777" w:rsidR="003753D4" w:rsidRPr="00884747" w:rsidRDefault="003753D4" w:rsidP="000B1048">
      <w:pPr>
        <w:rPr>
          <w:sz w:val="22"/>
          <w:szCs w:val="22"/>
        </w:rPr>
      </w:pPr>
    </w:p>
    <w:p w14:paraId="22621969" w14:textId="77777777" w:rsidR="003753D4" w:rsidRPr="00884747" w:rsidRDefault="003753D4" w:rsidP="000B1048">
      <w:pPr>
        <w:rPr>
          <w:sz w:val="22"/>
          <w:szCs w:val="22"/>
        </w:rPr>
      </w:pPr>
    </w:p>
    <w:p w14:paraId="287594A8" w14:textId="77777777" w:rsidR="003753D4" w:rsidRPr="00884747" w:rsidRDefault="003753D4" w:rsidP="000B1048">
      <w:pPr>
        <w:rPr>
          <w:sz w:val="22"/>
          <w:szCs w:val="22"/>
        </w:rPr>
      </w:pPr>
    </w:p>
    <w:p w14:paraId="41D4BDC2" w14:textId="77777777" w:rsidR="003753D4" w:rsidRPr="00884747" w:rsidRDefault="003753D4" w:rsidP="000B1048">
      <w:pPr>
        <w:rPr>
          <w:sz w:val="22"/>
          <w:szCs w:val="22"/>
        </w:rPr>
      </w:pPr>
    </w:p>
    <w:p w14:paraId="19809551" w14:textId="77777777" w:rsidR="003753D4" w:rsidRPr="00884747" w:rsidRDefault="003753D4" w:rsidP="000B1048">
      <w:pPr>
        <w:rPr>
          <w:sz w:val="22"/>
          <w:szCs w:val="22"/>
        </w:rPr>
      </w:pPr>
    </w:p>
    <w:p w14:paraId="74ED1618" w14:textId="77777777" w:rsidR="003753D4" w:rsidRPr="00884747" w:rsidRDefault="003753D4" w:rsidP="000B1048">
      <w:pPr>
        <w:rPr>
          <w:sz w:val="22"/>
          <w:szCs w:val="22"/>
        </w:rPr>
      </w:pPr>
    </w:p>
    <w:p w14:paraId="46759679" w14:textId="77777777" w:rsidR="003753D4" w:rsidRPr="00884747" w:rsidRDefault="003753D4" w:rsidP="000B1048">
      <w:pPr>
        <w:rPr>
          <w:sz w:val="22"/>
          <w:szCs w:val="22"/>
        </w:rPr>
      </w:pPr>
    </w:p>
    <w:p w14:paraId="281A6E42" w14:textId="77777777" w:rsidR="003753D4" w:rsidRPr="00884747" w:rsidRDefault="003753D4" w:rsidP="000B1048">
      <w:pPr>
        <w:rPr>
          <w:sz w:val="22"/>
          <w:szCs w:val="22"/>
        </w:rPr>
      </w:pPr>
    </w:p>
    <w:p w14:paraId="1904ACB3" w14:textId="77777777" w:rsidR="003753D4" w:rsidRPr="00884747" w:rsidRDefault="003753D4" w:rsidP="000B1048">
      <w:pPr>
        <w:rPr>
          <w:sz w:val="22"/>
          <w:szCs w:val="22"/>
        </w:rPr>
      </w:pPr>
    </w:p>
    <w:p w14:paraId="636216E2" w14:textId="77777777" w:rsidR="003753D4" w:rsidRPr="00884747" w:rsidRDefault="003753D4" w:rsidP="000B1048">
      <w:pPr>
        <w:rPr>
          <w:sz w:val="22"/>
          <w:szCs w:val="22"/>
        </w:rPr>
      </w:pPr>
    </w:p>
    <w:p w14:paraId="4514BD5C" w14:textId="77777777" w:rsidR="003753D4" w:rsidRPr="00884747" w:rsidRDefault="003753D4" w:rsidP="000B1048">
      <w:pPr>
        <w:rPr>
          <w:sz w:val="22"/>
          <w:szCs w:val="22"/>
        </w:rPr>
      </w:pPr>
    </w:p>
    <w:p w14:paraId="47B1436B" w14:textId="77777777" w:rsidR="003753D4" w:rsidRPr="00884747" w:rsidRDefault="003753D4" w:rsidP="000B1048">
      <w:pPr>
        <w:rPr>
          <w:sz w:val="22"/>
          <w:szCs w:val="22"/>
        </w:rPr>
      </w:pPr>
    </w:p>
    <w:p w14:paraId="76744745" w14:textId="77777777" w:rsidR="003753D4" w:rsidRPr="00884747" w:rsidRDefault="003753D4" w:rsidP="000B1048">
      <w:pPr>
        <w:rPr>
          <w:sz w:val="22"/>
          <w:szCs w:val="22"/>
        </w:rPr>
      </w:pPr>
    </w:p>
    <w:p w14:paraId="65DF1561" w14:textId="77777777" w:rsidR="003753D4" w:rsidRPr="00884747" w:rsidRDefault="003753D4" w:rsidP="000B1048">
      <w:pPr>
        <w:rPr>
          <w:sz w:val="22"/>
          <w:szCs w:val="22"/>
        </w:rPr>
      </w:pPr>
    </w:p>
    <w:p w14:paraId="3A44190F" w14:textId="77777777" w:rsidR="003753D4" w:rsidRPr="00884747" w:rsidRDefault="003753D4" w:rsidP="000B1048">
      <w:pPr>
        <w:rPr>
          <w:sz w:val="22"/>
          <w:szCs w:val="22"/>
        </w:rPr>
      </w:pPr>
    </w:p>
    <w:p w14:paraId="618220B9" w14:textId="1BC63EC8" w:rsidR="003753D4" w:rsidRPr="00884747" w:rsidRDefault="003753D4" w:rsidP="00434EFA">
      <w:pPr>
        <w:pStyle w:val="TitleA"/>
        <w:tabs>
          <w:tab w:val="clear" w:pos="4253"/>
        </w:tabs>
        <w:outlineLvl w:val="0"/>
      </w:pPr>
      <w:r w:rsidRPr="00884747">
        <w:t>A. ETIQUETADO</w:t>
      </w:r>
      <w:fldSimple w:instr=" DOCVARIABLE VAULT_ND_c0a08cda-f8e6-4ab2-9ce2-9d86ae187ad1 \* MERGEFORMAT ">
        <w:r w:rsidR="00DA2FC6">
          <w:t xml:space="preserve"> </w:t>
        </w:r>
      </w:fldSimple>
    </w:p>
    <w:p w14:paraId="582E55F6" w14:textId="77777777" w:rsidR="003753D4" w:rsidRPr="00884747" w:rsidRDefault="003753D4" w:rsidP="000B1048">
      <w:pPr>
        <w:rPr>
          <w:sz w:val="22"/>
          <w:szCs w:val="22"/>
        </w:rPr>
      </w:pPr>
      <w:r w:rsidRPr="00884747">
        <w:rPr>
          <w:sz w:val="22"/>
          <w:szCs w:val="22"/>
        </w:rPr>
        <w:br w:type="page"/>
      </w:r>
    </w:p>
    <w:p w14:paraId="04A4A8C5" w14:textId="77777777" w:rsidR="00553B0A" w:rsidRPr="00884747" w:rsidRDefault="00553B0A" w:rsidP="000B1048">
      <w:pPr>
        <w:pBdr>
          <w:top w:val="single" w:sz="4" w:space="1" w:color="auto"/>
          <w:left w:val="single" w:sz="4" w:space="4" w:color="auto"/>
          <w:bottom w:val="single" w:sz="4" w:space="1" w:color="auto"/>
          <w:right w:val="single" w:sz="4" w:space="4" w:color="auto"/>
        </w:pBdr>
        <w:rPr>
          <w:b/>
          <w:sz w:val="22"/>
          <w:szCs w:val="22"/>
        </w:rPr>
      </w:pPr>
      <w:r w:rsidRPr="00884747">
        <w:rPr>
          <w:b/>
          <w:sz w:val="22"/>
          <w:szCs w:val="22"/>
        </w:rPr>
        <w:t xml:space="preserve">INFORMACIÓN QUE DEBE FIGURAR EN EL EMBALAJE EXTERIOR </w:t>
      </w:r>
    </w:p>
    <w:p w14:paraId="3BEB3E58" w14:textId="77777777" w:rsidR="00553B0A" w:rsidRPr="00884747" w:rsidRDefault="00553B0A" w:rsidP="000B1048">
      <w:pPr>
        <w:pBdr>
          <w:top w:val="single" w:sz="4" w:space="1" w:color="auto"/>
          <w:left w:val="single" w:sz="4" w:space="4" w:color="auto"/>
          <w:bottom w:val="single" w:sz="4" w:space="1" w:color="auto"/>
          <w:right w:val="single" w:sz="4" w:space="4" w:color="auto"/>
        </w:pBdr>
        <w:rPr>
          <w:b/>
          <w:sz w:val="22"/>
          <w:szCs w:val="22"/>
        </w:rPr>
      </w:pPr>
      <w:r w:rsidRPr="00884747">
        <w:rPr>
          <w:b/>
          <w:sz w:val="22"/>
          <w:szCs w:val="22"/>
          <w:lang w:val="es-ES"/>
        </w:rPr>
        <w:t xml:space="preserve">CAJA PARA </w:t>
      </w:r>
      <w:r w:rsidR="00B01D7F">
        <w:rPr>
          <w:b/>
          <w:sz w:val="22"/>
          <w:szCs w:val="22"/>
          <w:lang w:val="es-ES"/>
        </w:rPr>
        <w:t>FOSAVANCE 70 mg/2.800 UI</w:t>
      </w:r>
    </w:p>
    <w:p w14:paraId="4AC39953" w14:textId="77777777" w:rsidR="003753D4" w:rsidRDefault="003753D4" w:rsidP="000B1048">
      <w:pPr>
        <w:rPr>
          <w:sz w:val="22"/>
          <w:szCs w:val="22"/>
        </w:rPr>
      </w:pPr>
    </w:p>
    <w:p w14:paraId="4CDDD972" w14:textId="77777777" w:rsidR="00845336" w:rsidRPr="00884747" w:rsidRDefault="00845336" w:rsidP="000B1048">
      <w:pPr>
        <w:rPr>
          <w:sz w:val="22"/>
          <w:szCs w:val="22"/>
        </w:rPr>
      </w:pPr>
    </w:p>
    <w:p w14:paraId="75EBD183"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1.</w:t>
      </w:r>
      <w:r w:rsidRPr="00884747">
        <w:rPr>
          <w:b/>
          <w:sz w:val="22"/>
          <w:szCs w:val="22"/>
          <w:lang w:val="es-ES"/>
        </w:rPr>
        <w:tab/>
        <w:t>NOMBRE DEL MEDICAMENTO</w:t>
      </w:r>
    </w:p>
    <w:p w14:paraId="72D18C64" w14:textId="77777777" w:rsidR="003753D4" w:rsidRPr="00884747" w:rsidRDefault="003753D4" w:rsidP="000B1048">
      <w:pPr>
        <w:keepNext/>
        <w:ind w:left="567" w:hanging="567"/>
        <w:rPr>
          <w:b/>
          <w:sz w:val="22"/>
          <w:szCs w:val="22"/>
          <w:lang w:val="es-ES"/>
        </w:rPr>
      </w:pPr>
    </w:p>
    <w:p w14:paraId="6C03D7A1" w14:textId="77777777" w:rsidR="003753D4" w:rsidRPr="00884747" w:rsidRDefault="003753D4" w:rsidP="000B1048">
      <w:pPr>
        <w:rPr>
          <w:sz w:val="22"/>
          <w:szCs w:val="22"/>
        </w:rPr>
      </w:pPr>
      <w:r w:rsidRPr="00884747">
        <w:rPr>
          <w:sz w:val="22"/>
          <w:szCs w:val="22"/>
        </w:rPr>
        <w:t>FOSAVANCE 70</w:t>
      </w:r>
      <w:r w:rsidR="00F639E8" w:rsidRPr="00884747">
        <w:rPr>
          <w:sz w:val="22"/>
          <w:szCs w:val="22"/>
        </w:rPr>
        <w:t> </w:t>
      </w:r>
      <w:r w:rsidR="00297DB3" w:rsidRPr="00884747">
        <w:rPr>
          <w:sz w:val="22"/>
          <w:szCs w:val="22"/>
        </w:rPr>
        <w:t>mg/</w:t>
      </w:r>
      <w:r w:rsidRPr="00884747">
        <w:rPr>
          <w:sz w:val="22"/>
          <w:szCs w:val="22"/>
        </w:rPr>
        <w:t>2.800</w:t>
      </w:r>
      <w:r w:rsidR="00F639E8" w:rsidRPr="00884747">
        <w:rPr>
          <w:sz w:val="22"/>
          <w:szCs w:val="22"/>
        </w:rPr>
        <w:t> </w:t>
      </w:r>
      <w:r w:rsidRPr="00884747">
        <w:rPr>
          <w:sz w:val="22"/>
          <w:szCs w:val="22"/>
        </w:rPr>
        <w:t>UI comprimidos</w:t>
      </w:r>
    </w:p>
    <w:p w14:paraId="6A742CB4" w14:textId="77777777" w:rsidR="003753D4" w:rsidRPr="00884747" w:rsidRDefault="00B01D7F" w:rsidP="000B1048">
      <w:pPr>
        <w:rPr>
          <w:sz w:val="22"/>
          <w:szCs w:val="22"/>
        </w:rPr>
      </w:pPr>
      <w:r>
        <w:rPr>
          <w:sz w:val="22"/>
          <w:szCs w:val="22"/>
        </w:rPr>
        <w:t>á</w:t>
      </w:r>
      <w:r w:rsidR="003753D4" w:rsidRPr="00884747">
        <w:rPr>
          <w:sz w:val="22"/>
          <w:szCs w:val="22"/>
        </w:rPr>
        <w:t>cido alendrónico/colecalciferol</w:t>
      </w:r>
    </w:p>
    <w:p w14:paraId="05E3E0EB" w14:textId="77777777" w:rsidR="003753D4" w:rsidRPr="00884747" w:rsidRDefault="003753D4" w:rsidP="000B1048">
      <w:pPr>
        <w:rPr>
          <w:sz w:val="22"/>
          <w:szCs w:val="22"/>
        </w:rPr>
      </w:pPr>
    </w:p>
    <w:p w14:paraId="12383D96" w14:textId="77777777" w:rsidR="003753D4" w:rsidRPr="00884747" w:rsidRDefault="003753D4" w:rsidP="000B1048">
      <w:pPr>
        <w:rPr>
          <w:b/>
          <w:sz w:val="22"/>
          <w:szCs w:val="22"/>
          <w:lang w:val="es-ES"/>
        </w:rPr>
      </w:pPr>
    </w:p>
    <w:p w14:paraId="129F6F66"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2.</w:t>
      </w:r>
      <w:r w:rsidRPr="00884747">
        <w:rPr>
          <w:b/>
          <w:sz w:val="22"/>
          <w:szCs w:val="22"/>
          <w:lang w:val="es-ES"/>
        </w:rPr>
        <w:tab/>
        <w:t>PRINCIPIO(S) ACTIVO(S)</w:t>
      </w:r>
    </w:p>
    <w:p w14:paraId="09814F9C" w14:textId="77777777" w:rsidR="003753D4" w:rsidRPr="00884747" w:rsidRDefault="003753D4" w:rsidP="000B1048">
      <w:pPr>
        <w:keepNext/>
        <w:ind w:left="567" w:hanging="567"/>
        <w:rPr>
          <w:b/>
          <w:sz w:val="22"/>
          <w:szCs w:val="22"/>
          <w:lang w:val="es-ES"/>
        </w:rPr>
      </w:pPr>
    </w:p>
    <w:p w14:paraId="40D7C5F3" w14:textId="77777777" w:rsidR="003753D4" w:rsidRPr="00884747" w:rsidRDefault="003753D4" w:rsidP="000B1048">
      <w:pPr>
        <w:rPr>
          <w:sz w:val="22"/>
          <w:szCs w:val="22"/>
        </w:rPr>
      </w:pPr>
      <w:r w:rsidRPr="00884747">
        <w:rPr>
          <w:sz w:val="22"/>
          <w:szCs w:val="22"/>
        </w:rPr>
        <w:t>Cada comprimido contiene</w:t>
      </w:r>
      <w:r w:rsidR="000B27EE">
        <w:rPr>
          <w:sz w:val="22"/>
          <w:szCs w:val="22"/>
        </w:rPr>
        <w:t xml:space="preserve"> </w:t>
      </w:r>
      <w:r w:rsidRPr="00884747">
        <w:rPr>
          <w:sz w:val="22"/>
          <w:szCs w:val="22"/>
          <w:lang w:val="es-ES"/>
        </w:rPr>
        <w:t xml:space="preserve">70 mg de ácido alendrónico </w:t>
      </w:r>
      <w:r w:rsidR="00AA6BF3">
        <w:rPr>
          <w:sz w:val="22"/>
          <w:szCs w:val="22"/>
          <w:lang w:val="es-ES"/>
        </w:rPr>
        <w:t>(</w:t>
      </w:r>
      <w:r w:rsidRPr="00884747">
        <w:rPr>
          <w:sz w:val="22"/>
          <w:szCs w:val="22"/>
          <w:lang w:val="es-ES"/>
        </w:rPr>
        <w:t xml:space="preserve">como </w:t>
      </w:r>
      <w:r w:rsidR="00316F0A">
        <w:rPr>
          <w:sz w:val="22"/>
          <w:szCs w:val="22"/>
          <w:lang w:val="es-ES"/>
        </w:rPr>
        <w:t xml:space="preserve">sal sódica </w:t>
      </w:r>
      <w:proofErr w:type="spellStart"/>
      <w:r w:rsidR="00316F0A">
        <w:rPr>
          <w:sz w:val="22"/>
          <w:szCs w:val="22"/>
          <w:lang w:val="es-ES"/>
        </w:rPr>
        <w:t>trihidratada</w:t>
      </w:r>
      <w:proofErr w:type="spellEnd"/>
      <w:r w:rsidR="00AA6BF3">
        <w:rPr>
          <w:sz w:val="22"/>
          <w:szCs w:val="22"/>
          <w:lang w:val="es-ES"/>
        </w:rPr>
        <w:t xml:space="preserve">) </w:t>
      </w:r>
      <w:r w:rsidRPr="00884747">
        <w:rPr>
          <w:sz w:val="22"/>
          <w:szCs w:val="22"/>
          <w:lang w:val="es-ES"/>
        </w:rPr>
        <w:t>y 70 microgramos</w:t>
      </w:r>
      <w:r w:rsidR="00F639E8" w:rsidRPr="00884747">
        <w:rPr>
          <w:sz w:val="22"/>
          <w:szCs w:val="22"/>
        </w:rPr>
        <w:t xml:space="preserve"> (2.800 </w:t>
      </w:r>
      <w:r w:rsidRPr="00884747">
        <w:rPr>
          <w:sz w:val="22"/>
          <w:szCs w:val="22"/>
        </w:rPr>
        <w:t>UI) de colecalciferol (vitamina D</w:t>
      </w:r>
      <w:r w:rsidRPr="00884747">
        <w:rPr>
          <w:sz w:val="22"/>
          <w:szCs w:val="22"/>
          <w:vertAlign w:val="subscript"/>
        </w:rPr>
        <w:t>3</w:t>
      </w:r>
      <w:r w:rsidRPr="00884747">
        <w:rPr>
          <w:sz w:val="22"/>
          <w:szCs w:val="22"/>
        </w:rPr>
        <w:t>).</w:t>
      </w:r>
    </w:p>
    <w:p w14:paraId="30D1D08C" w14:textId="77777777" w:rsidR="003753D4" w:rsidRPr="00884747" w:rsidRDefault="003753D4" w:rsidP="000B1048">
      <w:pPr>
        <w:rPr>
          <w:sz w:val="22"/>
          <w:szCs w:val="22"/>
        </w:rPr>
      </w:pPr>
    </w:p>
    <w:p w14:paraId="7C3A5975" w14:textId="77777777" w:rsidR="003753D4" w:rsidRPr="00884747" w:rsidRDefault="003753D4" w:rsidP="000B1048">
      <w:pPr>
        <w:rPr>
          <w:sz w:val="22"/>
          <w:szCs w:val="22"/>
        </w:rPr>
      </w:pPr>
    </w:p>
    <w:p w14:paraId="6586CC19"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3.</w:t>
      </w:r>
      <w:r w:rsidRPr="00884747">
        <w:rPr>
          <w:b/>
          <w:sz w:val="22"/>
          <w:szCs w:val="22"/>
          <w:lang w:val="es-ES"/>
        </w:rPr>
        <w:tab/>
        <w:t>LISTA DE EXCIPIENTES</w:t>
      </w:r>
    </w:p>
    <w:p w14:paraId="7F50B8D0" w14:textId="77777777" w:rsidR="003753D4" w:rsidRPr="00884747" w:rsidRDefault="003753D4" w:rsidP="000B1048">
      <w:pPr>
        <w:keepNext/>
        <w:ind w:left="567" w:hanging="567"/>
        <w:rPr>
          <w:b/>
          <w:sz w:val="22"/>
          <w:szCs w:val="22"/>
          <w:lang w:val="es-ES"/>
        </w:rPr>
      </w:pPr>
    </w:p>
    <w:p w14:paraId="56CF0CAE" w14:textId="77777777" w:rsidR="003753D4" w:rsidRPr="00884747" w:rsidRDefault="003753D4" w:rsidP="000B1048">
      <w:pPr>
        <w:rPr>
          <w:sz w:val="22"/>
          <w:szCs w:val="22"/>
        </w:rPr>
      </w:pPr>
      <w:r w:rsidRPr="00884747">
        <w:rPr>
          <w:sz w:val="22"/>
          <w:szCs w:val="22"/>
        </w:rPr>
        <w:t xml:space="preserve">También contiene: lactosa y sacarosa. Para </w:t>
      </w:r>
      <w:proofErr w:type="gramStart"/>
      <w:r w:rsidRPr="00884747">
        <w:rPr>
          <w:sz w:val="22"/>
          <w:szCs w:val="22"/>
        </w:rPr>
        <w:t>mayor información</w:t>
      </w:r>
      <w:proofErr w:type="gramEnd"/>
      <w:r w:rsidRPr="00884747">
        <w:rPr>
          <w:sz w:val="22"/>
          <w:szCs w:val="22"/>
        </w:rPr>
        <w:t xml:space="preserve"> consultar el prospecto.</w:t>
      </w:r>
    </w:p>
    <w:p w14:paraId="602658A2" w14:textId="77777777" w:rsidR="003753D4" w:rsidRPr="00884747" w:rsidRDefault="003753D4" w:rsidP="000B1048">
      <w:pPr>
        <w:rPr>
          <w:sz w:val="22"/>
          <w:szCs w:val="22"/>
        </w:rPr>
      </w:pPr>
    </w:p>
    <w:p w14:paraId="3A232E7F" w14:textId="77777777" w:rsidR="003753D4" w:rsidRPr="00884747" w:rsidRDefault="003753D4" w:rsidP="000B1048">
      <w:pPr>
        <w:rPr>
          <w:sz w:val="22"/>
          <w:szCs w:val="22"/>
        </w:rPr>
      </w:pPr>
    </w:p>
    <w:p w14:paraId="72BB8A56"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4.</w:t>
      </w:r>
      <w:r w:rsidRPr="00884747">
        <w:rPr>
          <w:b/>
          <w:sz w:val="22"/>
          <w:szCs w:val="22"/>
          <w:lang w:val="es-ES"/>
        </w:rPr>
        <w:tab/>
        <w:t>FORMA FARMACÉUTICA Y CONTENIDO DEL ENVASE</w:t>
      </w:r>
    </w:p>
    <w:p w14:paraId="1FB6FB08" w14:textId="77777777" w:rsidR="003753D4" w:rsidRPr="00884747" w:rsidRDefault="003753D4" w:rsidP="000B1048">
      <w:pPr>
        <w:keepNext/>
        <w:ind w:left="567" w:hanging="567"/>
        <w:rPr>
          <w:b/>
          <w:sz w:val="22"/>
          <w:szCs w:val="22"/>
          <w:lang w:val="es-ES"/>
        </w:rPr>
      </w:pPr>
    </w:p>
    <w:p w14:paraId="49C92A10" w14:textId="77777777" w:rsidR="003753D4" w:rsidRPr="00884747" w:rsidRDefault="003753D4" w:rsidP="000B1048">
      <w:pPr>
        <w:rPr>
          <w:sz w:val="22"/>
          <w:szCs w:val="22"/>
        </w:rPr>
      </w:pPr>
      <w:r w:rsidRPr="00884747">
        <w:rPr>
          <w:sz w:val="22"/>
          <w:szCs w:val="22"/>
        </w:rPr>
        <w:t>2</w:t>
      </w:r>
      <w:r w:rsidR="00FC6E45" w:rsidRPr="00884747">
        <w:rPr>
          <w:sz w:val="22"/>
          <w:szCs w:val="22"/>
        </w:rPr>
        <w:t> </w:t>
      </w:r>
      <w:r w:rsidRPr="00884747">
        <w:rPr>
          <w:sz w:val="22"/>
          <w:szCs w:val="22"/>
        </w:rPr>
        <w:t>comprimidos</w:t>
      </w:r>
    </w:p>
    <w:p w14:paraId="455F7E94" w14:textId="77777777" w:rsidR="003753D4" w:rsidRPr="00884747" w:rsidRDefault="003753D4" w:rsidP="000B1048">
      <w:pPr>
        <w:rPr>
          <w:sz w:val="22"/>
          <w:szCs w:val="22"/>
        </w:rPr>
      </w:pPr>
      <w:r w:rsidRPr="00884747">
        <w:rPr>
          <w:sz w:val="22"/>
          <w:szCs w:val="22"/>
          <w:shd w:val="clear" w:color="auto" w:fill="C0C0C0"/>
        </w:rPr>
        <w:t>4</w:t>
      </w:r>
      <w:r w:rsidR="00FC6E45" w:rsidRPr="00884747">
        <w:rPr>
          <w:sz w:val="22"/>
          <w:szCs w:val="22"/>
          <w:shd w:val="clear" w:color="auto" w:fill="C0C0C0"/>
        </w:rPr>
        <w:t> </w:t>
      </w:r>
      <w:r w:rsidRPr="00884747">
        <w:rPr>
          <w:sz w:val="22"/>
          <w:szCs w:val="22"/>
          <w:shd w:val="clear" w:color="auto" w:fill="C0C0C0"/>
        </w:rPr>
        <w:t>comprimidos</w:t>
      </w:r>
    </w:p>
    <w:p w14:paraId="7B87DAA4" w14:textId="77777777" w:rsidR="003753D4" w:rsidRPr="00884747" w:rsidRDefault="003753D4" w:rsidP="000B1048">
      <w:pPr>
        <w:rPr>
          <w:sz w:val="22"/>
          <w:szCs w:val="22"/>
        </w:rPr>
      </w:pPr>
      <w:r w:rsidRPr="00884747">
        <w:rPr>
          <w:sz w:val="22"/>
          <w:szCs w:val="22"/>
          <w:shd w:val="clear" w:color="auto" w:fill="C0C0C0"/>
        </w:rPr>
        <w:t>6</w:t>
      </w:r>
      <w:r w:rsidR="00FC6E45" w:rsidRPr="00884747">
        <w:rPr>
          <w:sz w:val="22"/>
          <w:szCs w:val="22"/>
          <w:shd w:val="clear" w:color="auto" w:fill="C0C0C0"/>
        </w:rPr>
        <w:t> </w:t>
      </w:r>
      <w:r w:rsidRPr="00884747">
        <w:rPr>
          <w:sz w:val="22"/>
          <w:szCs w:val="22"/>
          <w:shd w:val="clear" w:color="auto" w:fill="C0C0C0"/>
        </w:rPr>
        <w:t>comprimidos</w:t>
      </w:r>
    </w:p>
    <w:p w14:paraId="25DBAE7B" w14:textId="77777777" w:rsidR="003753D4" w:rsidRPr="00884747" w:rsidRDefault="003753D4" w:rsidP="000B1048">
      <w:pPr>
        <w:rPr>
          <w:sz w:val="22"/>
          <w:szCs w:val="22"/>
        </w:rPr>
      </w:pPr>
      <w:r w:rsidRPr="00884747">
        <w:rPr>
          <w:sz w:val="22"/>
          <w:szCs w:val="22"/>
          <w:shd w:val="clear" w:color="auto" w:fill="C0C0C0"/>
        </w:rPr>
        <w:t>12</w:t>
      </w:r>
      <w:r w:rsidR="00FC6E45" w:rsidRPr="00884747">
        <w:rPr>
          <w:sz w:val="22"/>
          <w:szCs w:val="22"/>
          <w:shd w:val="clear" w:color="auto" w:fill="C0C0C0"/>
        </w:rPr>
        <w:t> </w:t>
      </w:r>
      <w:r w:rsidRPr="00884747">
        <w:rPr>
          <w:sz w:val="22"/>
          <w:szCs w:val="22"/>
          <w:shd w:val="clear" w:color="auto" w:fill="C0C0C0"/>
        </w:rPr>
        <w:t>comprimidos</w:t>
      </w:r>
    </w:p>
    <w:p w14:paraId="77C1638C" w14:textId="77777777" w:rsidR="003753D4" w:rsidRPr="00884747" w:rsidRDefault="003753D4" w:rsidP="000B1048">
      <w:pPr>
        <w:rPr>
          <w:sz w:val="22"/>
          <w:szCs w:val="22"/>
        </w:rPr>
      </w:pPr>
    </w:p>
    <w:p w14:paraId="5114DAE8" w14:textId="77777777" w:rsidR="003753D4" w:rsidRPr="00884747" w:rsidRDefault="003753D4" w:rsidP="000B1048">
      <w:pPr>
        <w:rPr>
          <w:sz w:val="22"/>
          <w:szCs w:val="22"/>
        </w:rPr>
      </w:pPr>
    </w:p>
    <w:p w14:paraId="281EE999"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5.</w:t>
      </w:r>
      <w:r w:rsidRPr="00884747">
        <w:rPr>
          <w:b/>
          <w:sz w:val="22"/>
          <w:szCs w:val="22"/>
          <w:lang w:val="es-ES"/>
        </w:rPr>
        <w:tab/>
        <w:t>FORMA Y VÍA(S) DE ADMINISTRACIÓN</w:t>
      </w:r>
    </w:p>
    <w:p w14:paraId="44F45AF6" w14:textId="77777777" w:rsidR="003753D4" w:rsidRDefault="003753D4" w:rsidP="000B1048">
      <w:pPr>
        <w:keepNext/>
        <w:ind w:left="567" w:hanging="567"/>
        <w:rPr>
          <w:b/>
          <w:sz w:val="22"/>
          <w:szCs w:val="22"/>
          <w:lang w:val="es-ES"/>
        </w:rPr>
      </w:pPr>
    </w:p>
    <w:p w14:paraId="6D527B09" w14:textId="77777777" w:rsidR="00AA6BF3" w:rsidRPr="005C294B" w:rsidRDefault="00AA6BF3" w:rsidP="000B1048">
      <w:pPr>
        <w:keepNext/>
        <w:ind w:left="567" w:hanging="567"/>
        <w:rPr>
          <w:sz w:val="22"/>
          <w:szCs w:val="22"/>
          <w:lang w:val="es-ES"/>
        </w:rPr>
      </w:pPr>
      <w:r w:rsidRPr="005C294B">
        <w:rPr>
          <w:sz w:val="22"/>
          <w:szCs w:val="22"/>
          <w:lang w:val="es-ES"/>
        </w:rPr>
        <w:t>Leer el prospecto antes de utilizar este medicamento.</w:t>
      </w:r>
    </w:p>
    <w:p w14:paraId="10470926" w14:textId="77777777" w:rsidR="00AA6BF3" w:rsidRPr="00884747" w:rsidRDefault="00AA6BF3" w:rsidP="000B1048">
      <w:pPr>
        <w:keepNext/>
        <w:ind w:left="567" w:hanging="567"/>
        <w:rPr>
          <w:b/>
          <w:sz w:val="22"/>
          <w:szCs w:val="22"/>
          <w:lang w:val="es-ES"/>
        </w:rPr>
      </w:pPr>
      <w:r w:rsidRPr="005C294B">
        <w:rPr>
          <w:sz w:val="22"/>
          <w:szCs w:val="22"/>
          <w:lang w:val="es-ES"/>
        </w:rPr>
        <w:t>Una vez a la semana</w:t>
      </w:r>
      <w:r>
        <w:rPr>
          <w:sz w:val="22"/>
          <w:szCs w:val="22"/>
          <w:lang w:val="es-ES"/>
        </w:rPr>
        <w:t>.</w:t>
      </w:r>
    </w:p>
    <w:p w14:paraId="1036BA78" w14:textId="77777777" w:rsidR="009C0E92" w:rsidRPr="00884747" w:rsidRDefault="009C0E92" w:rsidP="000B1048">
      <w:pPr>
        <w:rPr>
          <w:sz w:val="22"/>
          <w:szCs w:val="22"/>
        </w:rPr>
      </w:pPr>
      <w:r w:rsidRPr="00884747">
        <w:rPr>
          <w:sz w:val="22"/>
          <w:szCs w:val="22"/>
        </w:rPr>
        <w:t>Vía oral.</w:t>
      </w:r>
    </w:p>
    <w:p w14:paraId="1E9C41E5" w14:textId="77777777" w:rsidR="009C0E92" w:rsidRPr="00884747" w:rsidRDefault="009C0E92" w:rsidP="000B1048">
      <w:pPr>
        <w:rPr>
          <w:sz w:val="22"/>
          <w:szCs w:val="22"/>
        </w:rPr>
      </w:pPr>
    </w:p>
    <w:p w14:paraId="6B98BFC9" w14:textId="77777777" w:rsidR="009C0E92" w:rsidRPr="00884747" w:rsidRDefault="009C0E92" w:rsidP="000B1048">
      <w:pPr>
        <w:rPr>
          <w:b/>
          <w:sz w:val="22"/>
          <w:szCs w:val="22"/>
          <w:lang w:val="es-ES"/>
        </w:rPr>
      </w:pPr>
      <w:r w:rsidRPr="00884747">
        <w:rPr>
          <w:b/>
          <w:sz w:val="22"/>
          <w:szCs w:val="22"/>
          <w:lang w:val="es-ES"/>
        </w:rPr>
        <w:t>Tome un comprimido una vez a la semana</w:t>
      </w:r>
    </w:p>
    <w:p w14:paraId="5E027ACD" w14:textId="77777777" w:rsidR="009C0E92" w:rsidRPr="00884747" w:rsidRDefault="009C0E92" w:rsidP="000B1048">
      <w:pPr>
        <w:rPr>
          <w:sz w:val="22"/>
          <w:szCs w:val="22"/>
          <w:lang w:val="es-ES"/>
        </w:rPr>
      </w:pPr>
    </w:p>
    <w:p w14:paraId="202E032F" w14:textId="77777777" w:rsidR="009C0E92" w:rsidRPr="00884747" w:rsidRDefault="009C0E92" w:rsidP="000B1048">
      <w:pPr>
        <w:keepNext/>
        <w:rPr>
          <w:sz w:val="22"/>
          <w:szCs w:val="22"/>
          <w:lang w:val="es-ES"/>
        </w:rPr>
      </w:pPr>
      <w:r w:rsidRPr="00884747">
        <w:rPr>
          <w:sz w:val="22"/>
          <w:szCs w:val="22"/>
          <w:lang w:val="es-ES"/>
        </w:rPr>
        <w:t>Marque el día de la semana que mejor se adapta a su rutina:</w:t>
      </w:r>
    </w:p>
    <w:p w14:paraId="203CED74" w14:textId="77777777" w:rsidR="009C0E92" w:rsidRPr="00884747" w:rsidRDefault="009C0E92" w:rsidP="000B1048">
      <w:pPr>
        <w:rPr>
          <w:sz w:val="22"/>
          <w:szCs w:val="22"/>
          <w:lang w:val="fr-FR"/>
        </w:rPr>
      </w:pPr>
      <w:r w:rsidRPr="00884747">
        <w:rPr>
          <w:sz w:val="22"/>
          <w:szCs w:val="22"/>
          <w:lang w:val="fr-FR"/>
        </w:rPr>
        <w:t>LUN</w:t>
      </w:r>
    </w:p>
    <w:p w14:paraId="5C6E4AA3" w14:textId="77777777" w:rsidR="009C0E92" w:rsidRPr="00884747" w:rsidRDefault="009C0E92" w:rsidP="000B1048">
      <w:pPr>
        <w:rPr>
          <w:sz w:val="22"/>
          <w:szCs w:val="22"/>
          <w:lang w:val="fr-FR"/>
        </w:rPr>
      </w:pPr>
      <w:r w:rsidRPr="00884747">
        <w:rPr>
          <w:sz w:val="22"/>
          <w:szCs w:val="22"/>
          <w:lang w:val="fr-FR"/>
        </w:rPr>
        <w:t>MAR</w:t>
      </w:r>
    </w:p>
    <w:p w14:paraId="0E3244B5" w14:textId="77777777" w:rsidR="009C0E92" w:rsidRPr="00884747" w:rsidRDefault="009C0E92" w:rsidP="000B1048">
      <w:pPr>
        <w:rPr>
          <w:sz w:val="22"/>
          <w:szCs w:val="22"/>
          <w:lang w:val="fr-FR"/>
        </w:rPr>
      </w:pPr>
      <w:r w:rsidRPr="00884747">
        <w:rPr>
          <w:sz w:val="22"/>
          <w:szCs w:val="22"/>
          <w:lang w:val="fr-FR"/>
        </w:rPr>
        <w:t>MIE</w:t>
      </w:r>
    </w:p>
    <w:p w14:paraId="3982800A" w14:textId="77777777" w:rsidR="009C0E92" w:rsidRDefault="009C0E92" w:rsidP="000B1048">
      <w:pPr>
        <w:rPr>
          <w:sz w:val="22"/>
          <w:szCs w:val="22"/>
        </w:rPr>
      </w:pPr>
      <w:r w:rsidRPr="00884747">
        <w:rPr>
          <w:sz w:val="22"/>
          <w:szCs w:val="22"/>
        </w:rPr>
        <w:t>JUE</w:t>
      </w:r>
    </w:p>
    <w:p w14:paraId="5E76C085" w14:textId="77777777" w:rsidR="001F1153" w:rsidRDefault="001F1153" w:rsidP="000B1048">
      <w:pPr>
        <w:rPr>
          <w:sz w:val="22"/>
          <w:szCs w:val="22"/>
        </w:rPr>
      </w:pPr>
      <w:r>
        <w:rPr>
          <w:sz w:val="22"/>
          <w:szCs w:val="22"/>
        </w:rPr>
        <w:t>VIE</w:t>
      </w:r>
    </w:p>
    <w:p w14:paraId="0CC493B3" w14:textId="77777777" w:rsidR="001F1153" w:rsidRDefault="001F1153" w:rsidP="000B1048">
      <w:pPr>
        <w:rPr>
          <w:sz w:val="22"/>
          <w:szCs w:val="22"/>
        </w:rPr>
      </w:pPr>
      <w:r>
        <w:rPr>
          <w:sz w:val="22"/>
          <w:szCs w:val="22"/>
        </w:rPr>
        <w:t>SAB</w:t>
      </w:r>
    </w:p>
    <w:p w14:paraId="6C62E449" w14:textId="77777777" w:rsidR="001F1153" w:rsidRPr="00884747" w:rsidRDefault="001F1153" w:rsidP="000B1048">
      <w:pPr>
        <w:rPr>
          <w:sz w:val="22"/>
          <w:szCs w:val="22"/>
        </w:rPr>
      </w:pPr>
      <w:r>
        <w:rPr>
          <w:sz w:val="22"/>
          <w:szCs w:val="22"/>
        </w:rPr>
        <w:t>DOM</w:t>
      </w:r>
    </w:p>
    <w:p w14:paraId="28DCAF72" w14:textId="77777777" w:rsidR="003753D4" w:rsidRPr="00884747" w:rsidRDefault="003753D4" w:rsidP="000B1048">
      <w:pPr>
        <w:rPr>
          <w:sz w:val="22"/>
          <w:szCs w:val="22"/>
        </w:rPr>
      </w:pPr>
    </w:p>
    <w:p w14:paraId="354363AF" w14:textId="77777777" w:rsidR="003753D4" w:rsidRPr="00884747" w:rsidRDefault="003753D4" w:rsidP="000B1048">
      <w:pPr>
        <w:rPr>
          <w:sz w:val="22"/>
          <w:szCs w:val="22"/>
        </w:rPr>
      </w:pPr>
    </w:p>
    <w:p w14:paraId="7553FE0C"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6.</w:t>
      </w:r>
      <w:r w:rsidRPr="00884747">
        <w:rPr>
          <w:b/>
          <w:sz w:val="22"/>
          <w:szCs w:val="22"/>
          <w:lang w:val="es-ES"/>
        </w:rPr>
        <w:tab/>
        <w:t>ADVERTENCIA ESPECIAL DE QUE EL MEDICAMENTO DEBE MANTENERSE FUERA DE LA VISTA Y DEL ALCANCE DE LOS NIÑOS</w:t>
      </w:r>
    </w:p>
    <w:p w14:paraId="32460B85" w14:textId="77777777" w:rsidR="003753D4" w:rsidRPr="00884747" w:rsidRDefault="003753D4" w:rsidP="000B1048">
      <w:pPr>
        <w:keepNext/>
        <w:ind w:left="567" w:hanging="567"/>
        <w:rPr>
          <w:b/>
          <w:sz w:val="22"/>
          <w:szCs w:val="22"/>
          <w:lang w:val="es-ES"/>
        </w:rPr>
      </w:pPr>
    </w:p>
    <w:p w14:paraId="4434BC37" w14:textId="77777777" w:rsidR="003753D4" w:rsidRPr="00884747" w:rsidRDefault="003753D4" w:rsidP="000B1048">
      <w:pPr>
        <w:rPr>
          <w:sz w:val="22"/>
          <w:szCs w:val="22"/>
        </w:rPr>
      </w:pPr>
      <w:r w:rsidRPr="00884747">
        <w:rPr>
          <w:sz w:val="22"/>
          <w:szCs w:val="22"/>
        </w:rPr>
        <w:t xml:space="preserve">Mantener fuera </w:t>
      </w:r>
      <w:r w:rsidR="008E21F1" w:rsidRPr="00884747">
        <w:rPr>
          <w:sz w:val="22"/>
          <w:szCs w:val="22"/>
        </w:rPr>
        <w:t xml:space="preserve">de la vista y </w:t>
      </w:r>
      <w:r w:rsidRPr="00884747">
        <w:rPr>
          <w:sz w:val="22"/>
          <w:szCs w:val="22"/>
        </w:rPr>
        <w:t>del alcance de los niños.</w:t>
      </w:r>
    </w:p>
    <w:p w14:paraId="36256E16" w14:textId="77777777" w:rsidR="003753D4" w:rsidRPr="00884747" w:rsidRDefault="003753D4" w:rsidP="000B1048">
      <w:pPr>
        <w:rPr>
          <w:sz w:val="22"/>
          <w:szCs w:val="22"/>
        </w:rPr>
      </w:pPr>
    </w:p>
    <w:p w14:paraId="54FD0F3E" w14:textId="77777777" w:rsidR="003753D4" w:rsidRPr="00884747" w:rsidRDefault="003753D4" w:rsidP="000B1048">
      <w:pPr>
        <w:rPr>
          <w:sz w:val="22"/>
          <w:szCs w:val="22"/>
        </w:rPr>
      </w:pPr>
    </w:p>
    <w:p w14:paraId="0B3EA1C8"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lastRenderedPageBreak/>
        <w:t>7.</w:t>
      </w:r>
      <w:r w:rsidRPr="00884747">
        <w:rPr>
          <w:b/>
          <w:sz w:val="22"/>
          <w:szCs w:val="22"/>
          <w:lang w:val="es-ES"/>
        </w:rPr>
        <w:tab/>
        <w:t>OTRA(S) ADVERTENCIA(S) ESPECIAL(ES), SI ES NECESARIO</w:t>
      </w:r>
    </w:p>
    <w:p w14:paraId="7CD12A7A" w14:textId="77777777" w:rsidR="003753D4" w:rsidRPr="00884747" w:rsidRDefault="003753D4" w:rsidP="000B1048">
      <w:pPr>
        <w:keepNext/>
        <w:ind w:left="567" w:hanging="567"/>
        <w:rPr>
          <w:b/>
          <w:sz w:val="22"/>
          <w:szCs w:val="22"/>
          <w:lang w:val="es-ES"/>
        </w:rPr>
      </w:pPr>
    </w:p>
    <w:p w14:paraId="7F578CB1" w14:textId="77777777" w:rsidR="003753D4" w:rsidRPr="00884747" w:rsidRDefault="003753D4" w:rsidP="000B1048">
      <w:pPr>
        <w:rPr>
          <w:sz w:val="22"/>
          <w:szCs w:val="22"/>
        </w:rPr>
      </w:pPr>
    </w:p>
    <w:p w14:paraId="5CBD649A"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8.</w:t>
      </w:r>
      <w:r w:rsidRPr="00884747">
        <w:rPr>
          <w:b/>
          <w:sz w:val="22"/>
          <w:szCs w:val="22"/>
          <w:lang w:val="es-ES"/>
        </w:rPr>
        <w:tab/>
        <w:t>FECHA DE CADUCIDAD</w:t>
      </w:r>
    </w:p>
    <w:p w14:paraId="68C93CFD" w14:textId="77777777" w:rsidR="003753D4" w:rsidRPr="00884747" w:rsidRDefault="003753D4" w:rsidP="000B1048">
      <w:pPr>
        <w:keepNext/>
        <w:ind w:left="567" w:hanging="567"/>
        <w:rPr>
          <w:b/>
          <w:sz w:val="22"/>
          <w:szCs w:val="22"/>
          <w:lang w:val="es-ES"/>
        </w:rPr>
      </w:pPr>
    </w:p>
    <w:p w14:paraId="0B3595F9" w14:textId="77777777" w:rsidR="003753D4" w:rsidRPr="00884747" w:rsidRDefault="003753D4" w:rsidP="000B1048">
      <w:pPr>
        <w:rPr>
          <w:sz w:val="22"/>
          <w:szCs w:val="22"/>
          <w:lang w:val="es-ES"/>
        </w:rPr>
      </w:pPr>
      <w:r w:rsidRPr="00884747">
        <w:rPr>
          <w:sz w:val="22"/>
          <w:szCs w:val="22"/>
          <w:lang w:val="es-ES"/>
        </w:rPr>
        <w:t>CAD</w:t>
      </w:r>
    </w:p>
    <w:p w14:paraId="21C71FB1" w14:textId="77777777" w:rsidR="003753D4" w:rsidRPr="00884747" w:rsidRDefault="003753D4" w:rsidP="000B1048">
      <w:pPr>
        <w:rPr>
          <w:sz w:val="22"/>
          <w:szCs w:val="22"/>
          <w:lang w:val="es-ES"/>
        </w:rPr>
      </w:pPr>
    </w:p>
    <w:p w14:paraId="6F177F8C" w14:textId="77777777" w:rsidR="003753D4" w:rsidRPr="00884747" w:rsidRDefault="003753D4" w:rsidP="000B1048">
      <w:pPr>
        <w:rPr>
          <w:sz w:val="22"/>
          <w:szCs w:val="22"/>
          <w:lang w:val="es-ES"/>
        </w:rPr>
      </w:pPr>
    </w:p>
    <w:p w14:paraId="73850B2D"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9.</w:t>
      </w:r>
      <w:r w:rsidRPr="00884747">
        <w:rPr>
          <w:b/>
          <w:sz w:val="22"/>
          <w:szCs w:val="22"/>
          <w:lang w:val="es-ES"/>
        </w:rPr>
        <w:tab/>
        <w:t>CONDICIONES ESPECIALES DE CONSERVACIÓN</w:t>
      </w:r>
    </w:p>
    <w:p w14:paraId="520ABE26" w14:textId="77777777" w:rsidR="003753D4" w:rsidRPr="00884747" w:rsidRDefault="003753D4" w:rsidP="000B1048">
      <w:pPr>
        <w:keepNext/>
        <w:ind w:left="567" w:hanging="567"/>
        <w:rPr>
          <w:b/>
          <w:sz w:val="22"/>
          <w:szCs w:val="22"/>
          <w:lang w:val="es-ES"/>
        </w:rPr>
      </w:pPr>
    </w:p>
    <w:p w14:paraId="012D9AF0" w14:textId="77777777" w:rsidR="003753D4" w:rsidRPr="00884747" w:rsidRDefault="003753D4" w:rsidP="000B1048">
      <w:pPr>
        <w:keepNext/>
        <w:keepLines/>
        <w:rPr>
          <w:sz w:val="22"/>
          <w:szCs w:val="22"/>
        </w:rPr>
      </w:pPr>
      <w:r w:rsidRPr="00884747">
        <w:rPr>
          <w:sz w:val="22"/>
          <w:szCs w:val="22"/>
          <w:lang w:val="es-ES"/>
        </w:rPr>
        <w:t xml:space="preserve">Conservar en el </w:t>
      </w:r>
      <w:proofErr w:type="spellStart"/>
      <w:r w:rsidR="00AA6BF3">
        <w:rPr>
          <w:sz w:val="22"/>
          <w:szCs w:val="22"/>
          <w:lang w:val="es-ES"/>
        </w:rPr>
        <w:t>blister</w:t>
      </w:r>
      <w:proofErr w:type="spellEnd"/>
      <w:r w:rsidRPr="00884747">
        <w:rPr>
          <w:sz w:val="22"/>
          <w:szCs w:val="22"/>
          <w:lang w:val="es-ES"/>
        </w:rPr>
        <w:t xml:space="preserve"> original para protegerlo de la humedad y de la luz.</w:t>
      </w:r>
    </w:p>
    <w:p w14:paraId="4D9DA894" w14:textId="77777777" w:rsidR="003753D4" w:rsidRPr="00884747" w:rsidRDefault="003753D4" w:rsidP="000B1048">
      <w:pPr>
        <w:ind w:left="567" w:hanging="567"/>
        <w:rPr>
          <w:b/>
          <w:sz w:val="22"/>
          <w:szCs w:val="22"/>
          <w:lang w:val="es-ES"/>
        </w:rPr>
      </w:pPr>
    </w:p>
    <w:p w14:paraId="345902DE" w14:textId="77777777" w:rsidR="003753D4" w:rsidRPr="00884747" w:rsidRDefault="003753D4" w:rsidP="000B1048">
      <w:pPr>
        <w:ind w:left="567" w:hanging="567"/>
        <w:rPr>
          <w:b/>
          <w:sz w:val="22"/>
          <w:szCs w:val="22"/>
          <w:lang w:val="es-ES"/>
        </w:rPr>
      </w:pPr>
    </w:p>
    <w:p w14:paraId="55CFE06E"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10.</w:t>
      </w:r>
      <w:r w:rsidRPr="00884747">
        <w:rPr>
          <w:b/>
          <w:sz w:val="22"/>
          <w:szCs w:val="22"/>
          <w:lang w:val="es-ES"/>
        </w:rPr>
        <w:tab/>
        <w:t>PRECAUCIONES ESPECIALES DE ELIMINACIÓN DEL MEDICAMENTO NO UTILIZADO Y DE LOS MATERIALES DERIVADOS DE SU USO</w:t>
      </w:r>
      <w:r w:rsidR="00B01D7F">
        <w:rPr>
          <w:b/>
          <w:sz w:val="22"/>
          <w:szCs w:val="22"/>
          <w:lang w:val="es-ES"/>
        </w:rPr>
        <w:t>,</w:t>
      </w:r>
      <w:r w:rsidRPr="00884747">
        <w:rPr>
          <w:b/>
          <w:sz w:val="22"/>
          <w:szCs w:val="22"/>
          <w:lang w:val="es-ES"/>
        </w:rPr>
        <w:t xml:space="preserve"> CUANDO CORRESPONDA</w:t>
      </w:r>
    </w:p>
    <w:p w14:paraId="22E1B760" w14:textId="77777777" w:rsidR="003753D4" w:rsidRPr="00884747" w:rsidRDefault="003753D4" w:rsidP="000B1048">
      <w:pPr>
        <w:keepNext/>
        <w:ind w:left="567" w:hanging="567"/>
        <w:rPr>
          <w:b/>
          <w:sz w:val="22"/>
          <w:szCs w:val="22"/>
          <w:lang w:val="es-ES"/>
        </w:rPr>
      </w:pPr>
    </w:p>
    <w:p w14:paraId="4844A86E" w14:textId="77777777" w:rsidR="003753D4" w:rsidRPr="00884747" w:rsidRDefault="003753D4" w:rsidP="000B1048">
      <w:pPr>
        <w:rPr>
          <w:sz w:val="22"/>
          <w:szCs w:val="22"/>
        </w:rPr>
      </w:pPr>
    </w:p>
    <w:p w14:paraId="0CFE538A"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11.</w:t>
      </w:r>
      <w:r w:rsidRPr="00884747">
        <w:rPr>
          <w:b/>
          <w:sz w:val="22"/>
          <w:szCs w:val="22"/>
          <w:lang w:val="es-ES"/>
        </w:rPr>
        <w:tab/>
        <w:t>NOMBRE Y DIRECCIÓN DEL TITULAR DE LA AUTORIZACIÓN DE COMERCIALIZACIÓN</w:t>
      </w:r>
    </w:p>
    <w:p w14:paraId="13D784DD" w14:textId="77777777" w:rsidR="003753D4" w:rsidRPr="00884747" w:rsidRDefault="003753D4" w:rsidP="000B1048">
      <w:pPr>
        <w:keepNext/>
        <w:ind w:left="567" w:hanging="567"/>
        <w:rPr>
          <w:b/>
          <w:sz w:val="22"/>
          <w:szCs w:val="22"/>
          <w:lang w:val="es-ES"/>
        </w:rPr>
      </w:pPr>
    </w:p>
    <w:p w14:paraId="4E10E0CF" w14:textId="77777777" w:rsidR="00636F0C" w:rsidRPr="00AE5BA0" w:rsidRDefault="00636F0C" w:rsidP="000B1048">
      <w:pPr>
        <w:keepNext/>
        <w:rPr>
          <w:color w:val="1A1A1A"/>
          <w:sz w:val="22"/>
          <w:szCs w:val="22"/>
          <w:lang w:val="en-US"/>
        </w:rPr>
      </w:pPr>
      <w:r w:rsidRPr="00AE5BA0">
        <w:rPr>
          <w:color w:val="1A1A1A"/>
          <w:sz w:val="22"/>
          <w:szCs w:val="22"/>
          <w:lang w:val="en-US"/>
        </w:rPr>
        <w:t>N.V. Organon</w:t>
      </w:r>
    </w:p>
    <w:p w14:paraId="788D4CD2" w14:textId="77777777" w:rsidR="00636F0C" w:rsidRPr="00AE5BA0" w:rsidRDefault="00636F0C" w:rsidP="000B1048">
      <w:pPr>
        <w:keepNext/>
        <w:rPr>
          <w:color w:val="1A1A1A"/>
          <w:sz w:val="22"/>
          <w:szCs w:val="22"/>
          <w:lang w:val="en-US"/>
        </w:rPr>
      </w:pPr>
      <w:proofErr w:type="spellStart"/>
      <w:r w:rsidRPr="00AE5BA0">
        <w:rPr>
          <w:color w:val="1A1A1A"/>
          <w:sz w:val="22"/>
          <w:szCs w:val="22"/>
          <w:lang w:val="en-US"/>
        </w:rPr>
        <w:t>Kloosterstraat</w:t>
      </w:r>
      <w:proofErr w:type="spellEnd"/>
      <w:r w:rsidRPr="00AE5BA0">
        <w:rPr>
          <w:color w:val="1A1A1A"/>
          <w:sz w:val="22"/>
          <w:szCs w:val="22"/>
          <w:lang w:val="en-US"/>
        </w:rPr>
        <w:t xml:space="preserve"> 6</w:t>
      </w:r>
    </w:p>
    <w:p w14:paraId="5FC91C82" w14:textId="77777777" w:rsidR="00636F0C" w:rsidRPr="00AE5BA0" w:rsidRDefault="00636F0C" w:rsidP="000B1048">
      <w:pPr>
        <w:keepNext/>
        <w:rPr>
          <w:color w:val="1A1A1A"/>
          <w:sz w:val="22"/>
          <w:szCs w:val="22"/>
          <w:lang w:val="en-US"/>
        </w:rPr>
      </w:pPr>
      <w:r w:rsidRPr="00AE5BA0">
        <w:rPr>
          <w:color w:val="1A1A1A"/>
          <w:sz w:val="22"/>
          <w:szCs w:val="22"/>
          <w:lang w:val="en-US"/>
        </w:rPr>
        <w:t>5349 AB Oss</w:t>
      </w:r>
    </w:p>
    <w:p w14:paraId="415789C2" w14:textId="77777777" w:rsidR="00636F0C" w:rsidRPr="00AE5BA0" w:rsidRDefault="00636F0C" w:rsidP="000B1048">
      <w:pPr>
        <w:rPr>
          <w:color w:val="1A1A1A"/>
          <w:sz w:val="22"/>
          <w:szCs w:val="22"/>
          <w:lang w:val="es-ES"/>
        </w:rPr>
      </w:pPr>
      <w:r w:rsidRPr="00AE5BA0">
        <w:rPr>
          <w:color w:val="1A1A1A"/>
          <w:sz w:val="22"/>
          <w:szCs w:val="22"/>
          <w:lang w:val="es-ES"/>
        </w:rPr>
        <w:t>Países Bajos</w:t>
      </w:r>
    </w:p>
    <w:p w14:paraId="564CABD8" w14:textId="77777777" w:rsidR="003753D4" w:rsidRPr="00AE5BA0" w:rsidRDefault="003753D4" w:rsidP="000B1048">
      <w:pPr>
        <w:rPr>
          <w:sz w:val="22"/>
          <w:szCs w:val="22"/>
          <w:lang w:val="es-ES"/>
        </w:rPr>
      </w:pPr>
    </w:p>
    <w:p w14:paraId="56696B8A" w14:textId="77777777" w:rsidR="003753D4" w:rsidRPr="00AE5BA0" w:rsidRDefault="003753D4" w:rsidP="000B1048">
      <w:pPr>
        <w:rPr>
          <w:sz w:val="22"/>
          <w:szCs w:val="22"/>
          <w:lang w:val="es-ES"/>
        </w:rPr>
      </w:pPr>
    </w:p>
    <w:p w14:paraId="254F6074"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12.</w:t>
      </w:r>
      <w:r w:rsidRPr="00884747">
        <w:rPr>
          <w:b/>
          <w:sz w:val="22"/>
          <w:szCs w:val="22"/>
          <w:lang w:val="es-ES"/>
        </w:rPr>
        <w:tab/>
        <w:t>NÚMERO(S) DE AUTORIZACIÓN DE COMERCIALIZACIÓN</w:t>
      </w:r>
    </w:p>
    <w:p w14:paraId="71341B61" w14:textId="77777777" w:rsidR="003753D4" w:rsidRPr="00884747" w:rsidRDefault="003753D4" w:rsidP="000B1048">
      <w:pPr>
        <w:keepNext/>
        <w:ind w:left="567" w:hanging="567"/>
        <w:rPr>
          <w:b/>
          <w:sz w:val="22"/>
          <w:szCs w:val="22"/>
          <w:lang w:val="es-ES"/>
        </w:rPr>
      </w:pPr>
    </w:p>
    <w:p w14:paraId="770B3EE3" w14:textId="77777777" w:rsidR="003753D4" w:rsidRPr="00884747" w:rsidRDefault="003753D4" w:rsidP="000B1048">
      <w:pPr>
        <w:rPr>
          <w:sz w:val="22"/>
          <w:szCs w:val="22"/>
          <w:lang w:val="pt-BR"/>
        </w:rPr>
      </w:pPr>
      <w:r w:rsidRPr="00884747">
        <w:rPr>
          <w:sz w:val="22"/>
          <w:szCs w:val="22"/>
          <w:lang w:val="pt-BR"/>
        </w:rPr>
        <w:t xml:space="preserve">EU/1/05/310/001 </w:t>
      </w:r>
      <w:r w:rsidRPr="00884747">
        <w:rPr>
          <w:sz w:val="22"/>
          <w:szCs w:val="22"/>
          <w:shd w:val="clear" w:color="auto" w:fill="C0C0C0"/>
          <w:lang w:val="pt-BR"/>
        </w:rPr>
        <w:t>(2</w:t>
      </w:r>
      <w:r w:rsidR="00FC6E45" w:rsidRPr="00884747">
        <w:rPr>
          <w:sz w:val="22"/>
          <w:szCs w:val="22"/>
          <w:shd w:val="clear" w:color="auto" w:fill="C0C0C0"/>
          <w:lang w:val="pt-BR"/>
        </w:rPr>
        <w:t> </w:t>
      </w:r>
      <w:r w:rsidRPr="00884747">
        <w:rPr>
          <w:sz w:val="22"/>
          <w:szCs w:val="22"/>
          <w:shd w:val="clear" w:color="auto" w:fill="C0C0C0"/>
          <w:lang w:val="pt-BR"/>
        </w:rPr>
        <w:t>comprimidos)</w:t>
      </w:r>
    </w:p>
    <w:p w14:paraId="057884FA" w14:textId="77777777" w:rsidR="003753D4" w:rsidRPr="00884747" w:rsidRDefault="003753D4" w:rsidP="000B1048">
      <w:pPr>
        <w:rPr>
          <w:sz w:val="22"/>
          <w:szCs w:val="22"/>
          <w:lang w:val="pt-BR"/>
        </w:rPr>
      </w:pPr>
      <w:r w:rsidRPr="00884747">
        <w:rPr>
          <w:sz w:val="22"/>
          <w:szCs w:val="22"/>
          <w:shd w:val="clear" w:color="auto" w:fill="C0C0C0"/>
          <w:lang w:val="pt-BR"/>
        </w:rPr>
        <w:t>EU/1/05/310/002 (4</w:t>
      </w:r>
      <w:r w:rsidR="00FC6E45" w:rsidRPr="00884747">
        <w:rPr>
          <w:sz w:val="22"/>
          <w:szCs w:val="22"/>
          <w:shd w:val="clear" w:color="auto" w:fill="C0C0C0"/>
          <w:lang w:val="pt-BR"/>
        </w:rPr>
        <w:t> </w:t>
      </w:r>
      <w:r w:rsidRPr="00884747">
        <w:rPr>
          <w:sz w:val="22"/>
          <w:szCs w:val="22"/>
          <w:shd w:val="clear" w:color="auto" w:fill="C0C0C0"/>
          <w:lang w:val="pt-BR"/>
        </w:rPr>
        <w:t>comprimidos)</w:t>
      </w:r>
    </w:p>
    <w:p w14:paraId="7B921DB1" w14:textId="77777777" w:rsidR="003753D4" w:rsidRPr="00884747" w:rsidRDefault="003753D4" w:rsidP="000B1048">
      <w:pPr>
        <w:rPr>
          <w:sz w:val="22"/>
          <w:szCs w:val="22"/>
          <w:lang w:val="pt-BR"/>
        </w:rPr>
      </w:pPr>
      <w:r w:rsidRPr="00884747">
        <w:rPr>
          <w:sz w:val="22"/>
          <w:szCs w:val="22"/>
          <w:shd w:val="clear" w:color="auto" w:fill="C0C0C0"/>
          <w:lang w:val="pt-BR"/>
        </w:rPr>
        <w:t>EU/1/05/310/003 (6</w:t>
      </w:r>
      <w:r w:rsidR="00FC6E45" w:rsidRPr="00884747">
        <w:rPr>
          <w:sz w:val="22"/>
          <w:szCs w:val="22"/>
          <w:shd w:val="clear" w:color="auto" w:fill="C0C0C0"/>
          <w:lang w:val="pt-BR"/>
        </w:rPr>
        <w:t> </w:t>
      </w:r>
      <w:r w:rsidRPr="00884747">
        <w:rPr>
          <w:sz w:val="22"/>
          <w:szCs w:val="22"/>
          <w:shd w:val="clear" w:color="auto" w:fill="C0C0C0"/>
          <w:lang w:val="pt-BR"/>
        </w:rPr>
        <w:t>comprimidos)</w:t>
      </w:r>
    </w:p>
    <w:p w14:paraId="2F8A1C51" w14:textId="77777777" w:rsidR="003753D4" w:rsidRPr="00884747" w:rsidRDefault="003753D4" w:rsidP="000B1048">
      <w:pPr>
        <w:rPr>
          <w:sz w:val="22"/>
          <w:szCs w:val="22"/>
        </w:rPr>
      </w:pPr>
      <w:r w:rsidRPr="00884747">
        <w:rPr>
          <w:sz w:val="22"/>
          <w:szCs w:val="22"/>
          <w:shd w:val="clear" w:color="auto" w:fill="C0C0C0"/>
        </w:rPr>
        <w:t>EU/1/</w:t>
      </w:r>
      <w:r w:rsidRPr="00884747">
        <w:rPr>
          <w:sz w:val="22"/>
          <w:szCs w:val="22"/>
          <w:shd w:val="clear" w:color="auto" w:fill="C0C0C0"/>
          <w:lang w:val="es-ES"/>
        </w:rPr>
        <w:t>05/310</w:t>
      </w:r>
      <w:r w:rsidRPr="00884747">
        <w:rPr>
          <w:sz w:val="22"/>
          <w:szCs w:val="22"/>
          <w:shd w:val="clear" w:color="auto" w:fill="C0C0C0"/>
        </w:rPr>
        <w:t>/004 (12</w:t>
      </w:r>
      <w:r w:rsidR="00FC6E45" w:rsidRPr="00884747">
        <w:rPr>
          <w:sz w:val="22"/>
          <w:szCs w:val="22"/>
          <w:shd w:val="clear" w:color="auto" w:fill="C0C0C0"/>
        </w:rPr>
        <w:t> </w:t>
      </w:r>
      <w:r w:rsidRPr="00884747">
        <w:rPr>
          <w:sz w:val="22"/>
          <w:szCs w:val="22"/>
          <w:shd w:val="clear" w:color="auto" w:fill="C0C0C0"/>
        </w:rPr>
        <w:t>comprimidos)</w:t>
      </w:r>
    </w:p>
    <w:p w14:paraId="606D2392" w14:textId="77777777" w:rsidR="003753D4" w:rsidRPr="00884747" w:rsidRDefault="003753D4" w:rsidP="000B1048">
      <w:pPr>
        <w:rPr>
          <w:sz w:val="22"/>
          <w:szCs w:val="22"/>
        </w:rPr>
      </w:pPr>
    </w:p>
    <w:p w14:paraId="55FA7134" w14:textId="77777777" w:rsidR="003753D4" w:rsidRPr="00884747" w:rsidRDefault="003753D4" w:rsidP="000B1048">
      <w:pPr>
        <w:rPr>
          <w:sz w:val="22"/>
          <w:szCs w:val="22"/>
        </w:rPr>
      </w:pPr>
    </w:p>
    <w:p w14:paraId="03D5B794"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13.</w:t>
      </w:r>
      <w:r w:rsidRPr="00884747">
        <w:rPr>
          <w:b/>
          <w:sz w:val="22"/>
          <w:szCs w:val="22"/>
          <w:lang w:val="es-ES"/>
        </w:rPr>
        <w:tab/>
        <w:t xml:space="preserve">NÚMERO DE LOTE </w:t>
      </w:r>
    </w:p>
    <w:p w14:paraId="38F05A85" w14:textId="77777777" w:rsidR="003753D4" w:rsidRPr="00884747" w:rsidRDefault="003753D4" w:rsidP="000B1048">
      <w:pPr>
        <w:keepNext/>
        <w:ind w:left="567" w:hanging="567"/>
        <w:rPr>
          <w:b/>
          <w:sz w:val="22"/>
          <w:szCs w:val="22"/>
          <w:lang w:val="es-ES"/>
        </w:rPr>
      </w:pPr>
    </w:p>
    <w:p w14:paraId="77CD6B2B" w14:textId="77777777" w:rsidR="003753D4" w:rsidRPr="00884747" w:rsidRDefault="003753D4" w:rsidP="000B1048">
      <w:pPr>
        <w:rPr>
          <w:sz w:val="22"/>
          <w:szCs w:val="22"/>
        </w:rPr>
      </w:pPr>
      <w:r w:rsidRPr="00884747">
        <w:rPr>
          <w:sz w:val="22"/>
          <w:szCs w:val="22"/>
        </w:rPr>
        <w:t xml:space="preserve">Lote </w:t>
      </w:r>
    </w:p>
    <w:p w14:paraId="1E953C12" w14:textId="77777777" w:rsidR="003753D4" w:rsidRPr="00884747" w:rsidRDefault="003753D4" w:rsidP="000B1048">
      <w:pPr>
        <w:rPr>
          <w:sz w:val="22"/>
          <w:szCs w:val="22"/>
          <w:lang w:val="es-ES"/>
        </w:rPr>
      </w:pPr>
    </w:p>
    <w:p w14:paraId="5E2E444C" w14:textId="77777777" w:rsidR="003753D4" w:rsidRPr="00884747" w:rsidRDefault="003753D4" w:rsidP="000B1048">
      <w:pPr>
        <w:rPr>
          <w:sz w:val="22"/>
          <w:szCs w:val="22"/>
          <w:lang w:val="es-ES"/>
        </w:rPr>
      </w:pPr>
    </w:p>
    <w:p w14:paraId="2FFEF592"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14.</w:t>
      </w:r>
      <w:r w:rsidRPr="00884747">
        <w:rPr>
          <w:b/>
          <w:sz w:val="22"/>
          <w:szCs w:val="22"/>
          <w:lang w:val="es-ES"/>
        </w:rPr>
        <w:tab/>
        <w:t>CONDICIONES GENERALES DE DISPENSACIÓN</w:t>
      </w:r>
    </w:p>
    <w:p w14:paraId="631FB356" w14:textId="77777777" w:rsidR="003753D4" w:rsidRPr="00884747" w:rsidRDefault="003753D4" w:rsidP="000B1048">
      <w:pPr>
        <w:keepNext/>
        <w:ind w:left="567" w:hanging="567"/>
        <w:rPr>
          <w:b/>
          <w:sz w:val="22"/>
          <w:szCs w:val="22"/>
          <w:lang w:val="es-ES"/>
        </w:rPr>
      </w:pPr>
    </w:p>
    <w:p w14:paraId="522FC727" w14:textId="77777777" w:rsidR="003753D4" w:rsidRPr="00884747" w:rsidRDefault="003753D4" w:rsidP="000B1048">
      <w:pPr>
        <w:rPr>
          <w:sz w:val="22"/>
          <w:szCs w:val="22"/>
        </w:rPr>
      </w:pPr>
    </w:p>
    <w:p w14:paraId="0DF80600"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15.</w:t>
      </w:r>
      <w:r w:rsidRPr="00884747">
        <w:rPr>
          <w:b/>
          <w:sz w:val="22"/>
          <w:szCs w:val="22"/>
          <w:lang w:val="es-ES"/>
        </w:rPr>
        <w:tab/>
        <w:t>INSTRUCCIONES DE USO</w:t>
      </w:r>
    </w:p>
    <w:p w14:paraId="7F0AF7E0" w14:textId="77777777" w:rsidR="003753D4" w:rsidRPr="00884747" w:rsidRDefault="003753D4" w:rsidP="000B1048">
      <w:pPr>
        <w:keepNext/>
        <w:ind w:left="567" w:hanging="567"/>
        <w:rPr>
          <w:b/>
          <w:sz w:val="22"/>
          <w:szCs w:val="22"/>
          <w:lang w:val="es-ES"/>
        </w:rPr>
      </w:pPr>
    </w:p>
    <w:p w14:paraId="62D45052" w14:textId="77777777" w:rsidR="00C06827" w:rsidRPr="00884747" w:rsidRDefault="00C06827" w:rsidP="000B1048">
      <w:pPr>
        <w:rPr>
          <w:b/>
          <w:sz w:val="22"/>
          <w:szCs w:val="22"/>
          <w:u w:val="single"/>
        </w:rPr>
      </w:pPr>
    </w:p>
    <w:p w14:paraId="061A550D" w14:textId="77777777" w:rsidR="00DA67B1" w:rsidRPr="00884747" w:rsidRDefault="00DA67B1" w:rsidP="000B1048">
      <w:pPr>
        <w:keepNext/>
        <w:pBdr>
          <w:top w:val="single" w:sz="4" w:space="1" w:color="auto"/>
          <w:left w:val="single" w:sz="4" w:space="4" w:color="auto"/>
          <w:bottom w:val="single" w:sz="4" w:space="1" w:color="auto"/>
          <w:right w:val="single" w:sz="4" w:space="4" w:color="auto"/>
        </w:pBdr>
        <w:ind w:left="567" w:hanging="567"/>
        <w:rPr>
          <w:b/>
          <w:sz w:val="22"/>
          <w:szCs w:val="22"/>
          <w:lang w:val="es-ES"/>
        </w:rPr>
      </w:pPr>
      <w:r w:rsidRPr="00884747">
        <w:rPr>
          <w:b/>
          <w:sz w:val="22"/>
          <w:szCs w:val="22"/>
          <w:lang w:val="es-ES"/>
        </w:rPr>
        <w:t>16.</w:t>
      </w:r>
      <w:r w:rsidRPr="00884747">
        <w:rPr>
          <w:b/>
          <w:sz w:val="22"/>
          <w:szCs w:val="22"/>
          <w:lang w:val="es-ES"/>
        </w:rPr>
        <w:tab/>
        <w:t>INFORMACIÓN EN BRAILLE</w:t>
      </w:r>
    </w:p>
    <w:p w14:paraId="3B3D7F7B" w14:textId="77777777" w:rsidR="00C06827" w:rsidRPr="00884747" w:rsidRDefault="00C06827" w:rsidP="000B1048">
      <w:pPr>
        <w:keepNext/>
        <w:ind w:left="567" w:hanging="567"/>
        <w:rPr>
          <w:b/>
          <w:sz w:val="22"/>
          <w:szCs w:val="22"/>
          <w:lang w:val="es-ES"/>
        </w:rPr>
      </w:pPr>
    </w:p>
    <w:p w14:paraId="41506E85" w14:textId="77777777" w:rsidR="003753D4" w:rsidRPr="00884747" w:rsidRDefault="003753D4" w:rsidP="000B1048">
      <w:pPr>
        <w:keepNext/>
        <w:rPr>
          <w:sz w:val="22"/>
          <w:szCs w:val="22"/>
        </w:rPr>
      </w:pPr>
      <w:r w:rsidRPr="00884747">
        <w:rPr>
          <w:sz w:val="22"/>
          <w:szCs w:val="22"/>
        </w:rPr>
        <w:t>FOSAVANCE</w:t>
      </w:r>
    </w:p>
    <w:p w14:paraId="45ACC02E" w14:textId="77777777" w:rsidR="003753D4" w:rsidRPr="00884747" w:rsidRDefault="00F639E8" w:rsidP="000B1048">
      <w:pPr>
        <w:keepNext/>
        <w:rPr>
          <w:sz w:val="22"/>
          <w:szCs w:val="22"/>
        </w:rPr>
      </w:pPr>
      <w:r w:rsidRPr="00884747">
        <w:rPr>
          <w:sz w:val="22"/>
          <w:szCs w:val="22"/>
        </w:rPr>
        <w:t>70 </w:t>
      </w:r>
      <w:r w:rsidR="003753D4" w:rsidRPr="00884747">
        <w:rPr>
          <w:sz w:val="22"/>
          <w:szCs w:val="22"/>
        </w:rPr>
        <w:t>mg</w:t>
      </w:r>
    </w:p>
    <w:p w14:paraId="0F5572B7" w14:textId="77777777" w:rsidR="00CC7CCE" w:rsidRDefault="003753D4" w:rsidP="000B1048">
      <w:pPr>
        <w:ind w:left="567" w:hanging="567"/>
        <w:rPr>
          <w:sz w:val="22"/>
          <w:szCs w:val="22"/>
        </w:rPr>
      </w:pPr>
      <w:r w:rsidRPr="00884747">
        <w:rPr>
          <w:sz w:val="22"/>
          <w:szCs w:val="22"/>
        </w:rPr>
        <w:t>2.800</w:t>
      </w:r>
      <w:r w:rsidR="00F639E8" w:rsidRPr="00884747">
        <w:rPr>
          <w:sz w:val="22"/>
          <w:szCs w:val="22"/>
        </w:rPr>
        <w:t> </w:t>
      </w:r>
      <w:r w:rsidRPr="00884747">
        <w:rPr>
          <w:sz w:val="22"/>
          <w:szCs w:val="22"/>
        </w:rPr>
        <w:t>UI</w:t>
      </w:r>
    </w:p>
    <w:p w14:paraId="5C1E8D54" w14:textId="77777777" w:rsidR="00CC7CCE" w:rsidRPr="00362BEF" w:rsidRDefault="00CC7CCE" w:rsidP="000B1048">
      <w:pPr>
        <w:rPr>
          <w:noProof/>
          <w:sz w:val="22"/>
          <w:szCs w:val="22"/>
          <w:shd w:val="clear" w:color="auto" w:fill="CCCCCC"/>
        </w:rPr>
      </w:pPr>
    </w:p>
    <w:p w14:paraId="1B20A7DC" w14:textId="77777777" w:rsidR="00CC7CCE" w:rsidRPr="00362BEF" w:rsidRDefault="00CC7CCE" w:rsidP="000B1048">
      <w:pPr>
        <w:rPr>
          <w:noProof/>
          <w:sz w:val="22"/>
          <w:szCs w:val="22"/>
          <w:shd w:val="clear" w:color="auto" w:fill="CCCCCC"/>
        </w:rPr>
      </w:pPr>
    </w:p>
    <w:p w14:paraId="4ED45C51" w14:textId="77777777" w:rsidR="00CC7CCE" w:rsidRPr="00362BEF" w:rsidRDefault="00CC7CCE" w:rsidP="000B1048">
      <w:pPr>
        <w:keepNext/>
        <w:pBdr>
          <w:top w:val="single" w:sz="4" w:space="1" w:color="auto"/>
          <w:left w:val="single" w:sz="4" w:space="4" w:color="auto"/>
          <w:bottom w:val="single" w:sz="4" w:space="0" w:color="auto"/>
          <w:right w:val="single" w:sz="4" w:space="4" w:color="auto"/>
        </w:pBdr>
        <w:ind w:left="567" w:hanging="567"/>
        <w:rPr>
          <w:i/>
          <w:noProof/>
          <w:sz w:val="22"/>
          <w:szCs w:val="22"/>
        </w:rPr>
      </w:pPr>
      <w:r w:rsidRPr="00362BEF">
        <w:rPr>
          <w:b/>
          <w:noProof/>
          <w:sz w:val="22"/>
          <w:szCs w:val="22"/>
        </w:rPr>
        <w:lastRenderedPageBreak/>
        <w:t>17.</w:t>
      </w:r>
      <w:r w:rsidRPr="00362BEF">
        <w:rPr>
          <w:b/>
          <w:noProof/>
          <w:sz w:val="22"/>
          <w:szCs w:val="22"/>
        </w:rPr>
        <w:tab/>
        <w:t>IDENTIFICADOR ÚNICO - CÓDIGO DE BARRAS 2D</w:t>
      </w:r>
    </w:p>
    <w:p w14:paraId="43E66E83" w14:textId="77777777" w:rsidR="00CC7CCE" w:rsidRPr="00362BEF" w:rsidRDefault="00CC7CCE" w:rsidP="000B1048">
      <w:pPr>
        <w:keepNext/>
        <w:rPr>
          <w:noProof/>
          <w:sz w:val="22"/>
          <w:szCs w:val="22"/>
        </w:rPr>
      </w:pPr>
    </w:p>
    <w:p w14:paraId="7A2A5E52" w14:textId="77777777" w:rsidR="00CC7CCE" w:rsidRPr="00362BEF" w:rsidRDefault="00CC7CCE" w:rsidP="000B1048">
      <w:pPr>
        <w:rPr>
          <w:noProof/>
          <w:sz w:val="22"/>
          <w:szCs w:val="22"/>
          <w:shd w:val="clear" w:color="auto" w:fill="CCCCCC"/>
        </w:rPr>
      </w:pPr>
      <w:r>
        <w:rPr>
          <w:noProof/>
          <w:sz w:val="22"/>
          <w:szCs w:val="22"/>
          <w:highlight w:val="lightGray"/>
        </w:rPr>
        <w:t>Incluido el código de barras 2D que lleva el identificador único.</w:t>
      </w:r>
    </w:p>
    <w:p w14:paraId="46715B9C" w14:textId="77777777" w:rsidR="00CC7CCE" w:rsidRPr="00362BEF" w:rsidRDefault="00CC7CCE" w:rsidP="000B1048">
      <w:pPr>
        <w:rPr>
          <w:noProof/>
          <w:sz w:val="22"/>
          <w:szCs w:val="22"/>
          <w:shd w:val="clear" w:color="auto" w:fill="CCCCCC"/>
        </w:rPr>
      </w:pPr>
    </w:p>
    <w:p w14:paraId="05D45833" w14:textId="77777777" w:rsidR="00CC7CCE" w:rsidRPr="00362BEF" w:rsidRDefault="00CC7CCE" w:rsidP="000B1048">
      <w:pPr>
        <w:rPr>
          <w:noProof/>
          <w:sz w:val="22"/>
          <w:szCs w:val="22"/>
        </w:rPr>
      </w:pPr>
    </w:p>
    <w:p w14:paraId="3E485EEA" w14:textId="77777777" w:rsidR="00CC7CCE" w:rsidRPr="00362BEF" w:rsidRDefault="00CC7CCE" w:rsidP="000B1048">
      <w:pPr>
        <w:keepNext/>
        <w:pBdr>
          <w:top w:val="single" w:sz="4" w:space="1" w:color="auto"/>
          <w:left w:val="single" w:sz="4" w:space="4" w:color="auto"/>
          <w:bottom w:val="single" w:sz="4" w:space="0" w:color="auto"/>
          <w:right w:val="single" w:sz="4" w:space="4" w:color="auto"/>
        </w:pBdr>
        <w:ind w:left="567" w:hanging="567"/>
        <w:rPr>
          <w:i/>
          <w:noProof/>
          <w:sz w:val="22"/>
          <w:szCs w:val="22"/>
        </w:rPr>
      </w:pPr>
      <w:r w:rsidRPr="00362BEF">
        <w:rPr>
          <w:b/>
          <w:noProof/>
          <w:sz w:val="22"/>
          <w:szCs w:val="22"/>
        </w:rPr>
        <w:t>18.</w:t>
      </w:r>
      <w:r w:rsidRPr="00362BEF">
        <w:rPr>
          <w:b/>
          <w:noProof/>
          <w:sz w:val="22"/>
          <w:szCs w:val="22"/>
        </w:rPr>
        <w:tab/>
        <w:t>IDENTIFICADOR ÚNICO - INFORMACIÓN EN CARACTERES VISUALES</w:t>
      </w:r>
    </w:p>
    <w:p w14:paraId="796E0E4C" w14:textId="77777777" w:rsidR="00CC7CCE" w:rsidRPr="00362BEF" w:rsidRDefault="00CC7CCE" w:rsidP="000B1048">
      <w:pPr>
        <w:keepNext/>
        <w:rPr>
          <w:noProof/>
          <w:sz w:val="22"/>
          <w:szCs w:val="22"/>
        </w:rPr>
      </w:pPr>
    </w:p>
    <w:p w14:paraId="0E276AE8" w14:textId="77777777" w:rsidR="00CC7CCE" w:rsidRDefault="00CC7CCE" w:rsidP="000B1048">
      <w:pPr>
        <w:rPr>
          <w:noProof/>
          <w:sz w:val="22"/>
          <w:szCs w:val="22"/>
          <w:highlight w:val="lightGray"/>
          <w:lang w:val="es-ES"/>
        </w:rPr>
      </w:pPr>
      <w:r w:rsidRPr="00AE5BA0">
        <w:rPr>
          <w:noProof/>
          <w:sz w:val="22"/>
          <w:szCs w:val="22"/>
          <w:lang w:val="es-ES"/>
        </w:rPr>
        <w:t>PC</w:t>
      </w:r>
    </w:p>
    <w:p w14:paraId="193CEBF9" w14:textId="77777777" w:rsidR="00CC7CCE" w:rsidRPr="00362BEF" w:rsidRDefault="00CC7CCE" w:rsidP="000B1048">
      <w:pPr>
        <w:rPr>
          <w:noProof/>
          <w:sz w:val="22"/>
          <w:szCs w:val="22"/>
        </w:rPr>
      </w:pPr>
      <w:r w:rsidRPr="00362BEF">
        <w:rPr>
          <w:noProof/>
          <w:sz w:val="22"/>
          <w:szCs w:val="22"/>
        </w:rPr>
        <w:t>SN</w:t>
      </w:r>
    </w:p>
    <w:p w14:paraId="513570F2" w14:textId="77777777" w:rsidR="00CC7CCE" w:rsidRPr="00362BEF" w:rsidRDefault="00CC7CCE" w:rsidP="000B1048">
      <w:pPr>
        <w:rPr>
          <w:noProof/>
          <w:sz w:val="22"/>
          <w:szCs w:val="22"/>
        </w:rPr>
      </w:pPr>
      <w:r w:rsidRPr="00362BEF">
        <w:rPr>
          <w:noProof/>
          <w:sz w:val="22"/>
          <w:szCs w:val="22"/>
        </w:rPr>
        <w:t>NN</w:t>
      </w:r>
    </w:p>
    <w:p w14:paraId="0A3AC451" w14:textId="77777777" w:rsidR="00CC7CCE" w:rsidRPr="00362BEF" w:rsidRDefault="00CC7CCE" w:rsidP="000B1048">
      <w:pPr>
        <w:ind w:left="567" w:hanging="567"/>
        <w:rPr>
          <w:sz w:val="22"/>
          <w:szCs w:val="22"/>
        </w:rPr>
      </w:pPr>
    </w:p>
    <w:p w14:paraId="0B8A0715" w14:textId="77777777" w:rsidR="00240720" w:rsidRPr="00884747" w:rsidRDefault="003753D4" w:rsidP="000B1048">
      <w:pPr>
        <w:keepNext/>
        <w:ind w:left="567" w:hanging="567"/>
        <w:rPr>
          <w:b/>
          <w:noProof/>
          <w:sz w:val="22"/>
          <w:szCs w:val="22"/>
        </w:rPr>
      </w:pPr>
      <w:r w:rsidRPr="00884747">
        <w:rPr>
          <w:sz w:val="22"/>
          <w:szCs w:val="22"/>
        </w:rPr>
        <w:br w:type="page"/>
      </w:r>
    </w:p>
    <w:p w14:paraId="493E782F" w14:textId="77777777" w:rsidR="00553B0A" w:rsidRPr="00884747" w:rsidRDefault="00553B0A" w:rsidP="000B1048">
      <w:pPr>
        <w:pBdr>
          <w:top w:val="single" w:sz="4" w:space="1" w:color="auto"/>
          <w:left w:val="single" w:sz="4" w:space="4" w:color="auto"/>
          <w:bottom w:val="single" w:sz="4" w:space="1" w:color="auto"/>
          <w:right w:val="single" w:sz="4" w:space="4" w:color="auto"/>
        </w:pBdr>
        <w:rPr>
          <w:b/>
          <w:noProof/>
          <w:sz w:val="22"/>
          <w:szCs w:val="22"/>
        </w:rPr>
      </w:pPr>
      <w:r w:rsidRPr="00884747">
        <w:rPr>
          <w:b/>
          <w:noProof/>
          <w:sz w:val="22"/>
          <w:szCs w:val="22"/>
        </w:rPr>
        <w:t>INFORMACIÓN MÍNIMA A INCLUIR EN BLÍSTER</w:t>
      </w:r>
      <w:r w:rsidR="00515200">
        <w:rPr>
          <w:b/>
          <w:noProof/>
          <w:sz w:val="22"/>
          <w:szCs w:val="22"/>
        </w:rPr>
        <w:t>E</w:t>
      </w:r>
      <w:r w:rsidRPr="00884747">
        <w:rPr>
          <w:b/>
          <w:noProof/>
          <w:sz w:val="22"/>
          <w:szCs w:val="22"/>
        </w:rPr>
        <w:t>S O TIRAS</w:t>
      </w:r>
    </w:p>
    <w:p w14:paraId="7C958ED1" w14:textId="77777777" w:rsidR="00553B0A" w:rsidRPr="00884747" w:rsidRDefault="00553B0A" w:rsidP="000B1048">
      <w:pPr>
        <w:pBdr>
          <w:top w:val="single" w:sz="4" w:space="1" w:color="auto"/>
          <w:left w:val="single" w:sz="4" w:space="4" w:color="auto"/>
          <w:bottom w:val="single" w:sz="4" w:space="1" w:color="auto"/>
          <w:right w:val="single" w:sz="4" w:space="4" w:color="auto"/>
        </w:pBdr>
        <w:rPr>
          <w:b/>
          <w:noProof/>
          <w:sz w:val="22"/>
          <w:szCs w:val="22"/>
        </w:rPr>
      </w:pPr>
    </w:p>
    <w:p w14:paraId="1094EFC6" w14:textId="77777777" w:rsidR="00553B0A" w:rsidRPr="00884747" w:rsidRDefault="00553B0A" w:rsidP="000B1048">
      <w:pPr>
        <w:pBdr>
          <w:top w:val="single" w:sz="4" w:space="1" w:color="auto"/>
          <w:left w:val="single" w:sz="4" w:space="4" w:color="auto"/>
          <w:bottom w:val="single" w:sz="4" w:space="1" w:color="auto"/>
          <w:right w:val="single" w:sz="4" w:space="4" w:color="auto"/>
        </w:pBdr>
        <w:rPr>
          <w:b/>
          <w:noProof/>
          <w:sz w:val="22"/>
          <w:szCs w:val="22"/>
        </w:rPr>
      </w:pPr>
      <w:r w:rsidRPr="00884747">
        <w:rPr>
          <w:b/>
          <w:noProof/>
          <w:sz w:val="22"/>
          <w:szCs w:val="22"/>
        </w:rPr>
        <w:t xml:space="preserve">BLISTER </w:t>
      </w:r>
      <w:r w:rsidR="00CC7CCE">
        <w:rPr>
          <w:b/>
          <w:noProof/>
          <w:sz w:val="22"/>
          <w:szCs w:val="22"/>
        </w:rPr>
        <w:t xml:space="preserve">PARA FOSAVANCE </w:t>
      </w:r>
      <w:r w:rsidR="00CC7CCE">
        <w:rPr>
          <w:b/>
          <w:sz w:val="22"/>
          <w:szCs w:val="22"/>
          <w:lang w:val="es-ES"/>
        </w:rPr>
        <w:t>70 mg/2.800 UI</w:t>
      </w:r>
    </w:p>
    <w:p w14:paraId="3CBF3E8B" w14:textId="77777777" w:rsidR="00240720" w:rsidRDefault="00240720" w:rsidP="000B1048">
      <w:pPr>
        <w:rPr>
          <w:noProof/>
          <w:sz w:val="22"/>
          <w:szCs w:val="22"/>
        </w:rPr>
      </w:pPr>
    </w:p>
    <w:p w14:paraId="0FCF3C81" w14:textId="77777777" w:rsidR="00845336" w:rsidRPr="00884747" w:rsidRDefault="00845336" w:rsidP="000B1048">
      <w:pPr>
        <w:rPr>
          <w:noProof/>
          <w:sz w:val="22"/>
          <w:szCs w:val="22"/>
        </w:rPr>
      </w:pPr>
    </w:p>
    <w:p w14:paraId="1C50EAD2"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1.</w:t>
      </w:r>
      <w:r w:rsidRPr="00884747">
        <w:rPr>
          <w:b/>
          <w:noProof/>
          <w:sz w:val="22"/>
          <w:szCs w:val="22"/>
        </w:rPr>
        <w:tab/>
        <w:t>NOMBRE DEL MEDICAMENTO</w:t>
      </w:r>
    </w:p>
    <w:p w14:paraId="674D387A" w14:textId="77777777" w:rsidR="00240720" w:rsidRPr="00884747" w:rsidRDefault="00240720" w:rsidP="000B1048">
      <w:pPr>
        <w:keepNext/>
        <w:ind w:left="567" w:hanging="567"/>
        <w:rPr>
          <w:noProof/>
          <w:sz w:val="22"/>
          <w:szCs w:val="22"/>
        </w:rPr>
      </w:pPr>
    </w:p>
    <w:p w14:paraId="187C9762" w14:textId="77777777" w:rsidR="00240720" w:rsidRPr="00884747" w:rsidRDefault="00240720" w:rsidP="000B1048">
      <w:pPr>
        <w:rPr>
          <w:sz w:val="22"/>
          <w:szCs w:val="22"/>
        </w:rPr>
      </w:pPr>
      <w:r w:rsidRPr="00884747">
        <w:rPr>
          <w:sz w:val="22"/>
          <w:szCs w:val="22"/>
        </w:rPr>
        <w:t>FOSAVANCE</w:t>
      </w:r>
      <w:r w:rsidR="00950970">
        <w:rPr>
          <w:sz w:val="22"/>
          <w:szCs w:val="22"/>
        </w:rPr>
        <w:t xml:space="preserve"> </w:t>
      </w:r>
      <w:r w:rsidRPr="00884747">
        <w:rPr>
          <w:sz w:val="22"/>
          <w:szCs w:val="22"/>
        </w:rPr>
        <w:t>70 mg/2.800 UI comprimidos</w:t>
      </w:r>
    </w:p>
    <w:p w14:paraId="7EC85620" w14:textId="77777777" w:rsidR="00240720" w:rsidRPr="00884747" w:rsidRDefault="00CC7CCE" w:rsidP="000B1048">
      <w:pPr>
        <w:rPr>
          <w:sz w:val="22"/>
          <w:szCs w:val="22"/>
        </w:rPr>
      </w:pPr>
      <w:r>
        <w:rPr>
          <w:sz w:val="22"/>
          <w:szCs w:val="22"/>
        </w:rPr>
        <w:t>á</w:t>
      </w:r>
      <w:r w:rsidR="00240720" w:rsidRPr="00884747">
        <w:rPr>
          <w:sz w:val="22"/>
          <w:szCs w:val="22"/>
        </w:rPr>
        <w:t>cido alendrónico/colecalciferol</w:t>
      </w:r>
    </w:p>
    <w:p w14:paraId="669D0D6C" w14:textId="77777777" w:rsidR="00240720" w:rsidRPr="00884747" w:rsidRDefault="00240720" w:rsidP="000B1048">
      <w:pPr>
        <w:rPr>
          <w:noProof/>
          <w:sz w:val="22"/>
          <w:szCs w:val="22"/>
          <w:lang w:val="pt-PT"/>
        </w:rPr>
      </w:pPr>
    </w:p>
    <w:p w14:paraId="3218D58E" w14:textId="77777777" w:rsidR="00240720" w:rsidRPr="00884747" w:rsidRDefault="00240720" w:rsidP="000B1048">
      <w:pPr>
        <w:rPr>
          <w:noProof/>
          <w:sz w:val="22"/>
          <w:szCs w:val="22"/>
          <w:lang w:val="pt-PT"/>
        </w:rPr>
      </w:pPr>
    </w:p>
    <w:p w14:paraId="7DC582F2"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2.</w:t>
      </w:r>
      <w:r w:rsidRPr="00884747">
        <w:rPr>
          <w:b/>
          <w:noProof/>
          <w:sz w:val="22"/>
          <w:szCs w:val="22"/>
        </w:rPr>
        <w:tab/>
        <w:t>NOMBRE DEL TITULAR DE LA AUTORIZACIÓN DE COMERCIALIZACIÓN</w:t>
      </w:r>
    </w:p>
    <w:p w14:paraId="1D3D805E" w14:textId="77777777" w:rsidR="00240720" w:rsidRPr="00884747" w:rsidRDefault="00240720" w:rsidP="000B1048">
      <w:pPr>
        <w:keepNext/>
        <w:rPr>
          <w:noProof/>
          <w:sz w:val="22"/>
          <w:szCs w:val="22"/>
        </w:rPr>
      </w:pPr>
    </w:p>
    <w:p w14:paraId="5B7252C4" w14:textId="77777777" w:rsidR="00240720" w:rsidRPr="00884747" w:rsidRDefault="00636F0C" w:rsidP="000B1048">
      <w:pPr>
        <w:rPr>
          <w:noProof/>
          <w:sz w:val="22"/>
          <w:szCs w:val="22"/>
        </w:rPr>
      </w:pPr>
      <w:r w:rsidRPr="00636F0C">
        <w:rPr>
          <w:noProof/>
          <w:sz w:val="22"/>
          <w:szCs w:val="22"/>
        </w:rPr>
        <w:t>Organon</w:t>
      </w:r>
    </w:p>
    <w:p w14:paraId="4BDE0105" w14:textId="77777777" w:rsidR="00240720" w:rsidRPr="00884747" w:rsidRDefault="00240720" w:rsidP="000B1048">
      <w:pPr>
        <w:rPr>
          <w:noProof/>
          <w:sz w:val="22"/>
          <w:szCs w:val="22"/>
        </w:rPr>
      </w:pPr>
    </w:p>
    <w:p w14:paraId="1ED9F229" w14:textId="77777777" w:rsidR="00240720" w:rsidRPr="00884747" w:rsidRDefault="00240720" w:rsidP="000B1048">
      <w:pPr>
        <w:rPr>
          <w:noProof/>
          <w:sz w:val="22"/>
          <w:szCs w:val="22"/>
        </w:rPr>
      </w:pPr>
    </w:p>
    <w:p w14:paraId="2A2BE477"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3.</w:t>
      </w:r>
      <w:r w:rsidRPr="00884747">
        <w:rPr>
          <w:b/>
          <w:noProof/>
          <w:sz w:val="22"/>
          <w:szCs w:val="22"/>
        </w:rPr>
        <w:tab/>
        <w:t>FECHA DE CADUCIDAD</w:t>
      </w:r>
    </w:p>
    <w:p w14:paraId="70E86D56" w14:textId="77777777" w:rsidR="00240720" w:rsidRPr="00884747" w:rsidRDefault="00240720" w:rsidP="000B1048">
      <w:pPr>
        <w:keepNext/>
        <w:rPr>
          <w:noProof/>
          <w:sz w:val="22"/>
          <w:szCs w:val="22"/>
        </w:rPr>
      </w:pPr>
    </w:p>
    <w:p w14:paraId="1FB780B8" w14:textId="77777777" w:rsidR="00240720" w:rsidRPr="00884747" w:rsidRDefault="00240720" w:rsidP="000B1048">
      <w:pPr>
        <w:rPr>
          <w:noProof/>
          <w:sz w:val="22"/>
          <w:szCs w:val="22"/>
        </w:rPr>
      </w:pPr>
      <w:r w:rsidRPr="00884747">
        <w:rPr>
          <w:noProof/>
          <w:sz w:val="22"/>
          <w:szCs w:val="22"/>
        </w:rPr>
        <w:t>CAD</w:t>
      </w:r>
    </w:p>
    <w:p w14:paraId="5DD1CBB6" w14:textId="77777777" w:rsidR="00240720" w:rsidRPr="00884747" w:rsidRDefault="00240720" w:rsidP="000B1048">
      <w:pPr>
        <w:rPr>
          <w:noProof/>
          <w:sz w:val="22"/>
          <w:szCs w:val="22"/>
        </w:rPr>
      </w:pPr>
    </w:p>
    <w:p w14:paraId="54810026" w14:textId="77777777" w:rsidR="00240720" w:rsidRPr="00884747" w:rsidRDefault="00240720" w:rsidP="000B1048">
      <w:pPr>
        <w:rPr>
          <w:noProof/>
          <w:sz w:val="22"/>
          <w:szCs w:val="22"/>
        </w:rPr>
      </w:pPr>
    </w:p>
    <w:p w14:paraId="73EF9562"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4.</w:t>
      </w:r>
      <w:r w:rsidRPr="00884747">
        <w:rPr>
          <w:b/>
          <w:noProof/>
          <w:sz w:val="22"/>
          <w:szCs w:val="22"/>
        </w:rPr>
        <w:tab/>
        <w:t>NÚMERO DE LOTE</w:t>
      </w:r>
    </w:p>
    <w:p w14:paraId="4942B9CD" w14:textId="77777777" w:rsidR="00240720" w:rsidRPr="00884747" w:rsidRDefault="00240720" w:rsidP="000B1048">
      <w:pPr>
        <w:keepNext/>
        <w:rPr>
          <w:noProof/>
          <w:sz w:val="22"/>
          <w:szCs w:val="22"/>
        </w:rPr>
      </w:pPr>
    </w:p>
    <w:p w14:paraId="1FDEC837" w14:textId="77777777" w:rsidR="00240720" w:rsidRPr="00884747" w:rsidRDefault="00240720" w:rsidP="000B1048">
      <w:pPr>
        <w:rPr>
          <w:noProof/>
          <w:sz w:val="22"/>
          <w:szCs w:val="22"/>
        </w:rPr>
      </w:pPr>
      <w:r w:rsidRPr="00884747">
        <w:rPr>
          <w:noProof/>
          <w:sz w:val="22"/>
          <w:szCs w:val="22"/>
        </w:rPr>
        <w:t>Lote</w:t>
      </w:r>
    </w:p>
    <w:p w14:paraId="40B3982F" w14:textId="77777777" w:rsidR="00240720" w:rsidRPr="00884747" w:rsidRDefault="00240720" w:rsidP="000B1048">
      <w:pPr>
        <w:rPr>
          <w:noProof/>
          <w:sz w:val="22"/>
          <w:szCs w:val="22"/>
        </w:rPr>
      </w:pPr>
    </w:p>
    <w:p w14:paraId="44E21160" w14:textId="77777777" w:rsidR="00240720" w:rsidRPr="00884747" w:rsidRDefault="00240720" w:rsidP="000B1048">
      <w:pPr>
        <w:rPr>
          <w:noProof/>
          <w:sz w:val="22"/>
          <w:szCs w:val="22"/>
        </w:rPr>
      </w:pPr>
    </w:p>
    <w:p w14:paraId="2FC16299" w14:textId="77777777" w:rsidR="00240720" w:rsidRPr="00884747" w:rsidRDefault="00240720" w:rsidP="000B1048">
      <w:pPr>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5.</w:t>
      </w:r>
      <w:r w:rsidRPr="00884747">
        <w:rPr>
          <w:b/>
          <w:noProof/>
          <w:sz w:val="22"/>
          <w:szCs w:val="22"/>
        </w:rPr>
        <w:tab/>
        <w:t>OTROS</w:t>
      </w:r>
    </w:p>
    <w:p w14:paraId="28F04F71" w14:textId="77777777" w:rsidR="00240720" w:rsidRPr="00884747" w:rsidRDefault="00240720" w:rsidP="000B1048">
      <w:pPr>
        <w:rPr>
          <w:noProof/>
          <w:sz w:val="22"/>
          <w:szCs w:val="22"/>
        </w:rPr>
      </w:pPr>
    </w:p>
    <w:p w14:paraId="26245CF2" w14:textId="77777777" w:rsidR="00A534E1" w:rsidRPr="00884747" w:rsidRDefault="00A534E1" w:rsidP="000B1048">
      <w:pPr>
        <w:rPr>
          <w:b/>
          <w:sz w:val="22"/>
          <w:szCs w:val="22"/>
        </w:rPr>
      </w:pPr>
      <w:r w:rsidRPr="00884747">
        <w:rPr>
          <w:b/>
          <w:sz w:val="22"/>
          <w:szCs w:val="22"/>
          <w:lang w:val="es-ES"/>
        </w:rPr>
        <w:br w:type="page"/>
      </w:r>
    </w:p>
    <w:p w14:paraId="5C0E80E9" w14:textId="77777777" w:rsidR="00A534E1" w:rsidRPr="00884747" w:rsidRDefault="00A534E1" w:rsidP="000B1048">
      <w:pPr>
        <w:pBdr>
          <w:top w:val="single" w:sz="4" w:space="1" w:color="auto"/>
          <w:left w:val="single" w:sz="4" w:space="4" w:color="auto"/>
          <w:bottom w:val="single" w:sz="4" w:space="1" w:color="auto"/>
          <w:right w:val="single" w:sz="4" w:space="4" w:color="auto"/>
        </w:pBdr>
        <w:rPr>
          <w:b/>
          <w:sz w:val="22"/>
          <w:szCs w:val="22"/>
        </w:rPr>
      </w:pPr>
      <w:r w:rsidRPr="00884747">
        <w:rPr>
          <w:b/>
          <w:sz w:val="22"/>
          <w:szCs w:val="22"/>
        </w:rPr>
        <w:t xml:space="preserve">INFORMACIÓN QUE DEBE FIGURAR EN EL EMBALAJE EXTERIOR </w:t>
      </w:r>
    </w:p>
    <w:p w14:paraId="3374520C" w14:textId="77777777" w:rsidR="00A534E1" w:rsidRPr="00884747" w:rsidRDefault="00A534E1" w:rsidP="000B1048">
      <w:pPr>
        <w:pBdr>
          <w:top w:val="single" w:sz="4" w:space="1" w:color="auto"/>
          <w:left w:val="single" w:sz="4" w:space="4" w:color="auto"/>
          <w:bottom w:val="single" w:sz="4" w:space="1" w:color="auto"/>
          <w:right w:val="single" w:sz="4" w:space="4" w:color="auto"/>
        </w:pBdr>
        <w:rPr>
          <w:b/>
          <w:sz w:val="22"/>
          <w:szCs w:val="22"/>
        </w:rPr>
      </w:pPr>
      <w:r w:rsidRPr="00884747">
        <w:rPr>
          <w:b/>
          <w:sz w:val="22"/>
          <w:szCs w:val="22"/>
          <w:lang w:val="es-ES"/>
        </w:rPr>
        <w:t xml:space="preserve">CAJA PARA </w:t>
      </w:r>
      <w:r w:rsidR="00CC7CCE">
        <w:rPr>
          <w:b/>
          <w:sz w:val="22"/>
          <w:szCs w:val="22"/>
          <w:lang w:val="es-ES"/>
        </w:rPr>
        <w:t>FOSAVANCE 70 mg/5.600 UI</w:t>
      </w:r>
    </w:p>
    <w:p w14:paraId="107C6350" w14:textId="77777777" w:rsidR="003753D4" w:rsidRDefault="003753D4" w:rsidP="000B1048">
      <w:pPr>
        <w:rPr>
          <w:sz w:val="22"/>
          <w:szCs w:val="22"/>
        </w:rPr>
      </w:pPr>
    </w:p>
    <w:p w14:paraId="0EFABC72" w14:textId="77777777" w:rsidR="00845336" w:rsidRPr="00884747" w:rsidRDefault="00845336" w:rsidP="000B1048">
      <w:pPr>
        <w:rPr>
          <w:sz w:val="22"/>
          <w:szCs w:val="22"/>
        </w:rPr>
      </w:pPr>
    </w:p>
    <w:p w14:paraId="441C26B9"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rPr>
      </w:pPr>
      <w:r w:rsidRPr="00884747">
        <w:rPr>
          <w:b/>
          <w:sz w:val="22"/>
          <w:szCs w:val="22"/>
        </w:rPr>
        <w:t>1.</w:t>
      </w:r>
      <w:r w:rsidRPr="00884747">
        <w:rPr>
          <w:b/>
          <w:sz w:val="22"/>
          <w:szCs w:val="22"/>
        </w:rPr>
        <w:tab/>
        <w:t>NOMBRE DEL MEDICAMENTO</w:t>
      </w:r>
    </w:p>
    <w:p w14:paraId="070661B9" w14:textId="77777777" w:rsidR="003753D4" w:rsidRPr="00884747" w:rsidRDefault="003753D4" w:rsidP="000B1048">
      <w:pPr>
        <w:keepNext/>
        <w:rPr>
          <w:sz w:val="22"/>
          <w:szCs w:val="22"/>
        </w:rPr>
      </w:pPr>
    </w:p>
    <w:p w14:paraId="1ADFB9DF" w14:textId="77777777" w:rsidR="003753D4" w:rsidRPr="00884747" w:rsidRDefault="00F639E8" w:rsidP="000B1048">
      <w:pPr>
        <w:rPr>
          <w:sz w:val="22"/>
          <w:szCs w:val="22"/>
        </w:rPr>
      </w:pPr>
      <w:r w:rsidRPr="00884747">
        <w:rPr>
          <w:sz w:val="22"/>
          <w:szCs w:val="22"/>
        </w:rPr>
        <w:t>FOSAVANCE 70 </w:t>
      </w:r>
      <w:r w:rsidR="003753D4" w:rsidRPr="00884747">
        <w:rPr>
          <w:sz w:val="22"/>
          <w:szCs w:val="22"/>
        </w:rPr>
        <w:t>mg/5.600</w:t>
      </w:r>
      <w:r w:rsidRPr="00884747">
        <w:rPr>
          <w:sz w:val="22"/>
          <w:szCs w:val="22"/>
        </w:rPr>
        <w:t> </w:t>
      </w:r>
      <w:r w:rsidR="003753D4" w:rsidRPr="00884747">
        <w:rPr>
          <w:sz w:val="22"/>
          <w:szCs w:val="22"/>
        </w:rPr>
        <w:t>UI comprimidos</w:t>
      </w:r>
    </w:p>
    <w:p w14:paraId="13EA5451" w14:textId="77777777" w:rsidR="003753D4" w:rsidRPr="00884747" w:rsidRDefault="00CC7CCE" w:rsidP="000B1048">
      <w:pPr>
        <w:rPr>
          <w:sz w:val="22"/>
          <w:szCs w:val="22"/>
        </w:rPr>
      </w:pPr>
      <w:r>
        <w:rPr>
          <w:sz w:val="22"/>
          <w:szCs w:val="22"/>
        </w:rPr>
        <w:t>á</w:t>
      </w:r>
      <w:r w:rsidR="003753D4" w:rsidRPr="00884747">
        <w:rPr>
          <w:sz w:val="22"/>
          <w:szCs w:val="22"/>
        </w:rPr>
        <w:t>cido alendrónico/colecalciferol</w:t>
      </w:r>
    </w:p>
    <w:p w14:paraId="1FB152A9" w14:textId="77777777" w:rsidR="003753D4" w:rsidRPr="00884747" w:rsidRDefault="003753D4" w:rsidP="000B1048">
      <w:pPr>
        <w:rPr>
          <w:sz w:val="22"/>
          <w:szCs w:val="22"/>
        </w:rPr>
      </w:pPr>
    </w:p>
    <w:p w14:paraId="70BCEFD0" w14:textId="77777777" w:rsidR="003753D4" w:rsidRPr="00884747" w:rsidRDefault="003753D4" w:rsidP="000B1048">
      <w:pPr>
        <w:rPr>
          <w:sz w:val="22"/>
          <w:szCs w:val="22"/>
        </w:rPr>
      </w:pPr>
    </w:p>
    <w:p w14:paraId="1B48F746"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rPr>
      </w:pPr>
      <w:r w:rsidRPr="00884747">
        <w:rPr>
          <w:b/>
          <w:sz w:val="22"/>
          <w:szCs w:val="22"/>
        </w:rPr>
        <w:t>2.</w:t>
      </w:r>
      <w:r w:rsidRPr="00884747">
        <w:rPr>
          <w:b/>
          <w:sz w:val="22"/>
          <w:szCs w:val="22"/>
        </w:rPr>
        <w:tab/>
        <w:t>PRINCIPIO(S) ACTIVO(S)</w:t>
      </w:r>
    </w:p>
    <w:p w14:paraId="594303E2" w14:textId="77777777" w:rsidR="003753D4" w:rsidRPr="00884747" w:rsidRDefault="003753D4" w:rsidP="000B1048">
      <w:pPr>
        <w:keepNext/>
        <w:ind w:left="567" w:hanging="567"/>
        <w:rPr>
          <w:b/>
          <w:sz w:val="22"/>
          <w:szCs w:val="22"/>
        </w:rPr>
      </w:pPr>
    </w:p>
    <w:p w14:paraId="7AF8CB91" w14:textId="77777777" w:rsidR="003753D4" w:rsidRPr="00884747" w:rsidRDefault="003753D4" w:rsidP="000B1048">
      <w:pPr>
        <w:rPr>
          <w:sz w:val="22"/>
          <w:szCs w:val="22"/>
        </w:rPr>
      </w:pPr>
      <w:r w:rsidRPr="00884747">
        <w:rPr>
          <w:sz w:val="22"/>
          <w:szCs w:val="22"/>
        </w:rPr>
        <w:t>Cada comprimido contiene</w:t>
      </w:r>
      <w:r w:rsidR="000B27EE">
        <w:rPr>
          <w:sz w:val="22"/>
          <w:szCs w:val="22"/>
        </w:rPr>
        <w:t xml:space="preserve"> </w:t>
      </w:r>
      <w:r w:rsidRPr="00884747">
        <w:rPr>
          <w:sz w:val="22"/>
          <w:szCs w:val="22"/>
          <w:lang w:val="es-ES"/>
        </w:rPr>
        <w:t xml:space="preserve">70 mg de ácido alendrónico </w:t>
      </w:r>
      <w:r w:rsidR="00F17FD7">
        <w:rPr>
          <w:sz w:val="22"/>
          <w:szCs w:val="22"/>
          <w:lang w:val="es-ES"/>
        </w:rPr>
        <w:t>(</w:t>
      </w:r>
      <w:r w:rsidRPr="00884747">
        <w:rPr>
          <w:sz w:val="22"/>
          <w:szCs w:val="22"/>
          <w:lang w:val="es-ES"/>
        </w:rPr>
        <w:t xml:space="preserve">como </w:t>
      </w:r>
      <w:r w:rsidR="00F17FD7">
        <w:rPr>
          <w:sz w:val="22"/>
          <w:szCs w:val="22"/>
          <w:lang w:val="es-ES"/>
        </w:rPr>
        <w:t xml:space="preserve">sal sódica </w:t>
      </w:r>
      <w:proofErr w:type="spellStart"/>
      <w:r w:rsidR="00F17FD7">
        <w:rPr>
          <w:sz w:val="22"/>
          <w:szCs w:val="22"/>
          <w:lang w:val="es-ES"/>
        </w:rPr>
        <w:t>trihidratada</w:t>
      </w:r>
      <w:proofErr w:type="spellEnd"/>
      <w:r w:rsidR="00F17FD7">
        <w:rPr>
          <w:sz w:val="22"/>
          <w:szCs w:val="22"/>
          <w:lang w:val="es-ES"/>
        </w:rPr>
        <w:t>)</w:t>
      </w:r>
      <w:r w:rsidRPr="00884747">
        <w:rPr>
          <w:sz w:val="22"/>
          <w:szCs w:val="22"/>
          <w:lang w:val="es-ES"/>
        </w:rPr>
        <w:t xml:space="preserve"> y 140 microgramos</w:t>
      </w:r>
      <w:r w:rsidR="00F639E8" w:rsidRPr="00884747">
        <w:rPr>
          <w:sz w:val="22"/>
          <w:szCs w:val="22"/>
        </w:rPr>
        <w:t xml:space="preserve"> (5.600 </w:t>
      </w:r>
      <w:r w:rsidRPr="00884747">
        <w:rPr>
          <w:sz w:val="22"/>
          <w:szCs w:val="22"/>
        </w:rPr>
        <w:t>UI) de colecalciferol (vitamina D</w:t>
      </w:r>
      <w:r w:rsidRPr="00884747">
        <w:rPr>
          <w:sz w:val="22"/>
          <w:szCs w:val="22"/>
          <w:vertAlign w:val="subscript"/>
        </w:rPr>
        <w:t>3</w:t>
      </w:r>
      <w:r w:rsidRPr="00884747">
        <w:rPr>
          <w:sz w:val="22"/>
          <w:szCs w:val="22"/>
        </w:rPr>
        <w:t>).</w:t>
      </w:r>
    </w:p>
    <w:p w14:paraId="35A66B0B" w14:textId="77777777" w:rsidR="003753D4" w:rsidRPr="00884747" w:rsidRDefault="003753D4" w:rsidP="000B1048">
      <w:pPr>
        <w:rPr>
          <w:sz w:val="22"/>
          <w:szCs w:val="22"/>
        </w:rPr>
      </w:pPr>
    </w:p>
    <w:p w14:paraId="4C655817" w14:textId="77777777" w:rsidR="003753D4" w:rsidRPr="00884747" w:rsidRDefault="003753D4" w:rsidP="000B1048">
      <w:pPr>
        <w:rPr>
          <w:sz w:val="22"/>
          <w:szCs w:val="22"/>
        </w:rPr>
      </w:pPr>
    </w:p>
    <w:p w14:paraId="66F1550D"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rPr>
      </w:pPr>
      <w:r w:rsidRPr="00884747">
        <w:rPr>
          <w:b/>
          <w:sz w:val="22"/>
          <w:szCs w:val="22"/>
        </w:rPr>
        <w:t>3.</w:t>
      </w:r>
      <w:r w:rsidRPr="00884747">
        <w:rPr>
          <w:b/>
          <w:sz w:val="22"/>
          <w:szCs w:val="22"/>
        </w:rPr>
        <w:tab/>
        <w:t>LISTA DE EXCIPIENTES</w:t>
      </w:r>
    </w:p>
    <w:p w14:paraId="5358C6BD" w14:textId="77777777" w:rsidR="003753D4" w:rsidRPr="00884747" w:rsidRDefault="003753D4" w:rsidP="000B1048">
      <w:pPr>
        <w:keepNext/>
        <w:ind w:left="567" w:hanging="567"/>
        <w:rPr>
          <w:b/>
          <w:sz w:val="22"/>
          <w:szCs w:val="22"/>
        </w:rPr>
      </w:pPr>
    </w:p>
    <w:p w14:paraId="0FCD1389" w14:textId="77777777" w:rsidR="003753D4" w:rsidRPr="00884747" w:rsidRDefault="003753D4" w:rsidP="000B1048">
      <w:pPr>
        <w:rPr>
          <w:sz w:val="22"/>
          <w:szCs w:val="22"/>
        </w:rPr>
      </w:pPr>
      <w:r w:rsidRPr="00884747">
        <w:rPr>
          <w:sz w:val="22"/>
          <w:szCs w:val="22"/>
        </w:rPr>
        <w:t xml:space="preserve">También contiene: lactosa y sacarosa. Para </w:t>
      </w:r>
      <w:proofErr w:type="gramStart"/>
      <w:r w:rsidRPr="00884747">
        <w:rPr>
          <w:sz w:val="22"/>
          <w:szCs w:val="22"/>
        </w:rPr>
        <w:t>mayor información</w:t>
      </w:r>
      <w:proofErr w:type="gramEnd"/>
      <w:r w:rsidRPr="00884747">
        <w:rPr>
          <w:sz w:val="22"/>
          <w:szCs w:val="22"/>
        </w:rPr>
        <w:t xml:space="preserve"> consultar el prospecto.</w:t>
      </w:r>
    </w:p>
    <w:p w14:paraId="49731E33" w14:textId="77777777" w:rsidR="003753D4" w:rsidRPr="00884747" w:rsidRDefault="003753D4" w:rsidP="000B1048">
      <w:pPr>
        <w:rPr>
          <w:sz w:val="22"/>
          <w:szCs w:val="22"/>
        </w:rPr>
      </w:pPr>
    </w:p>
    <w:p w14:paraId="605A638A" w14:textId="77777777" w:rsidR="003753D4" w:rsidRPr="00884747" w:rsidRDefault="003753D4" w:rsidP="000B1048">
      <w:pPr>
        <w:rPr>
          <w:sz w:val="22"/>
          <w:szCs w:val="22"/>
        </w:rPr>
      </w:pPr>
    </w:p>
    <w:p w14:paraId="06A99D3F"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rPr>
      </w:pPr>
      <w:r w:rsidRPr="00884747">
        <w:rPr>
          <w:b/>
          <w:sz w:val="22"/>
          <w:szCs w:val="22"/>
        </w:rPr>
        <w:t>4.</w:t>
      </w:r>
      <w:r w:rsidRPr="00884747">
        <w:rPr>
          <w:b/>
          <w:sz w:val="22"/>
          <w:szCs w:val="22"/>
        </w:rPr>
        <w:tab/>
        <w:t>FORMA FARMACÉUTICA Y CONTENIDO DEL ENVASE</w:t>
      </w:r>
    </w:p>
    <w:p w14:paraId="340233E2" w14:textId="77777777" w:rsidR="003753D4" w:rsidRPr="00884747" w:rsidRDefault="003753D4" w:rsidP="000B1048">
      <w:pPr>
        <w:keepNext/>
        <w:ind w:left="567" w:hanging="567"/>
        <w:rPr>
          <w:b/>
          <w:sz w:val="22"/>
          <w:szCs w:val="22"/>
        </w:rPr>
      </w:pPr>
    </w:p>
    <w:p w14:paraId="538D2F34" w14:textId="77777777" w:rsidR="003753D4" w:rsidRPr="00884747" w:rsidRDefault="003753D4" w:rsidP="000B1048">
      <w:pPr>
        <w:rPr>
          <w:sz w:val="22"/>
          <w:szCs w:val="22"/>
        </w:rPr>
      </w:pPr>
      <w:r w:rsidRPr="00884747">
        <w:rPr>
          <w:sz w:val="22"/>
          <w:szCs w:val="22"/>
        </w:rPr>
        <w:t>2</w:t>
      </w:r>
      <w:r w:rsidR="00FC6E45" w:rsidRPr="00884747">
        <w:rPr>
          <w:sz w:val="22"/>
          <w:szCs w:val="22"/>
        </w:rPr>
        <w:t> </w:t>
      </w:r>
      <w:r w:rsidRPr="00884747">
        <w:rPr>
          <w:sz w:val="22"/>
          <w:szCs w:val="22"/>
        </w:rPr>
        <w:t>comprimidos</w:t>
      </w:r>
    </w:p>
    <w:p w14:paraId="6A58D061" w14:textId="77777777" w:rsidR="003753D4" w:rsidRPr="00884747" w:rsidRDefault="003753D4" w:rsidP="000B1048">
      <w:pPr>
        <w:rPr>
          <w:sz w:val="22"/>
          <w:szCs w:val="22"/>
        </w:rPr>
      </w:pPr>
      <w:r w:rsidRPr="00884747">
        <w:rPr>
          <w:sz w:val="22"/>
          <w:szCs w:val="22"/>
          <w:shd w:val="clear" w:color="auto" w:fill="C0C0C0"/>
        </w:rPr>
        <w:t>4</w:t>
      </w:r>
      <w:r w:rsidR="00FC6E45" w:rsidRPr="00884747">
        <w:rPr>
          <w:sz w:val="22"/>
          <w:szCs w:val="22"/>
          <w:shd w:val="clear" w:color="auto" w:fill="C0C0C0"/>
        </w:rPr>
        <w:t> </w:t>
      </w:r>
      <w:r w:rsidRPr="00884747">
        <w:rPr>
          <w:sz w:val="22"/>
          <w:szCs w:val="22"/>
          <w:shd w:val="clear" w:color="auto" w:fill="C0C0C0"/>
        </w:rPr>
        <w:t>comprimidos</w:t>
      </w:r>
    </w:p>
    <w:p w14:paraId="6C3F080E" w14:textId="77777777" w:rsidR="003753D4" w:rsidRPr="00884747" w:rsidRDefault="003753D4" w:rsidP="000B1048">
      <w:pPr>
        <w:rPr>
          <w:sz w:val="22"/>
          <w:szCs w:val="22"/>
        </w:rPr>
      </w:pPr>
      <w:r w:rsidRPr="00884747">
        <w:rPr>
          <w:sz w:val="22"/>
          <w:szCs w:val="22"/>
          <w:shd w:val="clear" w:color="auto" w:fill="C0C0C0"/>
        </w:rPr>
        <w:t>12</w:t>
      </w:r>
      <w:r w:rsidR="00FC6E45" w:rsidRPr="00884747">
        <w:rPr>
          <w:sz w:val="22"/>
          <w:szCs w:val="22"/>
          <w:shd w:val="clear" w:color="auto" w:fill="C0C0C0"/>
        </w:rPr>
        <w:t> </w:t>
      </w:r>
      <w:r w:rsidRPr="00884747">
        <w:rPr>
          <w:sz w:val="22"/>
          <w:szCs w:val="22"/>
          <w:shd w:val="clear" w:color="auto" w:fill="C0C0C0"/>
        </w:rPr>
        <w:t>comprimidos</w:t>
      </w:r>
    </w:p>
    <w:p w14:paraId="4924F3BA" w14:textId="77777777" w:rsidR="003753D4" w:rsidRPr="00884747" w:rsidRDefault="003753D4" w:rsidP="000B1048">
      <w:pPr>
        <w:rPr>
          <w:sz w:val="22"/>
          <w:szCs w:val="22"/>
        </w:rPr>
      </w:pPr>
    </w:p>
    <w:p w14:paraId="29A6FD1D" w14:textId="77777777" w:rsidR="003753D4" w:rsidRPr="00884747" w:rsidRDefault="003753D4" w:rsidP="000B1048">
      <w:pPr>
        <w:rPr>
          <w:sz w:val="22"/>
          <w:szCs w:val="22"/>
        </w:rPr>
      </w:pPr>
    </w:p>
    <w:p w14:paraId="06491383"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rPr>
      </w:pPr>
      <w:r w:rsidRPr="00884747">
        <w:rPr>
          <w:b/>
          <w:sz w:val="22"/>
          <w:szCs w:val="22"/>
        </w:rPr>
        <w:t>5.</w:t>
      </w:r>
      <w:r w:rsidRPr="00884747">
        <w:rPr>
          <w:b/>
          <w:sz w:val="22"/>
          <w:szCs w:val="22"/>
        </w:rPr>
        <w:tab/>
        <w:t>FORMA Y VÍA(S) DE ADMINISTRACIÓN</w:t>
      </w:r>
    </w:p>
    <w:p w14:paraId="3C7E3120" w14:textId="77777777" w:rsidR="003753D4" w:rsidRPr="00884747" w:rsidRDefault="003753D4" w:rsidP="000B1048">
      <w:pPr>
        <w:keepNext/>
        <w:ind w:left="567" w:hanging="567"/>
        <w:rPr>
          <w:b/>
          <w:sz w:val="22"/>
          <w:szCs w:val="22"/>
        </w:rPr>
      </w:pPr>
    </w:p>
    <w:p w14:paraId="502F7CBB" w14:textId="77777777" w:rsidR="00F17FD7" w:rsidRDefault="00F17FD7" w:rsidP="000B1048">
      <w:pPr>
        <w:rPr>
          <w:sz w:val="22"/>
          <w:szCs w:val="22"/>
        </w:rPr>
      </w:pPr>
      <w:r>
        <w:rPr>
          <w:sz w:val="22"/>
          <w:szCs w:val="22"/>
        </w:rPr>
        <w:t>Leer el prospecto antes de utilizar este medicamento.</w:t>
      </w:r>
    </w:p>
    <w:p w14:paraId="48D0DF2F" w14:textId="77777777" w:rsidR="00F17FD7" w:rsidRDefault="00F17FD7" w:rsidP="000B1048">
      <w:pPr>
        <w:rPr>
          <w:sz w:val="22"/>
          <w:szCs w:val="22"/>
        </w:rPr>
      </w:pPr>
      <w:r>
        <w:rPr>
          <w:sz w:val="22"/>
          <w:szCs w:val="22"/>
        </w:rPr>
        <w:t>Una vez a la semana.</w:t>
      </w:r>
    </w:p>
    <w:p w14:paraId="100EF255" w14:textId="77777777" w:rsidR="00240720" w:rsidRPr="00884747" w:rsidRDefault="00240720" w:rsidP="000B1048">
      <w:pPr>
        <w:rPr>
          <w:sz w:val="22"/>
          <w:szCs w:val="22"/>
        </w:rPr>
      </w:pPr>
      <w:r w:rsidRPr="00884747">
        <w:rPr>
          <w:sz w:val="22"/>
          <w:szCs w:val="22"/>
        </w:rPr>
        <w:t>Vía oral.</w:t>
      </w:r>
    </w:p>
    <w:p w14:paraId="28735BB5" w14:textId="77777777" w:rsidR="00240720" w:rsidRPr="00884747" w:rsidRDefault="00240720" w:rsidP="000B1048">
      <w:pPr>
        <w:rPr>
          <w:sz w:val="22"/>
          <w:szCs w:val="22"/>
        </w:rPr>
      </w:pPr>
    </w:p>
    <w:p w14:paraId="6C91E466" w14:textId="77777777" w:rsidR="00240720" w:rsidRPr="00884747" w:rsidRDefault="00240720" w:rsidP="000B1048">
      <w:pPr>
        <w:keepNext/>
        <w:keepLines/>
        <w:rPr>
          <w:b/>
          <w:sz w:val="22"/>
          <w:szCs w:val="22"/>
          <w:lang w:val="es-ES"/>
        </w:rPr>
      </w:pPr>
      <w:r w:rsidRPr="00884747">
        <w:rPr>
          <w:b/>
          <w:sz w:val="22"/>
          <w:szCs w:val="22"/>
          <w:lang w:val="es-ES"/>
        </w:rPr>
        <w:t>Tome un comprimido una vez a la semana</w:t>
      </w:r>
    </w:p>
    <w:p w14:paraId="33F41F5B" w14:textId="77777777" w:rsidR="00240720" w:rsidRPr="00884747" w:rsidRDefault="00240720" w:rsidP="000B1048">
      <w:pPr>
        <w:keepNext/>
        <w:keepLines/>
        <w:rPr>
          <w:sz w:val="22"/>
          <w:szCs w:val="22"/>
          <w:lang w:val="es-ES"/>
        </w:rPr>
      </w:pPr>
    </w:p>
    <w:p w14:paraId="3763BB1A" w14:textId="77777777" w:rsidR="00240720" w:rsidRPr="00884747" w:rsidRDefault="00240720" w:rsidP="000B1048">
      <w:pPr>
        <w:keepNext/>
        <w:keepLines/>
        <w:rPr>
          <w:sz w:val="22"/>
          <w:szCs w:val="22"/>
          <w:lang w:val="es-ES"/>
        </w:rPr>
      </w:pPr>
      <w:r w:rsidRPr="00884747">
        <w:rPr>
          <w:sz w:val="22"/>
          <w:szCs w:val="22"/>
          <w:lang w:val="es-ES"/>
        </w:rPr>
        <w:t>Marque el día de la semana que mejor se adapta a su rutina:</w:t>
      </w:r>
    </w:p>
    <w:p w14:paraId="080DB482" w14:textId="77777777" w:rsidR="00240720" w:rsidRPr="00884747" w:rsidRDefault="00240720" w:rsidP="000B1048">
      <w:pPr>
        <w:keepNext/>
        <w:keepLines/>
        <w:rPr>
          <w:sz w:val="22"/>
          <w:szCs w:val="22"/>
          <w:lang w:val="fr-FR"/>
        </w:rPr>
      </w:pPr>
      <w:r w:rsidRPr="00884747">
        <w:rPr>
          <w:sz w:val="22"/>
          <w:szCs w:val="22"/>
          <w:lang w:val="fr-FR"/>
        </w:rPr>
        <w:t>LUN</w:t>
      </w:r>
    </w:p>
    <w:p w14:paraId="10D28D76" w14:textId="77777777" w:rsidR="00240720" w:rsidRPr="00884747" w:rsidRDefault="00240720" w:rsidP="000B1048">
      <w:pPr>
        <w:rPr>
          <w:sz w:val="22"/>
          <w:szCs w:val="22"/>
          <w:lang w:val="fr-FR"/>
        </w:rPr>
      </w:pPr>
      <w:r w:rsidRPr="00884747">
        <w:rPr>
          <w:sz w:val="22"/>
          <w:szCs w:val="22"/>
          <w:lang w:val="fr-FR"/>
        </w:rPr>
        <w:t>MAR</w:t>
      </w:r>
    </w:p>
    <w:p w14:paraId="78899E1D" w14:textId="77777777" w:rsidR="00240720" w:rsidRPr="00884747" w:rsidRDefault="00240720" w:rsidP="000B1048">
      <w:pPr>
        <w:rPr>
          <w:sz w:val="22"/>
          <w:szCs w:val="22"/>
          <w:lang w:val="fr-FR"/>
        </w:rPr>
      </w:pPr>
      <w:r w:rsidRPr="00884747">
        <w:rPr>
          <w:sz w:val="22"/>
          <w:szCs w:val="22"/>
          <w:lang w:val="fr-FR"/>
        </w:rPr>
        <w:t>MIE</w:t>
      </w:r>
    </w:p>
    <w:p w14:paraId="5283ABDB" w14:textId="77777777" w:rsidR="00240720" w:rsidRDefault="00240720" w:rsidP="000B1048">
      <w:pPr>
        <w:rPr>
          <w:sz w:val="22"/>
          <w:szCs w:val="22"/>
        </w:rPr>
      </w:pPr>
      <w:r w:rsidRPr="00884747">
        <w:rPr>
          <w:sz w:val="22"/>
          <w:szCs w:val="22"/>
        </w:rPr>
        <w:t>JUE</w:t>
      </w:r>
    </w:p>
    <w:p w14:paraId="2064CB00" w14:textId="77777777" w:rsidR="001F1153" w:rsidRDefault="001F1153" w:rsidP="000B1048">
      <w:pPr>
        <w:rPr>
          <w:sz w:val="22"/>
          <w:szCs w:val="22"/>
        </w:rPr>
      </w:pPr>
      <w:r>
        <w:rPr>
          <w:sz w:val="22"/>
          <w:szCs w:val="22"/>
        </w:rPr>
        <w:t>VIE</w:t>
      </w:r>
    </w:p>
    <w:p w14:paraId="55CC7BB1" w14:textId="77777777" w:rsidR="001F1153" w:rsidRDefault="001F1153" w:rsidP="000B1048">
      <w:pPr>
        <w:rPr>
          <w:sz w:val="22"/>
          <w:szCs w:val="22"/>
        </w:rPr>
      </w:pPr>
      <w:r>
        <w:rPr>
          <w:sz w:val="22"/>
          <w:szCs w:val="22"/>
        </w:rPr>
        <w:t>SAB</w:t>
      </w:r>
    </w:p>
    <w:p w14:paraId="20B21416" w14:textId="77777777" w:rsidR="001F1153" w:rsidRPr="00884747" w:rsidRDefault="001F1153" w:rsidP="000B1048">
      <w:pPr>
        <w:rPr>
          <w:sz w:val="22"/>
          <w:szCs w:val="22"/>
        </w:rPr>
      </w:pPr>
      <w:r>
        <w:rPr>
          <w:sz w:val="22"/>
          <w:szCs w:val="22"/>
        </w:rPr>
        <w:t>DOM</w:t>
      </w:r>
    </w:p>
    <w:p w14:paraId="6AB96136" w14:textId="77777777" w:rsidR="00240720" w:rsidRPr="00884747" w:rsidRDefault="00240720" w:rsidP="000B1048">
      <w:pPr>
        <w:rPr>
          <w:b/>
          <w:sz w:val="22"/>
          <w:szCs w:val="22"/>
          <w:lang w:val="pt-BR"/>
        </w:rPr>
      </w:pPr>
    </w:p>
    <w:p w14:paraId="64D350EC" w14:textId="77777777" w:rsidR="003753D4" w:rsidRPr="00884747" w:rsidRDefault="003753D4" w:rsidP="000B1048">
      <w:pPr>
        <w:rPr>
          <w:sz w:val="22"/>
          <w:szCs w:val="22"/>
        </w:rPr>
      </w:pPr>
    </w:p>
    <w:p w14:paraId="19D454B0"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rPr>
      </w:pPr>
      <w:r w:rsidRPr="00884747">
        <w:rPr>
          <w:b/>
          <w:sz w:val="22"/>
          <w:szCs w:val="22"/>
        </w:rPr>
        <w:t>6.</w:t>
      </w:r>
      <w:r w:rsidRPr="00884747">
        <w:rPr>
          <w:b/>
          <w:sz w:val="22"/>
          <w:szCs w:val="22"/>
        </w:rPr>
        <w:tab/>
        <w:t>ADVERTENCIA ESPECIAL DE QUE EL MEDICAMENTO DEBE MANTENERSE FUERA DE LA VISTA Y DEL ALCANCE DE LOS NIÑOS</w:t>
      </w:r>
    </w:p>
    <w:p w14:paraId="01C1AD72" w14:textId="77777777" w:rsidR="003753D4" w:rsidRPr="00884747" w:rsidRDefault="003753D4" w:rsidP="000B1048">
      <w:pPr>
        <w:keepNext/>
        <w:ind w:left="567" w:hanging="567"/>
        <w:rPr>
          <w:b/>
          <w:sz w:val="22"/>
          <w:szCs w:val="22"/>
        </w:rPr>
      </w:pPr>
    </w:p>
    <w:p w14:paraId="7E27A928" w14:textId="77777777" w:rsidR="003753D4" w:rsidRPr="00884747" w:rsidRDefault="003753D4" w:rsidP="000B1048">
      <w:pPr>
        <w:rPr>
          <w:sz w:val="22"/>
          <w:szCs w:val="22"/>
        </w:rPr>
      </w:pPr>
      <w:r w:rsidRPr="00884747">
        <w:rPr>
          <w:sz w:val="22"/>
          <w:szCs w:val="22"/>
        </w:rPr>
        <w:t xml:space="preserve">Mantener fuera </w:t>
      </w:r>
      <w:r w:rsidR="008E21F1" w:rsidRPr="00884747">
        <w:rPr>
          <w:sz w:val="22"/>
          <w:szCs w:val="22"/>
        </w:rPr>
        <w:t xml:space="preserve">de la vista y </w:t>
      </w:r>
      <w:r w:rsidRPr="00884747">
        <w:rPr>
          <w:sz w:val="22"/>
          <w:szCs w:val="22"/>
        </w:rPr>
        <w:t>del alcance de los niños.</w:t>
      </w:r>
    </w:p>
    <w:p w14:paraId="52914CF5" w14:textId="77777777" w:rsidR="003753D4" w:rsidRPr="00884747" w:rsidRDefault="003753D4" w:rsidP="000B1048">
      <w:pPr>
        <w:rPr>
          <w:sz w:val="22"/>
          <w:szCs w:val="22"/>
        </w:rPr>
      </w:pPr>
    </w:p>
    <w:p w14:paraId="2B42334A" w14:textId="77777777" w:rsidR="003753D4" w:rsidRPr="00884747" w:rsidRDefault="003753D4" w:rsidP="000B1048">
      <w:pPr>
        <w:rPr>
          <w:sz w:val="22"/>
          <w:szCs w:val="22"/>
        </w:rPr>
      </w:pPr>
    </w:p>
    <w:p w14:paraId="25B66105"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rPr>
      </w:pPr>
      <w:r w:rsidRPr="00884747">
        <w:rPr>
          <w:b/>
          <w:sz w:val="22"/>
          <w:szCs w:val="22"/>
        </w:rPr>
        <w:lastRenderedPageBreak/>
        <w:t>7.</w:t>
      </w:r>
      <w:r w:rsidRPr="00884747">
        <w:rPr>
          <w:b/>
          <w:sz w:val="22"/>
          <w:szCs w:val="22"/>
        </w:rPr>
        <w:tab/>
        <w:t>OTRA(S) ADVERTENCIA(S) ESPECIAL(ES), SI ES NECESARIO</w:t>
      </w:r>
    </w:p>
    <w:p w14:paraId="60B4CD10" w14:textId="77777777" w:rsidR="003753D4" w:rsidRPr="00884747" w:rsidRDefault="003753D4" w:rsidP="000B1048">
      <w:pPr>
        <w:keepNext/>
        <w:ind w:left="567" w:hanging="567"/>
        <w:rPr>
          <w:b/>
          <w:sz w:val="22"/>
          <w:szCs w:val="22"/>
        </w:rPr>
      </w:pPr>
    </w:p>
    <w:p w14:paraId="132BCD43" w14:textId="77777777" w:rsidR="003753D4" w:rsidRPr="00884747" w:rsidRDefault="003753D4" w:rsidP="000B1048">
      <w:pPr>
        <w:rPr>
          <w:sz w:val="22"/>
          <w:szCs w:val="22"/>
        </w:rPr>
      </w:pPr>
    </w:p>
    <w:p w14:paraId="126E2CC7"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rPr>
      </w:pPr>
      <w:r w:rsidRPr="00884747">
        <w:rPr>
          <w:b/>
          <w:sz w:val="22"/>
          <w:szCs w:val="22"/>
        </w:rPr>
        <w:t>8.</w:t>
      </w:r>
      <w:r w:rsidRPr="00884747">
        <w:rPr>
          <w:b/>
          <w:sz w:val="22"/>
          <w:szCs w:val="22"/>
        </w:rPr>
        <w:tab/>
        <w:t>FECHA DE CADUCIDAD</w:t>
      </w:r>
    </w:p>
    <w:p w14:paraId="27B892EE" w14:textId="77777777" w:rsidR="003753D4" w:rsidRPr="00884747" w:rsidRDefault="003753D4" w:rsidP="000B1048">
      <w:pPr>
        <w:keepNext/>
        <w:ind w:left="567" w:hanging="567"/>
        <w:rPr>
          <w:b/>
          <w:sz w:val="22"/>
          <w:szCs w:val="22"/>
        </w:rPr>
      </w:pPr>
    </w:p>
    <w:p w14:paraId="6EE9769F" w14:textId="77777777" w:rsidR="003753D4" w:rsidRPr="00884747" w:rsidRDefault="003753D4" w:rsidP="000B1048">
      <w:pPr>
        <w:rPr>
          <w:sz w:val="22"/>
          <w:szCs w:val="22"/>
          <w:lang w:val="es-ES"/>
        </w:rPr>
      </w:pPr>
      <w:r w:rsidRPr="00884747">
        <w:rPr>
          <w:sz w:val="22"/>
          <w:szCs w:val="22"/>
          <w:lang w:val="es-ES"/>
        </w:rPr>
        <w:t>CAD</w:t>
      </w:r>
    </w:p>
    <w:p w14:paraId="0D789A84" w14:textId="77777777" w:rsidR="003753D4" w:rsidRPr="00884747" w:rsidRDefault="003753D4" w:rsidP="000B1048">
      <w:pPr>
        <w:rPr>
          <w:sz w:val="22"/>
          <w:szCs w:val="22"/>
          <w:lang w:val="es-ES"/>
        </w:rPr>
      </w:pPr>
    </w:p>
    <w:p w14:paraId="66CC6B07" w14:textId="77777777" w:rsidR="003753D4" w:rsidRPr="00884747" w:rsidRDefault="003753D4" w:rsidP="000B1048">
      <w:pPr>
        <w:rPr>
          <w:sz w:val="22"/>
          <w:szCs w:val="22"/>
          <w:lang w:val="es-ES"/>
        </w:rPr>
      </w:pPr>
    </w:p>
    <w:p w14:paraId="4B32EAC5"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pt-BR"/>
        </w:rPr>
      </w:pPr>
      <w:r w:rsidRPr="00884747">
        <w:rPr>
          <w:b/>
          <w:sz w:val="22"/>
          <w:szCs w:val="22"/>
          <w:lang w:val="pt-BR"/>
        </w:rPr>
        <w:t>9.</w:t>
      </w:r>
      <w:r w:rsidRPr="00884747">
        <w:rPr>
          <w:b/>
          <w:sz w:val="22"/>
          <w:szCs w:val="22"/>
          <w:lang w:val="pt-BR"/>
        </w:rPr>
        <w:tab/>
        <w:t>CONDICIONES ESPECIALES DE CONSERVACIÓN</w:t>
      </w:r>
    </w:p>
    <w:p w14:paraId="7B6571BD" w14:textId="77777777" w:rsidR="003753D4" w:rsidRPr="00884747" w:rsidRDefault="003753D4" w:rsidP="000B1048">
      <w:pPr>
        <w:keepNext/>
        <w:rPr>
          <w:b/>
          <w:sz w:val="22"/>
          <w:szCs w:val="22"/>
          <w:lang w:val="pt-BR"/>
        </w:rPr>
      </w:pPr>
    </w:p>
    <w:p w14:paraId="7DC94842" w14:textId="77777777" w:rsidR="003753D4" w:rsidRPr="00884747" w:rsidRDefault="003753D4" w:rsidP="000B1048">
      <w:pPr>
        <w:keepNext/>
        <w:keepLines/>
        <w:rPr>
          <w:sz w:val="22"/>
          <w:szCs w:val="22"/>
        </w:rPr>
      </w:pPr>
      <w:r w:rsidRPr="00884747">
        <w:rPr>
          <w:sz w:val="22"/>
          <w:szCs w:val="22"/>
          <w:lang w:val="es-ES"/>
        </w:rPr>
        <w:t xml:space="preserve">Conservar en el </w:t>
      </w:r>
      <w:proofErr w:type="spellStart"/>
      <w:r w:rsidR="00F17FD7">
        <w:rPr>
          <w:sz w:val="22"/>
          <w:szCs w:val="22"/>
          <w:lang w:val="es-ES"/>
        </w:rPr>
        <w:t>blister</w:t>
      </w:r>
      <w:proofErr w:type="spellEnd"/>
      <w:r w:rsidRPr="00884747">
        <w:rPr>
          <w:sz w:val="22"/>
          <w:szCs w:val="22"/>
          <w:lang w:val="es-ES"/>
        </w:rPr>
        <w:t xml:space="preserve"> original para protegerlo de la humedad y de la luz.</w:t>
      </w:r>
    </w:p>
    <w:p w14:paraId="2DE5FBB2" w14:textId="77777777" w:rsidR="003753D4" w:rsidRPr="00884747" w:rsidRDefault="003753D4" w:rsidP="000B1048">
      <w:pPr>
        <w:rPr>
          <w:b/>
          <w:sz w:val="22"/>
          <w:szCs w:val="22"/>
          <w:lang w:val="pt-BR"/>
        </w:rPr>
      </w:pPr>
    </w:p>
    <w:p w14:paraId="6AF5AEE8" w14:textId="77777777" w:rsidR="003753D4" w:rsidRPr="00884747" w:rsidRDefault="003753D4" w:rsidP="000B1048">
      <w:pPr>
        <w:rPr>
          <w:b/>
          <w:sz w:val="22"/>
          <w:szCs w:val="22"/>
          <w:lang w:val="pt-BR"/>
        </w:rPr>
      </w:pPr>
    </w:p>
    <w:p w14:paraId="6E43F2EA" w14:textId="77777777" w:rsidR="00553B0A" w:rsidRPr="00884747" w:rsidRDefault="00553B0A" w:rsidP="000B1048">
      <w:pPr>
        <w:pBdr>
          <w:top w:val="single" w:sz="4" w:space="1" w:color="auto"/>
          <w:left w:val="single" w:sz="4" w:space="4" w:color="auto"/>
          <w:bottom w:val="single" w:sz="4" w:space="1" w:color="auto"/>
          <w:right w:val="single" w:sz="4" w:space="4" w:color="auto"/>
        </w:pBdr>
        <w:ind w:left="567" w:hanging="567"/>
        <w:rPr>
          <w:b/>
          <w:sz w:val="22"/>
          <w:szCs w:val="22"/>
          <w:lang w:val="pt-BR"/>
        </w:rPr>
      </w:pPr>
      <w:r w:rsidRPr="00884747">
        <w:rPr>
          <w:b/>
          <w:sz w:val="22"/>
          <w:szCs w:val="22"/>
          <w:lang w:val="pt-BR"/>
        </w:rPr>
        <w:t>10.</w:t>
      </w:r>
      <w:r w:rsidRPr="00884747">
        <w:rPr>
          <w:b/>
          <w:sz w:val="22"/>
          <w:szCs w:val="22"/>
          <w:lang w:val="pt-BR"/>
        </w:rPr>
        <w:tab/>
        <w:t>PRECAUCIONES ESPECIALES DE ELIMINACIÓN DEL MEDICAMENTO NO UTILIZADO Y DE LOS MATERIALES DERIVADOS DE SU USO</w:t>
      </w:r>
      <w:r w:rsidR="00B967AB">
        <w:rPr>
          <w:b/>
          <w:sz w:val="22"/>
          <w:szCs w:val="22"/>
          <w:lang w:val="pt-BR"/>
        </w:rPr>
        <w:t>,</w:t>
      </w:r>
      <w:r w:rsidRPr="00884747">
        <w:rPr>
          <w:b/>
          <w:sz w:val="22"/>
          <w:szCs w:val="22"/>
          <w:lang w:val="pt-BR"/>
        </w:rPr>
        <w:t xml:space="preserve"> CUANDO CORRESPONDA</w:t>
      </w:r>
    </w:p>
    <w:p w14:paraId="3FCAE5EE" w14:textId="77777777" w:rsidR="003753D4" w:rsidRPr="00884747" w:rsidRDefault="003753D4" w:rsidP="000B1048">
      <w:pPr>
        <w:rPr>
          <w:b/>
          <w:sz w:val="22"/>
          <w:szCs w:val="22"/>
          <w:lang w:val="pt-BR"/>
        </w:rPr>
      </w:pPr>
    </w:p>
    <w:p w14:paraId="65E3BD17" w14:textId="77777777" w:rsidR="003753D4" w:rsidRPr="00884747" w:rsidRDefault="003753D4" w:rsidP="000B1048">
      <w:pPr>
        <w:rPr>
          <w:sz w:val="22"/>
          <w:szCs w:val="22"/>
        </w:rPr>
      </w:pPr>
    </w:p>
    <w:p w14:paraId="6CDA0F31"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pt-BR"/>
        </w:rPr>
      </w:pPr>
      <w:r w:rsidRPr="00884747">
        <w:rPr>
          <w:b/>
          <w:sz w:val="22"/>
          <w:szCs w:val="22"/>
          <w:lang w:val="pt-BR"/>
        </w:rPr>
        <w:t>11.</w:t>
      </w:r>
      <w:r w:rsidRPr="00884747">
        <w:rPr>
          <w:b/>
          <w:sz w:val="22"/>
          <w:szCs w:val="22"/>
          <w:lang w:val="pt-BR"/>
        </w:rPr>
        <w:tab/>
        <w:t>NOMBRE Y DIRECCIÓN DEL TITULAR DE LA AUTORIZACIÓN DE COMERCIALIZACIÓN</w:t>
      </w:r>
    </w:p>
    <w:p w14:paraId="0485C3F7" w14:textId="77777777" w:rsidR="003753D4" w:rsidRPr="00884747" w:rsidRDefault="003753D4" w:rsidP="000B1048">
      <w:pPr>
        <w:keepNext/>
        <w:rPr>
          <w:b/>
          <w:sz w:val="22"/>
          <w:szCs w:val="22"/>
          <w:lang w:val="pt-BR"/>
        </w:rPr>
      </w:pPr>
    </w:p>
    <w:p w14:paraId="1ABB8345" w14:textId="77777777" w:rsidR="00636F0C" w:rsidRPr="00AE5BA0" w:rsidRDefault="00636F0C" w:rsidP="000B1048">
      <w:pPr>
        <w:keepNext/>
        <w:rPr>
          <w:sz w:val="22"/>
          <w:szCs w:val="22"/>
          <w:lang w:val="en-US"/>
        </w:rPr>
      </w:pPr>
      <w:r w:rsidRPr="00AE5BA0">
        <w:rPr>
          <w:sz w:val="22"/>
          <w:szCs w:val="22"/>
          <w:lang w:val="en-US"/>
        </w:rPr>
        <w:t>N.V. Organon</w:t>
      </w:r>
    </w:p>
    <w:p w14:paraId="26A7ABCF" w14:textId="77777777" w:rsidR="00636F0C" w:rsidRPr="00AE5BA0" w:rsidRDefault="00636F0C" w:rsidP="000B1048">
      <w:pPr>
        <w:keepNext/>
        <w:rPr>
          <w:sz w:val="22"/>
          <w:szCs w:val="22"/>
          <w:lang w:val="en-US"/>
        </w:rPr>
      </w:pPr>
      <w:proofErr w:type="spellStart"/>
      <w:r w:rsidRPr="00AE5BA0">
        <w:rPr>
          <w:sz w:val="22"/>
          <w:szCs w:val="22"/>
          <w:lang w:val="en-US"/>
        </w:rPr>
        <w:t>Kloosterstraat</w:t>
      </w:r>
      <w:proofErr w:type="spellEnd"/>
      <w:r w:rsidRPr="00AE5BA0">
        <w:rPr>
          <w:sz w:val="22"/>
          <w:szCs w:val="22"/>
          <w:lang w:val="en-US"/>
        </w:rPr>
        <w:t xml:space="preserve"> 6</w:t>
      </w:r>
    </w:p>
    <w:p w14:paraId="0976F174" w14:textId="77777777" w:rsidR="00636F0C" w:rsidRPr="00AE5BA0" w:rsidRDefault="00636F0C" w:rsidP="000B1048">
      <w:pPr>
        <w:keepNext/>
        <w:rPr>
          <w:sz w:val="22"/>
          <w:szCs w:val="22"/>
          <w:lang w:val="en-US"/>
        </w:rPr>
      </w:pPr>
      <w:r w:rsidRPr="00AE5BA0">
        <w:rPr>
          <w:sz w:val="22"/>
          <w:szCs w:val="22"/>
          <w:lang w:val="en-US"/>
        </w:rPr>
        <w:t>5349 AB Oss</w:t>
      </w:r>
    </w:p>
    <w:p w14:paraId="3319AD08" w14:textId="77777777" w:rsidR="00636F0C" w:rsidRPr="00AE5BA0" w:rsidRDefault="00636F0C" w:rsidP="000B1048">
      <w:pPr>
        <w:rPr>
          <w:sz w:val="22"/>
          <w:szCs w:val="22"/>
          <w:lang w:val="es-ES"/>
        </w:rPr>
      </w:pPr>
      <w:r w:rsidRPr="00AE5BA0">
        <w:rPr>
          <w:sz w:val="22"/>
          <w:szCs w:val="22"/>
          <w:lang w:val="es-ES"/>
        </w:rPr>
        <w:t>Países Bajos</w:t>
      </w:r>
    </w:p>
    <w:p w14:paraId="7B0FE717" w14:textId="77777777" w:rsidR="003753D4" w:rsidRPr="00BD312D" w:rsidRDefault="003753D4" w:rsidP="000B1048">
      <w:pPr>
        <w:rPr>
          <w:sz w:val="22"/>
          <w:szCs w:val="22"/>
          <w:lang w:val="pt-BR"/>
        </w:rPr>
      </w:pPr>
    </w:p>
    <w:p w14:paraId="2C215FBB" w14:textId="77777777" w:rsidR="003753D4" w:rsidRPr="00BD312D" w:rsidRDefault="003753D4" w:rsidP="000B1048">
      <w:pPr>
        <w:rPr>
          <w:sz w:val="22"/>
          <w:szCs w:val="22"/>
          <w:lang w:val="pt-BR"/>
        </w:rPr>
      </w:pPr>
    </w:p>
    <w:p w14:paraId="176264E0"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pt-BR"/>
        </w:rPr>
      </w:pPr>
      <w:r w:rsidRPr="00884747">
        <w:rPr>
          <w:b/>
          <w:sz w:val="22"/>
          <w:szCs w:val="22"/>
          <w:lang w:val="pt-BR"/>
        </w:rPr>
        <w:t>12.</w:t>
      </w:r>
      <w:r w:rsidRPr="00884747">
        <w:rPr>
          <w:b/>
          <w:sz w:val="22"/>
          <w:szCs w:val="22"/>
          <w:lang w:val="pt-BR"/>
        </w:rPr>
        <w:tab/>
        <w:t>NÚMERO(S) DE AUTORIZACIÓN DE COMERCIALIZACIÓN</w:t>
      </w:r>
    </w:p>
    <w:p w14:paraId="34C493FB" w14:textId="77777777" w:rsidR="003753D4" w:rsidRPr="00884747" w:rsidRDefault="003753D4" w:rsidP="000B1048">
      <w:pPr>
        <w:keepNext/>
        <w:rPr>
          <w:b/>
          <w:sz w:val="22"/>
          <w:szCs w:val="22"/>
          <w:lang w:val="pt-BR"/>
        </w:rPr>
      </w:pPr>
    </w:p>
    <w:p w14:paraId="746DDD45" w14:textId="77777777" w:rsidR="003753D4" w:rsidRPr="00884747" w:rsidRDefault="003753D4" w:rsidP="000B1048">
      <w:pPr>
        <w:rPr>
          <w:sz w:val="22"/>
          <w:szCs w:val="22"/>
          <w:lang w:val="pt-PT"/>
        </w:rPr>
      </w:pPr>
      <w:r w:rsidRPr="00884747">
        <w:rPr>
          <w:sz w:val="22"/>
          <w:szCs w:val="22"/>
          <w:lang w:val="pt-PT"/>
        </w:rPr>
        <w:t>EU/</w:t>
      </w:r>
      <w:r w:rsidR="00A254F3" w:rsidRPr="00884747">
        <w:rPr>
          <w:sz w:val="22"/>
          <w:szCs w:val="22"/>
          <w:lang w:val="pt-PT"/>
        </w:rPr>
        <w:t>1/05/310/006</w:t>
      </w:r>
      <w:r w:rsidRPr="00884747">
        <w:rPr>
          <w:sz w:val="22"/>
          <w:szCs w:val="22"/>
          <w:lang w:val="pt-PT"/>
        </w:rPr>
        <w:t xml:space="preserve"> </w:t>
      </w:r>
      <w:r w:rsidRPr="00884747">
        <w:rPr>
          <w:sz w:val="22"/>
          <w:szCs w:val="22"/>
          <w:shd w:val="clear" w:color="auto" w:fill="C0C0C0"/>
          <w:lang w:val="pt-PT"/>
        </w:rPr>
        <w:t>(2</w:t>
      </w:r>
      <w:r w:rsidR="00FC6E45" w:rsidRPr="00884747">
        <w:rPr>
          <w:sz w:val="22"/>
          <w:szCs w:val="22"/>
          <w:shd w:val="clear" w:color="auto" w:fill="C0C0C0"/>
          <w:lang w:val="pt-PT"/>
        </w:rPr>
        <w:t> </w:t>
      </w:r>
      <w:r w:rsidRPr="00884747">
        <w:rPr>
          <w:sz w:val="22"/>
          <w:szCs w:val="22"/>
          <w:shd w:val="clear" w:color="auto" w:fill="C0C0C0"/>
          <w:lang w:val="pt-PT"/>
        </w:rPr>
        <w:t>comprimidos)</w:t>
      </w:r>
    </w:p>
    <w:p w14:paraId="35CE9F25" w14:textId="77777777" w:rsidR="003753D4" w:rsidRPr="00884747" w:rsidRDefault="003753D4" w:rsidP="000B1048">
      <w:pPr>
        <w:rPr>
          <w:sz w:val="22"/>
          <w:szCs w:val="22"/>
          <w:lang w:val="pt-PT"/>
        </w:rPr>
      </w:pPr>
      <w:r w:rsidRPr="00884747">
        <w:rPr>
          <w:sz w:val="22"/>
          <w:szCs w:val="22"/>
          <w:shd w:val="clear" w:color="auto" w:fill="C0C0C0"/>
          <w:lang w:val="pt-PT"/>
        </w:rPr>
        <w:t>EU/</w:t>
      </w:r>
      <w:r w:rsidR="00A254F3" w:rsidRPr="00884747">
        <w:rPr>
          <w:sz w:val="22"/>
          <w:szCs w:val="22"/>
          <w:shd w:val="clear" w:color="auto" w:fill="C0C0C0"/>
          <w:lang w:val="pt-PT"/>
        </w:rPr>
        <w:t>1/05/310/007</w:t>
      </w:r>
      <w:r w:rsidRPr="00884747">
        <w:rPr>
          <w:sz w:val="22"/>
          <w:szCs w:val="22"/>
          <w:shd w:val="clear" w:color="auto" w:fill="C0C0C0"/>
          <w:lang w:val="pt-PT"/>
        </w:rPr>
        <w:t xml:space="preserve"> (4</w:t>
      </w:r>
      <w:r w:rsidR="00FC6E45" w:rsidRPr="00884747">
        <w:rPr>
          <w:sz w:val="22"/>
          <w:szCs w:val="22"/>
          <w:shd w:val="clear" w:color="auto" w:fill="C0C0C0"/>
          <w:lang w:val="pt-PT"/>
        </w:rPr>
        <w:t> </w:t>
      </w:r>
      <w:r w:rsidRPr="00884747">
        <w:rPr>
          <w:sz w:val="22"/>
          <w:szCs w:val="22"/>
          <w:shd w:val="clear" w:color="auto" w:fill="C0C0C0"/>
          <w:lang w:val="pt-PT"/>
        </w:rPr>
        <w:t>comprimidos)</w:t>
      </w:r>
    </w:p>
    <w:p w14:paraId="52BC2AAD" w14:textId="77777777" w:rsidR="003753D4" w:rsidRPr="00884747" w:rsidRDefault="003753D4" w:rsidP="000B1048">
      <w:pPr>
        <w:rPr>
          <w:sz w:val="22"/>
          <w:szCs w:val="22"/>
          <w:lang w:val="pt-PT"/>
        </w:rPr>
      </w:pPr>
      <w:r w:rsidRPr="00884747">
        <w:rPr>
          <w:sz w:val="22"/>
          <w:szCs w:val="22"/>
          <w:shd w:val="clear" w:color="auto" w:fill="C0C0C0"/>
          <w:lang w:val="pt-PT"/>
        </w:rPr>
        <w:t>EU/</w:t>
      </w:r>
      <w:r w:rsidR="00A254F3" w:rsidRPr="00884747">
        <w:rPr>
          <w:sz w:val="22"/>
          <w:szCs w:val="22"/>
          <w:shd w:val="clear" w:color="auto" w:fill="C0C0C0"/>
          <w:lang w:val="pt-PT"/>
        </w:rPr>
        <w:t>1/05/310/008</w:t>
      </w:r>
      <w:r w:rsidRPr="00884747">
        <w:rPr>
          <w:sz w:val="22"/>
          <w:szCs w:val="22"/>
          <w:shd w:val="clear" w:color="auto" w:fill="C0C0C0"/>
          <w:lang w:val="pt-PT"/>
        </w:rPr>
        <w:t xml:space="preserve"> (12</w:t>
      </w:r>
      <w:r w:rsidR="00FC6E45" w:rsidRPr="00884747">
        <w:rPr>
          <w:sz w:val="22"/>
          <w:szCs w:val="22"/>
          <w:shd w:val="clear" w:color="auto" w:fill="C0C0C0"/>
          <w:lang w:val="pt-PT"/>
        </w:rPr>
        <w:t> </w:t>
      </w:r>
      <w:r w:rsidRPr="00884747">
        <w:rPr>
          <w:sz w:val="22"/>
          <w:szCs w:val="22"/>
          <w:shd w:val="clear" w:color="auto" w:fill="C0C0C0"/>
          <w:lang w:val="pt-PT"/>
        </w:rPr>
        <w:t>comprimidos)</w:t>
      </w:r>
    </w:p>
    <w:p w14:paraId="17BE1FB1" w14:textId="77777777" w:rsidR="003753D4" w:rsidRPr="00884747" w:rsidRDefault="003753D4" w:rsidP="000B1048">
      <w:pPr>
        <w:rPr>
          <w:sz w:val="22"/>
          <w:szCs w:val="22"/>
        </w:rPr>
      </w:pPr>
    </w:p>
    <w:p w14:paraId="73D291E7" w14:textId="77777777" w:rsidR="00A254F3" w:rsidRPr="00884747" w:rsidRDefault="00A254F3" w:rsidP="000B1048">
      <w:pPr>
        <w:rPr>
          <w:sz w:val="22"/>
          <w:szCs w:val="22"/>
        </w:rPr>
      </w:pPr>
    </w:p>
    <w:p w14:paraId="70344B7E"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pt-BR"/>
        </w:rPr>
      </w:pPr>
      <w:r w:rsidRPr="00884747">
        <w:rPr>
          <w:b/>
          <w:sz w:val="22"/>
          <w:szCs w:val="22"/>
          <w:lang w:val="pt-BR"/>
        </w:rPr>
        <w:t>13.</w:t>
      </w:r>
      <w:r w:rsidRPr="00884747">
        <w:rPr>
          <w:b/>
          <w:sz w:val="22"/>
          <w:szCs w:val="22"/>
          <w:lang w:val="pt-BR"/>
        </w:rPr>
        <w:tab/>
        <w:t xml:space="preserve">NÚMERO DE LOTE </w:t>
      </w:r>
    </w:p>
    <w:p w14:paraId="2141154A" w14:textId="77777777" w:rsidR="003753D4" w:rsidRPr="00884747" w:rsidRDefault="003753D4" w:rsidP="000B1048">
      <w:pPr>
        <w:keepNext/>
        <w:rPr>
          <w:b/>
          <w:sz w:val="22"/>
          <w:szCs w:val="22"/>
          <w:lang w:val="pt-BR"/>
        </w:rPr>
      </w:pPr>
    </w:p>
    <w:p w14:paraId="58DA7CBE" w14:textId="77777777" w:rsidR="003753D4" w:rsidRPr="00884747" w:rsidRDefault="003753D4" w:rsidP="000B1048">
      <w:pPr>
        <w:rPr>
          <w:sz w:val="22"/>
          <w:szCs w:val="22"/>
        </w:rPr>
      </w:pPr>
      <w:r w:rsidRPr="00884747">
        <w:rPr>
          <w:sz w:val="22"/>
          <w:szCs w:val="22"/>
        </w:rPr>
        <w:t xml:space="preserve">Lote </w:t>
      </w:r>
    </w:p>
    <w:p w14:paraId="50F05C17" w14:textId="77777777" w:rsidR="003753D4" w:rsidRPr="00884747" w:rsidRDefault="003753D4" w:rsidP="000B1048">
      <w:pPr>
        <w:rPr>
          <w:sz w:val="22"/>
          <w:szCs w:val="22"/>
          <w:lang w:val="es-ES"/>
        </w:rPr>
      </w:pPr>
    </w:p>
    <w:p w14:paraId="3009BABE" w14:textId="77777777" w:rsidR="003753D4" w:rsidRPr="00884747" w:rsidRDefault="003753D4" w:rsidP="000B1048">
      <w:pPr>
        <w:rPr>
          <w:sz w:val="22"/>
          <w:szCs w:val="22"/>
          <w:lang w:val="es-ES"/>
        </w:rPr>
      </w:pPr>
    </w:p>
    <w:p w14:paraId="004DE371" w14:textId="77777777" w:rsidR="00553B0A" w:rsidRPr="00362BEF" w:rsidRDefault="00553B0A" w:rsidP="000B1048">
      <w:pPr>
        <w:keepNext/>
        <w:pBdr>
          <w:top w:val="single" w:sz="4" w:space="1" w:color="auto"/>
          <w:left w:val="single" w:sz="4" w:space="4" w:color="auto"/>
          <w:bottom w:val="single" w:sz="4" w:space="1" w:color="auto"/>
          <w:right w:val="single" w:sz="4" w:space="4" w:color="auto"/>
        </w:pBdr>
        <w:ind w:left="567" w:hanging="567"/>
        <w:rPr>
          <w:b/>
          <w:sz w:val="22"/>
          <w:szCs w:val="22"/>
          <w:lang w:val="pt-BR"/>
        </w:rPr>
      </w:pPr>
      <w:r w:rsidRPr="00362BEF">
        <w:rPr>
          <w:b/>
          <w:sz w:val="22"/>
          <w:szCs w:val="22"/>
          <w:lang w:val="pt-BR"/>
        </w:rPr>
        <w:t>14.</w:t>
      </w:r>
      <w:r w:rsidRPr="00362BEF">
        <w:rPr>
          <w:b/>
          <w:sz w:val="22"/>
          <w:szCs w:val="22"/>
          <w:lang w:val="pt-BR"/>
        </w:rPr>
        <w:tab/>
        <w:t>CONDICIONES GENERALES DE DISPENSACIÓN</w:t>
      </w:r>
    </w:p>
    <w:p w14:paraId="471B266A" w14:textId="77777777" w:rsidR="003753D4" w:rsidRPr="00362BEF" w:rsidRDefault="003753D4" w:rsidP="000B1048">
      <w:pPr>
        <w:keepNext/>
        <w:rPr>
          <w:b/>
          <w:sz w:val="22"/>
          <w:szCs w:val="22"/>
          <w:lang w:val="pt-BR"/>
        </w:rPr>
      </w:pPr>
    </w:p>
    <w:p w14:paraId="779D8B78" w14:textId="77777777" w:rsidR="003753D4" w:rsidRPr="00362BEF" w:rsidRDefault="003753D4" w:rsidP="000B1048">
      <w:pPr>
        <w:rPr>
          <w:sz w:val="22"/>
          <w:szCs w:val="22"/>
        </w:rPr>
      </w:pPr>
    </w:p>
    <w:p w14:paraId="71FC7673" w14:textId="77777777" w:rsidR="00553B0A" w:rsidRPr="00362BEF" w:rsidRDefault="00553B0A" w:rsidP="000B1048">
      <w:pPr>
        <w:pBdr>
          <w:top w:val="single" w:sz="4" w:space="1" w:color="auto"/>
          <w:left w:val="single" w:sz="4" w:space="4" w:color="auto"/>
          <w:bottom w:val="single" w:sz="4" w:space="1" w:color="auto"/>
          <w:right w:val="single" w:sz="4" w:space="4" w:color="auto"/>
        </w:pBdr>
        <w:ind w:left="567" w:hanging="567"/>
        <w:rPr>
          <w:b/>
          <w:sz w:val="22"/>
          <w:szCs w:val="22"/>
          <w:lang w:val="pt-BR"/>
        </w:rPr>
      </w:pPr>
      <w:r w:rsidRPr="00362BEF">
        <w:rPr>
          <w:b/>
          <w:sz w:val="22"/>
          <w:szCs w:val="22"/>
          <w:lang w:val="pt-BR"/>
        </w:rPr>
        <w:t>15.</w:t>
      </w:r>
      <w:r w:rsidRPr="00362BEF">
        <w:rPr>
          <w:b/>
          <w:sz w:val="22"/>
          <w:szCs w:val="22"/>
          <w:lang w:val="pt-BR"/>
        </w:rPr>
        <w:tab/>
        <w:t>INSTRUCCIONES DE USO</w:t>
      </w:r>
    </w:p>
    <w:p w14:paraId="7D58FD5B" w14:textId="77777777" w:rsidR="003753D4" w:rsidRPr="00362BEF" w:rsidRDefault="003753D4" w:rsidP="000B1048">
      <w:pPr>
        <w:rPr>
          <w:b/>
          <w:sz w:val="22"/>
          <w:szCs w:val="22"/>
          <w:lang w:val="pt-BR"/>
        </w:rPr>
      </w:pPr>
    </w:p>
    <w:p w14:paraId="59FC7555" w14:textId="77777777" w:rsidR="00C06827" w:rsidRPr="00362BEF" w:rsidRDefault="00C06827" w:rsidP="000B1048">
      <w:pPr>
        <w:rPr>
          <w:b/>
          <w:sz w:val="22"/>
          <w:szCs w:val="22"/>
          <w:u w:val="single"/>
        </w:rPr>
      </w:pPr>
    </w:p>
    <w:p w14:paraId="452E1FA9" w14:textId="77777777" w:rsidR="00C06827" w:rsidRPr="00362BEF" w:rsidRDefault="00C06827"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362BEF">
        <w:rPr>
          <w:b/>
          <w:noProof/>
          <w:sz w:val="22"/>
          <w:szCs w:val="22"/>
        </w:rPr>
        <w:t>16.</w:t>
      </w:r>
      <w:r w:rsidRPr="00362BEF">
        <w:rPr>
          <w:b/>
          <w:noProof/>
          <w:sz w:val="22"/>
          <w:szCs w:val="22"/>
        </w:rPr>
        <w:tab/>
        <w:t>INFORMACIÓN EN BRAILLE</w:t>
      </w:r>
    </w:p>
    <w:p w14:paraId="158171CF" w14:textId="77777777" w:rsidR="00C06827" w:rsidRPr="00362BEF" w:rsidRDefault="00C06827" w:rsidP="000B1048">
      <w:pPr>
        <w:keepNext/>
        <w:rPr>
          <w:b/>
          <w:sz w:val="22"/>
          <w:szCs w:val="22"/>
          <w:u w:val="single"/>
        </w:rPr>
      </w:pPr>
    </w:p>
    <w:p w14:paraId="21F7DCC1" w14:textId="77777777" w:rsidR="003753D4" w:rsidRPr="00362BEF" w:rsidRDefault="003753D4" w:rsidP="000B1048">
      <w:pPr>
        <w:keepNext/>
        <w:rPr>
          <w:sz w:val="22"/>
          <w:szCs w:val="22"/>
        </w:rPr>
      </w:pPr>
      <w:r w:rsidRPr="00362BEF">
        <w:rPr>
          <w:sz w:val="22"/>
          <w:szCs w:val="22"/>
        </w:rPr>
        <w:t>FOSAVANCE</w:t>
      </w:r>
    </w:p>
    <w:p w14:paraId="3CDCA7B0" w14:textId="77777777" w:rsidR="003753D4" w:rsidRPr="00362BEF" w:rsidRDefault="00F639E8" w:rsidP="000B1048">
      <w:pPr>
        <w:keepNext/>
        <w:rPr>
          <w:sz w:val="22"/>
          <w:szCs w:val="22"/>
        </w:rPr>
      </w:pPr>
      <w:r w:rsidRPr="00362BEF">
        <w:rPr>
          <w:sz w:val="22"/>
          <w:szCs w:val="22"/>
        </w:rPr>
        <w:t>70 </w:t>
      </w:r>
      <w:r w:rsidR="003753D4" w:rsidRPr="00362BEF">
        <w:rPr>
          <w:sz w:val="22"/>
          <w:szCs w:val="22"/>
        </w:rPr>
        <w:t>mg</w:t>
      </w:r>
    </w:p>
    <w:p w14:paraId="7819E107" w14:textId="77777777" w:rsidR="003753D4" w:rsidRPr="00362BEF" w:rsidRDefault="003753D4" w:rsidP="000B1048">
      <w:pPr>
        <w:rPr>
          <w:sz w:val="22"/>
          <w:szCs w:val="22"/>
        </w:rPr>
      </w:pPr>
      <w:r w:rsidRPr="00362BEF">
        <w:rPr>
          <w:sz w:val="22"/>
          <w:szCs w:val="22"/>
        </w:rPr>
        <w:t>5.600</w:t>
      </w:r>
      <w:r w:rsidR="00F639E8" w:rsidRPr="00362BEF">
        <w:rPr>
          <w:sz w:val="22"/>
          <w:szCs w:val="22"/>
        </w:rPr>
        <w:t> </w:t>
      </w:r>
      <w:r w:rsidRPr="00362BEF">
        <w:rPr>
          <w:sz w:val="22"/>
          <w:szCs w:val="22"/>
        </w:rPr>
        <w:t>UI</w:t>
      </w:r>
    </w:p>
    <w:p w14:paraId="13DABE6F" w14:textId="77777777" w:rsidR="00B967AB" w:rsidRPr="00362BEF" w:rsidRDefault="00B967AB" w:rsidP="000B1048">
      <w:pPr>
        <w:rPr>
          <w:sz w:val="22"/>
          <w:szCs w:val="22"/>
        </w:rPr>
      </w:pPr>
    </w:p>
    <w:p w14:paraId="49C86996" w14:textId="77777777" w:rsidR="00B967AB" w:rsidRPr="00362BEF" w:rsidRDefault="00B967AB" w:rsidP="000B1048">
      <w:pPr>
        <w:rPr>
          <w:noProof/>
          <w:sz w:val="22"/>
          <w:szCs w:val="22"/>
          <w:shd w:val="clear" w:color="auto" w:fill="CCCCCC"/>
        </w:rPr>
      </w:pPr>
    </w:p>
    <w:p w14:paraId="2887815A" w14:textId="77777777" w:rsidR="00B967AB" w:rsidRPr="00362BEF" w:rsidRDefault="00B967AB" w:rsidP="000B1048">
      <w:pPr>
        <w:keepNext/>
        <w:pBdr>
          <w:top w:val="single" w:sz="4" w:space="1" w:color="auto"/>
          <w:left w:val="single" w:sz="4" w:space="4" w:color="auto"/>
          <w:bottom w:val="single" w:sz="4" w:space="0" w:color="auto"/>
          <w:right w:val="single" w:sz="4" w:space="4" w:color="auto"/>
        </w:pBdr>
        <w:ind w:left="567" w:hanging="567"/>
        <w:rPr>
          <w:i/>
          <w:noProof/>
          <w:sz w:val="22"/>
          <w:szCs w:val="22"/>
        </w:rPr>
      </w:pPr>
      <w:r w:rsidRPr="00362BEF">
        <w:rPr>
          <w:b/>
          <w:noProof/>
          <w:sz w:val="22"/>
          <w:szCs w:val="22"/>
        </w:rPr>
        <w:t>17.</w:t>
      </w:r>
      <w:r w:rsidRPr="00362BEF">
        <w:rPr>
          <w:b/>
          <w:noProof/>
          <w:sz w:val="22"/>
          <w:szCs w:val="22"/>
        </w:rPr>
        <w:tab/>
        <w:t>IDENTIFICADOR ÚNICO - CÓDIGO DE BARRAS 2D</w:t>
      </w:r>
    </w:p>
    <w:p w14:paraId="717A15B6" w14:textId="77777777" w:rsidR="00B967AB" w:rsidRPr="00362BEF" w:rsidRDefault="00B967AB" w:rsidP="000B1048">
      <w:pPr>
        <w:keepNext/>
        <w:rPr>
          <w:noProof/>
          <w:sz w:val="22"/>
          <w:szCs w:val="22"/>
        </w:rPr>
      </w:pPr>
    </w:p>
    <w:p w14:paraId="739FD3E9" w14:textId="77777777" w:rsidR="00B967AB" w:rsidRPr="00362BEF" w:rsidRDefault="00B967AB" w:rsidP="000B1048">
      <w:pPr>
        <w:rPr>
          <w:noProof/>
          <w:sz w:val="22"/>
          <w:szCs w:val="22"/>
          <w:shd w:val="clear" w:color="auto" w:fill="CCCCCC"/>
        </w:rPr>
      </w:pPr>
      <w:r>
        <w:rPr>
          <w:noProof/>
          <w:sz w:val="22"/>
          <w:szCs w:val="22"/>
          <w:highlight w:val="lightGray"/>
        </w:rPr>
        <w:t>Incluido el código de barras 2D que lleva el identificador único.</w:t>
      </w:r>
    </w:p>
    <w:p w14:paraId="559187F5" w14:textId="77777777" w:rsidR="00B967AB" w:rsidRPr="00362BEF" w:rsidRDefault="00B967AB" w:rsidP="000B1048">
      <w:pPr>
        <w:rPr>
          <w:noProof/>
          <w:sz w:val="22"/>
          <w:szCs w:val="22"/>
          <w:shd w:val="clear" w:color="auto" w:fill="CCCCCC"/>
        </w:rPr>
      </w:pPr>
    </w:p>
    <w:p w14:paraId="4B1994A6" w14:textId="77777777" w:rsidR="00B967AB" w:rsidRPr="00362BEF" w:rsidRDefault="00B967AB" w:rsidP="000B1048">
      <w:pPr>
        <w:rPr>
          <w:noProof/>
          <w:sz w:val="22"/>
          <w:szCs w:val="22"/>
        </w:rPr>
      </w:pPr>
    </w:p>
    <w:p w14:paraId="2F688B8F" w14:textId="77777777" w:rsidR="00B967AB" w:rsidRPr="00362BEF" w:rsidRDefault="00B967AB" w:rsidP="000B1048">
      <w:pPr>
        <w:keepNext/>
        <w:pBdr>
          <w:top w:val="single" w:sz="4" w:space="1" w:color="auto"/>
          <w:left w:val="single" w:sz="4" w:space="4" w:color="auto"/>
          <w:bottom w:val="single" w:sz="4" w:space="0" w:color="auto"/>
          <w:right w:val="single" w:sz="4" w:space="4" w:color="auto"/>
        </w:pBdr>
        <w:ind w:left="567" w:hanging="567"/>
        <w:rPr>
          <w:i/>
          <w:noProof/>
          <w:sz w:val="22"/>
          <w:szCs w:val="22"/>
        </w:rPr>
      </w:pPr>
      <w:r w:rsidRPr="00362BEF">
        <w:rPr>
          <w:b/>
          <w:noProof/>
          <w:sz w:val="22"/>
          <w:szCs w:val="22"/>
        </w:rPr>
        <w:t>18.</w:t>
      </w:r>
      <w:r w:rsidRPr="00362BEF">
        <w:rPr>
          <w:b/>
          <w:noProof/>
          <w:sz w:val="22"/>
          <w:szCs w:val="22"/>
        </w:rPr>
        <w:tab/>
        <w:t>IDENTIFICADOR ÚNICO - INFORMACIÓN EN CARACTERES VISUALES</w:t>
      </w:r>
    </w:p>
    <w:p w14:paraId="58BEABF6" w14:textId="77777777" w:rsidR="00B967AB" w:rsidRPr="00362BEF" w:rsidRDefault="00B967AB" w:rsidP="000B1048">
      <w:pPr>
        <w:keepNext/>
        <w:rPr>
          <w:noProof/>
          <w:sz w:val="22"/>
          <w:szCs w:val="22"/>
        </w:rPr>
      </w:pPr>
    </w:p>
    <w:p w14:paraId="25D7F35B" w14:textId="77777777" w:rsidR="00B967AB" w:rsidRDefault="00B967AB" w:rsidP="000B1048">
      <w:pPr>
        <w:rPr>
          <w:noProof/>
          <w:sz w:val="22"/>
          <w:szCs w:val="22"/>
          <w:highlight w:val="lightGray"/>
        </w:rPr>
      </w:pPr>
      <w:r w:rsidRPr="00BD312D">
        <w:rPr>
          <w:noProof/>
          <w:sz w:val="22"/>
          <w:szCs w:val="22"/>
        </w:rPr>
        <w:t>PC</w:t>
      </w:r>
    </w:p>
    <w:p w14:paraId="689FAE9E" w14:textId="77777777" w:rsidR="00B967AB" w:rsidRPr="00362BEF" w:rsidRDefault="00B967AB" w:rsidP="000B1048">
      <w:pPr>
        <w:rPr>
          <w:noProof/>
          <w:sz w:val="22"/>
          <w:szCs w:val="22"/>
        </w:rPr>
      </w:pPr>
      <w:r w:rsidRPr="00362BEF">
        <w:rPr>
          <w:noProof/>
          <w:sz w:val="22"/>
          <w:szCs w:val="22"/>
        </w:rPr>
        <w:t>SN</w:t>
      </w:r>
    </w:p>
    <w:p w14:paraId="50FAC4F4" w14:textId="77777777" w:rsidR="00B967AB" w:rsidRPr="00362BEF" w:rsidRDefault="00B967AB" w:rsidP="000B1048">
      <w:pPr>
        <w:rPr>
          <w:noProof/>
          <w:sz w:val="22"/>
          <w:szCs w:val="22"/>
        </w:rPr>
      </w:pPr>
      <w:r w:rsidRPr="00362BEF">
        <w:rPr>
          <w:noProof/>
          <w:sz w:val="22"/>
          <w:szCs w:val="22"/>
        </w:rPr>
        <w:t>NN</w:t>
      </w:r>
    </w:p>
    <w:p w14:paraId="3F62B183" w14:textId="77777777" w:rsidR="00B967AB" w:rsidRPr="00362BEF" w:rsidRDefault="00B967AB" w:rsidP="000B1048">
      <w:pPr>
        <w:ind w:left="567" w:hanging="567"/>
        <w:rPr>
          <w:sz w:val="22"/>
          <w:szCs w:val="22"/>
        </w:rPr>
      </w:pPr>
    </w:p>
    <w:p w14:paraId="4840C582" w14:textId="77777777" w:rsidR="00B967AB" w:rsidRPr="00362BEF" w:rsidRDefault="00B967AB" w:rsidP="000B1048">
      <w:pPr>
        <w:rPr>
          <w:sz w:val="22"/>
          <w:szCs w:val="22"/>
        </w:rPr>
      </w:pPr>
    </w:p>
    <w:p w14:paraId="77E5DAAC" w14:textId="77777777" w:rsidR="00220871" w:rsidRPr="00884747" w:rsidRDefault="0056702E" w:rsidP="000B1048">
      <w:pPr>
        <w:ind w:hanging="567"/>
        <w:rPr>
          <w:b/>
          <w:noProof/>
          <w:sz w:val="22"/>
          <w:szCs w:val="22"/>
        </w:rPr>
      </w:pPr>
      <w:r w:rsidRPr="00884747">
        <w:rPr>
          <w:b/>
          <w:noProof/>
          <w:sz w:val="22"/>
          <w:szCs w:val="22"/>
        </w:rPr>
        <w:br w:type="page"/>
      </w:r>
    </w:p>
    <w:p w14:paraId="4802FF81" w14:textId="77777777" w:rsidR="00553B0A" w:rsidRPr="00884747" w:rsidRDefault="00553B0A" w:rsidP="000B1048">
      <w:pPr>
        <w:pBdr>
          <w:top w:val="single" w:sz="4" w:space="1" w:color="auto"/>
          <w:left w:val="single" w:sz="4" w:space="4" w:color="auto"/>
          <w:bottom w:val="single" w:sz="4" w:space="1" w:color="auto"/>
          <w:right w:val="single" w:sz="4" w:space="4" w:color="auto"/>
        </w:pBdr>
        <w:rPr>
          <w:b/>
          <w:noProof/>
          <w:sz w:val="22"/>
          <w:szCs w:val="22"/>
        </w:rPr>
      </w:pPr>
      <w:r w:rsidRPr="00884747">
        <w:rPr>
          <w:b/>
          <w:noProof/>
          <w:sz w:val="22"/>
          <w:szCs w:val="22"/>
        </w:rPr>
        <w:t>INFORMACIÓN MÍNIMA A INCLUIR EN BLÍSTER</w:t>
      </w:r>
      <w:r w:rsidR="00515200">
        <w:rPr>
          <w:b/>
          <w:noProof/>
          <w:sz w:val="22"/>
          <w:szCs w:val="22"/>
        </w:rPr>
        <w:t>E</w:t>
      </w:r>
      <w:r w:rsidRPr="00884747">
        <w:rPr>
          <w:b/>
          <w:noProof/>
          <w:sz w:val="22"/>
          <w:szCs w:val="22"/>
        </w:rPr>
        <w:t>S O TIRAS</w:t>
      </w:r>
    </w:p>
    <w:p w14:paraId="3610DDFE" w14:textId="77777777" w:rsidR="00553B0A" w:rsidRPr="00884747" w:rsidRDefault="00553B0A" w:rsidP="000B1048">
      <w:pPr>
        <w:pBdr>
          <w:top w:val="single" w:sz="4" w:space="1" w:color="auto"/>
          <w:left w:val="single" w:sz="4" w:space="4" w:color="auto"/>
          <w:bottom w:val="single" w:sz="4" w:space="1" w:color="auto"/>
          <w:right w:val="single" w:sz="4" w:space="4" w:color="auto"/>
        </w:pBdr>
        <w:rPr>
          <w:b/>
          <w:noProof/>
          <w:sz w:val="22"/>
          <w:szCs w:val="22"/>
        </w:rPr>
      </w:pPr>
    </w:p>
    <w:p w14:paraId="402122DA" w14:textId="77777777" w:rsidR="00553B0A" w:rsidRPr="00884747" w:rsidRDefault="00553B0A" w:rsidP="000B1048">
      <w:pPr>
        <w:pBdr>
          <w:top w:val="single" w:sz="4" w:space="1" w:color="auto"/>
          <w:left w:val="single" w:sz="4" w:space="4" w:color="auto"/>
          <w:bottom w:val="single" w:sz="4" w:space="1" w:color="auto"/>
          <w:right w:val="single" w:sz="4" w:space="4" w:color="auto"/>
        </w:pBdr>
        <w:rPr>
          <w:b/>
          <w:noProof/>
          <w:sz w:val="22"/>
          <w:szCs w:val="22"/>
        </w:rPr>
      </w:pPr>
      <w:r w:rsidRPr="00884747">
        <w:rPr>
          <w:b/>
          <w:noProof/>
          <w:sz w:val="22"/>
          <w:szCs w:val="22"/>
        </w:rPr>
        <w:t xml:space="preserve">BLISTER </w:t>
      </w:r>
      <w:r w:rsidR="00B967AB">
        <w:rPr>
          <w:b/>
          <w:noProof/>
          <w:sz w:val="22"/>
          <w:szCs w:val="22"/>
        </w:rPr>
        <w:t>PARA FOSAVANCE</w:t>
      </w:r>
      <w:r w:rsidR="00B967AB">
        <w:rPr>
          <w:b/>
          <w:sz w:val="22"/>
          <w:szCs w:val="22"/>
          <w:lang w:val="es-ES"/>
        </w:rPr>
        <w:t xml:space="preserve"> 70 mg/5.600 UI</w:t>
      </w:r>
    </w:p>
    <w:p w14:paraId="5242ED45" w14:textId="77777777" w:rsidR="00220871" w:rsidRDefault="00220871" w:rsidP="000B1048">
      <w:pPr>
        <w:rPr>
          <w:noProof/>
          <w:sz w:val="22"/>
          <w:szCs w:val="22"/>
        </w:rPr>
      </w:pPr>
    </w:p>
    <w:p w14:paraId="6C95555E" w14:textId="77777777" w:rsidR="00845336" w:rsidRPr="00884747" w:rsidRDefault="00845336" w:rsidP="000B1048">
      <w:pPr>
        <w:rPr>
          <w:noProof/>
          <w:sz w:val="22"/>
          <w:szCs w:val="22"/>
        </w:rPr>
      </w:pPr>
    </w:p>
    <w:p w14:paraId="37F8E72B"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1.</w:t>
      </w:r>
      <w:r w:rsidRPr="00884747">
        <w:rPr>
          <w:b/>
          <w:noProof/>
          <w:sz w:val="22"/>
          <w:szCs w:val="22"/>
        </w:rPr>
        <w:tab/>
        <w:t>NOMBRE DEL MEDICAMENTO</w:t>
      </w:r>
    </w:p>
    <w:p w14:paraId="62C92560" w14:textId="77777777" w:rsidR="00220871" w:rsidRPr="00884747" w:rsidRDefault="00220871" w:rsidP="000B1048">
      <w:pPr>
        <w:keepNext/>
        <w:rPr>
          <w:b/>
          <w:noProof/>
          <w:sz w:val="22"/>
          <w:szCs w:val="22"/>
        </w:rPr>
      </w:pPr>
    </w:p>
    <w:p w14:paraId="59ABBC06" w14:textId="77777777" w:rsidR="00220871" w:rsidRPr="00884747" w:rsidRDefault="00220871" w:rsidP="000B1048">
      <w:pPr>
        <w:rPr>
          <w:sz w:val="22"/>
          <w:szCs w:val="22"/>
        </w:rPr>
      </w:pPr>
      <w:r w:rsidRPr="00884747">
        <w:rPr>
          <w:sz w:val="22"/>
          <w:szCs w:val="22"/>
        </w:rPr>
        <w:t>FOSAVANCE</w:t>
      </w:r>
      <w:r w:rsidR="00950970">
        <w:rPr>
          <w:sz w:val="22"/>
          <w:szCs w:val="22"/>
        </w:rPr>
        <w:t xml:space="preserve"> </w:t>
      </w:r>
      <w:r w:rsidRPr="00884747">
        <w:rPr>
          <w:sz w:val="22"/>
          <w:szCs w:val="22"/>
        </w:rPr>
        <w:t>70 mg/5.600 UI comprimidos</w:t>
      </w:r>
    </w:p>
    <w:p w14:paraId="2C591E74" w14:textId="77777777" w:rsidR="00220871" w:rsidRPr="00884747" w:rsidRDefault="00B967AB" w:rsidP="000B1048">
      <w:pPr>
        <w:rPr>
          <w:sz w:val="22"/>
          <w:szCs w:val="22"/>
        </w:rPr>
      </w:pPr>
      <w:r>
        <w:rPr>
          <w:sz w:val="22"/>
          <w:szCs w:val="22"/>
        </w:rPr>
        <w:t>á</w:t>
      </w:r>
      <w:r w:rsidR="00220871" w:rsidRPr="00884747">
        <w:rPr>
          <w:sz w:val="22"/>
          <w:szCs w:val="22"/>
        </w:rPr>
        <w:t>cido alendrónico/colecalciferol</w:t>
      </w:r>
    </w:p>
    <w:p w14:paraId="71F20DAC" w14:textId="77777777" w:rsidR="00220871" w:rsidRPr="00884747" w:rsidRDefault="00220871" w:rsidP="000B1048">
      <w:pPr>
        <w:rPr>
          <w:noProof/>
          <w:sz w:val="22"/>
          <w:szCs w:val="22"/>
          <w:lang w:val="pt-PT"/>
        </w:rPr>
      </w:pPr>
    </w:p>
    <w:p w14:paraId="6E036EE6" w14:textId="77777777" w:rsidR="00220871" w:rsidRPr="00884747" w:rsidRDefault="00220871" w:rsidP="000B1048">
      <w:pPr>
        <w:rPr>
          <w:noProof/>
          <w:sz w:val="22"/>
          <w:szCs w:val="22"/>
          <w:lang w:val="pt-PT"/>
        </w:rPr>
      </w:pPr>
    </w:p>
    <w:p w14:paraId="14C271A8"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2.</w:t>
      </w:r>
      <w:r w:rsidRPr="00884747">
        <w:rPr>
          <w:b/>
          <w:noProof/>
          <w:sz w:val="22"/>
          <w:szCs w:val="22"/>
        </w:rPr>
        <w:tab/>
        <w:t>NOMBRE DEL TITULAR DE LA AUTORIZACIÓN DE COMERCIALIZACIÓN</w:t>
      </w:r>
    </w:p>
    <w:p w14:paraId="028EF681" w14:textId="77777777" w:rsidR="00220871" w:rsidRPr="00884747" w:rsidRDefault="00220871" w:rsidP="000B1048">
      <w:pPr>
        <w:keepNext/>
        <w:rPr>
          <w:noProof/>
          <w:sz w:val="22"/>
          <w:szCs w:val="22"/>
        </w:rPr>
      </w:pPr>
    </w:p>
    <w:p w14:paraId="41935661" w14:textId="77777777" w:rsidR="00220871" w:rsidRPr="00884747" w:rsidRDefault="00636F0C" w:rsidP="000B1048">
      <w:pPr>
        <w:rPr>
          <w:noProof/>
          <w:sz w:val="22"/>
          <w:szCs w:val="22"/>
        </w:rPr>
      </w:pPr>
      <w:r w:rsidRPr="00E476CE">
        <w:rPr>
          <w:sz w:val="22"/>
          <w:szCs w:val="22"/>
        </w:rPr>
        <w:t>Organon</w:t>
      </w:r>
    </w:p>
    <w:p w14:paraId="4C65A4D3" w14:textId="77777777" w:rsidR="00220871" w:rsidRPr="00884747" w:rsidRDefault="00220871" w:rsidP="000B1048">
      <w:pPr>
        <w:rPr>
          <w:noProof/>
          <w:sz w:val="22"/>
          <w:szCs w:val="22"/>
        </w:rPr>
      </w:pPr>
    </w:p>
    <w:p w14:paraId="72711E79" w14:textId="77777777" w:rsidR="00220871" w:rsidRPr="00884747" w:rsidRDefault="00220871" w:rsidP="000B1048">
      <w:pPr>
        <w:rPr>
          <w:noProof/>
          <w:sz w:val="22"/>
          <w:szCs w:val="22"/>
        </w:rPr>
      </w:pPr>
    </w:p>
    <w:p w14:paraId="78AAF067"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3.</w:t>
      </w:r>
      <w:r w:rsidRPr="00884747">
        <w:rPr>
          <w:b/>
          <w:noProof/>
          <w:sz w:val="22"/>
          <w:szCs w:val="22"/>
        </w:rPr>
        <w:tab/>
        <w:t>FECHA DE CADUCIDAD</w:t>
      </w:r>
    </w:p>
    <w:p w14:paraId="50D5A7B6" w14:textId="77777777" w:rsidR="00220871" w:rsidRPr="00884747" w:rsidRDefault="00220871" w:rsidP="000B1048">
      <w:pPr>
        <w:keepNext/>
        <w:rPr>
          <w:noProof/>
          <w:sz w:val="22"/>
          <w:szCs w:val="22"/>
        </w:rPr>
      </w:pPr>
    </w:p>
    <w:p w14:paraId="2F8FDA8B" w14:textId="77777777" w:rsidR="00220871" w:rsidRPr="00884747" w:rsidRDefault="00220871" w:rsidP="000B1048">
      <w:pPr>
        <w:rPr>
          <w:noProof/>
          <w:sz w:val="22"/>
          <w:szCs w:val="22"/>
        </w:rPr>
      </w:pPr>
      <w:r w:rsidRPr="00884747">
        <w:rPr>
          <w:noProof/>
          <w:sz w:val="22"/>
          <w:szCs w:val="22"/>
        </w:rPr>
        <w:t>CAD</w:t>
      </w:r>
    </w:p>
    <w:p w14:paraId="3CBFCFC7" w14:textId="77777777" w:rsidR="00220871" w:rsidRPr="00884747" w:rsidRDefault="00220871" w:rsidP="000B1048">
      <w:pPr>
        <w:rPr>
          <w:noProof/>
          <w:sz w:val="22"/>
          <w:szCs w:val="22"/>
        </w:rPr>
      </w:pPr>
    </w:p>
    <w:p w14:paraId="2592D17F" w14:textId="77777777" w:rsidR="00220871" w:rsidRPr="00884747" w:rsidRDefault="00220871" w:rsidP="000B1048">
      <w:pPr>
        <w:rPr>
          <w:noProof/>
          <w:sz w:val="22"/>
          <w:szCs w:val="22"/>
        </w:rPr>
      </w:pPr>
    </w:p>
    <w:p w14:paraId="0C7BC490" w14:textId="77777777" w:rsidR="00553B0A" w:rsidRPr="00884747" w:rsidRDefault="00553B0A" w:rsidP="000B1048">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4.</w:t>
      </w:r>
      <w:r w:rsidRPr="00884747">
        <w:rPr>
          <w:b/>
          <w:noProof/>
          <w:sz w:val="22"/>
          <w:szCs w:val="22"/>
        </w:rPr>
        <w:tab/>
        <w:t>NÚMERO DE LOTE</w:t>
      </w:r>
    </w:p>
    <w:p w14:paraId="03309079" w14:textId="77777777" w:rsidR="00220871" w:rsidRPr="00884747" w:rsidRDefault="00220871" w:rsidP="000B1048">
      <w:pPr>
        <w:keepNext/>
        <w:rPr>
          <w:noProof/>
          <w:sz w:val="22"/>
          <w:szCs w:val="22"/>
        </w:rPr>
      </w:pPr>
    </w:p>
    <w:p w14:paraId="7923225C" w14:textId="77777777" w:rsidR="00220871" w:rsidRPr="00884747" w:rsidRDefault="00220871" w:rsidP="000B1048">
      <w:pPr>
        <w:rPr>
          <w:noProof/>
          <w:sz w:val="22"/>
          <w:szCs w:val="22"/>
        </w:rPr>
      </w:pPr>
      <w:r w:rsidRPr="00884747">
        <w:rPr>
          <w:noProof/>
          <w:sz w:val="22"/>
          <w:szCs w:val="22"/>
        </w:rPr>
        <w:t>Lote</w:t>
      </w:r>
    </w:p>
    <w:p w14:paraId="53EA0A4D" w14:textId="77777777" w:rsidR="00220871" w:rsidRPr="00884747" w:rsidRDefault="00220871" w:rsidP="000B1048">
      <w:pPr>
        <w:rPr>
          <w:noProof/>
          <w:sz w:val="22"/>
          <w:szCs w:val="22"/>
        </w:rPr>
      </w:pPr>
    </w:p>
    <w:p w14:paraId="549A0583" w14:textId="77777777" w:rsidR="00220871" w:rsidRPr="00884747" w:rsidRDefault="00220871" w:rsidP="000B1048">
      <w:pPr>
        <w:rPr>
          <w:noProof/>
          <w:sz w:val="22"/>
          <w:szCs w:val="22"/>
        </w:rPr>
      </w:pPr>
    </w:p>
    <w:p w14:paraId="33D24EC1" w14:textId="77777777" w:rsidR="00220871" w:rsidRPr="00884747" w:rsidRDefault="00220871" w:rsidP="000B1048">
      <w:pPr>
        <w:pBdr>
          <w:top w:val="single" w:sz="4" w:space="1" w:color="auto"/>
          <w:left w:val="single" w:sz="4" w:space="4" w:color="auto"/>
          <w:bottom w:val="single" w:sz="4" w:space="1" w:color="auto"/>
          <w:right w:val="single" w:sz="4" w:space="4" w:color="auto"/>
        </w:pBdr>
        <w:ind w:left="567" w:hanging="567"/>
        <w:rPr>
          <w:b/>
          <w:noProof/>
          <w:sz w:val="22"/>
          <w:szCs w:val="22"/>
        </w:rPr>
      </w:pPr>
      <w:r w:rsidRPr="00884747">
        <w:rPr>
          <w:b/>
          <w:noProof/>
          <w:sz w:val="22"/>
          <w:szCs w:val="22"/>
        </w:rPr>
        <w:t>5.</w:t>
      </w:r>
      <w:r w:rsidRPr="00884747">
        <w:rPr>
          <w:b/>
          <w:noProof/>
          <w:sz w:val="22"/>
          <w:szCs w:val="22"/>
        </w:rPr>
        <w:tab/>
        <w:t>OTROS</w:t>
      </w:r>
    </w:p>
    <w:p w14:paraId="262405A0" w14:textId="77777777" w:rsidR="00220871" w:rsidRPr="00884747" w:rsidRDefault="00220871" w:rsidP="000B1048">
      <w:pPr>
        <w:rPr>
          <w:noProof/>
          <w:sz w:val="22"/>
          <w:szCs w:val="22"/>
        </w:rPr>
      </w:pPr>
    </w:p>
    <w:p w14:paraId="4EF897DA" w14:textId="77777777" w:rsidR="00FA302A" w:rsidRPr="002C1041" w:rsidRDefault="00FA302A" w:rsidP="000B1048">
      <w:pPr>
        <w:rPr>
          <w:sz w:val="22"/>
          <w:szCs w:val="22"/>
        </w:rPr>
      </w:pPr>
      <w:r>
        <w:rPr>
          <w:bCs/>
          <w:sz w:val="22"/>
          <w:szCs w:val="22"/>
          <w:shd w:val="clear" w:color="auto" w:fill="C0C0C0"/>
          <w:lang w:val="pt-BR"/>
        </w:rPr>
        <w:br w:type="page"/>
      </w:r>
    </w:p>
    <w:p w14:paraId="31E66009" w14:textId="77777777" w:rsidR="00FA302A" w:rsidRPr="005F06AA" w:rsidRDefault="00FA302A" w:rsidP="000B1048">
      <w:pPr>
        <w:pBdr>
          <w:top w:val="single" w:sz="4" w:space="1" w:color="auto"/>
          <w:left w:val="single" w:sz="4" w:space="4" w:color="auto"/>
          <w:bottom w:val="single" w:sz="4" w:space="1" w:color="auto"/>
          <w:right w:val="single" w:sz="4" w:space="4" w:color="auto"/>
        </w:pBdr>
        <w:rPr>
          <w:b/>
          <w:sz w:val="22"/>
          <w:szCs w:val="22"/>
          <w:lang w:val="es-ES"/>
        </w:rPr>
      </w:pPr>
      <w:r w:rsidRPr="00884747">
        <w:rPr>
          <w:b/>
          <w:sz w:val="22"/>
          <w:szCs w:val="22"/>
        </w:rPr>
        <w:t xml:space="preserve">INFORMACIÓN QUE DEBE FIGURAR </w:t>
      </w:r>
      <w:r w:rsidR="00C1693C">
        <w:rPr>
          <w:b/>
          <w:sz w:val="22"/>
          <w:szCs w:val="22"/>
        </w:rPr>
        <w:t>DENTRO DE</w:t>
      </w:r>
      <w:r w:rsidRPr="00884747">
        <w:rPr>
          <w:b/>
          <w:sz w:val="22"/>
          <w:szCs w:val="22"/>
        </w:rPr>
        <w:t>L EMBALAJE EXTERIOR</w:t>
      </w:r>
      <w:r w:rsidRPr="005F06AA">
        <w:rPr>
          <w:b/>
          <w:sz w:val="22"/>
          <w:szCs w:val="22"/>
          <w:lang w:val="es-ES"/>
        </w:rPr>
        <w:t xml:space="preserve"> (CA</w:t>
      </w:r>
      <w:r w:rsidR="00C1693C" w:rsidRPr="005F06AA">
        <w:rPr>
          <w:b/>
          <w:sz w:val="22"/>
          <w:szCs w:val="22"/>
          <w:lang w:val="es-ES"/>
        </w:rPr>
        <w:t>JA</w:t>
      </w:r>
      <w:r w:rsidRPr="005F06AA">
        <w:rPr>
          <w:b/>
          <w:sz w:val="22"/>
          <w:szCs w:val="22"/>
          <w:lang w:val="es-ES"/>
        </w:rPr>
        <w:t>)</w:t>
      </w:r>
    </w:p>
    <w:p w14:paraId="6DFF0AF0" w14:textId="77777777" w:rsidR="00FA302A" w:rsidRPr="005F06AA" w:rsidRDefault="00FA302A" w:rsidP="000B1048">
      <w:pPr>
        <w:pBdr>
          <w:top w:val="single" w:sz="4" w:space="1" w:color="auto"/>
          <w:left w:val="single" w:sz="4" w:space="4" w:color="auto"/>
          <w:bottom w:val="single" w:sz="4" w:space="1" w:color="auto"/>
          <w:right w:val="single" w:sz="4" w:space="4" w:color="auto"/>
        </w:pBdr>
        <w:rPr>
          <w:b/>
          <w:sz w:val="22"/>
          <w:szCs w:val="22"/>
          <w:lang w:val="es-ES"/>
        </w:rPr>
      </w:pPr>
    </w:p>
    <w:p w14:paraId="6C5398F0" w14:textId="77777777" w:rsidR="00FA302A" w:rsidRPr="005F06AA" w:rsidRDefault="00FA302A" w:rsidP="000B1048">
      <w:pPr>
        <w:keepNext/>
        <w:pBdr>
          <w:top w:val="single" w:sz="4" w:space="1" w:color="auto"/>
          <w:left w:val="single" w:sz="4" w:space="4" w:color="auto"/>
          <w:bottom w:val="single" w:sz="4" w:space="1" w:color="auto"/>
          <w:right w:val="single" w:sz="4" w:space="4" w:color="auto"/>
        </w:pBdr>
        <w:rPr>
          <w:b/>
          <w:sz w:val="22"/>
          <w:szCs w:val="22"/>
          <w:lang w:val="es-ES"/>
        </w:rPr>
      </w:pPr>
      <w:r w:rsidRPr="005F06AA">
        <w:rPr>
          <w:b/>
          <w:sz w:val="22"/>
          <w:szCs w:val="22"/>
          <w:lang w:val="es-ES"/>
        </w:rPr>
        <w:t>Tarjeta de instrucciones</w:t>
      </w:r>
    </w:p>
    <w:p w14:paraId="5E1F23D9" w14:textId="77777777" w:rsidR="00FA302A" w:rsidRPr="005F06AA" w:rsidRDefault="00FA302A" w:rsidP="000B1048">
      <w:pPr>
        <w:keepNext/>
        <w:rPr>
          <w:sz w:val="22"/>
          <w:szCs w:val="22"/>
          <w:lang w:val="es-ES"/>
        </w:rPr>
      </w:pPr>
    </w:p>
    <w:p w14:paraId="6BAF34FD" w14:textId="77777777" w:rsidR="00FA302A" w:rsidRPr="00884747" w:rsidRDefault="00FA302A" w:rsidP="000B1048">
      <w:pPr>
        <w:rPr>
          <w:b/>
          <w:sz w:val="22"/>
          <w:szCs w:val="22"/>
        </w:rPr>
      </w:pPr>
      <w:r w:rsidRPr="00884747">
        <w:rPr>
          <w:b/>
          <w:sz w:val="22"/>
          <w:szCs w:val="22"/>
        </w:rPr>
        <w:t>Información importante</w:t>
      </w:r>
    </w:p>
    <w:p w14:paraId="3B90C319" w14:textId="77777777" w:rsidR="00FA302A" w:rsidRPr="00884747" w:rsidRDefault="00FA302A" w:rsidP="000B1048">
      <w:pPr>
        <w:rPr>
          <w:sz w:val="22"/>
          <w:szCs w:val="22"/>
        </w:rPr>
      </w:pPr>
    </w:p>
    <w:p w14:paraId="3B997338" w14:textId="77777777" w:rsidR="00FA302A" w:rsidRPr="00884747" w:rsidRDefault="00FA302A" w:rsidP="000B1048">
      <w:pPr>
        <w:keepNext/>
        <w:rPr>
          <w:b/>
          <w:sz w:val="22"/>
          <w:szCs w:val="22"/>
        </w:rPr>
      </w:pPr>
      <w:r w:rsidRPr="00884747">
        <w:rPr>
          <w:b/>
          <w:sz w:val="22"/>
          <w:szCs w:val="22"/>
        </w:rPr>
        <w:t>Cómo tomar FOSAVANCE comprimidos</w:t>
      </w:r>
    </w:p>
    <w:p w14:paraId="08E5FCB8" w14:textId="77777777" w:rsidR="00FA302A" w:rsidRPr="00884747" w:rsidRDefault="00FA302A" w:rsidP="000B1048">
      <w:pPr>
        <w:keepNext/>
        <w:rPr>
          <w:sz w:val="22"/>
          <w:szCs w:val="22"/>
        </w:rPr>
      </w:pPr>
    </w:p>
    <w:p w14:paraId="7A1CDC5B" w14:textId="77777777" w:rsidR="00FA302A" w:rsidRPr="00884747" w:rsidRDefault="00FA302A" w:rsidP="000B1048">
      <w:pPr>
        <w:ind w:left="567" w:hanging="567"/>
        <w:rPr>
          <w:sz w:val="22"/>
          <w:szCs w:val="22"/>
        </w:rPr>
      </w:pPr>
      <w:r w:rsidRPr="00362BEF">
        <w:rPr>
          <w:b/>
          <w:sz w:val="22"/>
          <w:szCs w:val="22"/>
        </w:rPr>
        <w:t>1.</w:t>
      </w:r>
      <w:r w:rsidRPr="00884747">
        <w:rPr>
          <w:sz w:val="22"/>
          <w:szCs w:val="22"/>
        </w:rPr>
        <w:tab/>
      </w:r>
      <w:r w:rsidRPr="00884747">
        <w:rPr>
          <w:b/>
          <w:sz w:val="22"/>
          <w:szCs w:val="22"/>
        </w:rPr>
        <w:t>Tome un comprimido una vez a la semana</w:t>
      </w:r>
      <w:r w:rsidR="001F1153">
        <w:rPr>
          <w:b/>
          <w:sz w:val="22"/>
          <w:szCs w:val="22"/>
        </w:rPr>
        <w:t>.</w:t>
      </w:r>
    </w:p>
    <w:p w14:paraId="403E9422" w14:textId="77777777" w:rsidR="00FA302A" w:rsidRPr="00884747" w:rsidRDefault="00FA302A" w:rsidP="000B1048">
      <w:pPr>
        <w:ind w:left="567" w:hanging="567"/>
        <w:rPr>
          <w:sz w:val="22"/>
          <w:szCs w:val="22"/>
        </w:rPr>
      </w:pPr>
      <w:r w:rsidRPr="00362BEF">
        <w:rPr>
          <w:b/>
          <w:sz w:val="22"/>
          <w:szCs w:val="22"/>
        </w:rPr>
        <w:t>2.</w:t>
      </w:r>
      <w:r w:rsidRPr="00884747">
        <w:rPr>
          <w:sz w:val="22"/>
          <w:szCs w:val="22"/>
        </w:rPr>
        <w:tab/>
      </w:r>
      <w:r w:rsidRPr="00884747">
        <w:rPr>
          <w:b/>
          <w:sz w:val="22"/>
          <w:szCs w:val="22"/>
        </w:rPr>
        <w:t xml:space="preserve">Escoja el día de la semana que mejor se adapte a su rutina. </w:t>
      </w:r>
      <w:r w:rsidRPr="00884747">
        <w:rPr>
          <w:sz w:val="22"/>
          <w:szCs w:val="22"/>
        </w:rPr>
        <w:t xml:space="preserve">Al levantarse de la cama el día que ha elegido, y antes de tomar la primera comida, bebida u otros medicamentos, trague (no machaque ni mastique el comprimido, ni intente disolverlo en la boca) un comprimido de </w:t>
      </w:r>
      <w:r w:rsidRPr="00884747">
        <w:rPr>
          <w:b/>
          <w:sz w:val="22"/>
          <w:szCs w:val="22"/>
        </w:rPr>
        <w:t>FOSAVANCE</w:t>
      </w:r>
      <w:r w:rsidRPr="00884747">
        <w:rPr>
          <w:sz w:val="22"/>
          <w:szCs w:val="22"/>
        </w:rPr>
        <w:t xml:space="preserve"> con un vaso lleno de agua (no agua mineral).</w:t>
      </w:r>
    </w:p>
    <w:p w14:paraId="3BC5A69B" w14:textId="77777777" w:rsidR="00FA302A" w:rsidRPr="00884747" w:rsidRDefault="00FA302A" w:rsidP="000B1048">
      <w:pPr>
        <w:ind w:left="567" w:hanging="567"/>
        <w:rPr>
          <w:sz w:val="22"/>
          <w:szCs w:val="22"/>
        </w:rPr>
      </w:pPr>
      <w:r w:rsidRPr="00362BEF">
        <w:rPr>
          <w:b/>
          <w:sz w:val="22"/>
          <w:szCs w:val="22"/>
        </w:rPr>
        <w:t>3.</w:t>
      </w:r>
      <w:r w:rsidRPr="00884747">
        <w:rPr>
          <w:sz w:val="22"/>
          <w:szCs w:val="22"/>
        </w:rPr>
        <w:tab/>
      </w:r>
      <w:r w:rsidRPr="00884747">
        <w:rPr>
          <w:b/>
          <w:sz w:val="22"/>
          <w:szCs w:val="22"/>
        </w:rPr>
        <w:t>Continúe sus actividades matutinas.</w:t>
      </w:r>
      <w:r w:rsidRPr="00884747">
        <w:rPr>
          <w:sz w:val="22"/>
          <w:szCs w:val="22"/>
        </w:rPr>
        <w:t xml:space="preserve"> Puede sentarse, estar de pie o caminar - simplemente permanezca en posición erguida. </w:t>
      </w:r>
      <w:r w:rsidRPr="00884747">
        <w:rPr>
          <w:sz w:val="22"/>
          <w:szCs w:val="22"/>
          <w:lang w:val="es-ES"/>
        </w:rPr>
        <w:t>No se tumbe, coma, beba o tome otros medicamentos durante al menos 30 minutos. No se tumbe hasta después de su primera comida del día.</w:t>
      </w:r>
    </w:p>
    <w:p w14:paraId="28956260" w14:textId="77777777" w:rsidR="00FA302A" w:rsidRPr="00884747" w:rsidRDefault="00FA302A" w:rsidP="000B1048">
      <w:pPr>
        <w:ind w:left="567" w:hanging="567"/>
        <w:rPr>
          <w:sz w:val="22"/>
          <w:szCs w:val="22"/>
        </w:rPr>
      </w:pPr>
      <w:r w:rsidRPr="00362BEF">
        <w:rPr>
          <w:b/>
          <w:sz w:val="22"/>
          <w:szCs w:val="22"/>
        </w:rPr>
        <w:t>4.</w:t>
      </w:r>
      <w:r w:rsidRPr="00884747">
        <w:rPr>
          <w:sz w:val="22"/>
          <w:szCs w:val="22"/>
        </w:rPr>
        <w:tab/>
      </w:r>
      <w:r w:rsidRPr="00884747">
        <w:rPr>
          <w:b/>
          <w:sz w:val="22"/>
          <w:szCs w:val="22"/>
        </w:rPr>
        <w:t>Recuerde</w:t>
      </w:r>
      <w:r w:rsidRPr="00884747">
        <w:rPr>
          <w:sz w:val="22"/>
          <w:szCs w:val="22"/>
        </w:rPr>
        <w:t xml:space="preserve">, tome </w:t>
      </w:r>
      <w:r w:rsidRPr="00884747">
        <w:rPr>
          <w:b/>
          <w:sz w:val="22"/>
          <w:szCs w:val="22"/>
        </w:rPr>
        <w:t>FOSAVANCE una vez</w:t>
      </w:r>
      <w:r w:rsidRPr="00884747">
        <w:rPr>
          <w:sz w:val="22"/>
          <w:szCs w:val="22"/>
        </w:rPr>
        <w:t xml:space="preserve"> a la semana el mismo día durante el tiempo que su médico se lo recete.</w:t>
      </w:r>
    </w:p>
    <w:p w14:paraId="05EBBD18" w14:textId="77777777" w:rsidR="00FA302A" w:rsidRPr="00884747" w:rsidRDefault="00FA302A" w:rsidP="000B1048">
      <w:pPr>
        <w:rPr>
          <w:sz w:val="22"/>
          <w:szCs w:val="22"/>
        </w:rPr>
      </w:pPr>
    </w:p>
    <w:p w14:paraId="3FC1E862" w14:textId="77777777" w:rsidR="00FA302A" w:rsidRPr="00884747" w:rsidRDefault="00FA302A" w:rsidP="000B1048">
      <w:pPr>
        <w:rPr>
          <w:sz w:val="22"/>
          <w:szCs w:val="22"/>
          <w:lang w:val="es-ES"/>
        </w:rPr>
      </w:pPr>
      <w:r w:rsidRPr="00884747">
        <w:rPr>
          <w:b/>
          <w:sz w:val="22"/>
          <w:szCs w:val="22"/>
        </w:rPr>
        <w:t>Si olvida una dosis</w:t>
      </w:r>
      <w:r w:rsidRPr="00884747">
        <w:rPr>
          <w:sz w:val="22"/>
          <w:szCs w:val="22"/>
        </w:rPr>
        <w:t xml:space="preserve">, tome solamente un comprimido de </w:t>
      </w:r>
      <w:r w:rsidRPr="00884747">
        <w:rPr>
          <w:b/>
          <w:sz w:val="22"/>
          <w:szCs w:val="22"/>
        </w:rPr>
        <w:t>FOSAVANCE</w:t>
      </w:r>
      <w:r w:rsidRPr="00884747">
        <w:rPr>
          <w:sz w:val="22"/>
          <w:szCs w:val="22"/>
        </w:rPr>
        <w:t xml:space="preserve"> </w:t>
      </w:r>
      <w:r w:rsidRPr="00884747">
        <w:rPr>
          <w:sz w:val="22"/>
          <w:szCs w:val="22"/>
          <w:lang w:val="es-ES"/>
        </w:rPr>
        <w:t xml:space="preserve">a la mañana siguiente de recordarlo. </w:t>
      </w:r>
      <w:r w:rsidRPr="00884747">
        <w:rPr>
          <w:i/>
          <w:sz w:val="22"/>
          <w:szCs w:val="22"/>
          <w:lang w:val="es-ES"/>
        </w:rPr>
        <w:t>No tome dos comprimidos el mismo día</w:t>
      </w:r>
      <w:r w:rsidRPr="00884747">
        <w:rPr>
          <w:sz w:val="22"/>
          <w:szCs w:val="22"/>
          <w:lang w:val="es-ES"/>
        </w:rPr>
        <w:t>. Vuelva a tomar un comprimido una vez a la semana, en el mismo día originalmente fijado.</w:t>
      </w:r>
    </w:p>
    <w:p w14:paraId="0CFCC6F4" w14:textId="77777777" w:rsidR="00FA302A" w:rsidRPr="00884747" w:rsidRDefault="00FA302A" w:rsidP="000B1048">
      <w:pPr>
        <w:rPr>
          <w:sz w:val="22"/>
          <w:szCs w:val="22"/>
          <w:lang w:val="es-ES"/>
        </w:rPr>
      </w:pPr>
    </w:p>
    <w:p w14:paraId="58693FD4" w14:textId="77777777" w:rsidR="00FA302A" w:rsidRPr="00884747" w:rsidRDefault="00FA302A" w:rsidP="000B1048">
      <w:pPr>
        <w:rPr>
          <w:sz w:val="22"/>
          <w:szCs w:val="22"/>
          <w:lang w:val="es-ES"/>
        </w:rPr>
      </w:pPr>
      <w:r w:rsidRPr="00884747">
        <w:rPr>
          <w:sz w:val="22"/>
          <w:szCs w:val="22"/>
          <w:lang w:val="es-ES"/>
        </w:rPr>
        <w:t xml:space="preserve">Hay importante información adicional sobre cómo tomar </w:t>
      </w:r>
      <w:r w:rsidRPr="00884747">
        <w:rPr>
          <w:b/>
          <w:sz w:val="22"/>
          <w:szCs w:val="22"/>
          <w:lang w:val="es-ES"/>
        </w:rPr>
        <w:t xml:space="preserve">FOSAVANCE </w:t>
      </w:r>
      <w:r w:rsidRPr="00884747">
        <w:rPr>
          <w:sz w:val="22"/>
          <w:szCs w:val="22"/>
          <w:lang w:val="es-ES"/>
        </w:rPr>
        <w:t>en el prospecto. Por favor, léalo atentamente.</w:t>
      </w:r>
    </w:p>
    <w:p w14:paraId="58C282E7" w14:textId="77777777" w:rsidR="003753D4" w:rsidRPr="00AB3500" w:rsidRDefault="00220871" w:rsidP="000B1048">
      <w:pPr>
        <w:rPr>
          <w:sz w:val="22"/>
          <w:szCs w:val="22"/>
        </w:rPr>
      </w:pPr>
      <w:r w:rsidRPr="00536ADC">
        <w:rPr>
          <w:b/>
          <w:noProof/>
          <w:sz w:val="22"/>
          <w:szCs w:val="22"/>
        </w:rPr>
        <w:br w:type="page"/>
      </w:r>
    </w:p>
    <w:p w14:paraId="3924BE6C" w14:textId="77777777" w:rsidR="003753D4" w:rsidRPr="00884747" w:rsidRDefault="003753D4" w:rsidP="000B1048">
      <w:pPr>
        <w:rPr>
          <w:sz w:val="22"/>
          <w:szCs w:val="22"/>
        </w:rPr>
      </w:pPr>
    </w:p>
    <w:p w14:paraId="51A9FB4B" w14:textId="77777777" w:rsidR="003753D4" w:rsidRPr="00884747" w:rsidRDefault="003753D4" w:rsidP="000B1048">
      <w:pPr>
        <w:rPr>
          <w:sz w:val="22"/>
          <w:szCs w:val="22"/>
        </w:rPr>
      </w:pPr>
    </w:p>
    <w:p w14:paraId="011A3FB8" w14:textId="77777777" w:rsidR="003753D4" w:rsidRPr="00884747" w:rsidRDefault="003753D4" w:rsidP="000B1048">
      <w:pPr>
        <w:rPr>
          <w:sz w:val="22"/>
          <w:szCs w:val="22"/>
        </w:rPr>
      </w:pPr>
    </w:p>
    <w:p w14:paraId="670B36A8" w14:textId="77777777" w:rsidR="003753D4" w:rsidRPr="00884747" w:rsidRDefault="003753D4" w:rsidP="000B1048">
      <w:pPr>
        <w:rPr>
          <w:sz w:val="22"/>
          <w:szCs w:val="22"/>
        </w:rPr>
      </w:pPr>
    </w:p>
    <w:p w14:paraId="343CA971" w14:textId="77777777" w:rsidR="003753D4" w:rsidRPr="00884747" w:rsidRDefault="003753D4" w:rsidP="000B1048">
      <w:pPr>
        <w:rPr>
          <w:sz w:val="22"/>
          <w:szCs w:val="22"/>
        </w:rPr>
      </w:pPr>
    </w:p>
    <w:p w14:paraId="163D3443" w14:textId="77777777" w:rsidR="003753D4" w:rsidRPr="00884747" w:rsidRDefault="003753D4" w:rsidP="000B1048">
      <w:pPr>
        <w:rPr>
          <w:sz w:val="22"/>
          <w:szCs w:val="22"/>
        </w:rPr>
      </w:pPr>
    </w:p>
    <w:p w14:paraId="450AAA82" w14:textId="77777777" w:rsidR="003753D4" w:rsidRPr="00884747" w:rsidRDefault="003753D4" w:rsidP="000B1048">
      <w:pPr>
        <w:rPr>
          <w:sz w:val="22"/>
          <w:szCs w:val="22"/>
        </w:rPr>
      </w:pPr>
    </w:p>
    <w:p w14:paraId="453C1199" w14:textId="77777777" w:rsidR="003753D4" w:rsidRPr="00884747" w:rsidRDefault="003753D4" w:rsidP="000B1048">
      <w:pPr>
        <w:rPr>
          <w:sz w:val="22"/>
          <w:szCs w:val="22"/>
        </w:rPr>
      </w:pPr>
    </w:p>
    <w:p w14:paraId="2C7BE24A" w14:textId="77777777" w:rsidR="003753D4" w:rsidRPr="00884747" w:rsidRDefault="003753D4" w:rsidP="000B1048">
      <w:pPr>
        <w:rPr>
          <w:sz w:val="22"/>
          <w:szCs w:val="22"/>
        </w:rPr>
      </w:pPr>
    </w:p>
    <w:p w14:paraId="27A50434" w14:textId="77777777" w:rsidR="003753D4" w:rsidRPr="00884747" w:rsidRDefault="003753D4" w:rsidP="000B1048">
      <w:pPr>
        <w:rPr>
          <w:sz w:val="22"/>
          <w:szCs w:val="22"/>
        </w:rPr>
      </w:pPr>
    </w:p>
    <w:p w14:paraId="009F1822" w14:textId="77777777" w:rsidR="003753D4" w:rsidRPr="00884747" w:rsidRDefault="003753D4" w:rsidP="000B1048">
      <w:pPr>
        <w:rPr>
          <w:sz w:val="22"/>
          <w:szCs w:val="22"/>
        </w:rPr>
      </w:pPr>
    </w:p>
    <w:p w14:paraId="726D90A3" w14:textId="77777777" w:rsidR="003753D4" w:rsidRPr="00884747" w:rsidRDefault="003753D4" w:rsidP="000B1048">
      <w:pPr>
        <w:rPr>
          <w:sz w:val="22"/>
          <w:szCs w:val="22"/>
        </w:rPr>
      </w:pPr>
    </w:p>
    <w:p w14:paraId="7052B792" w14:textId="77777777" w:rsidR="003753D4" w:rsidRPr="00884747" w:rsidRDefault="003753D4" w:rsidP="000B1048">
      <w:pPr>
        <w:rPr>
          <w:sz w:val="22"/>
          <w:szCs w:val="22"/>
        </w:rPr>
      </w:pPr>
    </w:p>
    <w:p w14:paraId="3059593F" w14:textId="77777777" w:rsidR="003753D4" w:rsidRPr="00884747" w:rsidRDefault="003753D4" w:rsidP="000B1048">
      <w:pPr>
        <w:rPr>
          <w:sz w:val="22"/>
          <w:szCs w:val="22"/>
        </w:rPr>
      </w:pPr>
    </w:p>
    <w:p w14:paraId="6EC18D71" w14:textId="77777777" w:rsidR="003753D4" w:rsidRPr="00884747" w:rsidRDefault="003753D4" w:rsidP="000B1048">
      <w:pPr>
        <w:rPr>
          <w:sz w:val="22"/>
          <w:szCs w:val="22"/>
        </w:rPr>
      </w:pPr>
    </w:p>
    <w:p w14:paraId="125C13CD" w14:textId="77777777" w:rsidR="003753D4" w:rsidRPr="00884747" w:rsidRDefault="003753D4" w:rsidP="000B1048">
      <w:pPr>
        <w:rPr>
          <w:sz w:val="22"/>
          <w:szCs w:val="22"/>
        </w:rPr>
      </w:pPr>
    </w:p>
    <w:p w14:paraId="71705ABD" w14:textId="77777777" w:rsidR="003753D4" w:rsidRPr="00884747" w:rsidRDefault="003753D4" w:rsidP="000B1048">
      <w:pPr>
        <w:rPr>
          <w:sz w:val="22"/>
          <w:szCs w:val="22"/>
        </w:rPr>
      </w:pPr>
    </w:p>
    <w:p w14:paraId="7E55F87F" w14:textId="77777777" w:rsidR="003753D4" w:rsidRPr="00884747" w:rsidRDefault="003753D4" w:rsidP="000B1048">
      <w:pPr>
        <w:rPr>
          <w:sz w:val="22"/>
          <w:szCs w:val="22"/>
        </w:rPr>
      </w:pPr>
    </w:p>
    <w:p w14:paraId="432B1972" w14:textId="77777777" w:rsidR="003753D4" w:rsidRPr="00884747" w:rsidRDefault="003753D4" w:rsidP="000B1048">
      <w:pPr>
        <w:rPr>
          <w:sz w:val="22"/>
          <w:szCs w:val="22"/>
        </w:rPr>
      </w:pPr>
    </w:p>
    <w:p w14:paraId="677C0740" w14:textId="77777777" w:rsidR="003753D4" w:rsidRPr="00884747" w:rsidRDefault="003753D4" w:rsidP="000B1048">
      <w:pPr>
        <w:rPr>
          <w:sz w:val="22"/>
          <w:szCs w:val="22"/>
        </w:rPr>
      </w:pPr>
    </w:p>
    <w:p w14:paraId="1C2EFE1D" w14:textId="77777777" w:rsidR="003753D4" w:rsidRPr="00884747" w:rsidRDefault="003753D4" w:rsidP="000B1048">
      <w:pPr>
        <w:rPr>
          <w:sz w:val="22"/>
          <w:szCs w:val="22"/>
        </w:rPr>
      </w:pPr>
    </w:p>
    <w:p w14:paraId="51D76C89" w14:textId="77777777" w:rsidR="003753D4" w:rsidRPr="00884747" w:rsidRDefault="003753D4" w:rsidP="000B1048">
      <w:pPr>
        <w:rPr>
          <w:sz w:val="22"/>
          <w:szCs w:val="22"/>
        </w:rPr>
      </w:pPr>
    </w:p>
    <w:p w14:paraId="506BA0FB" w14:textId="4E5B6F8D" w:rsidR="003753D4" w:rsidRPr="00884747" w:rsidRDefault="003753D4" w:rsidP="00434EFA">
      <w:pPr>
        <w:pStyle w:val="TitleA"/>
        <w:tabs>
          <w:tab w:val="clear" w:pos="4253"/>
        </w:tabs>
        <w:outlineLvl w:val="0"/>
      </w:pPr>
      <w:r w:rsidRPr="00884747">
        <w:t>B. PROSPECTO</w:t>
      </w:r>
      <w:fldSimple w:instr=" DOCVARIABLE VAULT_ND_b5102db3-bd9c-4d92-9c70-8f6abb77d0cf \* MERGEFORMAT ">
        <w:r w:rsidR="00DA2FC6">
          <w:t xml:space="preserve"> </w:t>
        </w:r>
      </w:fldSimple>
    </w:p>
    <w:p w14:paraId="4C0B9586" w14:textId="77777777" w:rsidR="003753D4" w:rsidRPr="00884747" w:rsidRDefault="003753D4" w:rsidP="000B1048">
      <w:pPr>
        <w:jc w:val="center"/>
        <w:rPr>
          <w:sz w:val="22"/>
          <w:szCs w:val="22"/>
        </w:rPr>
      </w:pPr>
      <w:r w:rsidRPr="00884747">
        <w:rPr>
          <w:sz w:val="22"/>
          <w:szCs w:val="22"/>
        </w:rPr>
        <w:br w:type="page"/>
      </w:r>
      <w:bookmarkStart w:id="8" w:name="OLE_LINK3"/>
      <w:bookmarkStart w:id="9" w:name="OLE_LINK4"/>
      <w:r w:rsidR="008E21F1" w:rsidRPr="00884747">
        <w:rPr>
          <w:b/>
          <w:sz w:val="22"/>
          <w:szCs w:val="22"/>
        </w:rPr>
        <w:lastRenderedPageBreak/>
        <w:t>Prospecto: información para el usuario</w:t>
      </w:r>
    </w:p>
    <w:p w14:paraId="7374156F" w14:textId="77777777" w:rsidR="003753D4" w:rsidRPr="00884747" w:rsidRDefault="003753D4" w:rsidP="000B1048">
      <w:pPr>
        <w:jc w:val="center"/>
        <w:rPr>
          <w:sz w:val="22"/>
          <w:szCs w:val="22"/>
        </w:rPr>
      </w:pPr>
    </w:p>
    <w:p w14:paraId="476748C5" w14:textId="77777777" w:rsidR="00B967AB" w:rsidRDefault="00F639E8" w:rsidP="000B1048">
      <w:pPr>
        <w:numPr>
          <w:ilvl w:val="12"/>
          <w:numId w:val="0"/>
        </w:numPr>
        <w:ind w:right="-2"/>
        <w:jc w:val="center"/>
        <w:rPr>
          <w:b/>
          <w:sz w:val="22"/>
          <w:szCs w:val="22"/>
        </w:rPr>
      </w:pPr>
      <w:r w:rsidRPr="00884747">
        <w:rPr>
          <w:b/>
          <w:sz w:val="22"/>
          <w:szCs w:val="22"/>
        </w:rPr>
        <w:t xml:space="preserve">FOSAVANCE </w:t>
      </w:r>
      <w:r w:rsidR="003753D4" w:rsidRPr="00884747">
        <w:rPr>
          <w:b/>
          <w:sz w:val="22"/>
          <w:szCs w:val="22"/>
        </w:rPr>
        <w:t>70</w:t>
      </w:r>
      <w:r w:rsidRPr="00884747">
        <w:rPr>
          <w:b/>
          <w:sz w:val="22"/>
          <w:szCs w:val="22"/>
        </w:rPr>
        <w:t> </w:t>
      </w:r>
      <w:r w:rsidR="003753D4" w:rsidRPr="00884747">
        <w:rPr>
          <w:b/>
          <w:sz w:val="22"/>
          <w:szCs w:val="22"/>
        </w:rPr>
        <w:t>mg/2.800</w:t>
      </w:r>
      <w:r w:rsidRPr="00884747">
        <w:rPr>
          <w:b/>
          <w:sz w:val="22"/>
          <w:szCs w:val="22"/>
        </w:rPr>
        <w:t> </w:t>
      </w:r>
      <w:r w:rsidR="003753D4" w:rsidRPr="00884747">
        <w:rPr>
          <w:b/>
          <w:sz w:val="22"/>
          <w:szCs w:val="22"/>
        </w:rPr>
        <w:t>UI comprimidos</w:t>
      </w:r>
      <w:r w:rsidR="00B967AB" w:rsidRPr="00B967AB">
        <w:rPr>
          <w:b/>
          <w:sz w:val="22"/>
          <w:szCs w:val="22"/>
        </w:rPr>
        <w:t xml:space="preserve"> </w:t>
      </w:r>
    </w:p>
    <w:p w14:paraId="605F9ABC" w14:textId="77777777" w:rsidR="003753D4" w:rsidRPr="00884747" w:rsidRDefault="00B967AB" w:rsidP="000B1048">
      <w:pPr>
        <w:numPr>
          <w:ilvl w:val="12"/>
          <w:numId w:val="0"/>
        </w:numPr>
        <w:ind w:right="-2"/>
        <w:jc w:val="center"/>
        <w:rPr>
          <w:b/>
          <w:sz w:val="22"/>
          <w:szCs w:val="22"/>
        </w:rPr>
      </w:pPr>
      <w:r>
        <w:rPr>
          <w:b/>
          <w:sz w:val="22"/>
          <w:szCs w:val="22"/>
        </w:rPr>
        <w:t>FOSAVANCE 70 mg/5.600 UI comprimidos</w:t>
      </w:r>
    </w:p>
    <w:p w14:paraId="4EC01116" w14:textId="77777777" w:rsidR="003753D4" w:rsidRPr="00884747" w:rsidRDefault="00515200" w:rsidP="000B1048">
      <w:pPr>
        <w:numPr>
          <w:ilvl w:val="12"/>
          <w:numId w:val="0"/>
        </w:numPr>
        <w:ind w:right="-2"/>
        <w:jc w:val="center"/>
        <w:rPr>
          <w:sz w:val="22"/>
          <w:szCs w:val="22"/>
        </w:rPr>
      </w:pPr>
      <w:r>
        <w:rPr>
          <w:sz w:val="22"/>
          <w:szCs w:val="22"/>
        </w:rPr>
        <w:t>á</w:t>
      </w:r>
      <w:r w:rsidR="003753D4" w:rsidRPr="00884747">
        <w:rPr>
          <w:sz w:val="22"/>
          <w:szCs w:val="22"/>
        </w:rPr>
        <w:t>cido alendrónico/colecalciferol</w:t>
      </w:r>
    </w:p>
    <w:p w14:paraId="395C5D52" w14:textId="77777777" w:rsidR="003753D4" w:rsidRPr="00884747" w:rsidRDefault="003753D4" w:rsidP="000B1048">
      <w:pPr>
        <w:jc w:val="center"/>
        <w:rPr>
          <w:sz w:val="22"/>
          <w:szCs w:val="22"/>
        </w:rPr>
      </w:pPr>
    </w:p>
    <w:p w14:paraId="2774F4F2" w14:textId="77777777" w:rsidR="003753D4" w:rsidRPr="00884747" w:rsidRDefault="003753D4" w:rsidP="000B1048">
      <w:pPr>
        <w:keepNext/>
        <w:rPr>
          <w:b/>
          <w:sz w:val="22"/>
          <w:szCs w:val="22"/>
        </w:rPr>
      </w:pPr>
      <w:r w:rsidRPr="00884747">
        <w:rPr>
          <w:b/>
          <w:sz w:val="22"/>
          <w:szCs w:val="22"/>
        </w:rPr>
        <w:t xml:space="preserve">Lea todo el prospecto detenidamente antes de empezar a tomar </w:t>
      </w:r>
      <w:r w:rsidR="00085844" w:rsidRPr="00884747">
        <w:rPr>
          <w:b/>
          <w:sz w:val="22"/>
          <w:szCs w:val="22"/>
        </w:rPr>
        <w:t>este</w:t>
      </w:r>
      <w:r w:rsidRPr="00884747">
        <w:rPr>
          <w:b/>
          <w:sz w:val="22"/>
          <w:szCs w:val="22"/>
        </w:rPr>
        <w:t xml:space="preserve"> medicamento, </w:t>
      </w:r>
      <w:r w:rsidR="00012233" w:rsidRPr="00884747">
        <w:rPr>
          <w:b/>
          <w:sz w:val="22"/>
          <w:szCs w:val="22"/>
        </w:rPr>
        <w:t>porque contiene información importante para usted</w:t>
      </w:r>
      <w:r w:rsidRPr="00884747">
        <w:rPr>
          <w:b/>
          <w:sz w:val="22"/>
          <w:szCs w:val="22"/>
        </w:rPr>
        <w:t>.</w:t>
      </w:r>
    </w:p>
    <w:p w14:paraId="4CE5BFCE" w14:textId="77777777" w:rsidR="003753D4" w:rsidRPr="00884747" w:rsidRDefault="003753D4" w:rsidP="000B1048">
      <w:pPr>
        <w:numPr>
          <w:ilvl w:val="0"/>
          <w:numId w:val="24"/>
        </w:numPr>
        <w:tabs>
          <w:tab w:val="clear" w:pos="360"/>
        </w:tabs>
        <w:ind w:left="567" w:hanging="567"/>
        <w:rPr>
          <w:sz w:val="22"/>
          <w:szCs w:val="22"/>
        </w:rPr>
      </w:pPr>
      <w:r w:rsidRPr="00884747">
        <w:rPr>
          <w:sz w:val="22"/>
          <w:szCs w:val="22"/>
        </w:rPr>
        <w:t>Conserve este prospecto, ya que puede tener que volver a leerlo.</w:t>
      </w:r>
    </w:p>
    <w:p w14:paraId="24FC1E26" w14:textId="77777777" w:rsidR="003753D4" w:rsidRPr="00884747" w:rsidRDefault="003753D4" w:rsidP="000B1048">
      <w:pPr>
        <w:numPr>
          <w:ilvl w:val="0"/>
          <w:numId w:val="24"/>
        </w:numPr>
        <w:tabs>
          <w:tab w:val="clear" w:pos="360"/>
        </w:tabs>
        <w:ind w:left="567" w:hanging="567"/>
        <w:rPr>
          <w:sz w:val="22"/>
          <w:szCs w:val="22"/>
        </w:rPr>
      </w:pPr>
      <w:r w:rsidRPr="00884747">
        <w:rPr>
          <w:sz w:val="22"/>
          <w:szCs w:val="22"/>
        </w:rPr>
        <w:t>Si tiene alguna duda, consulte a su médico o farmacéutico.</w:t>
      </w:r>
    </w:p>
    <w:p w14:paraId="771D6940" w14:textId="77777777" w:rsidR="003753D4" w:rsidRPr="00884747" w:rsidRDefault="003753D4" w:rsidP="000B1048">
      <w:pPr>
        <w:numPr>
          <w:ilvl w:val="0"/>
          <w:numId w:val="24"/>
        </w:numPr>
        <w:tabs>
          <w:tab w:val="clear" w:pos="360"/>
        </w:tabs>
        <w:ind w:left="567" w:hanging="567"/>
        <w:rPr>
          <w:b/>
          <w:sz w:val="22"/>
          <w:szCs w:val="22"/>
        </w:rPr>
      </w:pPr>
      <w:r w:rsidRPr="00884747">
        <w:rPr>
          <w:sz w:val="22"/>
          <w:szCs w:val="22"/>
        </w:rPr>
        <w:t xml:space="preserve">Este medicamento se le ha recetado </w:t>
      </w:r>
      <w:r w:rsidR="00012233" w:rsidRPr="00884747">
        <w:rPr>
          <w:sz w:val="22"/>
          <w:szCs w:val="22"/>
        </w:rPr>
        <w:t xml:space="preserve">solamente </w:t>
      </w:r>
      <w:r w:rsidRPr="00884747">
        <w:rPr>
          <w:sz w:val="22"/>
          <w:szCs w:val="22"/>
        </w:rPr>
        <w:t>a usted</w:t>
      </w:r>
      <w:r w:rsidR="00012233" w:rsidRPr="00884747">
        <w:rPr>
          <w:sz w:val="22"/>
          <w:szCs w:val="22"/>
        </w:rPr>
        <w:t>,</w:t>
      </w:r>
      <w:r w:rsidRPr="00884747">
        <w:rPr>
          <w:sz w:val="22"/>
          <w:szCs w:val="22"/>
        </w:rPr>
        <w:t xml:space="preserve"> y no debe dárselo a otras </w:t>
      </w:r>
      <w:proofErr w:type="gramStart"/>
      <w:r w:rsidRPr="00884747">
        <w:rPr>
          <w:sz w:val="22"/>
          <w:szCs w:val="22"/>
        </w:rPr>
        <w:t>personas</w:t>
      </w:r>
      <w:proofErr w:type="gramEnd"/>
      <w:r w:rsidRPr="00884747">
        <w:rPr>
          <w:sz w:val="22"/>
          <w:szCs w:val="22"/>
        </w:rPr>
        <w:t xml:space="preserve"> aunque tengan los mismos síntomas</w:t>
      </w:r>
      <w:r w:rsidR="00012233" w:rsidRPr="00884747">
        <w:rPr>
          <w:sz w:val="22"/>
          <w:szCs w:val="22"/>
        </w:rPr>
        <w:t xml:space="preserve"> que usted</w:t>
      </w:r>
      <w:r w:rsidRPr="00884747">
        <w:rPr>
          <w:sz w:val="22"/>
          <w:szCs w:val="22"/>
        </w:rPr>
        <w:t>, ya que puede perjudicarles.</w:t>
      </w:r>
    </w:p>
    <w:p w14:paraId="3E5BA719" w14:textId="77777777" w:rsidR="003753D4" w:rsidRPr="00884747" w:rsidRDefault="003753D4" w:rsidP="000B1048">
      <w:pPr>
        <w:numPr>
          <w:ilvl w:val="0"/>
          <w:numId w:val="24"/>
        </w:numPr>
        <w:tabs>
          <w:tab w:val="clear" w:pos="360"/>
        </w:tabs>
        <w:ind w:left="567" w:hanging="567"/>
        <w:rPr>
          <w:b/>
          <w:sz w:val="22"/>
          <w:szCs w:val="22"/>
        </w:rPr>
      </w:pPr>
      <w:r w:rsidRPr="00884747">
        <w:rPr>
          <w:noProof/>
          <w:sz w:val="22"/>
          <w:szCs w:val="22"/>
        </w:rPr>
        <w:t xml:space="preserve">Si </w:t>
      </w:r>
      <w:r w:rsidR="00012233" w:rsidRPr="00884747">
        <w:rPr>
          <w:noProof/>
          <w:sz w:val="22"/>
          <w:szCs w:val="22"/>
        </w:rPr>
        <w:t>experimenta</w:t>
      </w:r>
      <w:r w:rsidRPr="00884747">
        <w:rPr>
          <w:noProof/>
          <w:sz w:val="22"/>
          <w:szCs w:val="22"/>
        </w:rPr>
        <w:t xml:space="preserve"> efectos adversos</w:t>
      </w:r>
      <w:r w:rsidR="00012233" w:rsidRPr="00884747">
        <w:rPr>
          <w:noProof/>
          <w:sz w:val="22"/>
          <w:szCs w:val="22"/>
        </w:rPr>
        <w:t xml:space="preserve">, consulte </w:t>
      </w:r>
      <w:r w:rsidR="00F76F36" w:rsidRPr="00884747">
        <w:rPr>
          <w:noProof/>
          <w:sz w:val="22"/>
          <w:szCs w:val="22"/>
        </w:rPr>
        <w:t>a</w:t>
      </w:r>
      <w:r w:rsidR="00012233" w:rsidRPr="00884747">
        <w:rPr>
          <w:noProof/>
          <w:sz w:val="22"/>
          <w:szCs w:val="22"/>
        </w:rPr>
        <w:t xml:space="preserve"> su médico o farmacéutico, incluso si se trata de efectos adversos que no aparecen en este prospecto.</w:t>
      </w:r>
      <w:r w:rsidR="004C4E46">
        <w:rPr>
          <w:noProof/>
          <w:sz w:val="22"/>
          <w:szCs w:val="22"/>
        </w:rPr>
        <w:t xml:space="preserve"> Ver sección 4.</w:t>
      </w:r>
    </w:p>
    <w:p w14:paraId="5D2644D2" w14:textId="77777777" w:rsidR="003753D4" w:rsidRPr="00884747" w:rsidRDefault="003753D4" w:rsidP="000B1048">
      <w:pPr>
        <w:numPr>
          <w:ilvl w:val="0"/>
          <w:numId w:val="24"/>
        </w:numPr>
        <w:tabs>
          <w:tab w:val="clear" w:pos="360"/>
        </w:tabs>
        <w:ind w:left="567" w:hanging="567"/>
        <w:rPr>
          <w:sz w:val="22"/>
          <w:szCs w:val="22"/>
        </w:rPr>
      </w:pPr>
      <w:r w:rsidRPr="00884747">
        <w:rPr>
          <w:sz w:val="22"/>
          <w:szCs w:val="22"/>
          <w:lang w:val="es-ES"/>
        </w:rPr>
        <w:t xml:space="preserve">Es especialmente importante que entienda la información incluida en </w:t>
      </w:r>
      <w:r w:rsidR="00C57A1A">
        <w:rPr>
          <w:sz w:val="22"/>
          <w:szCs w:val="22"/>
          <w:lang w:val="es-ES"/>
        </w:rPr>
        <w:t>la sección</w:t>
      </w:r>
      <w:r w:rsidR="00EC78FF">
        <w:rPr>
          <w:sz w:val="22"/>
          <w:szCs w:val="22"/>
          <w:lang w:val="es-ES"/>
        </w:rPr>
        <w:t> </w:t>
      </w:r>
      <w:r w:rsidRPr="00884747">
        <w:rPr>
          <w:sz w:val="22"/>
          <w:szCs w:val="22"/>
          <w:lang w:val="es-ES"/>
        </w:rPr>
        <w:t>3 antes de tomar este medicamento.</w:t>
      </w:r>
    </w:p>
    <w:p w14:paraId="202B04DB" w14:textId="77777777" w:rsidR="003753D4" w:rsidRPr="00884747" w:rsidRDefault="003753D4" w:rsidP="000B1048">
      <w:pPr>
        <w:numPr>
          <w:ilvl w:val="12"/>
          <w:numId w:val="0"/>
        </w:numPr>
        <w:ind w:right="-2"/>
        <w:rPr>
          <w:sz w:val="22"/>
          <w:szCs w:val="22"/>
        </w:rPr>
      </w:pPr>
    </w:p>
    <w:p w14:paraId="2D6613DC" w14:textId="77777777" w:rsidR="003753D4" w:rsidRPr="00884747" w:rsidRDefault="003753D4" w:rsidP="000B1048">
      <w:pPr>
        <w:keepNext/>
        <w:numPr>
          <w:ilvl w:val="12"/>
          <w:numId w:val="0"/>
        </w:numPr>
        <w:rPr>
          <w:sz w:val="22"/>
          <w:szCs w:val="22"/>
        </w:rPr>
      </w:pPr>
      <w:r w:rsidRPr="00884747">
        <w:rPr>
          <w:b/>
          <w:sz w:val="22"/>
          <w:szCs w:val="22"/>
        </w:rPr>
        <w:t>Contenido del prospecto</w:t>
      </w:r>
    </w:p>
    <w:p w14:paraId="4014B1A5" w14:textId="77777777" w:rsidR="002E4B73" w:rsidRPr="00884747" w:rsidRDefault="002E4B73" w:rsidP="000B1048">
      <w:pPr>
        <w:keepNext/>
        <w:numPr>
          <w:ilvl w:val="12"/>
          <w:numId w:val="0"/>
        </w:numPr>
        <w:rPr>
          <w:sz w:val="22"/>
          <w:szCs w:val="22"/>
        </w:rPr>
      </w:pPr>
    </w:p>
    <w:p w14:paraId="74EFCECB" w14:textId="77777777" w:rsidR="003753D4" w:rsidRPr="00884747" w:rsidRDefault="003753D4" w:rsidP="000B1048">
      <w:pPr>
        <w:ind w:left="567" w:hanging="567"/>
        <w:rPr>
          <w:sz w:val="22"/>
          <w:szCs w:val="22"/>
        </w:rPr>
      </w:pPr>
      <w:r w:rsidRPr="00884747">
        <w:rPr>
          <w:sz w:val="22"/>
          <w:szCs w:val="22"/>
        </w:rPr>
        <w:t>1.</w:t>
      </w:r>
      <w:r w:rsidRPr="00884747">
        <w:rPr>
          <w:sz w:val="22"/>
          <w:szCs w:val="22"/>
        </w:rPr>
        <w:tab/>
        <w:t>Qué es FOSAVANCE y para qué se utiliza</w:t>
      </w:r>
    </w:p>
    <w:p w14:paraId="2EDD495E" w14:textId="77777777" w:rsidR="003753D4" w:rsidRPr="00884747" w:rsidRDefault="003753D4" w:rsidP="000B1048">
      <w:pPr>
        <w:ind w:left="567" w:hanging="567"/>
        <w:rPr>
          <w:sz w:val="22"/>
          <w:szCs w:val="22"/>
        </w:rPr>
      </w:pPr>
      <w:r w:rsidRPr="00884747">
        <w:rPr>
          <w:sz w:val="22"/>
          <w:szCs w:val="22"/>
        </w:rPr>
        <w:t>2.</w:t>
      </w:r>
      <w:r w:rsidRPr="00884747">
        <w:rPr>
          <w:sz w:val="22"/>
          <w:szCs w:val="22"/>
        </w:rPr>
        <w:tab/>
      </w:r>
      <w:r w:rsidR="00012233" w:rsidRPr="00884747">
        <w:rPr>
          <w:sz w:val="22"/>
          <w:szCs w:val="22"/>
        </w:rPr>
        <w:t>Qué necesita saber a</w:t>
      </w:r>
      <w:r w:rsidRPr="00884747">
        <w:rPr>
          <w:sz w:val="22"/>
          <w:szCs w:val="22"/>
        </w:rPr>
        <w:t xml:space="preserve">ntes de </w:t>
      </w:r>
      <w:r w:rsidR="00012233" w:rsidRPr="00884747">
        <w:rPr>
          <w:sz w:val="22"/>
          <w:szCs w:val="22"/>
        </w:rPr>
        <w:t xml:space="preserve">empezar a </w:t>
      </w:r>
      <w:r w:rsidRPr="00884747">
        <w:rPr>
          <w:sz w:val="22"/>
          <w:szCs w:val="22"/>
        </w:rPr>
        <w:t>tomar FOSAVANCE</w:t>
      </w:r>
    </w:p>
    <w:p w14:paraId="7A546C4B" w14:textId="77777777" w:rsidR="003753D4" w:rsidRPr="00884747" w:rsidRDefault="003753D4" w:rsidP="000B1048">
      <w:pPr>
        <w:ind w:left="567" w:hanging="567"/>
        <w:rPr>
          <w:sz w:val="22"/>
          <w:szCs w:val="22"/>
        </w:rPr>
      </w:pPr>
      <w:r w:rsidRPr="00884747">
        <w:rPr>
          <w:sz w:val="22"/>
          <w:szCs w:val="22"/>
        </w:rPr>
        <w:t>3.</w:t>
      </w:r>
      <w:r w:rsidRPr="00884747">
        <w:rPr>
          <w:sz w:val="22"/>
          <w:szCs w:val="22"/>
        </w:rPr>
        <w:tab/>
        <w:t>Cómo tomar FOSAVANCE</w:t>
      </w:r>
    </w:p>
    <w:p w14:paraId="13CB6E96" w14:textId="77777777" w:rsidR="003753D4" w:rsidRPr="00884747" w:rsidRDefault="003753D4" w:rsidP="000B1048">
      <w:pPr>
        <w:ind w:left="567" w:hanging="567"/>
        <w:rPr>
          <w:sz w:val="22"/>
          <w:szCs w:val="22"/>
        </w:rPr>
      </w:pPr>
      <w:r w:rsidRPr="00884747">
        <w:rPr>
          <w:sz w:val="22"/>
          <w:szCs w:val="22"/>
        </w:rPr>
        <w:t>4.</w:t>
      </w:r>
      <w:r w:rsidRPr="00884747">
        <w:rPr>
          <w:sz w:val="22"/>
          <w:szCs w:val="22"/>
        </w:rPr>
        <w:tab/>
        <w:t>Posibles efectos adversos</w:t>
      </w:r>
    </w:p>
    <w:p w14:paraId="7E5E3559" w14:textId="77777777" w:rsidR="003753D4" w:rsidRPr="00884747" w:rsidRDefault="003753D4" w:rsidP="000B1048">
      <w:pPr>
        <w:ind w:left="567" w:hanging="567"/>
        <w:rPr>
          <w:sz w:val="22"/>
          <w:szCs w:val="22"/>
        </w:rPr>
      </w:pPr>
      <w:r w:rsidRPr="00884747">
        <w:rPr>
          <w:sz w:val="22"/>
          <w:szCs w:val="22"/>
        </w:rPr>
        <w:t>5</w:t>
      </w:r>
      <w:r w:rsidR="001A00F8">
        <w:rPr>
          <w:sz w:val="22"/>
          <w:szCs w:val="22"/>
        </w:rPr>
        <w:t>.</w:t>
      </w:r>
      <w:r w:rsidRPr="00884747">
        <w:rPr>
          <w:sz w:val="22"/>
          <w:szCs w:val="22"/>
        </w:rPr>
        <w:tab/>
        <w:t>Conservación de FOSAVANCE</w:t>
      </w:r>
    </w:p>
    <w:p w14:paraId="7F3194C2" w14:textId="77777777" w:rsidR="003753D4" w:rsidRPr="00884747" w:rsidRDefault="003753D4" w:rsidP="000B1048">
      <w:pPr>
        <w:ind w:left="567" w:hanging="567"/>
        <w:rPr>
          <w:sz w:val="22"/>
          <w:szCs w:val="22"/>
        </w:rPr>
      </w:pPr>
      <w:r w:rsidRPr="00884747">
        <w:rPr>
          <w:sz w:val="22"/>
          <w:szCs w:val="22"/>
        </w:rPr>
        <w:t>6.</w:t>
      </w:r>
      <w:r w:rsidRPr="00884747">
        <w:rPr>
          <w:sz w:val="22"/>
          <w:szCs w:val="22"/>
        </w:rPr>
        <w:tab/>
      </w:r>
      <w:r w:rsidR="00012233" w:rsidRPr="00884747">
        <w:rPr>
          <w:sz w:val="22"/>
          <w:szCs w:val="22"/>
        </w:rPr>
        <w:t>Contenido del envase e i</w:t>
      </w:r>
      <w:r w:rsidRPr="00884747">
        <w:rPr>
          <w:sz w:val="22"/>
          <w:szCs w:val="22"/>
        </w:rPr>
        <w:t>nformación adicional</w:t>
      </w:r>
    </w:p>
    <w:p w14:paraId="2C24D961" w14:textId="77777777" w:rsidR="003753D4" w:rsidRPr="00884747" w:rsidRDefault="003753D4" w:rsidP="000B1048">
      <w:pPr>
        <w:numPr>
          <w:ilvl w:val="12"/>
          <w:numId w:val="0"/>
        </w:numPr>
        <w:rPr>
          <w:sz w:val="22"/>
          <w:szCs w:val="22"/>
        </w:rPr>
      </w:pPr>
    </w:p>
    <w:p w14:paraId="1CB41E4E" w14:textId="77777777" w:rsidR="00087D1A" w:rsidRPr="00884747" w:rsidRDefault="00087D1A" w:rsidP="000B1048">
      <w:pPr>
        <w:numPr>
          <w:ilvl w:val="12"/>
          <w:numId w:val="0"/>
        </w:numPr>
        <w:rPr>
          <w:sz w:val="22"/>
          <w:szCs w:val="22"/>
        </w:rPr>
      </w:pPr>
    </w:p>
    <w:p w14:paraId="44FB556D" w14:textId="77777777" w:rsidR="003753D4" w:rsidRPr="00884747" w:rsidRDefault="003753D4" w:rsidP="000B1048">
      <w:pPr>
        <w:keepNext/>
        <w:numPr>
          <w:ilvl w:val="12"/>
          <w:numId w:val="0"/>
        </w:numPr>
        <w:ind w:left="567" w:right="-2" w:hanging="567"/>
        <w:rPr>
          <w:sz w:val="22"/>
          <w:szCs w:val="22"/>
        </w:rPr>
      </w:pPr>
      <w:r w:rsidRPr="00884747">
        <w:rPr>
          <w:b/>
          <w:sz w:val="22"/>
          <w:szCs w:val="22"/>
        </w:rPr>
        <w:t>1.</w:t>
      </w:r>
      <w:r w:rsidRPr="00884747">
        <w:rPr>
          <w:b/>
          <w:sz w:val="22"/>
          <w:szCs w:val="22"/>
        </w:rPr>
        <w:tab/>
      </w:r>
      <w:r w:rsidR="00012233" w:rsidRPr="00884747">
        <w:rPr>
          <w:b/>
          <w:sz w:val="22"/>
          <w:szCs w:val="22"/>
        </w:rPr>
        <w:t>Qué es</w:t>
      </w:r>
      <w:r w:rsidRPr="00884747">
        <w:rPr>
          <w:b/>
          <w:sz w:val="22"/>
          <w:szCs w:val="22"/>
        </w:rPr>
        <w:t xml:space="preserve"> FOSAVANCE </w:t>
      </w:r>
      <w:r w:rsidR="00012233" w:rsidRPr="00884747">
        <w:rPr>
          <w:b/>
          <w:sz w:val="22"/>
          <w:szCs w:val="22"/>
        </w:rPr>
        <w:t>y para qué se utiliza</w:t>
      </w:r>
    </w:p>
    <w:p w14:paraId="79090E30" w14:textId="77777777" w:rsidR="003753D4" w:rsidRPr="00884747" w:rsidRDefault="003753D4" w:rsidP="000B1048">
      <w:pPr>
        <w:keepNext/>
        <w:numPr>
          <w:ilvl w:val="12"/>
          <w:numId w:val="0"/>
        </w:numPr>
        <w:rPr>
          <w:sz w:val="22"/>
          <w:szCs w:val="22"/>
        </w:rPr>
      </w:pPr>
    </w:p>
    <w:p w14:paraId="6B722E3D" w14:textId="77777777" w:rsidR="003753D4" w:rsidRPr="00884747" w:rsidRDefault="003753D4" w:rsidP="000B1048">
      <w:pPr>
        <w:keepNext/>
        <w:numPr>
          <w:ilvl w:val="12"/>
          <w:numId w:val="0"/>
        </w:numPr>
        <w:rPr>
          <w:b/>
          <w:sz w:val="22"/>
          <w:szCs w:val="22"/>
        </w:rPr>
      </w:pPr>
      <w:r w:rsidRPr="00884747">
        <w:rPr>
          <w:b/>
          <w:sz w:val="22"/>
          <w:szCs w:val="22"/>
        </w:rPr>
        <w:t>¿Qué es FOSAVANCE?</w:t>
      </w:r>
    </w:p>
    <w:p w14:paraId="1664BC18" w14:textId="77777777" w:rsidR="003753D4" w:rsidRPr="00884747" w:rsidRDefault="003753D4" w:rsidP="000B1048">
      <w:pPr>
        <w:keepNext/>
        <w:numPr>
          <w:ilvl w:val="12"/>
          <w:numId w:val="0"/>
        </w:numPr>
        <w:rPr>
          <w:sz w:val="22"/>
          <w:szCs w:val="22"/>
        </w:rPr>
      </w:pPr>
      <w:r w:rsidRPr="00884747">
        <w:rPr>
          <w:sz w:val="22"/>
          <w:szCs w:val="22"/>
        </w:rPr>
        <w:t xml:space="preserve">FOSAVANCE es un comprimido que contiene dos principios activos, </w:t>
      </w:r>
      <w:r w:rsidR="00A83CCF" w:rsidRPr="00884747">
        <w:rPr>
          <w:sz w:val="22"/>
          <w:szCs w:val="22"/>
        </w:rPr>
        <w:t>ácido alendrónico</w:t>
      </w:r>
      <w:r w:rsidRPr="00884747">
        <w:rPr>
          <w:sz w:val="22"/>
          <w:szCs w:val="22"/>
        </w:rPr>
        <w:t xml:space="preserve"> </w:t>
      </w:r>
      <w:r w:rsidR="00A37763" w:rsidRPr="00884747">
        <w:rPr>
          <w:sz w:val="22"/>
          <w:szCs w:val="22"/>
        </w:rPr>
        <w:t xml:space="preserve">(llamado comúnmente alendronato) </w:t>
      </w:r>
      <w:r w:rsidRPr="00884747">
        <w:rPr>
          <w:sz w:val="22"/>
          <w:szCs w:val="22"/>
        </w:rPr>
        <w:t>y colecalciferol, conocido como vitamina D</w:t>
      </w:r>
      <w:r w:rsidRPr="00884747">
        <w:rPr>
          <w:sz w:val="22"/>
          <w:szCs w:val="22"/>
          <w:vertAlign w:val="subscript"/>
        </w:rPr>
        <w:t>3</w:t>
      </w:r>
      <w:r w:rsidRPr="00884747">
        <w:rPr>
          <w:sz w:val="22"/>
          <w:szCs w:val="22"/>
        </w:rPr>
        <w:t>.</w:t>
      </w:r>
    </w:p>
    <w:p w14:paraId="3190A7C8" w14:textId="77777777" w:rsidR="003753D4" w:rsidRPr="00884747" w:rsidRDefault="003753D4" w:rsidP="000B1048">
      <w:pPr>
        <w:numPr>
          <w:ilvl w:val="12"/>
          <w:numId w:val="0"/>
        </w:numPr>
        <w:ind w:right="-2"/>
        <w:rPr>
          <w:sz w:val="22"/>
          <w:szCs w:val="22"/>
        </w:rPr>
      </w:pPr>
    </w:p>
    <w:p w14:paraId="15816CF0" w14:textId="77777777" w:rsidR="003753D4" w:rsidRPr="00884747" w:rsidRDefault="003753D4" w:rsidP="000B1048">
      <w:pPr>
        <w:keepNext/>
        <w:numPr>
          <w:ilvl w:val="12"/>
          <w:numId w:val="0"/>
        </w:numPr>
        <w:rPr>
          <w:b/>
          <w:sz w:val="22"/>
          <w:szCs w:val="22"/>
        </w:rPr>
      </w:pPr>
      <w:r w:rsidRPr="00884747">
        <w:rPr>
          <w:b/>
          <w:sz w:val="22"/>
          <w:szCs w:val="22"/>
        </w:rPr>
        <w:t>¿Qué es el alendronato?</w:t>
      </w:r>
    </w:p>
    <w:p w14:paraId="213CFF64" w14:textId="77777777" w:rsidR="003753D4" w:rsidRPr="00884747" w:rsidRDefault="003753D4" w:rsidP="000B1048">
      <w:pPr>
        <w:keepNext/>
        <w:numPr>
          <w:ilvl w:val="12"/>
          <w:numId w:val="0"/>
        </w:numPr>
        <w:rPr>
          <w:sz w:val="22"/>
          <w:szCs w:val="22"/>
        </w:rPr>
      </w:pPr>
      <w:r w:rsidRPr="00884747">
        <w:rPr>
          <w:sz w:val="22"/>
          <w:szCs w:val="22"/>
        </w:rPr>
        <w:t xml:space="preserve">El alendronato pertenece a un grupo de medicamentos no hormonales denominados bisfosfonatos. El alendronato previene la pérdida de hueso que se produce en las mujeres después de que hayan entrado en la menopausia, y ayuda a reconstruir el hueso. Reduce el riesgo de fracturas de columna vertebral y de cadera. </w:t>
      </w:r>
    </w:p>
    <w:p w14:paraId="3C1E6EC1" w14:textId="77777777" w:rsidR="003753D4" w:rsidRPr="00884747" w:rsidRDefault="003753D4" w:rsidP="000B1048">
      <w:pPr>
        <w:numPr>
          <w:ilvl w:val="12"/>
          <w:numId w:val="0"/>
        </w:numPr>
        <w:ind w:right="-2"/>
        <w:rPr>
          <w:sz w:val="22"/>
          <w:szCs w:val="22"/>
        </w:rPr>
      </w:pPr>
    </w:p>
    <w:p w14:paraId="768BAA44" w14:textId="77777777" w:rsidR="003753D4" w:rsidRPr="00884747" w:rsidRDefault="003753D4" w:rsidP="000B1048">
      <w:pPr>
        <w:keepNext/>
        <w:numPr>
          <w:ilvl w:val="12"/>
          <w:numId w:val="0"/>
        </w:numPr>
        <w:rPr>
          <w:sz w:val="22"/>
          <w:szCs w:val="22"/>
        </w:rPr>
      </w:pPr>
      <w:r w:rsidRPr="00884747">
        <w:rPr>
          <w:b/>
          <w:sz w:val="22"/>
          <w:szCs w:val="22"/>
        </w:rPr>
        <w:t>¿Qué es la vitamina D?</w:t>
      </w:r>
    </w:p>
    <w:p w14:paraId="670FEFD5" w14:textId="77777777" w:rsidR="003753D4" w:rsidRPr="00884747" w:rsidRDefault="003753D4" w:rsidP="000B1048">
      <w:pPr>
        <w:keepNext/>
        <w:numPr>
          <w:ilvl w:val="12"/>
          <w:numId w:val="0"/>
        </w:numPr>
        <w:rPr>
          <w:sz w:val="22"/>
          <w:szCs w:val="22"/>
        </w:rPr>
      </w:pPr>
      <w:r w:rsidRPr="00884747">
        <w:rPr>
          <w:sz w:val="22"/>
          <w:szCs w:val="22"/>
        </w:rPr>
        <w:t>La vitamina D es un nutriente esencial, necesario para la absorción de calcio y para mantener los huesos sanos. El cuerpo sólo puede absorber calcio correctamente a partir de los alimentos, si éstos contienen suficiente vitamina D, lo que ocurre con muy pocos alimentos. La fuente principal de vitamina D es la producción en la piel, a través de la exposición a la luz solar. A medida que envejecemos, nuestra piel produce menos vitamina D. El déficit de vitamina D puede conducir a la pérdida de hueso y osteoporosis, y en casos graves puede causar debilidad muscular que puede resultar en caídas y aumentar el riesgo de fracturas.</w:t>
      </w:r>
    </w:p>
    <w:p w14:paraId="6970A567" w14:textId="77777777" w:rsidR="003753D4" w:rsidRPr="00884747" w:rsidRDefault="003753D4" w:rsidP="000B1048">
      <w:pPr>
        <w:numPr>
          <w:ilvl w:val="12"/>
          <w:numId w:val="0"/>
        </w:numPr>
        <w:rPr>
          <w:sz w:val="22"/>
          <w:szCs w:val="22"/>
        </w:rPr>
      </w:pPr>
    </w:p>
    <w:p w14:paraId="21865742" w14:textId="77777777" w:rsidR="003753D4" w:rsidRPr="00884747" w:rsidRDefault="003753D4" w:rsidP="000B1048">
      <w:pPr>
        <w:keepNext/>
        <w:numPr>
          <w:ilvl w:val="12"/>
          <w:numId w:val="0"/>
        </w:numPr>
        <w:rPr>
          <w:b/>
          <w:sz w:val="22"/>
          <w:szCs w:val="22"/>
        </w:rPr>
      </w:pPr>
      <w:r w:rsidRPr="00884747">
        <w:rPr>
          <w:b/>
          <w:sz w:val="22"/>
          <w:szCs w:val="22"/>
        </w:rPr>
        <w:t>¿Para qué se utiliza FOSAVANCE?</w:t>
      </w:r>
    </w:p>
    <w:p w14:paraId="39CE359A" w14:textId="77777777" w:rsidR="003753D4" w:rsidRPr="00884747" w:rsidRDefault="003753D4" w:rsidP="000B1048">
      <w:pPr>
        <w:keepNext/>
        <w:numPr>
          <w:ilvl w:val="12"/>
          <w:numId w:val="0"/>
        </w:numPr>
        <w:ind w:right="-2"/>
        <w:rPr>
          <w:sz w:val="22"/>
          <w:szCs w:val="22"/>
        </w:rPr>
      </w:pPr>
      <w:r w:rsidRPr="00884747">
        <w:rPr>
          <w:sz w:val="22"/>
          <w:szCs w:val="22"/>
        </w:rPr>
        <w:t xml:space="preserve">Su médico le ha recetado FOSAVANCE para tratar su osteoporosis y porque tiene riesgo de tener un déficit de vitamina D. </w:t>
      </w:r>
      <w:r w:rsidR="00B967AB">
        <w:rPr>
          <w:sz w:val="22"/>
          <w:szCs w:val="22"/>
        </w:rPr>
        <w:t>R</w:t>
      </w:r>
      <w:r w:rsidRPr="00884747">
        <w:rPr>
          <w:sz w:val="22"/>
          <w:szCs w:val="22"/>
        </w:rPr>
        <w:t>educe el riesgo de fracturas de columna vertebral y de cadera</w:t>
      </w:r>
      <w:r w:rsidR="00A83CCF" w:rsidRPr="00884747">
        <w:rPr>
          <w:sz w:val="22"/>
          <w:szCs w:val="22"/>
        </w:rPr>
        <w:t xml:space="preserve"> en mujeres, después de la menopausia</w:t>
      </w:r>
      <w:r w:rsidRPr="00884747">
        <w:rPr>
          <w:sz w:val="22"/>
          <w:szCs w:val="22"/>
        </w:rPr>
        <w:t>.</w:t>
      </w:r>
    </w:p>
    <w:p w14:paraId="36EB1862" w14:textId="77777777" w:rsidR="003753D4" w:rsidRPr="00884747" w:rsidRDefault="003753D4" w:rsidP="000B1048">
      <w:pPr>
        <w:numPr>
          <w:ilvl w:val="12"/>
          <w:numId w:val="0"/>
        </w:numPr>
        <w:rPr>
          <w:sz w:val="22"/>
          <w:szCs w:val="22"/>
        </w:rPr>
      </w:pPr>
    </w:p>
    <w:p w14:paraId="74132D5B" w14:textId="77777777" w:rsidR="003753D4" w:rsidRPr="00884747" w:rsidRDefault="003753D4" w:rsidP="000B1048">
      <w:pPr>
        <w:keepNext/>
        <w:numPr>
          <w:ilvl w:val="12"/>
          <w:numId w:val="0"/>
        </w:numPr>
        <w:rPr>
          <w:b/>
          <w:sz w:val="22"/>
          <w:szCs w:val="22"/>
        </w:rPr>
      </w:pPr>
      <w:r w:rsidRPr="00884747">
        <w:rPr>
          <w:b/>
          <w:sz w:val="22"/>
          <w:szCs w:val="22"/>
        </w:rPr>
        <w:t>¿Qué es la osteoporosis?</w:t>
      </w:r>
    </w:p>
    <w:p w14:paraId="1EC00062" w14:textId="77777777" w:rsidR="003753D4" w:rsidRPr="00884747" w:rsidRDefault="003753D4" w:rsidP="000B1048">
      <w:pPr>
        <w:keepNext/>
        <w:numPr>
          <w:ilvl w:val="12"/>
          <w:numId w:val="0"/>
        </w:numPr>
        <w:rPr>
          <w:sz w:val="22"/>
          <w:szCs w:val="22"/>
        </w:rPr>
      </w:pPr>
      <w:r w:rsidRPr="00884747">
        <w:rPr>
          <w:sz w:val="22"/>
          <w:szCs w:val="22"/>
        </w:rPr>
        <w:t xml:space="preserve">La osteoporosis causa desgaste y fragilidad de los huesos. Es frecuente en las mujeres después de la menopausia. En la menopausia, los ovarios dejan de producir un tipo de hormonas femeninas, los estrógenos, que ayudan a mantener el esqueleto sano. Como resultado, se produce la pérdida de hueso </w:t>
      </w:r>
      <w:r w:rsidRPr="00884747">
        <w:rPr>
          <w:sz w:val="22"/>
          <w:szCs w:val="22"/>
        </w:rPr>
        <w:lastRenderedPageBreak/>
        <w:t>y los huesos se vuelven más frágiles. Cuanto antes alcanza una mujer la menopausia, mayor es el riesgo de osteoporosis.</w:t>
      </w:r>
    </w:p>
    <w:p w14:paraId="46DB810C" w14:textId="77777777" w:rsidR="003753D4" w:rsidRPr="00884747" w:rsidRDefault="003753D4" w:rsidP="000B1048">
      <w:pPr>
        <w:numPr>
          <w:ilvl w:val="12"/>
          <w:numId w:val="0"/>
        </w:numPr>
        <w:rPr>
          <w:sz w:val="22"/>
          <w:szCs w:val="22"/>
        </w:rPr>
      </w:pPr>
    </w:p>
    <w:p w14:paraId="6DF29434" w14:textId="77777777" w:rsidR="003753D4" w:rsidRPr="00884747" w:rsidRDefault="003753D4" w:rsidP="000B1048">
      <w:pPr>
        <w:numPr>
          <w:ilvl w:val="12"/>
          <w:numId w:val="0"/>
        </w:numPr>
        <w:rPr>
          <w:sz w:val="22"/>
          <w:szCs w:val="22"/>
        </w:rPr>
      </w:pPr>
      <w:r w:rsidRPr="00884747">
        <w:rPr>
          <w:sz w:val="22"/>
          <w:szCs w:val="22"/>
        </w:rPr>
        <w:t>Inicialmente, la osteoporosis no presenta síntomas. Sin embargo, si no se trata, puede provocar fracturas de huesos. Aunque éstas normalmente son dolorosas, las fracturas de columna vertebral pueden pasar inadvertidas hasta que causan pérdida de altura. Los huesos debilitados pueden romperse durante la actividad cotidiana normal, como al levantarse o por lesiones menores que, por lo general, no romperían un hueso normal. Las fracturas de huesos generalmente se producen en la cadera, columna vertebral o en la muñeca, y pueden producir no sólo dolor sino también problemas considerables como postura encorvada (joroba de viuda) y pérdida de movilidad.</w:t>
      </w:r>
    </w:p>
    <w:p w14:paraId="0E2C8FD8" w14:textId="77777777" w:rsidR="003753D4" w:rsidRPr="00884747" w:rsidRDefault="003753D4" w:rsidP="000B1048">
      <w:pPr>
        <w:numPr>
          <w:ilvl w:val="12"/>
          <w:numId w:val="0"/>
        </w:numPr>
        <w:rPr>
          <w:sz w:val="22"/>
          <w:szCs w:val="22"/>
        </w:rPr>
      </w:pPr>
    </w:p>
    <w:p w14:paraId="5E971C2C" w14:textId="77777777" w:rsidR="003753D4" w:rsidRPr="00884747" w:rsidRDefault="003753D4" w:rsidP="000B1048">
      <w:pPr>
        <w:keepNext/>
        <w:numPr>
          <w:ilvl w:val="12"/>
          <w:numId w:val="0"/>
        </w:numPr>
        <w:rPr>
          <w:b/>
          <w:sz w:val="22"/>
          <w:szCs w:val="22"/>
        </w:rPr>
      </w:pPr>
      <w:r w:rsidRPr="00884747">
        <w:rPr>
          <w:b/>
          <w:sz w:val="22"/>
          <w:szCs w:val="22"/>
        </w:rPr>
        <w:t>¿Cómo puede tratarse la osteoporosis?</w:t>
      </w:r>
    </w:p>
    <w:p w14:paraId="6620A17E" w14:textId="77777777" w:rsidR="003753D4" w:rsidRPr="00884747" w:rsidRDefault="003753D4" w:rsidP="000B1048">
      <w:pPr>
        <w:numPr>
          <w:ilvl w:val="12"/>
          <w:numId w:val="0"/>
        </w:numPr>
        <w:rPr>
          <w:sz w:val="22"/>
          <w:szCs w:val="22"/>
        </w:rPr>
      </w:pPr>
    </w:p>
    <w:p w14:paraId="0CE052FE" w14:textId="77777777" w:rsidR="003753D4" w:rsidRPr="00884747" w:rsidRDefault="003753D4" w:rsidP="000B1048">
      <w:pPr>
        <w:keepNext/>
        <w:numPr>
          <w:ilvl w:val="12"/>
          <w:numId w:val="0"/>
        </w:numPr>
        <w:rPr>
          <w:sz w:val="22"/>
          <w:szCs w:val="22"/>
        </w:rPr>
      </w:pPr>
      <w:r w:rsidRPr="00884747">
        <w:rPr>
          <w:sz w:val="22"/>
          <w:szCs w:val="22"/>
        </w:rPr>
        <w:t>Así como su tratamiento con FOSAVANCE, su médico puede sugerirle que haga cambios en su estilo de vida para ayudar a frenar su enfermedad, tales como:</w:t>
      </w:r>
    </w:p>
    <w:p w14:paraId="14DC8330" w14:textId="77777777" w:rsidR="003753D4" w:rsidRPr="00884747" w:rsidRDefault="003753D4" w:rsidP="000B1048">
      <w:pPr>
        <w:keepNext/>
        <w:numPr>
          <w:ilvl w:val="12"/>
          <w:numId w:val="0"/>
        </w:numPr>
        <w:rPr>
          <w:sz w:val="22"/>
          <w:szCs w:val="22"/>
        </w:rPr>
      </w:pPr>
    </w:p>
    <w:p w14:paraId="6AA182A8" w14:textId="77777777" w:rsidR="003753D4" w:rsidRPr="00884747" w:rsidRDefault="003753D4" w:rsidP="000B1048">
      <w:pPr>
        <w:numPr>
          <w:ilvl w:val="12"/>
          <w:numId w:val="0"/>
        </w:numPr>
        <w:ind w:left="2835" w:hanging="2835"/>
        <w:rPr>
          <w:sz w:val="22"/>
          <w:szCs w:val="22"/>
        </w:rPr>
      </w:pPr>
      <w:r w:rsidRPr="00884747">
        <w:rPr>
          <w:i/>
          <w:sz w:val="22"/>
          <w:szCs w:val="22"/>
        </w:rPr>
        <w:t>Dejar de fumar</w:t>
      </w:r>
      <w:r w:rsidRPr="00884747">
        <w:rPr>
          <w:sz w:val="22"/>
          <w:szCs w:val="22"/>
        </w:rPr>
        <w:tab/>
      </w:r>
      <w:proofErr w:type="spellStart"/>
      <w:r w:rsidRPr="00884747">
        <w:rPr>
          <w:sz w:val="22"/>
          <w:szCs w:val="22"/>
        </w:rPr>
        <w:t>Fumar</w:t>
      </w:r>
      <w:proofErr w:type="spellEnd"/>
      <w:r w:rsidRPr="00884747">
        <w:rPr>
          <w:sz w:val="22"/>
          <w:szCs w:val="22"/>
        </w:rPr>
        <w:t xml:space="preserve"> parece que aumenta la velocidad de pérdida de hueso y, por tanto, puede aumentar su riesgo de fracturas de huesos.</w:t>
      </w:r>
    </w:p>
    <w:p w14:paraId="511E460A" w14:textId="77777777" w:rsidR="003753D4" w:rsidRPr="00884747" w:rsidRDefault="003753D4" w:rsidP="000B1048">
      <w:pPr>
        <w:numPr>
          <w:ilvl w:val="12"/>
          <w:numId w:val="0"/>
        </w:numPr>
        <w:ind w:left="2835" w:hanging="2835"/>
        <w:rPr>
          <w:sz w:val="22"/>
          <w:szCs w:val="22"/>
        </w:rPr>
      </w:pPr>
    </w:p>
    <w:p w14:paraId="1171D3C3" w14:textId="77777777" w:rsidR="003753D4" w:rsidRPr="00884747" w:rsidRDefault="003753D4" w:rsidP="000B1048">
      <w:pPr>
        <w:numPr>
          <w:ilvl w:val="12"/>
          <w:numId w:val="0"/>
        </w:numPr>
        <w:ind w:left="2835" w:hanging="2835"/>
        <w:rPr>
          <w:sz w:val="22"/>
          <w:szCs w:val="22"/>
        </w:rPr>
      </w:pPr>
      <w:r w:rsidRPr="00884747">
        <w:rPr>
          <w:i/>
          <w:sz w:val="22"/>
          <w:szCs w:val="22"/>
        </w:rPr>
        <w:t>Ejercicio</w:t>
      </w:r>
      <w:r w:rsidRPr="00884747">
        <w:rPr>
          <w:sz w:val="22"/>
          <w:szCs w:val="22"/>
        </w:rPr>
        <w:tab/>
        <w:t>Como los músculos, los huesos necesitan ejercicio para mantenerse fuertes y sanos. Consulte a su médico antes de empezar cualquier programa de ejercicios.</w:t>
      </w:r>
    </w:p>
    <w:p w14:paraId="56D5A96B" w14:textId="77777777" w:rsidR="003753D4" w:rsidRPr="00884747" w:rsidRDefault="003753D4" w:rsidP="000B1048">
      <w:pPr>
        <w:numPr>
          <w:ilvl w:val="12"/>
          <w:numId w:val="0"/>
        </w:numPr>
        <w:ind w:left="2835" w:hanging="2835"/>
        <w:rPr>
          <w:sz w:val="22"/>
          <w:szCs w:val="22"/>
        </w:rPr>
      </w:pPr>
    </w:p>
    <w:p w14:paraId="5DD155F2" w14:textId="77777777" w:rsidR="003753D4" w:rsidRPr="00884747" w:rsidRDefault="003753D4" w:rsidP="000B1048">
      <w:pPr>
        <w:numPr>
          <w:ilvl w:val="12"/>
          <w:numId w:val="0"/>
        </w:numPr>
        <w:ind w:left="2835" w:hanging="2835"/>
        <w:rPr>
          <w:sz w:val="22"/>
          <w:szCs w:val="22"/>
        </w:rPr>
      </w:pPr>
      <w:r w:rsidRPr="00884747">
        <w:rPr>
          <w:i/>
          <w:sz w:val="22"/>
          <w:szCs w:val="22"/>
        </w:rPr>
        <w:t>Comer una dieta equilibrada</w:t>
      </w:r>
      <w:r w:rsidRPr="00884747">
        <w:rPr>
          <w:sz w:val="22"/>
          <w:szCs w:val="22"/>
        </w:rPr>
        <w:tab/>
        <w:t>Su médico puede aconsejarle sobre su dieta o sobre si debe tomar algún suplemento alimenticio.</w:t>
      </w:r>
    </w:p>
    <w:p w14:paraId="42DB0A38" w14:textId="77777777" w:rsidR="003753D4" w:rsidRPr="00884747" w:rsidRDefault="003753D4" w:rsidP="000B1048">
      <w:pPr>
        <w:numPr>
          <w:ilvl w:val="12"/>
          <w:numId w:val="0"/>
        </w:numPr>
        <w:ind w:left="2835" w:hanging="2835"/>
        <w:rPr>
          <w:sz w:val="22"/>
          <w:szCs w:val="22"/>
        </w:rPr>
      </w:pPr>
    </w:p>
    <w:p w14:paraId="6823CFFF" w14:textId="77777777" w:rsidR="003753D4" w:rsidRPr="00884747" w:rsidRDefault="003753D4" w:rsidP="000B1048">
      <w:pPr>
        <w:numPr>
          <w:ilvl w:val="12"/>
          <w:numId w:val="0"/>
        </w:numPr>
        <w:rPr>
          <w:sz w:val="22"/>
          <w:szCs w:val="22"/>
        </w:rPr>
      </w:pPr>
    </w:p>
    <w:p w14:paraId="40EF58AE" w14:textId="77777777" w:rsidR="003753D4" w:rsidRPr="00884747" w:rsidRDefault="003753D4" w:rsidP="000B1048">
      <w:pPr>
        <w:keepNext/>
        <w:numPr>
          <w:ilvl w:val="12"/>
          <w:numId w:val="0"/>
        </w:numPr>
        <w:ind w:left="567" w:right="-2" w:hanging="567"/>
        <w:rPr>
          <w:b/>
          <w:sz w:val="22"/>
          <w:szCs w:val="22"/>
        </w:rPr>
      </w:pPr>
      <w:r w:rsidRPr="00884747">
        <w:rPr>
          <w:b/>
          <w:sz w:val="22"/>
          <w:szCs w:val="22"/>
        </w:rPr>
        <w:t>2.</w:t>
      </w:r>
      <w:r w:rsidRPr="00884747">
        <w:rPr>
          <w:b/>
          <w:sz w:val="22"/>
          <w:szCs w:val="22"/>
        </w:rPr>
        <w:tab/>
      </w:r>
      <w:r w:rsidR="005D732C" w:rsidRPr="00884747">
        <w:rPr>
          <w:b/>
          <w:sz w:val="22"/>
          <w:szCs w:val="22"/>
        </w:rPr>
        <w:t>Qué necesita saber antes de empezar a tomar</w:t>
      </w:r>
      <w:r w:rsidRPr="00884747">
        <w:rPr>
          <w:b/>
          <w:sz w:val="22"/>
          <w:szCs w:val="22"/>
        </w:rPr>
        <w:t xml:space="preserve"> FOSAVANCE</w:t>
      </w:r>
    </w:p>
    <w:p w14:paraId="3929EC65" w14:textId="77777777" w:rsidR="003753D4" w:rsidRPr="00884747" w:rsidRDefault="003753D4" w:rsidP="000B1048">
      <w:pPr>
        <w:keepNext/>
        <w:numPr>
          <w:ilvl w:val="12"/>
          <w:numId w:val="0"/>
        </w:numPr>
        <w:ind w:left="567" w:right="-2" w:hanging="567"/>
        <w:rPr>
          <w:b/>
          <w:sz w:val="22"/>
          <w:szCs w:val="22"/>
        </w:rPr>
      </w:pPr>
    </w:p>
    <w:p w14:paraId="185EA8B9" w14:textId="77777777" w:rsidR="003753D4" w:rsidRPr="00884747" w:rsidRDefault="003753D4" w:rsidP="000B1048">
      <w:pPr>
        <w:keepNext/>
        <w:numPr>
          <w:ilvl w:val="12"/>
          <w:numId w:val="0"/>
        </w:numPr>
        <w:rPr>
          <w:b/>
          <w:sz w:val="22"/>
          <w:szCs w:val="22"/>
        </w:rPr>
      </w:pPr>
      <w:r w:rsidRPr="00884747">
        <w:rPr>
          <w:b/>
          <w:sz w:val="22"/>
          <w:szCs w:val="22"/>
        </w:rPr>
        <w:t>No tome FOSAVANCE</w:t>
      </w:r>
    </w:p>
    <w:p w14:paraId="027B865F" w14:textId="77777777" w:rsidR="003753D4" w:rsidRPr="00884747" w:rsidRDefault="003753D4" w:rsidP="000B1048">
      <w:pPr>
        <w:numPr>
          <w:ilvl w:val="0"/>
          <w:numId w:val="5"/>
        </w:numPr>
        <w:suppressAutoHyphens/>
        <w:ind w:left="567" w:hanging="567"/>
        <w:rPr>
          <w:sz w:val="22"/>
          <w:szCs w:val="22"/>
          <w:lang w:val="es-ES"/>
        </w:rPr>
      </w:pPr>
      <w:proofErr w:type="spellStart"/>
      <w:r w:rsidRPr="00884747">
        <w:rPr>
          <w:sz w:val="22"/>
          <w:szCs w:val="22"/>
          <w:lang w:val="es-ES"/>
        </w:rPr>
        <w:t>si</w:t>
      </w:r>
      <w:proofErr w:type="spellEnd"/>
      <w:r w:rsidRPr="00884747">
        <w:rPr>
          <w:sz w:val="22"/>
          <w:szCs w:val="22"/>
          <w:lang w:val="es-ES"/>
        </w:rPr>
        <w:t xml:space="preserve"> es alérgico a </w:t>
      </w:r>
      <w:r w:rsidR="00874C90">
        <w:rPr>
          <w:sz w:val="22"/>
          <w:szCs w:val="22"/>
          <w:lang w:val="es-ES"/>
        </w:rPr>
        <w:t>ácido alendrónico</w:t>
      </w:r>
      <w:r w:rsidRPr="00884747">
        <w:rPr>
          <w:sz w:val="22"/>
          <w:szCs w:val="22"/>
          <w:lang w:val="es-ES"/>
        </w:rPr>
        <w:t xml:space="preserve">, a colecalciferol o a </w:t>
      </w:r>
      <w:r w:rsidR="00874C90">
        <w:rPr>
          <w:sz w:val="22"/>
          <w:szCs w:val="22"/>
          <w:lang w:val="es-ES"/>
        </w:rPr>
        <w:t>alguno</w:t>
      </w:r>
      <w:r w:rsidRPr="00884747">
        <w:rPr>
          <w:sz w:val="22"/>
          <w:szCs w:val="22"/>
          <w:lang w:val="es-ES"/>
        </w:rPr>
        <w:t xml:space="preserve"> de los demás componentes de </w:t>
      </w:r>
      <w:r w:rsidR="0072249F">
        <w:rPr>
          <w:sz w:val="22"/>
          <w:szCs w:val="22"/>
          <w:lang w:val="es-ES"/>
        </w:rPr>
        <w:t>este medicamento (incluidos en la sección 6)</w:t>
      </w:r>
      <w:r w:rsidRPr="00884747">
        <w:rPr>
          <w:sz w:val="22"/>
          <w:szCs w:val="22"/>
          <w:lang w:val="es-ES"/>
        </w:rPr>
        <w:t>,</w:t>
      </w:r>
    </w:p>
    <w:p w14:paraId="57DE90B9" w14:textId="77777777" w:rsidR="003753D4" w:rsidRPr="00884747" w:rsidRDefault="003753D4" w:rsidP="000B1048">
      <w:pPr>
        <w:numPr>
          <w:ilvl w:val="0"/>
          <w:numId w:val="5"/>
        </w:numPr>
        <w:suppressAutoHyphens/>
        <w:ind w:left="567" w:hanging="567"/>
        <w:rPr>
          <w:sz w:val="22"/>
          <w:szCs w:val="22"/>
          <w:lang w:val="es-ES"/>
        </w:rPr>
      </w:pPr>
      <w:proofErr w:type="spellStart"/>
      <w:r w:rsidRPr="00884747">
        <w:rPr>
          <w:sz w:val="22"/>
          <w:szCs w:val="22"/>
          <w:lang w:val="es-ES"/>
        </w:rPr>
        <w:t>si</w:t>
      </w:r>
      <w:proofErr w:type="spellEnd"/>
      <w:r w:rsidRPr="00884747">
        <w:rPr>
          <w:sz w:val="22"/>
          <w:szCs w:val="22"/>
          <w:lang w:val="es-ES"/>
        </w:rPr>
        <w:t xml:space="preserve"> tiene ciertos problemas en su garganta (esófago - el tubo que conecta su boca con su estómago), como estrechamiento o dificultad al tragar,</w:t>
      </w:r>
    </w:p>
    <w:p w14:paraId="1062FB7A"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si no puede permanecer de pie o sentada erguida al menos 30 minutos,</w:t>
      </w:r>
    </w:p>
    <w:p w14:paraId="405641E0" w14:textId="77777777" w:rsidR="003753D4" w:rsidRPr="00884747" w:rsidRDefault="003753D4" w:rsidP="000B1048">
      <w:pPr>
        <w:numPr>
          <w:ilvl w:val="0"/>
          <w:numId w:val="5"/>
        </w:numPr>
        <w:suppressAutoHyphens/>
        <w:ind w:left="567" w:hanging="567"/>
        <w:rPr>
          <w:sz w:val="22"/>
          <w:szCs w:val="22"/>
        </w:rPr>
      </w:pPr>
      <w:r w:rsidRPr="00884747">
        <w:rPr>
          <w:sz w:val="22"/>
          <w:szCs w:val="22"/>
        </w:rPr>
        <w:t xml:space="preserve">si </w:t>
      </w:r>
      <w:r w:rsidRPr="00884747">
        <w:rPr>
          <w:sz w:val="22"/>
          <w:szCs w:val="22"/>
          <w:lang w:val="es-ES"/>
        </w:rPr>
        <w:t>su médico le ha dicho que tiene los niveles de calcio en sangre bajos.</w:t>
      </w:r>
    </w:p>
    <w:p w14:paraId="4829FDF3" w14:textId="77777777" w:rsidR="003753D4" w:rsidRPr="00884747" w:rsidRDefault="003753D4" w:rsidP="000B1048">
      <w:pPr>
        <w:numPr>
          <w:ilvl w:val="12"/>
          <w:numId w:val="0"/>
        </w:numPr>
        <w:ind w:right="-2"/>
        <w:rPr>
          <w:sz w:val="22"/>
          <w:szCs w:val="22"/>
        </w:rPr>
      </w:pPr>
    </w:p>
    <w:p w14:paraId="0E002960" w14:textId="77777777" w:rsidR="003753D4" w:rsidRPr="00884747" w:rsidRDefault="003753D4" w:rsidP="000B1048">
      <w:pPr>
        <w:numPr>
          <w:ilvl w:val="12"/>
          <w:numId w:val="0"/>
        </w:numPr>
        <w:ind w:right="-2"/>
        <w:rPr>
          <w:sz w:val="22"/>
          <w:szCs w:val="22"/>
        </w:rPr>
      </w:pPr>
      <w:r w:rsidRPr="00884747">
        <w:rPr>
          <w:sz w:val="22"/>
          <w:szCs w:val="22"/>
        </w:rPr>
        <w:t xml:space="preserve">Si cree que </w:t>
      </w:r>
      <w:proofErr w:type="gramStart"/>
      <w:r w:rsidRPr="00884747">
        <w:rPr>
          <w:sz w:val="22"/>
          <w:szCs w:val="22"/>
        </w:rPr>
        <w:t>cualquiera de estos casos se aplican</w:t>
      </w:r>
      <w:proofErr w:type="gramEnd"/>
      <w:r w:rsidRPr="00884747">
        <w:rPr>
          <w:sz w:val="22"/>
          <w:szCs w:val="22"/>
        </w:rPr>
        <w:t xml:space="preserve"> a usted, no tome los comprimidos. Consulte antes con su médico y siga su consejo.</w:t>
      </w:r>
    </w:p>
    <w:p w14:paraId="373FF00A" w14:textId="77777777" w:rsidR="003753D4" w:rsidRPr="00884747" w:rsidRDefault="003753D4" w:rsidP="000B1048">
      <w:pPr>
        <w:numPr>
          <w:ilvl w:val="12"/>
          <w:numId w:val="0"/>
        </w:numPr>
        <w:ind w:right="-2"/>
        <w:rPr>
          <w:sz w:val="22"/>
          <w:szCs w:val="22"/>
        </w:rPr>
      </w:pPr>
    </w:p>
    <w:p w14:paraId="2AE870E6" w14:textId="77777777" w:rsidR="003753D4" w:rsidRPr="00884747" w:rsidRDefault="005D732C" w:rsidP="000B1048">
      <w:pPr>
        <w:keepNext/>
        <w:numPr>
          <w:ilvl w:val="12"/>
          <w:numId w:val="0"/>
        </w:numPr>
        <w:rPr>
          <w:b/>
          <w:sz w:val="22"/>
          <w:szCs w:val="22"/>
        </w:rPr>
      </w:pPr>
      <w:r w:rsidRPr="00884747">
        <w:rPr>
          <w:b/>
          <w:sz w:val="22"/>
          <w:szCs w:val="22"/>
        </w:rPr>
        <w:t>Advertencias y precauciones</w:t>
      </w:r>
    </w:p>
    <w:p w14:paraId="323FE30D" w14:textId="77777777" w:rsidR="003753D4" w:rsidRPr="00884747" w:rsidRDefault="005D732C" w:rsidP="000B1048">
      <w:pPr>
        <w:keepNext/>
        <w:numPr>
          <w:ilvl w:val="12"/>
          <w:numId w:val="0"/>
        </w:numPr>
        <w:rPr>
          <w:sz w:val="22"/>
          <w:szCs w:val="22"/>
        </w:rPr>
      </w:pPr>
      <w:r w:rsidRPr="00884747">
        <w:rPr>
          <w:sz w:val="22"/>
          <w:szCs w:val="22"/>
        </w:rPr>
        <w:t>Consulte a su médico o farmacéutico</w:t>
      </w:r>
      <w:r w:rsidR="003753D4" w:rsidRPr="00884747">
        <w:rPr>
          <w:sz w:val="22"/>
          <w:szCs w:val="22"/>
        </w:rPr>
        <w:t xml:space="preserve"> antes de </w:t>
      </w:r>
      <w:r w:rsidRPr="00884747">
        <w:rPr>
          <w:sz w:val="22"/>
          <w:szCs w:val="22"/>
        </w:rPr>
        <w:t xml:space="preserve">empezar a </w:t>
      </w:r>
      <w:r w:rsidR="003753D4" w:rsidRPr="00884747">
        <w:rPr>
          <w:sz w:val="22"/>
          <w:szCs w:val="22"/>
        </w:rPr>
        <w:t>tomar FOSAVANCE</w:t>
      </w:r>
      <w:r w:rsidR="0005440D" w:rsidRPr="00884747">
        <w:rPr>
          <w:sz w:val="22"/>
          <w:szCs w:val="22"/>
        </w:rPr>
        <w:t xml:space="preserve"> si:</w:t>
      </w:r>
    </w:p>
    <w:p w14:paraId="57F625BD"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 xml:space="preserve">tiene problemas de riñón, </w:t>
      </w:r>
    </w:p>
    <w:p w14:paraId="1912B075"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tiene</w:t>
      </w:r>
      <w:r w:rsidR="0072249F">
        <w:rPr>
          <w:sz w:val="22"/>
          <w:szCs w:val="22"/>
          <w:lang w:val="es-ES"/>
        </w:rPr>
        <w:t>, o ha tenido recientemente,</w:t>
      </w:r>
      <w:r w:rsidRPr="00884747">
        <w:rPr>
          <w:sz w:val="22"/>
          <w:szCs w:val="22"/>
          <w:lang w:val="es-ES"/>
        </w:rPr>
        <w:t xml:space="preserve"> problemas al tragar o digestivos,</w:t>
      </w:r>
    </w:p>
    <w:p w14:paraId="7D084873" w14:textId="77777777" w:rsidR="002745B5" w:rsidRDefault="002745B5" w:rsidP="000B1048">
      <w:pPr>
        <w:numPr>
          <w:ilvl w:val="0"/>
          <w:numId w:val="5"/>
        </w:numPr>
        <w:suppressAutoHyphens/>
        <w:ind w:left="567" w:hanging="567"/>
        <w:rPr>
          <w:sz w:val="22"/>
          <w:szCs w:val="22"/>
          <w:lang w:val="es-ES"/>
        </w:rPr>
      </w:pPr>
      <w:r w:rsidRPr="00884747">
        <w:rPr>
          <w:sz w:val="22"/>
          <w:szCs w:val="22"/>
          <w:lang w:val="es-ES"/>
        </w:rPr>
        <w:t>su médico le ha dicho que tiene esófago de Barrett (una enfermedad asociada con cambios en las células que recubren la parte más baja del esófago)</w:t>
      </w:r>
      <w:r w:rsidR="0005440D" w:rsidRPr="00884747">
        <w:rPr>
          <w:sz w:val="22"/>
          <w:szCs w:val="22"/>
          <w:lang w:val="es-ES"/>
        </w:rPr>
        <w:t>,</w:t>
      </w:r>
    </w:p>
    <w:p w14:paraId="41D05CB6" w14:textId="77777777" w:rsidR="0072249F" w:rsidRPr="00884747" w:rsidRDefault="0072249F" w:rsidP="000B1048">
      <w:pPr>
        <w:numPr>
          <w:ilvl w:val="0"/>
          <w:numId w:val="5"/>
        </w:numPr>
        <w:suppressAutoHyphens/>
        <w:ind w:left="567" w:hanging="567"/>
        <w:rPr>
          <w:sz w:val="22"/>
          <w:szCs w:val="22"/>
          <w:lang w:val="es-ES"/>
        </w:rPr>
      </w:pPr>
      <w:r>
        <w:rPr>
          <w:sz w:val="22"/>
          <w:szCs w:val="22"/>
          <w:lang w:val="es-ES"/>
        </w:rPr>
        <w:t>le han dicho que tiene problemas para absorber minerales en su estómago o intestinos (síndrome de malabsorción),</w:t>
      </w:r>
    </w:p>
    <w:p w14:paraId="7181928C" w14:textId="77777777" w:rsidR="0005440D" w:rsidRPr="00884747" w:rsidRDefault="0005440D" w:rsidP="000B1048">
      <w:pPr>
        <w:numPr>
          <w:ilvl w:val="0"/>
          <w:numId w:val="5"/>
        </w:numPr>
        <w:suppressAutoHyphens/>
        <w:ind w:left="567" w:hanging="567"/>
        <w:rPr>
          <w:sz w:val="22"/>
          <w:szCs w:val="22"/>
          <w:lang w:val="es-ES"/>
        </w:rPr>
      </w:pPr>
      <w:r w:rsidRPr="00884747">
        <w:rPr>
          <w:sz w:val="22"/>
          <w:szCs w:val="22"/>
          <w:lang w:val="es-ES"/>
        </w:rPr>
        <w:t>tiene una higiene dental escasa, enfermedad en las encías, una extracción dental prevista o no recibe cuidado dental habitual,</w:t>
      </w:r>
    </w:p>
    <w:p w14:paraId="12DFFC4C"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tiene cáncer,</w:t>
      </w:r>
    </w:p>
    <w:p w14:paraId="35DEB7C4" w14:textId="77777777" w:rsidR="003753D4" w:rsidRDefault="003753D4" w:rsidP="000B1048">
      <w:pPr>
        <w:numPr>
          <w:ilvl w:val="0"/>
          <w:numId w:val="5"/>
        </w:numPr>
        <w:suppressAutoHyphens/>
        <w:ind w:left="567" w:hanging="567"/>
        <w:rPr>
          <w:sz w:val="22"/>
          <w:szCs w:val="22"/>
          <w:lang w:val="es-ES"/>
        </w:rPr>
      </w:pPr>
      <w:r w:rsidRPr="00884747">
        <w:rPr>
          <w:sz w:val="22"/>
          <w:szCs w:val="22"/>
          <w:lang w:val="es-ES"/>
        </w:rPr>
        <w:t>está en tratamiento con quimioterapia o radioterapia,</w:t>
      </w:r>
    </w:p>
    <w:p w14:paraId="3C3CB0F8" w14:textId="77777777" w:rsidR="00AB0AA5" w:rsidRPr="00DA7564" w:rsidRDefault="00AB0AA5" w:rsidP="000B1048">
      <w:pPr>
        <w:numPr>
          <w:ilvl w:val="0"/>
          <w:numId w:val="5"/>
        </w:numPr>
        <w:suppressAutoHyphens/>
        <w:ind w:left="567" w:hanging="567"/>
        <w:rPr>
          <w:sz w:val="22"/>
          <w:szCs w:val="22"/>
          <w:lang w:val="es-ES"/>
        </w:rPr>
      </w:pPr>
      <w:r w:rsidRPr="00DA7564">
        <w:rPr>
          <w:sz w:val="22"/>
          <w:szCs w:val="22"/>
          <w:lang w:eastAsia="en-US"/>
        </w:rPr>
        <w:t>está en tratamiento con inhibidores de la angiogénesis (como bevacizumab o talidomida)</w:t>
      </w:r>
      <w:r w:rsidR="00874C90" w:rsidRPr="00874C90">
        <w:rPr>
          <w:sz w:val="22"/>
          <w:szCs w:val="22"/>
          <w:lang w:eastAsia="en-US"/>
        </w:rPr>
        <w:t xml:space="preserve"> </w:t>
      </w:r>
      <w:r w:rsidR="00874C90">
        <w:rPr>
          <w:sz w:val="22"/>
          <w:szCs w:val="22"/>
          <w:lang w:eastAsia="en-US"/>
        </w:rPr>
        <w:t>que se utilizan en el tratamiento del cáncer</w:t>
      </w:r>
      <w:r w:rsidRPr="00DA7564">
        <w:rPr>
          <w:sz w:val="22"/>
          <w:szCs w:val="22"/>
          <w:lang w:eastAsia="en-US"/>
        </w:rPr>
        <w:t>,</w:t>
      </w:r>
    </w:p>
    <w:p w14:paraId="7F5E00F7"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 xml:space="preserve">está tomando </w:t>
      </w:r>
      <w:r w:rsidR="00AC2AA5" w:rsidRPr="00884747">
        <w:rPr>
          <w:sz w:val="22"/>
          <w:szCs w:val="22"/>
          <w:lang w:val="es-ES"/>
        </w:rPr>
        <w:t>corticosteroides (como prednisona o dexametasona)</w:t>
      </w:r>
      <w:r w:rsidR="00874C90">
        <w:rPr>
          <w:sz w:val="22"/>
          <w:szCs w:val="22"/>
          <w:lang w:val="es-ES"/>
        </w:rPr>
        <w:t xml:space="preserve"> que se utilizan en el tratamiento de enfermedades como asma, artritis reumatoide y alergias graves</w:t>
      </w:r>
      <w:r w:rsidRPr="00884747">
        <w:rPr>
          <w:sz w:val="22"/>
          <w:szCs w:val="22"/>
          <w:lang w:val="es-ES"/>
        </w:rPr>
        <w:t>,</w:t>
      </w:r>
    </w:p>
    <w:p w14:paraId="545812FE" w14:textId="77777777" w:rsidR="000A1F2E" w:rsidRPr="00884747" w:rsidRDefault="0005440D" w:rsidP="000B1048">
      <w:pPr>
        <w:numPr>
          <w:ilvl w:val="0"/>
          <w:numId w:val="5"/>
        </w:numPr>
        <w:suppressAutoHyphens/>
        <w:ind w:left="567" w:hanging="567"/>
        <w:rPr>
          <w:sz w:val="22"/>
          <w:szCs w:val="22"/>
          <w:lang w:val="es-ES"/>
        </w:rPr>
      </w:pPr>
      <w:r w:rsidRPr="00884747">
        <w:rPr>
          <w:sz w:val="22"/>
          <w:szCs w:val="22"/>
          <w:lang w:val="es-ES"/>
        </w:rPr>
        <w:lastRenderedPageBreak/>
        <w:t>es o ha sido fumador</w:t>
      </w:r>
      <w:r w:rsidR="00DA054B" w:rsidRPr="00884747">
        <w:rPr>
          <w:sz w:val="22"/>
          <w:szCs w:val="22"/>
          <w:lang w:val="es-ES"/>
        </w:rPr>
        <w:t>a</w:t>
      </w:r>
      <w:r w:rsidRPr="00884747">
        <w:rPr>
          <w:sz w:val="22"/>
          <w:szCs w:val="22"/>
          <w:lang w:val="es-ES"/>
        </w:rPr>
        <w:t xml:space="preserve"> (ya que esto puede aumentar el riesgo de problemas dentales)</w:t>
      </w:r>
      <w:r w:rsidR="000A1F2E" w:rsidRPr="00884747">
        <w:rPr>
          <w:sz w:val="22"/>
          <w:szCs w:val="22"/>
          <w:lang w:val="es-ES"/>
        </w:rPr>
        <w:t>.</w:t>
      </w:r>
    </w:p>
    <w:p w14:paraId="51DD7F80" w14:textId="77777777" w:rsidR="003753D4" w:rsidRPr="00884747" w:rsidRDefault="003753D4" w:rsidP="000B1048">
      <w:pPr>
        <w:numPr>
          <w:ilvl w:val="12"/>
          <w:numId w:val="0"/>
        </w:numPr>
        <w:rPr>
          <w:sz w:val="22"/>
          <w:szCs w:val="22"/>
          <w:lang w:val="es-ES"/>
        </w:rPr>
      </w:pPr>
    </w:p>
    <w:p w14:paraId="39713A8D" w14:textId="77777777" w:rsidR="0005440D" w:rsidRPr="00884747" w:rsidRDefault="0005440D" w:rsidP="000B1048">
      <w:pPr>
        <w:numPr>
          <w:ilvl w:val="12"/>
          <w:numId w:val="0"/>
        </w:numPr>
        <w:rPr>
          <w:sz w:val="22"/>
          <w:szCs w:val="22"/>
          <w:lang w:val="es-ES"/>
        </w:rPr>
      </w:pPr>
      <w:r w:rsidRPr="00884747">
        <w:rPr>
          <w:sz w:val="22"/>
          <w:szCs w:val="22"/>
          <w:lang w:val="es-ES"/>
        </w:rPr>
        <w:t>Puede ser que le aconsejen tener una revisión dental antes de empezar el tratamiento con FOSAVANCE.</w:t>
      </w:r>
    </w:p>
    <w:p w14:paraId="47E00006" w14:textId="77777777" w:rsidR="0005440D" w:rsidRPr="00884747" w:rsidRDefault="0005440D" w:rsidP="000B1048">
      <w:pPr>
        <w:numPr>
          <w:ilvl w:val="12"/>
          <w:numId w:val="0"/>
        </w:numPr>
        <w:rPr>
          <w:sz w:val="22"/>
          <w:szCs w:val="22"/>
          <w:lang w:val="es-ES"/>
        </w:rPr>
      </w:pPr>
    </w:p>
    <w:p w14:paraId="776DC6FC" w14:textId="77777777" w:rsidR="0005440D" w:rsidRPr="00884747" w:rsidRDefault="0005440D" w:rsidP="000B1048">
      <w:pPr>
        <w:numPr>
          <w:ilvl w:val="12"/>
          <w:numId w:val="0"/>
        </w:numPr>
        <w:rPr>
          <w:sz w:val="22"/>
          <w:szCs w:val="22"/>
          <w:lang w:val="es-ES"/>
        </w:rPr>
      </w:pPr>
      <w:r w:rsidRPr="00884747">
        <w:rPr>
          <w:sz w:val="22"/>
          <w:szCs w:val="22"/>
          <w:lang w:val="es-ES"/>
        </w:rPr>
        <w:t xml:space="preserve">Es importante mantener una buena higiene oral cuando esté en tratamiento con </w:t>
      </w:r>
      <w:r w:rsidR="00916C49" w:rsidRPr="00884747">
        <w:rPr>
          <w:sz w:val="22"/>
          <w:szCs w:val="22"/>
          <w:lang w:val="es-ES"/>
        </w:rPr>
        <w:t>FOSAVANCE</w:t>
      </w:r>
      <w:r w:rsidRPr="00884747">
        <w:rPr>
          <w:sz w:val="22"/>
          <w:szCs w:val="22"/>
          <w:lang w:val="es-ES"/>
        </w:rPr>
        <w:t>. Debe tener revisiones dentales habituales durante su tratamiento y debe contactar con su médico o dentista si experimenta cualquier problema en su boca o dientes, como pérdida de dientes, dolor o inflamación.</w:t>
      </w:r>
    </w:p>
    <w:p w14:paraId="4977A576" w14:textId="77777777" w:rsidR="0005440D" w:rsidRPr="00884747" w:rsidRDefault="0005440D" w:rsidP="000B1048">
      <w:pPr>
        <w:numPr>
          <w:ilvl w:val="12"/>
          <w:numId w:val="0"/>
        </w:numPr>
        <w:rPr>
          <w:sz w:val="22"/>
          <w:szCs w:val="22"/>
          <w:lang w:val="es-ES"/>
        </w:rPr>
      </w:pPr>
    </w:p>
    <w:p w14:paraId="0E1379B6" w14:textId="77777777" w:rsidR="003753D4" w:rsidRPr="00884747" w:rsidRDefault="003753D4" w:rsidP="000B1048">
      <w:pPr>
        <w:ind w:right="-1"/>
        <w:rPr>
          <w:sz w:val="22"/>
          <w:szCs w:val="22"/>
          <w:lang w:val="es-ES"/>
        </w:rPr>
      </w:pPr>
      <w:r w:rsidRPr="00884747">
        <w:rPr>
          <w:sz w:val="22"/>
          <w:szCs w:val="22"/>
          <w:lang w:val="es-ES"/>
        </w:rPr>
        <w:t>Puede producirse irritación, inflamación o úlcera de la garganta (esófago - el tubo que conecta su boca con su estómago), a menudo con síntomas de dolor de pecho, ardor, dificultad o dolor al tragar, especialmente si las pacientes no beben un vaso lleno de agua y/o si se tumban antes de 30 minutos después de tomar FOSAVANCE. Estos efectos adversos pueden empeorar si las pacientes continúan tomando FOSAVANCE después de desarrollar estos síntomas.</w:t>
      </w:r>
    </w:p>
    <w:p w14:paraId="1C30E66E" w14:textId="77777777" w:rsidR="003753D4" w:rsidRPr="00884747" w:rsidRDefault="003753D4" w:rsidP="000B1048">
      <w:pPr>
        <w:numPr>
          <w:ilvl w:val="12"/>
          <w:numId w:val="0"/>
        </w:numPr>
        <w:rPr>
          <w:sz w:val="22"/>
          <w:szCs w:val="22"/>
        </w:rPr>
      </w:pPr>
    </w:p>
    <w:p w14:paraId="1B04BCFD" w14:textId="77777777" w:rsidR="003753D4" w:rsidRPr="00884747" w:rsidRDefault="005D732C" w:rsidP="000B1048">
      <w:pPr>
        <w:keepNext/>
        <w:numPr>
          <w:ilvl w:val="12"/>
          <w:numId w:val="0"/>
        </w:numPr>
        <w:rPr>
          <w:b/>
          <w:sz w:val="22"/>
          <w:szCs w:val="22"/>
        </w:rPr>
      </w:pPr>
      <w:r w:rsidRPr="00884747">
        <w:rPr>
          <w:b/>
          <w:sz w:val="22"/>
          <w:szCs w:val="22"/>
        </w:rPr>
        <w:t>Niñas y adolescentes</w:t>
      </w:r>
    </w:p>
    <w:p w14:paraId="1FD30423" w14:textId="77777777" w:rsidR="003753D4" w:rsidRPr="00884747" w:rsidRDefault="003753D4" w:rsidP="000B1048">
      <w:pPr>
        <w:keepNext/>
        <w:numPr>
          <w:ilvl w:val="12"/>
          <w:numId w:val="0"/>
        </w:numPr>
        <w:rPr>
          <w:sz w:val="22"/>
          <w:szCs w:val="22"/>
        </w:rPr>
      </w:pPr>
      <w:r w:rsidRPr="00884747">
        <w:rPr>
          <w:sz w:val="22"/>
          <w:szCs w:val="22"/>
        </w:rPr>
        <w:t xml:space="preserve">FOSAVANCE no debe administrarse a niñas </w:t>
      </w:r>
      <w:r w:rsidR="00F567DA">
        <w:rPr>
          <w:sz w:val="22"/>
          <w:szCs w:val="22"/>
        </w:rPr>
        <w:t xml:space="preserve">y adolescentes </w:t>
      </w:r>
      <w:r w:rsidR="00AC2AA5" w:rsidRPr="00884747">
        <w:rPr>
          <w:sz w:val="22"/>
          <w:szCs w:val="22"/>
        </w:rPr>
        <w:t>menores de 18</w:t>
      </w:r>
      <w:r w:rsidR="00F567DA">
        <w:rPr>
          <w:sz w:val="22"/>
          <w:szCs w:val="22"/>
        </w:rPr>
        <w:t> </w:t>
      </w:r>
      <w:proofErr w:type="gramStart"/>
      <w:r w:rsidR="00AC2AA5" w:rsidRPr="00884747">
        <w:rPr>
          <w:sz w:val="22"/>
          <w:szCs w:val="22"/>
        </w:rPr>
        <w:t>años de edad</w:t>
      </w:r>
      <w:proofErr w:type="gramEnd"/>
      <w:r w:rsidRPr="00884747">
        <w:rPr>
          <w:sz w:val="22"/>
          <w:szCs w:val="22"/>
        </w:rPr>
        <w:t>.</w:t>
      </w:r>
    </w:p>
    <w:p w14:paraId="7D527E77" w14:textId="77777777" w:rsidR="003753D4" w:rsidRPr="00884747" w:rsidRDefault="003753D4" w:rsidP="000B1048">
      <w:pPr>
        <w:numPr>
          <w:ilvl w:val="12"/>
          <w:numId w:val="0"/>
        </w:numPr>
        <w:rPr>
          <w:sz w:val="22"/>
          <w:szCs w:val="22"/>
        </w:rPr>
      </w:pPr>
    </w:p>
    <w:p w14:paraId="60CA8D92" w14:textId="77777777" w:rsidR="003753D4" w:rsidRPr="00884747" w:rsidRDefault="00874C90" w:rsidP="000B1048">
      <w:pPr>
        <w:keepNext/>
        <w:keepLines/>
        <w:numPr>
          <w:ilvl w:val="12"/>
          <w:numId w:val="0"/>
        </w:numPr>
        <w:ind w:right="-2"/>
        <w:rPr>
          <w:sz w:val="22"/>
          <w:szCs w:val="22"/>
        </w:rPr>
      </w:pPr>
      <w:r>
        <w:rPr>
          <w:b/>
          <w:sz w:val="22"/>
          <w:szCs w:val="22"/>
        </w:rPr>
        <w:t>Otros medicamentos y</w:t>
      </w:r>
      <w:r w:rsidR="005D732C" w:rsidRPr="00884747">
        <w:rPr>
          <w:b/>
          <w:sz w:val="22"/>
          <w:szCs w:val="22"/>
        </w:rPr>
        <w:t xml:space="preserve"> FOSAVANCE</w:t>
      </w:r>
    </w:p>
    <w:p w14:paraId="55A5FB12" w14:textId="77777777" w:rsidR="00AC2AA5" w:rsidRPr="00884747" w:rsidRDefault="00AC2AA5" w:rsidP="000B1048">
      <w:pPr>
        <w:numPr>
          <w:ilvl w:val="12"/>
          <w:numId w:val="0"/>
        </w:numPr>
        <w:ind w:right="-2"/>
        <w:rPr>
          <w:sz w:val="22"/>
          <w:szCs w:val="22"/>
          <w:lang w:val="es-ES"/>
        </w:rPr>
      </w:pPr>
      <w:r w:rsidRPr="00884747">
        <w:rPr>
          <w:noProof/>
          <w:sz w:val="22"/>
          <w:szCs w:val="22"/>
        </w:rPr>
        <w:t xml:space="preserve">Informe a su médico o farmacéutico si está </w:t>
      </w:r>
      <w:r w:rsidR="00F567DA">
        <w:rPr>
          <w:noProof/>
          <w:sz w:val="22"/>
          <w:szCs w:val="22"/>
        </w:rPr>
        <w:t>tomando,</w:t>
      </w:r>
      <w:r w:rsidRPr="00884747">
        <w:rPr>
          <w:noProof/>
          <w:sz w:val="22"/>
          <w:szCs w:val="22"/>
        </w:rPr>
        <w:t xml:space="preserve"> ha </w:t>
      </w:r>
      <w:r w:rsidR="00F567DA">
        <w:rPr>
          <w:noProof/>
          <w:sz w:val="22"/>
          <w:szCs w:val="22"/>
        </w:rPr>
        <w:t>tomado</w:t>
      </w:r>
      <w:r w:rsidRPr="00884747">
        <w:rPr>
          <w:noProof/>
          <w:sz w:val="22"/>
          <w:szCs w:val="22"/>
        </w:rPr>
        <w:t xml:space="preserve"> recientemente </w:t>
      </w:r>
      <w:r w:rsidR="00F567DA">
        <w:rPr>
          <w:noProof/>
          <w:sz w:val="22"/>
          <w:szCs w:val="22"/>
        </w:rPr>
        <w:t xml:space="preserve">o </w:t>
      </w:r>
      <w:r w:rsidR="00874C90">
        <w:rPr>
          <w:noProof/>
          <w:sz w:val="22"/>
          <w:szCs w:val="22"/>
        </w:rPr>
        <w:t>pudiera</w:t>
      </w:r>
      <w:r w:rsidR="00F567DA">
        <w:rPr>
          <w:noProof/>
          <w:sz w:val="22"/>
          <w:szCs w:val="22"/>
        </w:rPr>
        <w:t xml:space="preserve"> tener que tomar cualquier </w:t>
      </w:r>
      <w:r w:rsidRPr="00884747">
        <w:rPr>
          <w:noProof/>
          <w:sz w:val="22"/>
          <w:szCs w:val="22"/>
        </w:rPr>
        <w:t>otro medicamento.</w:t>
      </w:r>
    </w:p>
    <w:p w14:paraId="5B9DC3FE" w14:textId="77777777" w:rsidR="00AC2AA5" w:rsidRPr="00884747" w:rsidRDefault="00AC2AA5" w:rsidP="000B1048">
      <w:pPr>
        <w:keepNext/>
        <w:keepLines/>
        <w:rPr>
          <w:sz w:val="22"/>
          <w:szCs w:val="22"/>
          <w:lang w:val="es-ES"/>
        </w:rPr>
      </w:pPr>
    </w:p>
    <w:p w14:paraId="4E74DB09" w14:textId="77777777" w:rsidR="003753D4" w:rsidRPr="00884747" w:rsidRDefault="003753D4" w:rsidP="000B1048">
      <w:pPr>
        <w:keepNext/>
        <w:keepLines/>
        <w:rPr>
          <w:sz w:val="22"/>
          <w:szCs w:val="22"/>
        </w:rPr>
      </w:pPr>
      <w:r w:rsidRPr="00884747">
        <w:rPr>
          <w:sz w:val="22"/>
          <w:szCs w:val="22"/>
        </w:rPr>
        <w:t xml:space="preserve">Es probable que los suplementos de calcio, antiácidos, y algunos medicamentos orales interfieran con la absorción de FOSAVANCE si se toman al mismo tiempo. Por tanto, es importante que siga las indicaciones dadas en </w:t>
      </w:r>
      <w:r w:rsidR="000D6A8B">
        <w:rPr>
          <w:sz w:val="22"/>
          <w:szCs w:val="22"/>
        </w:rPr>
        <w:t>la sección </w:t>
      </w:r>
      <w:r w:rsidRPr="00884747">
        <w:rPr>
          <w:sz w:val="22"/>
          <w:szCs w:val="22"/>
        </w:rPr>
        <w:t>3</w:t>
      </w:r>
      <w:r w:rsidR="00AC2AA5" w:rsidRPr="00884747">
        <w:rPr>
          <w:sz w:val="22"/>
          <w:szCs w:val="22"/>
        </w:rPr>
        <w:t xml:space="preserve"> y que espere al menos 30 minutos antes de tomar cualquier otro medicamento o suplemento</w:t>
      </w:r>
      <w:r w:rsidRPr="00884747">
        <w:rPr>
          <w:sz w:val="22"/>
          <w:szCs w:val="22"/>
        </w:rPr>
        <w:t>.</w:t>
      </w:r>
    </w:p>
    <w:p w14:paraId="7403DA75" w14:textId="77777777" w:rsidR="003753D4" w:rsidRPr="00884747" w:rsidRDefault="003753D4" w:rsidP="000B1048">
      <w:pPr>
        <w:rPr>
          <w:sz w:val="22"/>
          <w:szCs w:val="22"/>
        </w:rPr>
      </w:pPr>
    </w:p>
    <w:p w14:paraId="52E0B3D0" w14:textId="77777777" w:rsidR="00626032" w:rsidRPr="00884747" w:rsidRDefault="00626032" w:rsidP="000B1048">
      <w:pPr>
        <w:numPr>
          <w:ilvl w:val="12"/>
          <w:numId w:val="0"/>
        </w:numPr>
        <w:rPr>
          <w:sz w:val="22"/>
          <w:szCs w:val="22"/>
        </w:rPr>
      </w:pPr>
      <w:r w:rsidRPr="00884747">
        <w:rPr>
          <w:sz w:val="22"/>
          <w:szCs w:val="22"/>
        </w:rPr>
        <w:t xml:space="preserve">Ciertos medicamentos para el reumatismo o para el dolor a largo plazo llamados AINES (por </w:t>
      </w:r>
      <w:proofErr w:type="gramStart"/>
      <w:r w:rsidRPr="00884747">
        <w:rPr>
          <w:sz w:val="22"/>
          <w:szCs w:val="22"/>
        </w:rPr>
        <w:t>ejemplo</w:t>
      </w:r>
      <w:proofErr w:type="gramEnd"/>
      <w:r w:rsidRPr="00884747">
        <w:rPr>
          <w:sz w:val="22"/>
          <w:szCs w:val="22"/>
        </w:rPr>
        <w:t xml:space="preserve"> </w:t>
      </w:r>
      <w:r w:rsidR="00F567DA">
        <w:rPr>
          <w:sz w:val="22"/>
          <w:szCs w:val="22"/>
        </w:rPr>
        <w:t>ácido acetilsalicílico</w:t>
      </w:r>
      <w:r w:rsidRPr="00884747">
        <w:rPr>
          <w:sz w:val="22"/>
          <w:szCs w:val="22"/>
        </w:rPr>
        <w:t xml:space="preserve"> o ibuprofeno) pueden causar problemas digestivos. Por lo tanto, se debe tener precaución si se toman estos medicamentos al mismo tiempo que FOSAVANCE.</w:t>
      </w:r>
    </w:p>
    <w:p w14:paraId="115F0F67" w14:textId="77777777" w:rsidR="00626032" w:rsidRPr="00884747" w:rsidRDefault="00626032" w:rsidP="000B1048">
      <w:pPr>
        <w:rPr>
          <w:sz w:val="22"/>
          <w:szCs w:val="22"/>
        </w:rPr>
      </w:pPr>
    </w:p>
    <w:p w14:paraId="06DE97EC" w14:textId="77777777" w:rsidR="003753D4" w:rsidRPr="00884747" w:rsidRDefault="003753D4" w:rsidP="000B1048">
      <w:pPr>
        <w:rPr>
          <w:sz w:val="22"/>
          <w:szCs w:val="22"/>
        </w:rPr>
      </w:pPr>
      <w:r w:rsidRPr="00884747">
        <w:rPr>
          <w:sz w:val="22"/>
          <w:szCs w:val="22"/>
        </w:rPr>
        <w:t xml:space="preserve">Es probable que ciertos medicamentos o aditivos alimentarios impidan que se absorba la vitamina D de FOSAVANCE, incluyendo los sustitutos artificiales de la grasa, aceites minerales, </w:t>
      </w:r>
      <w:r w:rsidR="00626032" w:rsidRPr="00884747">
        <w:rPr>
          <w:sz w:val="22"/>
          <w:szCs w:val="22"/>
        </w:rPr>
        <w:t xml:space="preserve">el medicamento para la pérdida de peso, </w:t>
      </w:r>
      <w:proofErr w:type="spellStart"/>
      <w:r w:rsidRPr="00884747">
        <w:rPr>
          <w:sz w:val="22"/>
          <w:szCs w:val="22"/>
        </w:rPr>
        <w:t>orlistat</w:t>
      </w:r>
      <w:proofErr w:type="spellEnd"/>
      <w:r w:rsidR="00626032" w:rsidRPr="00884747">
        <w:rPr>
          <w:sz w:val="22"/>
          <w:szCs w:val="22"/>
        </w:rPr>
        <w:t>,</w:t>
      </w:r>
      <w:r w:rsidRPr="00884747">
        <w:rPr>
          <w:sz w:val="22"/>
          <w:szCs w:val="22"/>
        </w:rPr>
        <w:t xml:space="preserve"> y medicamentos para reducir el nivel de colesterol, colestiramina y colestipol. Los medicamentos para las crisis epilépticas (convulsiones) </w:t>
      </w:r>
      <w:r w:rsidR="00F567DA">
        <w:rPr>
          <w:sz w:val="22"/>
          <w:szCs w:val="22"/>
        </w:rPr>
        <w:t xml:space="preserve">(como fenitoína o fenobarbital) </w:t>
      </w:r>
      <w:r w:rsidRPr="00884747">
        <w:rPr>
          <w:sz w:val="22"/>
          <w:szCs w:val="22"/>
        </w:rPr>
        <w:t xml:space="preserve">pueden disminuir la eficacia de la vitamina D. De forma individual, puede considerarse la necesidad de suplementos adicionales de vitamina D. </w:t>
      </w:r>
    </w:p>
    <w:p w14:paraId="2476E060" w14:textId="77777777" w:rsidR="003753D4" w:rsidRPr="00884747" w:rsidRDefault="003753D4" w:rsidP="000B1048">
      <w:pPr>
        <w:rPr>
          <w:sz w:val="22"/>
          <w:szCs w:val="22"/>
        </w:rPr>
      </w:pPr>
    </w:p>
    <w:p w14:paraId="7F8A79B8" w14:textId="77777777" w:rsidR="003753D4" w:rsidRPr="00884747" w:rsidRDefault="003753D4" w:rsidP="000B1048">
      <w:pPr>
        <w:keepNext/>
        <w:numPr>
          <w:ilvl w:val="12"/>
          <w:numId w:val="0"/>
        </w:numPr>
        <w:rPr>
          <w:b/>
          <w:sz w:val="22"/>
          <w:szCs w:val="22"/>
        </w:rPr>
      </w:pPr>
      <w:r w:rsidRPr="00884747">
        <w:rPr>
          <w:b/>
          <w:sz w:val="22"/>
          <w:szCs w:val="22"/>
        </w:rPr>
        <w:t>Toma de FOSAVANCE con alimentos y bebidas</w:t>
      </w:r>
    </w:p>
    <w:p w14:paraId="7E6C868B" w14:textId="77777777" w:rsidR="003753D4" w:rsidRPr="00884747" w:rsidRDefault="003753D4" w:rsidP="000B1048">
      <w:pPr>
        <w:keepNext/>
        <w:numPr>
          <w:ilvl w:val="12"/>
          <w:numId w:val="0"/>
        </w:numPr>
        <w:rPr>
          <w:sz w:val="22"/>
          <w:szCs w:val="22"/>
          <w:lang w:val="es-ES"/>
        </w:rPr>
      </w:pPr>
      <w:r w:rsidRPr="00884747">
        <w:rPr>
          <w:sz w:val="22"/>
          <w:szCs w:val="22"/>
          <w:lang w:val="es-ES"/>
        </w:rPr>
        <w:t xml:space="preserve">Es probable que los alimentos y bebidas (incluida el agua mineral) disminuyan la eficacia de </w:t>
      </w:r>
      <w:r w:rsidRPr="00884747">
        <w:rPr>
          <w:sz w:val="22"/>
          <w:szCs w:val="22"/>
        </w:rPr>
        <w:t xml:space="preserve">FOSAVANCE si se toman al mismo tiempo. Por tanto, es importante que siga los consejos dados en </w:t>
      </w:r>
      <w:r w:rsidR="000D6A8B">
        <w:rPr>
          <w:sz w:val="22"/>
          <w:szCs w:val="22"/>
        </w:rPr>
        <w:t>la sección </w:t>
      </w:r>
      <w:r w:rsidRPr="00884747">
        <w:rPr>
          <w:sz w:val="22"/>
          <w:szCs w:val="22"/>
        </w:rPr>
        <w:t>3.</w:t>
      </w:r>
      <w:r w:rsidR="00626032" w:rsidRPr="00884747">
        <w:rPr>
          <w:sz w:val="22"/>
          <w:szCs w:val="22"/>
        </w:rPr>
        <w:t xml:space="preserve"> Debe esperar al menos 30 minutos antes de tomar cualquier alimento y bebidas excepto agua.</w:t>
      </w:r>
    </w:p>
    <w:p w14:paraId="247288B2" w14:textId="77777777" w:rsidR="003753D4" w:rsidRPr="00884747" w:rsidRDefault="003753D4" w:rsidP="000B1048">
      <w:pPr>
        <w:numPr>
          <w:ilvl w:val="12"/>
          <w:numId w:val="0"/>
        </w:numPr>
        <w:rPr>
          <w:b/>
          <w:sz w:val="22"/>
          <w:szCs w:val="22"/>
          <w:lang w:val="es-ES"/>
        </w:rPr>
      </w:pPr>
    </w:p>
    <w:p w14:paraId="58F2D46D" w14:textId="77777777" w:rsidR="003753D4" w:rsidRPr="00884747" w:rsidRDefault="003753D4" w:rsidP="000B1048">
      <w:pPr>
        <w:keepNext/>
        <w:numPr>
          <w:ilvl w:val="12"/>
          <w:numId w:val="0"/>
        </w:numPr>
        <w:rPr>
          <w:b/>
          <w:sz w:val="22"/>
          <w:szCs w:val="22"/>
          <w:lang w:val="es-ES"/>
        </w:rPr>
      </w:pPr>
      <w:r w:rsidRPr="00884747">
        <w:rPr>
          <w:b/>
          <w:sz w:val="22"/>
          <w:szCs w:val="22"/>
          <w:lang w:val="es-ES"/>
        </w:rPr>
        <w:t>Embarazo y lactancia</w:t>
      </w:r>
    </w:p>
    <w:p w14:paraId="76CC498A" w14:textId="77777777" w:rsidR="003753D4" w:rsidRPr="00884747" w:rsidRDefault="003753D4" w:rsidP="000B1048">
      <w:pPr>
        <w:keepNext/>
        <w:numPr>
          <w:ilvl w:val="12"/>
          <w:numId w:val="0"/>
        </w:numPr>
        <w:rPr>
          <w:sz w:val="22"/>
          <w:szCs w:val="22"/>
        </w:rPr>
      </w:pPr>
      <w:r w:rsidRPr="00884747">
        <w:rPr>
          <w:sz w:val="22"/>
          <w:szCs w:val="22"/>
          <w:lang w:val="es-ES"/>
        </w:rPr>
        <w:t xml:space="preserve">FOSAVANCE sólo está destinado para el uso en mujeres postmenopáusicas. </w:t>
      </w:r>
      <w:r w:rsidRPr="00884747">
        <w:rPr>
          <w:sz w:val="22"/>
          <w:szCs w:val="22"/>
        </w:rPr>
        <w:t>No debe tomar FOSAVANCE si está o cree que puede estar embarazada, o si está en periodo de lactancia.</w:t>
      </w:r>
    </w:p>
    <w:p w14:paraId="162E1B36" w14:textId="77777777" w:rsidR="003753D4" w:rsidRPr="00884747" w:rsidRDefault="003753D4" w:rsidP="000B1048">
      <w:pPr>
        <w:numPr>
          <w:ilvl w:val="12"/>
          <w:numId w:val="0"/>
        </w:numPr>
        <w:rPr>
          <w:sz w:val="22"/>
          <w:szCs w:val="22"/>
        </w:rPr>
      </w:pPr>
    </w:p>
    <w:p w14:paraId="01D6A5A3" w14:textId="77777777" w:rsidR="003753D4" w:rsidRPr="00884747" w:rsidRDefault="003753D4" w:rsidP="000B1048">
      <w:pPr>
        <w:keepNext/>
        <w:rPr>
          <w:b/>
          <w:sz w:val="22"/>
          <w:szCs w:val="22"/>
        </w:rPr>
      </w:pPr>
      <w:r w:rsidRPr="00884747">
        <w:rPr>
          <w:b/>
          <w:sz w:val="22"/>
          <w:szCs w:val="22"/>
        </w:rPr>
        <w:t>Conducción y uso de máquinas</w:t>
      </w:r>
    </w:p>
    <w:p w14:paraId="229D087A" w14:textId="77777777" w:rsidR="003753D4" w:rsidRPr="00884747" w:rsidRDefault="000A1F2E" w:rsidP="000B1048">
      <w:pPr>
        <w:keepNext/>
        <w:numPr>
          <w:ilvl w:val="12"/>
          <w:numId w:val="0"/>
        </w:numPr>
        <w:ind w:right="-29"/>
        <w:rPr>
          <w:sz w:val="22"/>
          <w:szCs w:val="22"/>
        </w:rPr>
      </w:pPr>
      <w:r w:rsidRPr="00884747">
        <w:rPr>
          <w:sz w:val="22"/>
          <w:szCs w:val="22"/>
          <w:lang w:val="es-ES"/>
        </w:rPr>
        <w:t>Se han comunicado efectos adversos con FOSAVANCE</w:t>
      </w:r>
      <w:r w:rsidR="00AC2AA5" w:rsidRPr="00884747">
        <w:rPr>
          <w:sz w:val="22"/>
          <w:szCs w:val="22"/>
          <w:lang w:val="es-ES"/>
        </w:rPr>
        <w:t xml:space="preserve"> (por ejemplo, visión borrosa, mareos y dolor </w:t>
      </w:r>
      <w:r w:rsidR="00152EF5">
        <w:rPr>
          <w:sz w:val="22"/>
          <w:szCs w:val="22"/>
          <w:lang w:val="es-ES"/>
        </w:rPr>
        <w:t>intenso de huesos, músculos o articulaciones</w:t>
      </w:r>
      <w:r w:rsidR="00AC2AA5" w:rsidRPr="00884747">
        <w:rPr>
          <w:sz w:val="22"/>
          <w:szCs w:val="22"/>
          <w:lang w:val="es-ES"/>
        </w:rPr>
        <w:t>)</w:t>
      </w:r>
      <w:r w:rsidRPr="00884747">
        <w:rPr>
          <w:sz w:val="22"/>
          <w:szCs w:val="22"/>
          <w:lang w:val="es-ES"/>
        </w:rPr>
        <w:t xml:space="preserve"> que pueden afectar a su capacidad para conducir o utilizar máquinas (</w:t>
      </w:r>
      <w:r w:rsidR="000D6A8B">
        <w:rPr>
          <w:sz w:val="22"/>
          <w:szCs w:val="22"/>
          <w:lang w:val="es-ES"/>
        </w:rPr>
        <w:t>v</w:t>
      </w:r>
      <w:r w:rsidRPr="00884747">
        <w:rPr>
          <w:sz w:val="22"/>
          <w:szCs w:val="22"/>
          <w:lang w:val="es-ES"/>
        </w:rPr>
        <w:t xml:space="preserve">er </w:t>
      </w:r>
      <w:r w:rsidR="000D6A8B">
        <w:rPr>
          <w:sz w:val="22"/>
          <w:szCs w:val="22"/>
          <w:lang w:val="es-ES"/>
        </w:rPr>
        <w:t>sección 4</w:t>
      </w:r>
      <w:r w:rsidRPr="00884747">
        <w:rPr>
          <w:sz w:val="22"/>
          <w:szCs w:val="22"/>
          <w:lang w:val="es-ES"/>
        </w:rPr>
        <w:t>).</w:t>
      </w:r>
      <w:r w:rsidR="00AC2AA5" w:rsidRPr="00884747">
        <w:rPr>
          <w:sz w:val="22"/>
          <w:szCs w:val="22"/>
          <w:lang w:val="es-ES"/>
        </w:rPr>
        <w:t xml:space="preserve"> Si experimenta cualquiera de estos efectos adversos, no debe conducir hasta que se encuentre mejor.</w:t>
      </w:r>
    </w:p>
    <w:p w14:paraId="7D5AF4E1" w14:textId="77777777" w:rsidR="003753D4" w:rsidRPr="00884747" w:rsidRDefault="003753D4" w:rsidP="000B1048">
      <w:pPr>
        <w:numPr>
          <w:ilvl w:val="12"/>
          <w:numId w:val="0"/>
        </w:numPr>
        <w:rPr>
          <w:sz w:val="22"/>
          <w:szCs w:val="22"/>
        </w:rPr>
      </w:pPr>
    </w:p>
    <w:p w14:paraId="2571544D" w14:textId="77777777" w:rsidR="00626032" w:rsidRPr="00884747" w:rsidRDefault="003753D4" w:rsidP="000B1048">
      <w:pPr>
        <w:keepNext/>
        <w:keepLines/>
        <w:numPr>
          <w:ilvl w:val="12"/>
          <w:numId w:val="0"/>
        </w:numPr>
        <w:rPr>
          <w:sz w:val="22"/>
          <w:szCs w:val="22"/>
        </w:rPr>
      </w:pPr>
      <w:r w:rsidRPr="00884747">
        <w:rPr>
          <w:b/>
          <w:sz w:val="22"/>
          <w:szCs w:val="22"/>
        </w:rPr>
        <w:lastRenderedPageBreak/>
        <w:t>FOSAVANCE contiene lactosa y sacarosa.</w:t>
      </w:r>
      <w:r w:rsidRPr="00884747">
        <w:rPr>
          <w:sz w:val="22"/>
          <w:szCs w:val="22"/>
        </w:rPr>
        <w:t xml:space="preserve"> </w:t>
      </w:r>
    </w:p>
    <w:p w14:paraId="07BBCB7E" w14:textId="77777777" w:rsidR="003753D4" w:rsidRPr="00884747" w:rsidRDefault="003753D4" w:rsidP="000B1048">
      <w:pPr>
        <w:keepNext/>
        <w:keepLines/>
        <w:numPr>
          <w:ilvl w:val="12"/>
          <w:numId w:val="0"/>
        </w:numPr>
        <w:rPr>
          <w:sz w:val="22"/>
          <w:szCs w:val="22"/>
        </w:rPr>
      </w:pPr>
      <w:bookmarkStart w:id="10" w:name="_Hlk40345800"/>
      <w:r w:rsidRPr="00884747">
        <w:rPr>
          <w:sz w:val="22"/>
          <w:szCs w:val="22"/>
        </w:rPr>
        <w:t xml:space="preserve">Si su médico le ha </w:t>
      </w:r>
      <w:r w:rsidR="00D56985">
        <w:rPr>
          <w:sz w:val="22"/>
          <w:szCs w:val="22"/>
        </w:rPr>
        <w:t>indicado</w:t>
      </w:r>
      <w:r w:rsidRPr="00884747">
        <w:rPr>
          <w:sz w:val="22"/>
          <w:szCs w:val="22"/>
        </w:rPr>
        <w:t xml:space="preserve"> que </w:t>
      </w:r>
      <w:r w:rsidR="00D56985">
        <w:rPr>
          <w:sz w:val="22"/>
          <w:szCs w:val="22"/>
        </w:rPr>
        <w:t>padece</w:t>
      </w:r>
      <w:r w:rsidRPr="00884747">
        <w:rPr>
          <w:sz w:val="22"/>
          <w:szCs w:val="22"/>
        </w:rPr>
        <w:t xml:space="preserve"> </w:t>
      </w:r>
      <w:r w:rsidR="00D56985">
        <w:rPr>
          <w:sz w:val="22"/>
          <w:szCs w:val="22"/>
        </w:rPr>
        <w:t xml:space="preserve">una </w:t>
      </w:r>
      <w:r w:rsidRPr="00884747">
        <w:rPr>
          <w:sz w:val="22"/>
          <w:szCs w:val="22"/>
        </w:rPr>
        <w:t xml:space="preserve">intolerancia a </w:t>
      </w:r>
      <w:r w:rsidR="00D56985">
        <w:rPr>
          <w:sz w:val="22"/>
          <w:szCs w:val="22"/>
        </w:rPr>
        <w:t>ciertos</w:t>
      </w:r>
      <w:r w:rsidRPr="00884747">
        <w:rPr>
          <w:sz w:val="22"/>
          <w:szCs w:val="22"/>
        </w:rPr>
        <w:t xml:space="preserve"> azúcares, consulte con </w:t>
      </w:r>
      <w:r w:rsidR="00D56985">
        <w:rPr>
          <w:sz w:val="22"/>
          <w:szCs w:val="22"/>
        </w:rPr>
        <w:t>él</w:t>
      </w:r>
      <w:r w:rsidRPr="00884747">
        <w:rPr>
          <w:sz w:val="22"/>
          <w:szCs w:val="22"/>
        </w:rPr>
        <w:t xml:space="preserve"> antes de tomar este medicamento.</w:t>
      </w:r>
    </w:p>
    <w:p w14:paraId="4A7A591F" w14:textId="77777777" w:rsidR="003753D4" w:rsidRPr="00884747" w:rsidRDefault="003753D4" w:rsidP="000B1048">
      <w:pPr>
        <w:numPr>
          <w:ilvl w:val="12"/>
          <w:numId w:val="0"/>
        </w:numPr>
        <w:ind w:right="-2"/>
        <w:rPr>
          <w:sz w:val="22"/>
          <w:szCs w:val="22"/>
          <w:lang w:val="es-ES"/>
        </w:rPr>
      </w:pPr>
    </w:p>
    <w:p w14:paraId="52B9C484" w14:textId="77777777" w:rsidR="00D56985" w:rsidRPr="00B61465" w:rsidRDefault="00D56985" w:rsidP="000B1048">
      <w:pPr>
        <w:keepNext/>
        <w:rPr>
          <w:b/>
          <w:sz w:val="22"/>
          <w:szCs w:val="22"/>
          <w:lang w:val="es-ES"/>
        </w:rPr>
      </w:pPr>
      <w:bookmarkStart w:id="11" w:name="_Hlk37172079"/>
      <w:bookmarkStart w:id="12" w:name="_Hlk40199981"/>
      <w:r w:rsidRPr="00B61465">
        <w:rPr>
          <w:b/>
          <w:sz w:val="22"/>
          <w:szCs w:val="22"/>
          <w:lang w:val="es-ES"/>
        </w:rPr>
        <w:t xml:space="preserve">FOSAVANCE contiene sodio. </w:t>
      </w:r>
    </w:p>
    <w:bookmarkEnd w:id="11"/>
    <w:p w14:paraId="3BB4D604" w14:textId="77777777" w:rsidR="00D56985" w:rsidRPr="00B61465" w:rsidRDefault="00D56985" w:rsidP="000B1048">
      <w:pPr>
        <w:autoSpaceDE w:val="0"/>
        <w:autoSpaceDN w:val="0"/>
        <w:adjustRightInd w:val="0"/>
        <w:rPr>
          <w:sz w:val="22"/>
          <w:szCs w:val="22"/>
          <w:lang w:val="es-ES" w:eastAsia="en-GB"/>
        </w:rPr>
      </w:pPr>
      <w:r w:rsidRPr="00B65AF4">
        <w:rPr>
          <w:color w:val="000000"/>
          <w:sz w:val="22"/>
          <w:szCs w:val="22"/>
          <w:lang w:val="es-ES"/>
        </w:rPr>
        <w:t>Este medicamento contiene menos de 1 mmol de sodio (23 mg) por comprimido; esto es</w:t>
      </w:r>
      <w:r>
        <w:rPr>
          <w:color w:val="000000"/>
          <w:sz w:val="22"/>
          <w:szCs w:val="22"/>
          <w:lang w:val="es-ES"/>
        </w:rPr>
        <w:t>,</w:t>
      </w:r>
      <w:r w:rsidRPr="00B65AF4">
        <w:rPr>
          <w:color w:val="000000"/>
          <w:sz w:val="22"/>
          <w:szCs w:val="22"/>
          <w:lang w:val="es-ES"/>
        </w:rPr>
        <w:t xml:space="preserve"> </w:t>
      </w:r>
      <w:r>
        <w:rPr>
          <w:color w:val="000000"/>
          <w:sz w:val="22"/>
          <w:szCs w:val="22"/>
          <w:lang w:val="es-ES"/>
        </w:rPr>
        <w:t>esencialmente “exento de sodio”</w:t>
      </w:r>
      <w:r w:rsidRPr="00B65AF4">
        <w:rPr>
          <w:color w:val="000000"/>
          <w:sz w:val="22"/>
          <w:szCs w:val="22"/>
          <w:lang w:val="es-ES"/>
        </w:rPr>
        <w:t>.</w:t>
      </w:r>
    </w:p>
    <w:p w14:paraId="23833E08" w14:textId="77777777" w:rsidR="003753D4" w:rsidRDefault="003753D4" w:rsidP="000B1048">
      <w:pPr>
        <w:numPr>
          <w:ilvl w:val="12"/>
          <w:numId w:val="0"/>
        </w:numPr>
        <w:ind w:right="-2"/>
        <w:rPr>
          <w:sz w:val="22"/>
          <w:szCs w:val="22"/>
          <w:lang w:val="es-ES"/>
        </w:rPr>
      </w:pPr>
    </w:p>
    <w:bookmarkEnd w:id="10"/>
    <w:bookmarkEnd w:id="12"/>
    <w:p w14:paraId="7CEF85EE" w14:textId="77777777" w:rsidR="00D56985" w:rsidRPr="00B61465" w:rsidRDefault="00D56985" w:rsidP="000B1048">
      <w:pPr>
        <w:numPr>
          <w:ilvl w:val="12"/>
          <w:numId w:val="0"/>
        </w:numPr>
        <w:ind w:right="-2"/>
        <w:rPr>
          <w:sz w:val="22"/>
          <w:szCs w:val="22"/>
          <w:lang w:val="es-ES"/>
        </w:rPr>
      </w:pPr>
    </w:p>
    <w:p w14:paraId="0BF1F12D" w14:textId="77777777" w:rsidR="003753D4" w:rsidRPr="00884747" w:rsidRDefault="003753D4" w:rsidP="000B1048">
      <w:pPr>
        <w:keepNext/>
        <w:numPr>
          <w:ilvl w:val="12"/>
          <w:numId w:val="0"/>
        </w:numPr>
        <w:ind w:left="567" w:right="-2" w:hanging="567"/>
        <w:rPr>
          <w:b/>
          <w:sz w:val="22"/>
          <w:szCs w:val="22"/>
        </w:rPr>
      </w:pPr>
      <w:r w:rsidRPr="00884747">
        <w:rPr>
          <w:b/>
          <w:sz w:val="22"/>
          <w:szCs w:val="22"/>
        </w:rPr>
        <w:t>3.</w:t>
      </w:r>
      <w:r w:rsidRPr="00884747">
        <w:rPr>
          <w:b/>
          <w:sz w:val="22"/>
          <w:szCs w:val="22"/>
        </w:rPr>
        <w:tab/>
      </w:r>
      <w:r w:rsidR="00626032" w:rsidRPr="00884747">
        <w:rPr>
          <w:b/>
          <w:sz w:val="22"/>
          <w:szCs w:val="22"/>
        </w:rPr>
        <w:t>Cómo tomar</w:t>
      </w:r>
      <w:r w:rsidRPr="00884747">
        <w:rPr>
          <w:b/>
          <w:sz w:val="22"/>
          <w:szCs w:val="22"/>
        </w:rPr>
        <w:t xml:space="preserve"> FOSAVANCE</w:t>
      </w:r>
    </w:p>
    <w:p w14:paraId="5BBE0C9C" w14:textId="77777777" w:rsidR="003753D4" w:rsidRPr="00884747" w:rsidRDefault="003753D4" w:rsidP="000B1048">
      <w:pPr>
        <w:keepNext/>
        <w:numPr>
          <w:ilvl w:val="12"/>
          <w:numId w:val="0"/>
        </w:numPr>
        <w:ind w:left="567" w:right="-2" w:hanging="567"/>
        <w:rPr>
          <w:b/>
          <w:sz w:val="22"/>
          <w:szCs w:val="22"/>
        </w:rPr>
      </w:pPr>
    </w:p>
    <w:p w14:paraId="24F69E88" w14:textId="77777777" w:rsidR="00AC2AA5" w:rsidRPr="00884747" w:rsidRDefault="00626032" w:rsidP="000B1048">
      <w:pPr>
        <w:keepNext/>
        <w:numPr>
          <w:ilvl w:val="12"/>
          <w:numId w:val="0"/>
        </w:numPr>
        <w:ind w:right="-2"/>
        <w:rPr>
          <w:bCs/>
          <w:sz w:val="22"/>
          <w:szCs w:val="22"/>
        </w:rPr>
      </w:pPr>
      <w:bookmarkStart w:id="13" w:name="OLE_LINK2"/>
      <w:bookmarkStart w:id="14" w:name="OLE_LINK5"/>
      <w:r w:rsidRPr="00884747">
        <w:rPr>
          <w:bCs/>
          <w:sz w:val="22"/>
          <w:szCs w:val="22"/>
        </w:rPr>
        <w:t>Siga exactamente las instrucciones de administración de FOSAVANCE indicadas por su médico o farmacéutico. En caso de duda, consulte de nuevo a su médico o farmacéutico.</w:t>
      </w:r>
      <w:bookmarkEnd w:id="13"/>
      <w:bookmarkEnd w:id="14"/>
    </w:p>
    <w:p w14:paraId="242C836D" w14:textId="77777777" w:rsidR="00AC2AA5" w:rsidRPr="00884747" w:rsidRDefault="00AC2AA5" w:rsidP="000B1048">
      <w:pPr>
        <w:keepNext/>
        <w:numPr>
          <w:ilvl w:val="12"/>
          <w:numId w:val="0"/>
        </w:numPr>
        <w:ind w:right="-2"/>
        <w:rPr>
          <w:bCs/>
          <w:sz w:val="22"/>
          <w:szCs w:val="22"/>
        </w:rPr>
      </w:pPr>
    </w:p>
    <w:p w14:paraId="5ABAB307" w14:textId="77777777" w:rsidR="003753D4" w:rsidRPr="00884747" w:rsidRDefault="003753D4" w:rsidP="000B1048">
      <w:pPr>
        <w:keepNext/>
        <w:keepLines/>
        <w:suppressAutoHyphens/>
        <w:ind w:right="-1"/>
        <w:rPr>
          <w:b/>
          <w:sz w:val="22"/>
          <w:szCs w:val="22"/>
          <w:lang w:val="es-ES"/>
        </w:rPr>
      </w:pPr>
      <w:r w:rsidRPr="00884747">
        <w:rPr>
          <w:b/>
          <w:sz w:val="22"/>
          <w:szCs w:val="22"/>
        </w:rPr>
        <w:t xml:space="preserve">Tome un comprimido de </w:t>
      </w:r>
      <w:r w:rsidRPr="00884747">
        <w:rPr>
          <w:b/>
          <w:sz w:val="22"/>
          <w:szCs w:val="22"/>
          <w:lang w:val="es-ES"/>
        </w:rPr>
        <w:t>FOSAVANCE</w:t>
      </w:r>
      <w:r w:rsidRPr="00884747">
        <w:rPr>
          <w:b/>
          <w:sz w:val="22"/>
          <w:szCs w:val="22"/>
        </w:rPr>
        <w:t xml:space="preserve"> </w:t>
      </w:r>
      <w:r w:rsidRPr="00884747">
        <w:rPr>
          <w:b/>
          <w:sz w:val="22"/>
          <w:szCs w:val="22"/>
          <w:u w:val="single"/>
        </w:rPr>
        <w:t>una vez a la semana</w:t>
      </w:r>
      <w:r w:rsidRPr="00884747">
        <w:rPr>
          <w:b/>
          <w:sz w:val="22"/>
          <w:szCs w:val="22"/>
        </w:rPr>
        <w:t>.</w:t>
      </w:r>
      <w:r w:rsidRPr="00884747">
        <w:rPr>
          <w:b/>
          <w:sz w:val="22"/>
          <w:szCs w:val="22"/>
          <w:lang w:val="es-ES"/>
        </w:rPr>
        <w:t xml:space="preserve"> </w:t>
      </w:r>
    </w:p>
    <w:p w14:paraId="477309DB" w14:textId="77777777" w:rsidR="003753D4" w:rsidRPr="00884747" w:rsidRDefault="003753D4" w:rsidP="000B1048">
      <w:pPr>
        <w:keepNext/>
        <w:keepLines/>
        <w:suppressAutoHyphens/>
        <w:ind w:right="-1"/>
        <w:rPr>
          <w:sz w:val="22"/>
          <w:szCs w:val="22"/>
          <w:lang w:val="es-ES"/>
        </w:rPr>
      </w:pPr>
    </w:p>
    <w:p w14:paraId="234DE922" w14:textId="77777777" w:rsidR="003753D4" w:rsidRPr="00884747" w:rsidRDefault="003753D4" w:rsidP="000B1048">
      <w:pPr>
        <w:keepNext/>
        <w:suppressAutoHyphens/>
        <w:rPr>
          <w:sz w:val="22"/>
          <w:szCs w:val="22"/>
          <w:lang w:val="es-ES"/>
        </w:rPr>
      </w:pPr>
      <w:r w:rsidRPr="00884747">
        <w:rPr>
          <w:sz w:val="22"/>
          <w:szCs w:val="22"/>
          <w:lang w:val="es-ES"/>
        </w:rPr>
        <w:t>Siga estas instrucciones cuidadosamente.</w:t>
      </w:r>
    </w:p>
    <w:p w14:paraId="7EF57745" w14:textId="77777777" w:rsidR="003753D4" w:rsidRPr="00884747" w:rsidRDefault="003753D4" w:rsidP="000B1048">
      <w:pPr>
        <w:keepNext/>
        <w:suppressAutoHyphens/>
        <w:rPr>
          <w:b/>
          <w:i/>
          <w:sz w:val="22"/>
          <w:szCs w:val="22"/>
          <w:lang w:val="es-ES"/>
        </w:rPr>
      </w:pPr>
    </w:p>
    <w:p w14:paraId="29ED7B91" w14:textId="77777777" w:rsidR="003753D4" w:rsidRPr="00884747" w:rsidRDefault="004A6CC7" w:rsidP="000B1048">
      <w:pPr>
        <w:suppressAutoHyphens/>
        <w:ind w:left="567" w:hanging="567"/>
        <w:rPr>
          <w:sz w:val="22"/>
          <w:szCs w:val="22"/>
          <w:lang w:val="es-ES"/>
        </w:rPr>
      </w:pPr>
      <w:r w:rsidRPr="00884747">
        <w:rPr>
          <w:sz w:val="22"/>
          <w:szCs w:val="22"/>
          <w:lang w:val="es-ES"/>
        </w:rPr>
        <w:t>1)</w:t>
      </w:r>
      <w:r w:rsidRPr="00884747">
        <w:rPr>
          <w:sz w:val="22"/>
          <w:szCs w:val="22"/>
          <w:lang w:val="es-ES"/>
        </w:rPr>
        <w:tab/>
      </w:r>
      <w:r w:rsidR="003753D4" w:rsidRPr="00884747">
        <w:rPr>
          <w:sz w:val="22"/>
          <w:szCs w:val="22"/>
          <w:lang w:val="es-ES"/>
        </w:rPr>
        <w:t>Escoja el día de la semana que se adapte mejor a su rutina. Cada semana tome un comprimido de FOSAVANCE en el día que haya escogido.</w:t>
      </w:r>
    </w:p>
    <w:p w14:paraId="16AA39ED" w14:textId="77777777" w:rsidR="003753D4" w:rsidRPr="00884747" w:rsidRDefault="003753D4" w:rsidP="000B1048">
      <w:pPr>
        <w:numPr>
          <w:ilvl w:val="12"/>
          <w:numId w:val="0"/>
        </w:numPr>
        <w:suppressAutoHyphens/>
        <w:ind w:right="-1"/>
        <w:rPr>
          <w:sz w:val="22"/>
          <w:szCs w:val="22"/>
          <w:lang w:val="es-ES"/>
        </w:rPr>
      </w:pPr>
    </w:p>
    <w:p w14:paraId="1B7D012E" w14:textId="77777777" w:rsidR="003753D4" w:rsidRPr="00884747" w:rsidRDefault="003753D4" w:rsidP="000B1048">
      <w:pPr>
        <w:suppressAutoHyphens/>
        <w:ind w:right="-1"/>
        <w:rPr>
          <w:iCs/>
          <w:sz w:val="22"/>
          <w:szCs w:val="22"/>
          <w:lang w:val="es-ES"/>
        </w:rPr>
      </w:pPr>
      <w:r w:rsidRPr="00884747">
        <w:rPr>
          <w:iCs/>
          <w:sz w:val="22"/>
          <w:szCs w:val="22"/>
          <w:lang w:val="es-ES"/>
        </w:rPr>
        <w:t xml:space="preserve">Es muy importante que siga las instrucciones 2), 3), 4) y 5) para favorecer que el comprimido de FOSAVANCE llegue rápidamente a su estómago y ayudar a reducir la posible irritación de la garganta (esófago - el tubo que conecta su boca con su estómago). </w:t>
      </w:r>
    </w:p>
    <w:p w14:paraId="25A31183" w14:textId="77777777" w:rsidR="003753D4" w:rsidRPr="00884747" w:rsidRDefault="003753D4" w:rsidP="000B1048">
      <w:pPr>
        <w:numPr>
          <w:ilvl w:val="12"/>
          <w:numId w:val="0"/>
        </w:numPr>
        <w:suppressAutoHyphens/>
        <w:ind w:right="-1"/>
        <w:rPr>
          <w:sz w:val="22"/>
          <w:szCs w:val="22"/>
          <w:lang w:val="es-ES"/>
        </w:rPr>
      </w:pPr>
    </w:p>
    <w:p w14:paraId="7BE39339" w14:textId="77777777" w:rsidR="003753D4" w:rsidRPr="00884747" w:rsidRDefault="004A6CC7" w:rsidP="000B1048">
      <w:pPr>
        <w:suppressAutoHyphens/>
        <w:ind w:left="567" w:hanging="567"/>
        <w:rPr>
          <w:sz w:val="22"/>
          <w:szCs w:val="22"/>
          <w:lang w:val="es-ES"/>
        </w:rPr>
      </w:pPr>
      <w:r w:rsidRPr="00884747">
        <w:rPr>
          <w:sz w:val="22"/>
          <w:szCs w:val="22"/>
          <w:lang w:val="es-ES"/>
        </w:rPr>
        <w:t>2)</w:t>
      </w:r>
      <w:r w:rsidRPr="00884747">
        <w:rPr>
          <w:sz w:val="22"/>
          <w:szCs w:val="22"/>
          <w:lang w:val="es-ES"/>
        </w:rPr>
        <w:tab/>
      </w:r>
      <w:r w:rsidR="003753D4" w:rsidRPr="00884747">
        <w:rPr>
          <w:sz w:val="22"/>
          <w:szCs w:val="22"/>
          <w:lang w:val="es-ES"/>
        </w:rPr>
        <w:t>Después de levantarse por la mañana y antes de tomar ninguna comida, bebida u otro medicamento, trague el comprimido</w:t>
      </w:r>
      <w:r w:rsidR="000A1F2E" w:rsidRPr="00884747">
        <w:rPr>
          <w:sz w:val="22"/>
          <w:szCs w:val="22"/>
          <w:lang w:val="es-ES"/>
        </w:rPr>
        <w:t xml:space="preserve"> entero</w:t>
      </w:r>
      <w:r w:rsidR="003753D4" w:rsidRPr="00884747">
        <w:rPr>
          <w:sz w:val="22"/>
          <w:szCs w:val="22"/>
          <w:lang w:val="es-ES"/>
        </w:rPr>
        <w:t xml:space="preserve"> de FOSAVANCE sólo con un vaso lleno de agua (no agua mineral) (no menos de 200 ml)</w:t>
      </w:r>
      <w:r w:rsidR="00482944">
        <w:rPr>
          <w:sz w:val="22"/>
          <w:szCs w:val="22"/>
          <w:lang w:val="es-ES"/>
        </w:rPr>
        <w:t>,</w:t>
      </w:r>
      <w:r w:rsidR="006042E9">
        <w:rPr>
          <w:sz w:val="22"/>
          <w:szCs w:val="22"/>
          <w:lang w:val="es-ES"/>
        </w:rPr>
        <w:t xml:space="preserve"> para que FOSAVANCE se absorba adecuadamente</w:t>
      </w:r>
      <w:r w:rsidR="003753D4" w:rsidRPr="00884747">
        <w:rPr>
          <w:sz w:val="22"/>
          <w:szCs w:val="22"/>
          <w:lang w:val="es-ES"/>
        </w:rPr>
        <w:t xml:space="preserve">. </w:t>
      </w:r>
    </w:p>
    <w:p w14:paraId="6493DA3B"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No lo tome con agua mineral (con o sin gas).</w:t>
      </w:r>
    </w:p>
    <w:p w14:paraId="1727F243"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 xml:space="preserve">No lo tome con café ni té. </w:t>
      </w:r>
    </w:p>
    <w:p w14:paraId="7285AC3C"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 xml:space="preserve">No lo tome con zumo ni leche. </w:t>
      </w:r>
    </w:p>
    <w:p w14:paraId="0D2D66F9" w14:textId="77777777" w:rsidR="003753D4" w:rsidRPr="00884747" w:rsidRDefault="003753D4" w:rsidP="000B1048">
      <w:pPr>
        <w:numPr>
          <w:ilvl w:val="12"/>
          <w:numId w:val="0"/>
        </w:numPr>
        <w:rPr>
          <w:sz w:val="22"/>
          <w:szCs w:val="22"/>
          <w:lang w:val="es-ES"/>
        </w:rPr>
      </w:pPr>
    </w:p>
    <w:p w14:paraId="21D40499" w14:textId="77777777" w:rsidR="003753D4" w:rsidRPr="00884747" w:rsidRDefault="003753D4" w:rsidP="000B1048">
      <w:pPr>
        <w:numPr>
          <w:ilvl w:val="12"/>
          <w:numId w:val="0"/>
        </w:numPr>
        <w:rPr>
          <w:sz w:val="22"/>
          <w:szCs w:val="22"/>
          <w:lang w:val="es-ES"/>
        </w:rPr>
      </w:pPr>
      <w:r w:rsidRPr="00884747">
        <w:rPr>
          <w:sz w:val="22"/>
          <w:szCs w:val="22"/>
          <w:lang w:val="es-ES"/>
        </w:rPr>
        <w:t xml:space="preserve">No </w:t>
      </w:r>
      <w:r w:rsidR="000A1F2E" w:rsidRPr="00884747">
        <w:rPr>
          <w:sz w:val="22"/>
          <w:szCs w:val="22"/>
          <w:lang w:val="es-ES"/>
        </w:rPr>
        <w:t xml:space="preserve">machaque ni </w:t>
      </w:r>
      <w:r w:rsidRPr="00884747">
        <w:rPr>
          <w:sz w:val="22"/>
          <w:szCs w:val="22"/>
          <w:lang w:val="es-ES"/>
        </w:rPr>
        <w:t>mastique el comprimido ni permita que se disuelva en su boca</w:t>
      </w:r>
      <w:r w:rsidR="006042E9">
        <w:rPr>
          <w:sz w:val="22"/>
          <w:szCs w:val="22"/>
          <w:lang w:val="es-ES"/>
        </w:rPr>
        <w:t>, debido a la posibilidad de aparición de úlceras en la boca</w:t>
      </w:r>
      <w:r w:rsidRPr="00884747">
        <w:rPr>
          <w:sz w:val="22"/>
          <w:szCs w:val="22"/>
          <w:lang w:val="es-ES"/>
        </w:rPr>
        <w:t xml:space="preserve">. </w:t>
      </w:r>
    </w:p>
    <w:p w14:paraId="5DC12684" w14:textId="77777777" w:rsidR="003753D4" w:rsidRPr="00884747" w:rsidRDefault="003753D4" w:rsidP="000B1048">
      <w:pPr>
        <w:numPr>
          <w:ilvl w:val="12"/>
          <w:numId w:val="0"/>
        </w:numPr>
        <w:rPr>
          <w:sz w:val="22"/>
          <w:szCs w:val="22"/>
          <w:lang w:val="es-ES"/>
        </w:rPr>
      </w:pPr>
    </w:p>
    <w:p w14:paraId="55EF73FD" w14:textId="77777777" w:rsidR="003753D4" w:rsidRPr="00884747" w:rsidRDefault="004A6CC7" w:rsidP="000B1048">
      <w:pPr>
        <w:ind w:left="567" w:hanging="567"/>
        <w:rPr>
          <w:sz w:val="22"/>
          <w:szCs w:val="22"/>
          <w:lang w:val="es-ES"/>
        </w:rPr>
      </w:pPr>
      <w:r w:rsidRPr="00884747">
        <w:rPr>
          <w:sz w:val="22"/>
          <w:szCs w:val="22"/>
          <w:lang w:val="es-ES"/>
        </w:rPr>
        <w:t>3)</w:t>
      </w:r>
      <w:r w:rsidRPr="00884747">
        <w:rPr>
          <w:sz w:val="22"/>
          <w:szCs w:val="22"/>
          <w:lang w:val="es-ES"/>
        </w:rPr>
        <w:tab/>
      </w:r>
      <w:r w:rsidR="003753D4" w:rsidRPr="00884747">
        <w:rPr>
          <w:sz w:val="22"/>
          <w:szCs w:val="22"/>
          <w:lang w:val="es-ES"/>
        </w:rPr>
        <w:t xml:space="preserve">No se </w:t>
      </w:r>
      <w:r w:rsidR="00EC36A0">
        <w:rPr>
          <w:sz w:val="22"/>
          <w:szCs w:val="22"/>
          <w:lang w:val="es-ES"/>
        </w:rPr>
        <w:t>tumbe</w:t>
      </w:r>
      <w:r w:rsidR="003753D4" w:rsidRPr="00884747">
        <w:rPr>
          <w:sz w:val="22"/>
          <w:szCs w:val="22"/>
          <w:lang w:val="es-ES"/>
        </w:rPr>
        <w:t xml:space="preserve"> - permanezca erguida (sentada, de pie o caminando) - durante al menos 30 minutos después de tragar el comprimido. No se </w:t>
      </w:r>
      <w:r w:rsidR="00EC36A0">
        <w:rPr>
          <w:sz w:val="22"/>
          <w:szCs w:val="22"/>
          <w:lang w:val="es-ES"/>
        </w:rPr>
        <w:t>tumbe</w:t>
      </w:r>
      <w:r w:rsidR="003753D4" w:rsidRPr="00884747">
        <w:rPr>
          <w:sz w:val="22"/>
          <w:szCs w:val="22"/>
          <w:lang w:val="es-ES"/>
        </w:rPr>
        <w:t xml:space="preserve"> hasta después de la primera comida del día. </w:t>
      </w:r>
    </w:p>
    <w:p w14:paraId="5E41892D" w14:textId="77777777" w:rsidR="003753D4" w:rsidRPr="00884747" w:rsidRDefault="003753D4" w:rsidP="000B1048">
      <w:pPr>
        <w:rPr>
          <w:sz w:val="22"/>
          <w:szCs w:val="22"/>
          <w:lang w:val="es-ES"/>
        </w:rPr>
      </w:pPr>
    </w:p>
    <w:p w14:paraId="13385C24" w14:textId="77777777" w:rsidR="003753D4" w:rsidRPr="00884747" w:rsidRDefault="004A6CC7" w:rsidP="000B1048">
      <w:pPr>
        <w:ind w:left="567" w:hanging="567"/>
        <w:rPr>
          <w:sz w:val="22"/>
          <w:szCs w:val="22"/>
          <w:lang w:val="es-ES"/>
        </w:rPr>
      </w:pPr>
      <w:r w:rsidRPr="00884747">
        <w:rPr>
          <w:sz w:val="22"/>
          <w:szCs w:val="22"/>
          <w:lang w:val="es-ES"/>
        </w:rPr>
        <w:t>4)</w:t>
      </w:r>
      <w:r w:rsidRPr="00884747">
        <w:rPr>
          <w:sz w:val="22"/>
          <w:szCs w:val="22"/>
          <w:lang w:val="es-ES"/>
        </w:rPr>
        <w:tab/>
      </w:r>
      <w:r w:rsidR="003753D4" w:rsidRPr="00884747">
        <w:rPr>
          <w:sz w:val="22"/>
          <w:szCs w:val="22"/>
          <w:lang w:val="es-ES"/>
        </w:rPr>
        <w:t xml:space="preserve">No tome FOSAVANCE a la hora de acostarse o antes de levantarse por la mañana. </w:t>
      </w:r>
    </w:p>
    <w:p w14:paraId="74338DEB" w14:textId="77777777" w:rsidR="003753D4" w:rsidRPr="00884747" w:rsidRDefault="003753D4" w:rsidP="000B1048">
      <w:pPr>
        <w:ind w:left="567" w:hanging="567"/>
        <w:rPr>
          <w:sz w:val="22"/>
          <w:szCs w:val="22"/>
          <w:lang w:val="es-ES"/>
        </w:rPr>
      </w:pPr>
    </w:p>
    <w:p w14:paraId="78D85D17" w14:textId="77777777" w:rsidR="003753D4" w:rsidRPr="00884747" w:rsidRDefault="004A6CC7" w:rsidP="000B1048">
      <w:pPr>
        <w:ind w:left="567" w:hanging="567"/>
        <w:rPr>
          <w:sz w:val="22"/>
          <w:szCs w:val="22"/>
          <w:lang w:val="es-ES"/>
        </w:rPr>
      </w:pPr>
      <w:r w:rsidRPr="00884747">
        <w:rPr>
          <w:sz w:val="22"/>
          <w:szCs w:val="22"/>
        </w:rPr>
        <w:t>5)</w:t>
      </w:r>
      <w:r w:rsidRPr="00884747">
        <w:rPr>
          <w:sz w:val="22"/>
          <w:szCs w:val="22"/>
        </w:rPr>
        <w:tab/>
      </w:r>
      <w:r w:rsidR="003753D4" w:rsidRPr="00884747">
        <w:rPr>
          <w:sz w:val="22"/>
          <w:szCs w:val="22"/>
        </w:rPr>
        <w:t>Si tiene dificultades o dolor al tragar, dolor en el pecho, o un ardor nuevo o que empeora, deje de tomar FOSAVANCE y avise a su médico.</w:t>
      </w:r>
    </w:p>
    <w:p w14:paraId="1F782AC7" w14:textId="77777777" w:rsidR="003753D4" w:rsidRPr="00884747" w:rsidRDefault="003753D4" w:rsidP="000B1048">
      <w:pPr>
        <w:ind w:left="567" w:hanging="567"/>
        <w:rPr>
          <w:sz w:val="22"/>
          <w:szCs w:val="22"/>
          <w:lang w:val="es-ES"/>
        </w:rPr>
      </w:pPr>
    </w:p>
    <w:p w14:paraId="600DCBAA" w14:textId="77777777" w:rsidR="003753D4" w:rsidRPr="00884747" w:rsidRDefault="004A6CC7" w:rsidP="000B1048">
      <w:pPr>
        <w:ind w:left="567" w:hanging="567"/>
        <w:rPr>
          <w:sz w:val="22"/>
          <w:szCs w:val="22"/>
          <w:lang w:val="es-ES"/>
        </w:rPr>
      </w:pPr>
      <w:r w:rsidRPr="00884747">
        <w:rPr>
          <w:sz w:val="22"/>
          <w:szCs w:val="22"/>
          <w:lang w:val="es-ES"/>
        </w:rPr>
        <w:t>6)</w:t>
      </w:r>
      <w:r w:rsidRPr="00884747">
        <w:rPr>
          <w:sz w:val="22"/>
          <w:szCs w:val="22"/>
          <w:lang w:val="es-ES"/>
        </w:rPr>
        <w:tab/>
      </w:r>
      <w:r w:rsidR="003753D4" w:rsidRPr="00884747">
        <w:rPr>
          <w:sz w:val="22"/>
          <w:szCs w:val="22"/>
          <w:lang w:val="es-ES"/>
        </w:rPr>
        <w:t>Después de tragar un comprimido de FOSAVANCE, espere al menos 30 minutos antes de tomar la primera comida, bebida u otro medicamento del día, incluyendo antiácidos, suplementos de calcio y vitaminas. FOSAVANCE sólo es eficaz si se toma con el estómago vacío.</w:t>
      </w:r>
    </w:p>
    <w:p w14:paraId="0C4B1B84" w14:textId="77777777" w:rsidR="003753D4" w:rsidRPr="00884747" w:rsidRDefault="003753D4" w:rsidP="000B1048">
      <w:pPr>
        <w:rPr>
          <w:sz w:val="22"/>
          <w:szCs w:val="22"/>
          <w:lang w:val="es-ES"/>
        </w:rPr>
      </w:pPr>
    </w:p>
    <w:p w14:paraId="386B59DD" w14:textId="77777777" w:rsidR="003753D4" w:rsidRPr="00884747" w:rsidRDefault="003753D4" w:rsidP="000B1048">
      <w:pPr>
        <w:keepNext/>
        <w:numPr>
          <w:ilvl w:val="12"/>
          <w:numId w:val="0"/>
        </w:numPr>
        <w:rPr>
          <w:sz w:val="22"/>
          <w:szCs w:val="22"/>
        </w:rPr>
      </w:pPr>
      <w:r w:rsidRPr="00884747">
        <w:rPr>
          <w:b/>
          <w:sz w:val="22"/>
          <w:szCs w:val="22"/>
        </w:rPr>
        <w:t xml:space="preserve">Si toma más FOSAVANCE del que </w:t>
      </w:r>
      <w:r w:rsidR="00626032" w:rsidRPr="00884747">
        <w:rPr>
          <w:b/>
          <w:sz w:val="22"/>
          <w:szCs w:val="22"/>
        </w:rPr>
        <w:t>debe</w:t>
      </w:r>
    </w:p>
    <w:p w14:paraId="096354FF" w14:textId="77777777" w:rsidR="003753D4" w:rsidRPr="00884747" w:rsidRDefault="003753D4" w:rsidP="000B1048">
      <w:pPr>
        <w:keepNext/>
        <w:numPr>
          <w:ilvl w:val="12"/>
          <w:numId w:val="0"/>
        </w:numPr>
        <w:rPr>
          <w:sz w:val="22"/>
          <w:szCs w:val="22"/>
        </w:rPr>
      </w:pPr>
      <w:r w:rsidRPr="00884747">
        <w:rPr>
          <w:sz w:val="22"/>
          <w:szCs w:val="22"/>
        </w:rPr>
        <w:t xml:space="preserve">Si toma demasiados comprimidos por equivocación, beba un vaso lleno de leche y acuda al médico inmediatamente. No se provoque el vómito y no se </w:t>
      </w:r>
      <w:r w:rsidR="00EC36A0">
        <w:rPr>
          <w:sz w:val="22"/>
          <w:szCs w:val="22"/>
        </w:rPr>
        <w:t>tumbe</w:t>
      </w:r>
      <w:r w:rsidRPr="00884747">
        <w:rPr>
          <w:sz w:val="22"/>
          <w:szCs w:val="22"/>
        </w:rPr>
        <w:t>.</w:t>
      </w:r>
    </w:p>
    <w:p w14:paraId="42C068B8" w14:textId="77777777" w:rsidR="003753D4" w:rsidRPr="00884747" w:rsidRDefault="003753D4" w:rsidP="000B1048">
      <w:pPr>
        <w:numPr>
          <w:ilvl w:val="12"/>
          <w:numId w:val="0"/>
        </w:numPr>
        <w:ind w:right="-2"/>
        <w:rPr>
          <w:sz w:val="22"/>
          <w:szCs w:val="22"/>
        </w:rPr>
      </w:pPr>
    </w:p>
    <w:p w14:paraId="6A7E2984" w14:textId="77777777" w:rsidR="003753D4" w:rsidRPr="00884747" w:rsidRDefault="003753D4" w:rsidP="000B1048">
      <w:pPr>
        <w:keepNext/>
        <w:numPr>
          <w:ilvl w:val="12"/>
          <w:numId w:val="0"/>
        </w:numPr>
        <w:ind w:right="-2"/>
        <w:rPr>
          <w:sz w:val="22"/>
          <w:szCs w:val="22"/>
        </w:rPr>
      </w:pPr>
      <w:r w:rsidRPr="00884747">
        <w:rPr>
          <w:b/>
          <w:sz w:val="22"/>
          <w:szCs w:val="22"/>
        </w:rPr>
        <w:t>Si olvidó tomar FOSAVANCE</w:t>
      </w:r>
    </w:p>
    <w:p w14:paraId="050BA285" w14:textId="77777777" w:rsidR="003753D4" w:rsidRPr="00884747" w:rsidRDefault="003753D4" w:rsidP="000B1048">
      <w:pPr>
        <w:keepNext/>
        <w:suppressAutoHyphens/>
        <w:ind w:right="-1"/>
        <w:rPr>
          <w:sz w:val="22"/>
          <w:szCs w:val="22"/>
          <w:lang w:val="es-ES"/>
        </w:rPr>
      </w:pPr>
      <w:r w:rsidRPr="00884747">
        <w:rPr>
          <w:sz w:val="22"/>
          <w:szCs w:val="22"/>
          <w:lang w:val="es-ES"/>
        </w:rPr>
        <w:t xml:space="preserve">Si olvida una dosis, tome un solo comprimido a la mañana siguiente de recordarlo. </w:t>
      </w:r>
      <w:r w:rsidRPr="00884747">
        <w:rPr>
          <w:i/>
          <w:sz w:val="22"/>
          <w:szCs w:val="22"/>
          <w:lang w:val="es-ES"/>
        </w:rPr>
        <w:t xml:space="preserve">No tome dos comprimidos en el mismo día. </w:t>
      </w:r>
      <w:r w:rsidRPr="00884747">
        <w:rPr>
          <w:sz w:val="22"/>
          <w:szCs w:val="22"/>
          <w:lang w:val="es-ES"/>
        </w:rPr>
        <w:t>Después vuelva a tomar un comprimido una vez a la semana, en el día originalmente escogido.</w:t>
      </w:r>
    </w:p>
    <w:p w14:paraId="2A667B92" w14:textId="77777777" w:rsidR="003753D4" w:rsidRPr="00884747" w:rsidRDefault="003753D4" w:rsidP="000B1048">
      <w:pPr>
        <w:numPr>
          <w:ilvl w:val="12"/>
          <w:numId w:val="0"/>
        </w:numPr>
        <w:ind w:right="-2"/>
        <w:rPr>
          <w:sz w:val="22"/>
          <w:szCs w:val="22"/>
          <w:lang w:val="es-ES"/>
        </w:rPr>
      </w:pPr>
    </w:p>
    <w:p w14:paraId="389F4CCF" w14:textId="77777777" w:rsidR="003753D4" w:rsidRPr="00884747" w:rsidRDefault="003753D4" w:rsidP="000B1048">
      <w:pPr>
        <w:keepNext/>
        <w:numPr>
          <w:ilvl w:val="12"/>
          <w:numId w:val="0"/>
        </w:numPr>
        <w:rPr>
          <w:b/>
          <w:noProof/>
          <w:sz w:val="22"/>
          <w:szCs w:val="22"/>
        </w:rPr>
      </w:pPr>
      <w:r w:rsidRPr="00884747">
        <w:rPr>
          <w:b/>
          <w:noProof/>
          <w:sz w:val="22"/>
          <w:szCs w:val="22"/>
        </w:rPr>
        <w:lastRenderedPageBreak/>
        <w:t>Si interrumpe el tratamiento con FOSAVANCE</w:t>
      </w:r>
    </w:p>
    <w:p w14:paraId="52526096" w14:textId="77777777" w:rsidR="003753D4" w:rsidRPr="00884747" w:rsidRDefault="003753D4" w:rsidP="000B1048">
      <w:pPr>
        <w:keepNext/>
        <w:numPr>
          <w:ilvl w:val="12"/>
          <w:numId w:val="0"/>
        </w:numPr>
        <w:rPr>
          <w:noProof/>
          <w:sz w:val="22"/>
          <w:szCs w:val="22"/>
        </w:rPr>
      </w:pPr>
      <w:r w:rsidRPr="00884747">
        <w:rPr>
          <w:noProof/>
          <w:sz w:val="22"/>
          <w:szCs w:val="22"/>
        </w:rPr>
        <w:t xml:space="preserve">Es importante que </w:t>
      </w:r>
      <w:r w:rsidR="006042E9">
        <w:rPr>
          <w:noProof/>
          <w:sz w:val="22"/>
          <w:szCs w:val="22"/>
        </w:rPr>
        <w:t>tome</w:t>
      </w:r>
      <w:r w:rsidRPr="00884747">
        <w:rPr>
          <w:noProof/>
          <w:sz w:val="22"/>
          <w:szCs w:val="22"/>
        </w:rPr>
        <w:t xml:space="preserve"> FOSAVANCE mientras su médico le recete el medicamento. </w:t>
      </w:r>
      <w:r w:rsidR="006042E9">
        <w:rPr>
          <w:noProof/>
          <w:sz w:val="22"/>
          <w:szCs w:val="22"/>
        </w:rPr>
        <w:t>Como se desconoce cuánto tiempo debe tomar FOSAVANCE, debe comentar periódicamente con su médico la necesidad de continuar el tratamiento con este medicamento para determinar si FOSAVANCE es todavía adecuado para usted</w:t>
      </w:r>
      <w:r w:rsidR="006042E9" w:rsidRPr="006E60E8">
        <w:rPr>
          <w:noProof/>
          <w:sz w:val="22"/>
          <w:szCs w:val="22"/>
        </w:rPr>
        <w:t>.</w:t>
      </w:r>
    </w:p>
    <w:p w14:paraId="3D504DF5" w14:textId="77777777" w:rsidR="003753D4" w:rsidRPr="00884747" w:rsidRDefault="003753D4" w:rsidP="000B1048">
      <w:pPr>
        <w:numPr>
          <w:ilvl w:val="12"/>
          <w:numId w:val="0"/>
        </w:numPr>
        <w:ind w:right="-2"/>
        <w:rPr>
          <w:noProof/>
          <w:sz w:val="22"/>
          <w:szCs w:val="22"/>
        </w:rPr>
      </w:pPr>
    </w:p>
    <w:p w14:paraId="4CCB8652" w14:textId="77777777" w:rsidR="00295DD3" w:rsidRDefault="00295DD3" w:rsidP="000B1048">
      <w:pPr>
        <w:numPr>
          <w:ilvl w:val="12"/>
          <w:numId w:val="0"/>
        </w:numPr>
        <w:ind w:right="-2"/>
        <w:rPr>
          <w:noProof/>
          <w:sz w:val="22"/>
          <w:szCs w:val="22"/>
        </w:rPr>
      </w:pPr>
      <w:r>
        <w:rPr>
          <w:noProof/>
          <w:sz w:val="22"/>
          <w:szCs w:val="22"/>
        </w:rPr>
        <w:t>En la caja de FOSAVANCE se incluye una Tarjeta de Instrucciones. Contiene información importante para recordarle cómo tomar FOSAVANCE correctamente.</w:t>
      </w:r>
    </w:p>
    <w:p w14:paraId="36ECDB38" w14:textId="77777777" w:rsidR="00295DD3" w:rsidRDefault="00295DD3" w:rsidP="000B1048">
      <w:pPr>
        <w:numPr>
          <w:ilvl w:val="12"/>
          <w:numId w:val="0"/>
        </w:numPr>
        <w:ind w:right="-2"/>
        <w:rPr>
          <w:noProof/>
          <w:sz w:val="22"/>
          <w:szCs w:val="22"/>
        </w:rPr>
      </w:pPr>
    </w:p>
    <w:p w14:paraId="37A2CE9B" w14:textId="77777777" w:rsidR="003753D4" w:rsidRPr="00884747" w:rsidRDefault="003753D4" w:rsidP="000B1048">
      <w:pPr>
        <w:numPr>
          <w:ilvl w:val="12"/>
          <w:numId w:val="0"/>
        </w:numPr>
        <w:ind w:right="-2"/>
        <w:rPr>
          <w:noProof/>
          <w:sz w:val="22"/>
          <w:szCs w:val="22"/>
        </w:rPr>
      </w:pPr>
      <w:r w:rsidRPr="00884747">
        <w:rPr>
          <w:noProof/>
          <w:sz w:val="22"/>
          <w:szCs w:val="22"/>
        </w:rPr>
        <w:t xml:space="preserve">Si tiene cualquier otra duda sobre el uso de este </w:t>
      </w:r>
      <w:r w:rsidR="00AC2AA5" w:rsidRPr="00884747">
        <w:rPr>
          <w:noProof/>
          <w:sz w:val="22"/>
          <w:szCs w:val="22"/>
        </w:rPr>
        <w:t>medicamento</w:t>
      </w:r>
      <w:r w:rsidRPr="00884747">
        <w:rPr>
          <w:noProof/>
          <w:sz w:val="22"/>
          <w:szCs w:val="22"/>
        </w:rPr>
        <w:t>, pregunte a su médico o farmacéutico.</w:t>
      </w:r>
    </w:p>
    <w:p w14:paraId="7BDCF349" w14:textId="77777777" w:rsidR="003753D4" w:rsidRPr="00884747" w:rsidRDefault="003753D4" w:rsidP="000B1048">
      <w:pPr>
        <w:numPr>
          <w:ilvl w:val="12"/>
          <w:numId w:val="0"/>
        </w:numPr>
        <w:ind w:right="-2"/>
        <w:rPr>
          <w:sz w:val="22"/>
          <w:szCs w:val="22"/>
        </w:rPr>
      </w:pPr>
    </w:p>
    <w:p w14:paraId="666E35B2" w14:textId="77777777" w:rsidR="003753D4" w:rsidRPr="00884747" w:rsidRDefault="003753D4" w:rsidP="000B1048">
      <w:pPr>
        <w:numPr>
          <w:ilvl w:val="12"/>
          <w:numId w:val="0"/>
        </w:numPr>
        <w:ind w:right="-2"/>
        <w:rPr>
          <w:sz w:val="22"/>
          <w:szCs w:val="22"/>
        </w:rPr>
      </w:pPr>
    </w:p>
    <w:p w14:paraId="2D0EE95F" w14:textId="77777777" w:rsidR="003753D4" w:rsidRPr="00884747" w:rsidRDefault="003753D4" w:rsidP="000B1048">
      <w:pPr>
        <w:keepNext/>
        <w:numPr>
          <w:ilvl w:val="12"/>
          <w:numId w:val="0"/>
        </w:numPr>
        <w:ind w:left="567" w:right="-2" w:hanging="567"/>
        <w:rPr>
          <w:b/>
          <w:sz w:val="22"/>
          <w:szCs w:val="22"/>
        </w:rPr>
      </w:pPr>
      <w:r w:rsidRPr="00884747">
        <w:rPr>
          <w:b/>
          <w:sz w:val="22"/>
          <w:szCs w:val="22"/>
        </w:rPr>
        <w:t>4.</w:t>
      </w:r>
      <w:r w:rsidRPr="00884747">
        <w:rPr>
          <w:b/>
          <w:sz w:val="22"/>
          <w:szCs w:val="22"/>
        </w:rPr>
        <w:tab/>
      </w:r>
      <w:r w:rsidR="00747215" w:rsidRPr="00884747">
        <w:rPr>
          <w:b/>
          <w:sz w:val="22"/>
          <w:szCs w:val="22"/>
        </w:rPr>
        <w:t>Posibles efectos adversos</w:t>
      </w:r>
    </w:p>
    <w:p w14:paraId="301BB715" w14:textId="77777777" w:rsidR="003753D4" w:rsidRPr="00884747" w:rsidRDefault="003753D4" w:rsidP="000B1048">
      <w:pPr>
        <w:keepNext/>
        <w:numPr>
          <w:ilvl w:val="12"/>
          <w:numId w:val="0"/>
        </w:numPr>
        <w:ind w:left="567" w:right="-2" w:hanging="567"/>
        <w:rPr>
          <w:b/>
          <w:sz w:val="22"/>
          <w:szCs w:val="22"/>
        </w:rPr>
      </w:pPr>
    </w:p>
    <w:p w14:paraId="324B64BD" w14:textId="77777777" w:rsidR="003753D4" w:rsidRPr="00884747" w:rsidRDefault="003753D4" w:rsidP="000B1048">
      <w:pPr>
        <w:numPr>
          <w:ilvl w:val="12"/>
          <w:numId w:val="0"/>
        </w:numPr>
        <w:ind w:right="-29"/>
        <w:rPr>
          <w:sz w:val="22"/>
          <w:szCs w:val="22"/>
          <w:lang w:val="es-ES"/>
        </w:rPr>
      </w:pPr>
      <w:r w:rsidRPr="00884747">
        <w:rPr>
          <w:sz w:val="22"/>
          <w:szCs w:val="22"/>
          <w:lang w:val="es-ES"/>
        </w:rPr>
        <w:t xml:space="preserve">Al igual que todos los medicamentos, </w:t>
      </w:r>
      <w:r w:rsidR="00DB21A4">
        <w:rPr>
          <w:sz w:val="22"/>
          <w:szCs w:val="22"/>
          <w:lang w:val="es-ES"/>
        </w:rPr>
        <w:t>este medicamento</w:t>
      </w:r>
      <w:r w:rsidRPr="00884747">
        <w:rPr>
          <w:sz w:val="22"/>
          <w:szCs w:val="22"/>
          <w:lang w:val="es-ES"/>
        </w:rPr>
        <w:t xml:space="preserve"> puede producir efectos adversos, aunque no todas las personas los sufran.</w:t>
      </w:r>
    </w:p>
    <w:p w14:paraId="116484C6" w14:textId="77777777" w:rsidR="003753D4" w:rsidRPr="00884747" w:rsidRDefault="003753D4" w:rsidP="000B1048">
      <w:pPr>
        <w:numPr>
          <w:ilvl w:val="12"/>
          <w:numId w:val="0"/>
        </w:numPr>
        <w:ind w:right="-29"/>
        <w:rPr>
          <w:sz w:val="22"/>
          <w:szCs w:val="22"/>
        </w:rPr>
      </w:pPr>
    </w:p>
    <w:p w14:paraId="584658CD" w14:textId="77777777" w:rsidR="00747215" w:rsidRDefault="00747215" w:rsidP="000B1048">
      <w:pPr>
        <w:keepNext/>
        <w:numPr>
          <w:ilvl w:val="12"/>
          <w:numId w:val="0"/>
        </w:numPr>
        <w:ind w:right="-28"/>
        <w:rPr>
          <w:sz w:val="22"/>
          <w:szCs w:val="22"/>
        </w:rPr>
      </w:pPr>
      <w:r w:rsidRPr="00536ADC">
        <w:rPr>
          <w:b/>
          <w:sz w:val="22"/>
          <w:szCs w:val="22"/>
        </w:rPr>
        <w:t>Consulte a su médico inmediatamente</w:t>
      </w:r>
      <w:r w:rsidRPr="00884747">
        <w:rPr>
          <w:sz w:val="22"/>
          <w:szCs w:val="22"/>
        </w:rPr>
        <w:t xml:space="preserve"> si presenta cualquiera de los siguientes efectos adversos, que pueden ser graves, y para los que puede necesitar tratamiento médico urgente:</w:t>
      </w:r>
    </w:p>
    <w:p w14:paraId="1DC98525" w14:textId="77777777" w:rsidR="00A35BD1" w:rsidRDefault="00A35BD1" w:rsidP="000B1048">
      <w:pPr>
        <w:keepNext/>
        <w:numPr>
          <w:ilvl w:val="12"/>
          <w:numId w:val="0"/>
        </w:numPr>
        <w:ind w:right="-28"/>
        <w:rPr>
          <w:sz w:val="22"/>
          <w:szCs w:val="22"/>
        </w:rPr>
      </w:pPr>
      <w:r w:rsidRPr="00884747">
        <w:rPr>
          <w:sz w:val="22"/>
          <w:szCs w:val="22"/>
        </w:rPr>
        <w:t>Frecuentes (que pueden afectar hasta 1 de cada 10 personas):</w:t>
      </w:r>
    </w:p>
    <w:p w14:paraId="570599A8" w14:textId="77777777" w:rsidR="00A35BD1" w:rsidRDefault="00A35BD1" w:rsidP="000B1048">
      <w:pPr>
        <w:keepNext/>
        <w:numPr>
          <w:ilvl w:val="0"/>
          <w:numId w:val="22"/>
        </w:numPr>
        <w:ind w:left="567" w:right="-28" w:hanging="567"/>
        <w:rPr>
          <w:sz w:val="22"/>
          <w:szCs w:val="22"/>
        </w:rPr>
      </w:pPr>
      <w:r w:rsidRPr="00A35BD1">
        <w:rPr>
          <w:sz w:val="22"/>
          <w:szCs w:val="22"/>
        </w:rPr>
        <w:t xml:space="preserve">ardor; dificultad para tragar; dolor al tragar; úlcera en la garganta (esófago - el tubo que conecta su boca con su estómago) que puede causar dolor </w:t>
      </w:r>
      <w:r w:rsidR="0051453F">
        <w:rPr>
          <w:sz w:val="22"/>
          <w:szCs w:val="22"/>
        </w:rPr>
        <w:t>en el pecho</w:t>
      </w:r>
      <w:r w:rsidRPr="00A35BD1">
        <w:rPr>
          <w:sz w:val="22"/>
          <w:szCs w:val="22"/>
        </w:rPr>
        <w:t>, ardor o dificultad o dolor al tragar</w:t>
      </w:r>
      <w:r w:rsidR="00C8112E">
        <w:rPr>
          <w:sz w:val="22"/>
          <w:szCs w:val="22"/>
        </w:rPr>
        <w:t>.</w:t>
      </w:r>
    </w:p>
    <w:p w14:paraId="0CE4AB3C" w14:textId="77777777" w:rsidR="0051453F" w:rsidRDefault="0051453F" w:rsidP="000B1048">
      <w:pPr>
        <w:keepNext/>
        <w:numPr>
          <w:ilvl w:val="12"/>
          <w:numId w:val="0"/>
        </w:numPr>
        <w:ind w:right="-28"/>
        <w:rPr>
          <w:sz w:val="22"/>
          <w:szCs w:val="22"/>
        </w:rPr>
      </w:pPr>
    </w:p>
    <w:p w14:paraId="3B89D12C" w14:textId="77777777" w:rsidR="00A35BD1" w:rsidRPr="00884747" w:rsidRDefault="0051453F" w:rsidP="000B1048">
      <w:pPr>
        <w:keepNext/>
        <w:numPr>
          <w:ilvl w:val="12"/>
          <w:numId w:val="0"/>
        </w:numPr>
        <w:ind w:right="-28"/>
        <w:rPr>
          <w:sz w:val="22"/>
          <w:szCs w:val="22"/>
        </w:rPr>
      </w:pPr>
      <w:r w:rsidRPr="0051453F">
        <w:rPr>
          <w:sz w:val="22"/>
          <w:szCs w:val="22"/>
        </w:rPr>
        <w:t>Raros (que pueden afectar hasta 1 de cada 1.000</w:t>
      </w:r>
      <w:r w:rsidR="008E605F">
        <w:rPr>
          <w:sz w:val="22"/>
          <w:szCs w:val="22"/>
        </w:rPr>
        <w:t> </w:t>
      </w:r>
      <w:r w:rsidRPr="0051453F">
        <w:rPr>
          <w:sz w:val="22"/>
          <w:szCs w:val="22"/>
        </w:rPr>
        <w:t>personas):</w:t>
      </w:r>
    </w:p>
    <w:p w14:paraId="312A5D8D" w14:textId="77777777" w:rsidR="00747215" w:rsidRPr="00884747" w:rsidRDefault="00747215" w:rsidP="000B1048">
      <w:pPr>
        <w:keepNext/>
        <w:numPr>
          <w:ilvl w:val="0"/>
          <w:numId w:val="5"/>
        </w:numPr>
        <w:suppressAutoHyphens/>
        <w:ind w:left="567" w:hanging="567"/>
        <w:rPr>
          <w:sz w:val="22"/>
          <w:szCs w:val="22"/>
          <w:lang w:val="es-ES"/>
        </w:rPr>
      </w:pPr>
      <w:r w:rsidRPr="00884747">
        <w:rPr>
          <w:sz w:val="22"/>
          <w:szCs w:val="22"/>
          <w:lang w:val="es-ES"/>
        </w:rPr>
        <w:t>reacciones alérgicas tales como urticaria; hinchazón de la cara, labios, lengua y/o garganta, que puede causar dificultad para respirar o tragar; reacciones graves de la piel</w:t>
      </w:r>
      <w:r w:rsidR="00C8112E">
        <w:rPr>
          <w:sz w:val="22"/>
          <w:szCs w:val="22"/>
          <w:lang w:val="es-ES"/>
        </w:rPr>
        <w:t>,</w:t>
      </w:r>
      <w:r w:rsidRPr="00884747">
        <w:rPr>
          <w:sz w:val="22"/>
          <w:szCs w:val="22"/>
          <w:lang w:val="es-ES"/>
        </w:rPr>
        <w:t xml:space="preserve"> </w:t>
      </w:r>
    </w:p>
    <w:p w14:paraId="4153B886" w14:textId="77777777" w:rsidR="0051453F" w:rsidRPr="00536ADC" w:rsidRDefault="0051453F" w:rsidP="000B1048">
      <w:pPr>
        <w:keepNext/>
        <w:numPr>
          <w:ilvl w:val="0"/>
          <w:numId w:val="22"/>
        </w:numPr>
        <w:ind w:left="567" w:right="-28" w:hanging="567"/>
        <w:rPr>
          <w:sz w:val="22"/>
          <w:szCs w:val="22"/>
        </w:rPr>
      </w:pPr>
      <w:r w:rsidRPr="00536ADC">
        <w:rPr>
          <w:sz w:val="22"/>
          <w:szCs w:val="22"/>
        </w:rPr>
        <w:t>dolor en la boca, y/o la mandíbula, hinchazón o llagas dentro de la boca, adormecimiento o una sensación de pesadez en la mandíbula, o pérdida de un diente. Estos pueden ser signos de daño del hueso en la mandíbula (osteonecrosis) generalmente asociados con retraso en la cicatrización e infección, a menudo después de una extracción dental. Contacte con su médico y dentista si experimenta estos síntomas,</w:t>
      </w:r>
    </w:p>
    <w:p w14:paraId="43DABF67" w14:textId="77777777" w:rsidR="00747215" w:rsidRDefault="0051453F" w:rsidP="000B1048">
      <w:pPr>
        <w:keepNext/>
        <w:numPr>
          <w:ilvl w:val="0"/>
          <w:numId w:val="22"/>
        </w:numPr>
        <w:ind w:left="567" w:right="-28" w:hanging="567"/>
        <w:rPr>
          <w:sz w:val="22"/>
          <w:szCs w:val="22"/>
        </w:rPr>
      </w:pPr>
      <w:r w:rsidRPr="00536ADC">
        <w:rPr>
          <w:sz w:val="22"/>
          <w:szCs w:val="22"/>
        </w:rPr>
        <w:t xml:space="preserve">fracturas </w:t>
      </w:r>
      <w:bookmarkStart w:id="15" w:name="_Hlk151627509"/>
      <w:r w:rsidRPr="00536ADC">
        <w:rPr>
          <w:sz w:val="22"/>
          <w:szCs w:val="22"/>
        </w:rPr>
        <w:t xml:space="preserve">atípicas del fémur (hueso del muslo) </w:t>
      </w:r>
      <w:bookmarkEnd w:id="15"/>
      <w:r w:rsidRPr="00536ADC">
        <w:rPr>
          <w:sz w:val="22"/>
          <w:szCs w:val="22"/>
        </w:rPr>
        <w:t>que pueden ocurrir en raras ocasiones sobre todo en pacientes en tratamiento prolongado para la osteoporosis. Informe a su médico si nota dolor, debilidad o molestias en el muslo, la cadera o la ingle, ya que pueden ser síntomas precoces e indicativos de una posible fractura del fémur,</w:t>
      </w:r>
    </w:p>
    <w:p w14:paraId="39ED9A46" w14:textId="77777777" w:rsidR="0051453F" w:rsidRPr="00536ADC" w:rsidRDefault="0051453F" w:rsidP="000B1048">
      <w:pPr>
        <w:keepNext/>
        <w:numPr>
          <w:ilvl w:val="0"/>
          <w:numId w:val="22"/>
        </w:numPr>
        <w:ind w:left="567" w:right="-28" w:hanging="567"/>
        <w:rPr>
          <w:sz w:val="22"/>
          <w:szCs w:val="22"/>
        </w:rPr>
      </w:pPr>
      <w:r w:rsidRPr="00884747">
        <w:rPr>
          <w:sz w:val="22"/>
          <w:szCs w:val="22"/>
          <w:lang w:val="es-ES"/>
        </w:rPr>
        <w:t xml:space="preserve">dolor </w:t>
      </w:r>
      <w:r w:rsidR="00056D52">
        <w:rPr>
          <w:sz w:val="22"/>
          <w:szCs w:val="22"/>
          <w:lang w:val="es-ES"/>
        </w:rPr>
        <w:t>intenso de huesos, músculos y/o articulaciones</w:t>
      </w:r>
      <w:r>
        <w:rPr>
          <w:sz w:val="22"/>
          <w:szCs w:val="22"/>
          <w:lang w:val="es-ES"/>
        </w:rPr>
        <w:t>.</w:t>
      </w:r>
    </w:p>
    <w:p w14:paraId="6B4450AF" w14:textId="77777777" w:rsidR="0051453F" w:rsidRDefault="0051453F" w:rsidP="000B1048">
      <w:pPr>
        <w:ind w:right="-28"/>
        <w:rPr>
          <w:sz w:val="22"/>
          <w:szCs w:val="22"/>
        </w:rPr>
      </w:pPr>
    </w:p>
    <w:p w14:paraId="36D840F0" w14:textId="77777777" w:rsidR="004F786C" w:rsidRDefault="004F786C" w:rsidP="000B1048">
      <w:pPr>
        <w:ind w:right="-28"/>
        <w:rPr>
          <w:sz w:val="22"/>
          <w:szCs w:val="22"/>
        </w:rPr>
      </w:pPr>
      <w:r>
        <w:rPr>
          <w:sz w:val="22"/>
          <w:szCs w:val="22"/>
        </w:rPr>
        <w:t>F</w:t>
      </w:r>
      <w:r w:rsidRPr="004F786C">
        <w:rPr>
          <w:sz w:val="22"/>
          <w:szCs w:val="22"/>
        </w:rPr>
        <w:t>recuencia no conocida (no puede estimarse a partir de los datos disponibles)</w:t>
      </w:r>
    </w:p>
    <w:p w14:paraId="213FF84D" w14:textId="77777777" w:rsidR="004F786C" w:rsidRPr="00872BB8" w:rsidRDefault="00872BB8" w:rsidP="00FB67E1">
      <w:pPr>
        <w:keepNext/>
        <w:numPr>
          <w:ilvl w:val="0"/>
          <w:numId w:val="22"/>
        </w:numPr>
        <w:ind w:left="567" w:right="-28" w:hanging="567"/>
        <w:rPr>
          <w:sz w:val="22"/>
          <w:szCs w:val="22"/>
        </w:rPr>
      </w:pPr>
      <w:r w:rsidRPr="00872BB8">
        <w:rPr>
          <w:sz w:val="22"/>
          <w:szCs w:val="22"/>
          <w:lang w:val="es-ES"/>
        </w:rPr>
        <w:t xml:space="preserve">fractura </w:t>
      </w:r>
      <w:r w:rsidR="00C955FA" w:rsidRPr="00C955FA">
        <w:rPr>
          <w:sz w:val="22"/>
          <w:szCs w:val="22"/>
          <w:lang w:val="es-ES"/>
        </w:rPr>
        <w:t xml:space="preserve">atípica </w:t>
      </w:r>
      <w:r w:rsidR="00C955FA">
        <w:rPr>
          <w:sz w:val="22"/>
          <w:szCs w:val="22"/>
          <w:lang w:val="es-ES"/>
        </w:rPr>
        <w:t xml:space="preserve">en lugares distintos </w:t>
      </w:r>
      <w:r w:rsidR="00266619">
        <w:rPr>
          <w:sz w:val="22"/>
          <w:szCs w:val="22"/>
          <w:lang w:val="es-ES"/>
        </w:rPr>
        <w:t>de</w:t>
      </w:r>
      <w:r w:rsidR="00C955FA" w:rsidRPr="00C955FA">
        <w:rPr>
          <w:sz w:val="22"/>
          <w:szCs w:val="22"/>
          <w:lang w:val="es-ES"/>
        </w:rPr>
        <w:t>l fémur (hueso del muslo)</w:t>
      </w:r>
      <w:r w:rsidR="004F786C">
        <w:rPr>
          <w:sz w:val="22"/>
          <w:szCs w:val="22"/>
          <w:lang w:val="es-ES"/>
        </w:rPr>
        <w:t>.</w:t>
      </w:r>
    </w:p>
    <w:p w14:paraId="2E2575E5" w14:textId="77777777" w:rsidR="004F786C" w:rsidRPr="00536ADC" w:rsidRDefault="004F786C" w:rsidP="00FB67E1">
      <w:pPr>
        <w:ind w:right="-28"/>
        <w:rPr>
          <w:sz w:val="22"/>
          <w:szCs w:val="22"/>
        </w:rPr>
      </w:pPr>
    </w:p>
    <w:p w14:paraId="6E289673" w14:textId="77777777" w:rsidR="00747215" w:rsidRPr="00884747" w:rsidRDefault="00747215" w:rsidP="000B1048">
      <w:pPr>
        <w:keepNext/>
        <w:ind w:left="2268" w:hanging="2268"/>
        <w:rPr>
          <w:b/>
          <w:sz w:val="22"/>
          <w:szCs w:val="22"/>
        </w:rPr>
      </w:pPr>
      <w:r w:rsidRPr="00884747">
        <w:rPr>
          <w:b/>
          <w:sz w:val="22"/>
          <w:szCs w:val="22"/>
        </w:rPr>
        <w:t>Otros efectos adversos incluyen</w:t>
      </w:r>
    </w:p>
    <w:p w14:paraId="2620A5D3" w14:textId="77777777" w:rsidR="005D2DB0" w:rsidRPr="00884747" w:rsidRDefault="005D2DB0" w:rsidP="000B1048">
      <w:pPr>
        <w:keepNext/>
        <w:ind w:left="2268" w:hanging="2268"/>
        <w:rPr>
          <w:sz w:val="22"/>
          <w:szCs w:val="22"/>
        </w:rPr>
      </w:pPr>
      <w:r w:rsidRPr="00884747">
        <w:rPr>
          <w:sz w:val="22"/>
          <w:szCs w:val="22"/>
        </w:rPr>
        <w:t>Muy frecuentes</w:t>
      </w:r>
      <w:r w:rsidR="00747215" w:rsidRPr="00884747">
        <w:rPr>
          <w:sz w:val="22"/>
          <w:szCs w:val="22"/>
        </w:rPr>
        <w:t xml:space="preserve"> (que pueden afectar a más de 1 de cada 10 personas)</w:t>
      </w:r>
      <w:r w:rsidRPr="00884747">
        <w:rPr>
          <w:sz w:val="22"/>
          <w:szCs w:val="22"/>
        </w:rPr>
        <w:t>:</w:t>
      </w:r>
    </w:p>
    <w:p w14:paraId="4D8666CB" w14:textId="77777777" w:rsidR="005D2DB0" w:rsidRPr="00884747" w:rsidRDefault="005D2DB0" w:rsidP="000B1048">
      <w:pPr>
        <w:numPr>
          <w:ilvl w:val="0"/>
          <w:numId w:val="5"/>
        </w:numPr>
        <w:suppressAutoHyphens/>
        <w:ind w:left="567" w:hanging="567"/>
        <w:rPr>
          <w:sz w:val="22"/>
          <w:szCs w:val="22"/>
          <w:lang w:val="es-ES"/>
        </w:rPr>
      </w:pPr>
      <w:r w:rsidRPr="00884747">
        <w:rPr>
          <w:sz w:val="22"/>
          <w:szCs w:val="22"/>
          <w:lang w:val="es-ES"/>
        </w:rPr>
        <w:t xml:space="preserve">dolor </w:t>
      </w:r>
      <w:r w:rsidR="00056D52">
        <w:rPr>
          <w:sz w:val="22"/>
          <w:szCs w:val="22"/>
          <w:lang w:val="es-ES"/>
        </w:rPr>
        <w:t>en ocasiones intenso de huesos, músculos y/o articulaciones</w:t>
      </w:r>
      <w:r w:rsidRPr="00884747">
        <w:rPr>
          <w:sz w:val="22"/>
          <w:szCs w:val="22"/>
          <w:lang w:val="es-ES"/>
        </w:rPr>
        <w:t>.</w:t>
      </w:r>
    </w:p>
    <w:p w14:paraId="38225D1A" w14:textId="77777777" w:rsidR="005D2DB0" w:rsidRPr="00884747" w:rsidRDefault="005D2DB0" w:rsidP="000B1048">
      <w:pPr>
        <w:keepNext/>
        <w:ind w:left="2268" w:hanging="2268"/>
        <w:rPr>
          <w:sz w:val="22"/>
          <w:szCs w:val="22"/>
          <w:lang w:val="es-ES"/>
        </w:rPr>
      </w:pPr>
    </w:p>
    <w:p w14:paraId="195A82BE" w14:textId="77777777" w:rsidR="003753D4" w:rsidRPr="00884747" w:rsidRDefault="003753D4" w:rsidP="000B1048">
      <w:pPr>
        <w:keepNext/>
        <w:ind w:left="2268" w:hanging="2268"/>
        <w:rPr>
          <w:sz w:val="22"/>
          <w:szCs w:val="22"/>
        </w:rPr>
      </w:pPr>
      <w:r w:rsidRPr="00884747">
        <w:rPr>
          <w:sz w:val="22"/>
          <w:szCs w:val="22"/>
        </w:rPr>
        <w:t>Frecuentes</w:t>
      </w:r>
      <w:r w:rsidR="00747215" w:rsidRPr="00884747">
        <w:rPr>
          <w:sz w:val="22"/>
          <w:szCs w:val="22"/>
        </w:rPr>
        <w:t xml:space="preserve"> (que pueden afectar hasta 1 de cada 10 personas)</w:t>
      </w:r>
      <w:r w:rsidRPr="00884747">
        <w:rPr>
          <w:sz w:val="22"/>
          <w:szCs w:val="22"/>
        </w:rPr>
        <w:t>:</w:t>
      </w:r>
    </w:p>
    <w:p w14:paraId="405673C3" w14:textId="77777777" w:rsidR="003753D4" w:rsidRPr="00884747" w:rsidRDefault="005D2DB0" w:rsidP="000B1048">
      <w:pPr>
        <w:numPr>
          <w:ilvl w:val="0"/>
          <w:numId w:val="5"/>
        </w:numPr>
        <w:suppressAutoHyphens/>
        <w:ind w:left="567" w:hanging="567"/>
        <w:rPr>
          <w:sz w:val="22"/>
          <w:szCs w:val="22"/>
          <w:lang w:val="es-ES"/>
        </w:rPr>
      </w:pPr>
      <w:r w:rsidRPr="00884747">
        <w:rPr>
          <w:sz w:val="22"/>
          <w:szCs w:val="22"/>
          <w:lang w:val="es-ES"/>
        </w:rPr>
        <w:t>hinchazón de las articulaciones</w:t>
      </w:r>
      <w:r w:rsidR="003753D4" w:rsidRPr="00884747">
        <w:rPr>
          <w:sz w:val="22"/>
          <w:szCs w:val="22"/>
          <w:lang w:val="es-ES"/>
        </w:rPr>
        <w:t>,</w:t>
      </w:r>
    </w:p>
    <w:p w14:paraId="4FA3D748"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dolor abdominal; sensación incómoda en el estómago o eructos después de comer; estreñimiento; sensación de estómago lleno o hinchado; diarrea; flatulencia,</w:t>
      </w:r>
    </w:p>
    <w:p w14:paraId="5B86BE05" w14:textId="77777777" w:rsidR="005D2DB0" w:rsidRPr="00884747" w:rsidRDefault="005D2DB0" w:rsidP="000B1048">
      <w:pPr>
        <w:numPr>
          <w:ilvl w:val="0"/>
          <w:numId w:val="5"/>
        </w:numPr>
        <w:suppressAutoHyphens/>
        <w:ind w:left="567" w:hanging="567"/>
        <w:rPr>
          <w:sz w:val="22"/>
          <w:szCs w:val="22"/>
          <w:lang w:val="es-ES"/>
        </w:rPr>
      </w:pPr>
      <w:r w:rsidRPr="00884747">
        <w:rPr>
          <w:sz w:val="22"/>
          <w:szCs w:val="22"/>
          <w:lang w:val="es-ES"/>
        </w:rPr>
        <w:t>pérdida de pelo; picor,</w:t>
      </w:r>
    </w:p>
    <w:p w14:paraId="5B34AFFD"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dolor de cabeza</w:t>
      </w:r>
      <w:r w:rsidR="005D2DB0" w:rsidRPr="00884747">
        <w:rPr>
          <w:sz w:val="22"/>
          <w:szCs w:val="22"/>
          <w:lang w:val="es-ES"/>
        </w:rPr>
        <w:t>; mareos,</w:t>
      </w:r>
    </w:p>
    <w:p w14:paraId="0F506583" w14:textId="77777777" w:rsidR="005D2DB0" w:rsidRPr="00884747" w:rsidRDefault="005D2DB0" w:rsidP="000B1048">
      <w:pPr>
        <w:numPr>
          <w:ilvl w:val="0"/>
          <w:numId w:val="5"/>
        </w:numPr>
        <w:suppressAutoHyphens/>
        <w:ind w:left="567" w:hanging="567"/>
        <w:rPr>
          <w:sz w:val="22"/>
          <w:szCs w:val="22"/>
          <w:lang w:val="es-ES"/>
        </w:rPr>
      </w:pPr>
      <w:r w:rsidRPr="00884747">
        <w:rPr>
          <w:sz w:val="22"/>
          <w:szCs w:val="22"/>
          <w:lang w:val="es-ES"/>
        </w:rPr>
        <w:t>cansancio</w:t>
      </w:r>
      <w:r w:rsidR="00CB3C14" w:rsidRPr="00884747">
        <w:rPr>
          <w:sz w:val="22"/>
          <w:szCs w:val="22"/>
          <w:lang w:val="es-ES"/>
        </w:rPr>
        <w:t>;</w:t>
      </w:r>
      <w:r w:rsidRPr="00884747">
        <w:rPr>
          <w:sz w:val="22"/>
          <w:szCs w:val="22"/>
          <w:lang w:val="es-ES"/>
        </w:rPr>
        <w:t xml:space="preserve"> hinchazón de las manos o piernas.</w:t>
      </w:r>
    </w:p>
    <w:p w14:paraId="1A531BF3" w14:textId="77777777" w:rsidR="003753D4" w:rsidRPr="00884747" w:rsidRDefault="003753D4" w:rsidP="000B1048">
      <w:pPr>
        <w:rPr>
          <w:sz w:val="22"/>
          <w:szCs w:val="22"/>
          <w:lang w:val="es-ES"/>
        </w:rPr>
      </w:pPr>
    </w:p>
    <w:p w14:paraId="0163E617" w14:textId="77777777" w:rsidR="003753D4" w:rsidRPr="00884747" w:rsidRDefault="003753D4" w:rsidP="000B1048">
      <w:pPr>
        <w:keepNext/>
        <w:rPr>
          <w:sz w:val="22"/>
          <w:szCs w:val="22"/>
          <w:lang w:val="es-ES"/>
        </w:rPr>
      </w:pPr>
      <w:r w:rsidRPr="00884747">
        <w:rPr>
          <w:sz w:val="22"/>
          <w:szCs w:val="22"/>
          <w:lang w:val="es-ES"/>
        </w:rPr>
        <w:lastRenderedPageBreak/>
        <w:t>Poco frecuentes</w:t>
      </w:r>
      <w:r w:rsidR="00747215" w:rsidRPr="00884747">
        <w:rPr>
          <w:sz w:val="22"/>
          <w:szCs w:val="22"/>
          <w:lang w:val="es-ES"/>
        </w:rPr>
        <w:t xml:space="preserve"> (que pueden afectar hasta 1 de cada 100 personas)</w:t>
      </w:r>
      <w:r w:rsidRPr="00884747">
        <w:rPr>
          <w:sz w:val="22"/>
          <w:szCs w:val="22"/>
          <w:lang w:val="es-ES"/>
        </w:rPr>
        <w:t>:</w:t>
      </w:r>
    </w:p>
    <w:p w14:paraId="707EA54B" w14:textId="77777777" w:rsidR="003753D4" w:rsidRPr="00884747" w:rsidRDefault="003753D4" w:rsidP="000B1048">
      <w:pPr>
        <w:keepNext/>
        <w:numPr>
          <w:ilvl w:val="0"/>
          <w:numId w:val="5"/>
        </w:numPr>
        <w:suppressAutoHyphens/>
        <w:ind w:left="567" w:hanging="567"/>
        <w:rPr>
          <w:sz w:val="22"/>
          <w:szCs w:val="22"/>
          <w:lang w:val="es-ES"/>
        </w:rPr>
      </w:pPr>
      <w:r w:rsidRPr="00884747">
        <w:rPr>
          <w:sz w:val="22"/>
          <w:szCs w:val="22"/>
          <w:lang w:val="es-ES"/>
        </w:rPr>
        <w:t>náuseas; vómitos,</w:t>
      </w:r>
    </w:p>
    <w:p w14:paraId="45981D24"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irritación o inflamación de la garganta (esófago - el tubo que conecta su boca con su estómago) o del estómago,</w:t>
      </w:r>
    </w:p>
    <w:p w14:paraId="77A2CCDC"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heces negras o parecidas al alquitrán,</w:t>
      </w:r>
    </w:p>
    <w:p w14:paraId="3B9A0B82" w14:textId="77777777" w:rsidR="005D2DB0" w:rsidRPr="00884747" w:rsidRDefault="005D2DB0" w:rsidP="000B1048">
      <w:pPr>
        <w:numPr>
          <w:ilvl w:val="0"/>
          <w:numId w:val="5"/>
        </w:numPr>
        <w:suppressAutoHyphens/>
        <w:ind w:left="567" w:hanging="567"/>
        <w:rPr>
          <w:sz w:val="22"/>
          <w:szCs w:val="22"/>
          <w:lang w:val="es-ES"/>
        </w:rPr>
      </w:pPr>
      <w:r w:rsidRPr="00884747">
        <w:rPr>
          <w:sz w:val="22"/>
          <w:szCs w:val="22"/>
          <w:lang w:val="es-ES"/>
        </w:rPr>
        <w:t>visión borrosa; dolor o enrojecimiento en el ojo,</w:t>
      </w:r>
    </w:p>
    <w:p w14:paraId="1FB8502C"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erupción cutánea;</w:t>
      </w:r>
      <w:r w:rsidR="005D2DB0" w:rsidRPr="00884747">
        <w:rPr>
          <w:sz w:val="22"/>
          <w:szCs w:val="22"/>
          <w:lang w:val="es-ES"/>
        </w:rPr>
        <w:t xml:space="preserve"> </w:t>
      </w:r>
      <w:r w:rsidRPr="00884747">
        <w:rPr>
          <w:sz w:val="22"/>
          <w:szCs w:val="22"/>
          <w:lang w:val="es-ES"/>
        </w:rPr>
        <w:t>enrojecimiento de la piel</w:t>
      </w:r>
      <w:r w:rsidR="005D2DB0" w:rsidRPr="00884747">
        <w:rPr>
          <w:sz w:val="22"/>
          <w:szCs w:val="22"/>
          <w:lang w:val="es-ES"/>
        </w:rPr>
        <w:t>,</w:t>
      </w:r>
    </w:p>
    <w:p w14:paraId="7CE86892" w14:textId="77777777" w:rsidR="005D2DB0" w:rsidRPr="00884747" w:rsidRDefault="005D2DB0" w:rsidP="000B1048">
      <w:pPr>
        <w:numPr>
          <w:ilvl w:val="0"/>
          <w:numId w:val="5"/>
        </w:numPr>
        <w:suppressAutoHyphens/>
        <w:ind w:left="567" w:hanging="567"/>
        <w:rPr>
          <w:sz w:val="22"/>
          <w:szCs w:val="22"/>
          <w:lang w:val="es-ES"/>
        </w:rPr>
      </w:pPr>
      <w:r w:rsidRPr="00884747">
        <w:rPr>
          <w:sz w:val="22"/>
          <w:szCs w:val="22"/>
          <w:lang w:val="es-ES"/>
        </w:rPr>
        <w:t xml:space="preserve">síntomas transitorios, parecidos a los de la gripe, como dolor </w:t>
      </w:r>
      <w:r w:rsidR="007B7B5D">
        <w:rPr>
          <w:sz w:val="22"/>
          <w:szCs w:val="22"/>
          <w:lang w:val="es-ES"/>
        </w:rPr>
        <w:t>de músculos</w:t>
      </w:r>
      <w:r w:rsidRPr="00884747">
        <w:rPr>
          <w:sz w:val="22"/>
          <w:szCs w:val="22"/>
          <w:lang w:val="es-ES"/>
        </w:rPr>
        <w:t>, sensación general de malestar y, algunas veces, fiebre que, por lo general, aparecen al principio del tratamiento,</w:t>
      </w:r>
    </w:p>
    <w:p w14:paraId="7B0098E7" w14:textId="77777777" w:rsidR="005D2DB0" w:rsidRPr="00884747" w:rsidRDefault="00594540" w:rsidP="000B1048">
      <w:pPr>
        <w:numPr>
          <w:ilvl w:val="0"/>
          <w:numId w:val="5"/>
        </w:numPr>
        <w:suppressAutoHyphens/>
        <w:ind w:left="567" w:hanging="567"/>
        <w:rPr>
          <w:sz w:val="22"/>
          <w:szCs w:val="22"/>
          <w:lang w:val="es-ES"/>
        </w:rPr>
      </w:pPr>
      <w:r w:rsidRPr="00884747">
        <w:rPr>
          <w:sz w:val="22"/>
          <w:szCs w:val="22"/>
          <w:lang w:val="es-ES"/>
        </w:rPr>
        <w:t>alteración</w:t>
      </w:r>
      <w:r w:rsidR="005D2DB0" w:rsidRPr="00884747">
        <w:rPr>
          <w:sz w:val="22"/>
          <w:szCs w:val="22"/>
          <w:lang w:val="es-ES"/>
        </w:rPr>
        <w:t xml:space="preserve"> del gusto.</w:t>
      </w:r>
    </w:p>
    <w:p w14:paraId="60F6DD76" w14:textId="77777777" w:rsidR="003753D4" w:rsidRPr="00884747" w:rsidRDefault="003753D4" w:rsidP="000B1048">
      <w:pPr>
        <w:rPr>
          <w:sz w:val="22"/>
          <w:szCs w:val="22"/>
        </w:rPr>
      </w:pPr>
    </w:p>
    <w:p w14:paraId="799AE855" w14:textId="77777777" w:rsidR="003753D4" w:rsidRPr="00884747" w:rsidRDefault="003753D4" w:rsidP="000B1048">
      <w:pPr>
        <w:keepNext/>
        <w:rPr>
          <w:sz w:val="22"/>
          <w:szCs w:val="22"/>
        </w:rPr>
      </w:pPr>
      <w:r w:rsidRPr="00884747">
        <w:rPr>
          <w:sz w:val="22"/>
          <w:szCs w:val="22"/>
        </w:rPr>
        <w:t>Raros</w:t>
      </w:r>
      <w:r w:rsidR="00747215" w:rsidRPr="00884747">
        <w:rPr>
          <w:sz w:val="22"/>
          <w:szCs w:val="22"/>
        </w:rPr>
        <w:t xml:space="preserve"> (que pueden afectar hasta 1 de cada 1.000 personas)</w:t>
      </w:r>
      <w:r w:rsidRPr="00884747">
        <w:rPr>
          <w:sz w:val="22"/>
          <w:szCs w:val="22"/>
        </w:rPr>
        <w:t>:</w:t>
      </w:r>
    </w:p>
    <w:p w14:paraId="46CFF75F"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síntomas de niveles bajos de calcio en sangre, incluyendo calambres o espasmos musculares y/o sensación de hormigueo en los dedos o alrededor de la boca,</w:t>
      </w:r>
    </w:p>
    <w:p w14:paraId="3351BFF8"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úlceras de estómago o úlceras pépticas (a veces graves o con hemorragia),</w:t>
      </w:r>
    </w:p>
    <w:p w14:paraId="623E595E"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estrechamiento de la garganta (esófago - el tubo que conecta su boca con su estómago),</w:t>
      </w:r>
    </w:p>
    <w:p w14:paraId="0CF767E8"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erupción cutánea que empeora con la luz del sol</w:t>
      </w:r>
      <w:r w:rsidR="005D2DB0" w:rsidRPr="00884747">
        <w:rPr>
          <w:sz w:val="22"/>
          <w:szCs w:val="22"/>
          <w:lang w:val="es-ES"/>
        </w:rPr>
        <w:t>,</w:t>
      </w:r>
    </w:p>
    <w:p w14:paraId="0A59F352" w14:textId="77777777" w:rsidR="003753D4" w:rsidRPr="00884747" w:rsidRDefault="003753D4" w:rsidP="000B1048">
      <w:pPr>
        <w:numPr>
          <w:ilvl w:val="0"/>
          <w:numId w:val="5"/>
        </w:numPr>
        <w:suppressAutoHyphens/>
        <w:ind w:left="567" w:hanging="567"/>
        <w:rPr>
          <w:sz w:val="22"/>
          <w:szCs w:val="22"/>
          <w:lang w:val="es-ES"/>
        </w:rPr>
      </w:pPr>
      <w:r w:rsidRPr="00884747">
        <w:rPr>
          <w:sz w:val="22"/>
          <w:szCs w:val="22"/>
          <w:lang w:val="es-ES"/>
        </w:rPr>
        <w:t>úlceras en la boca</w:t>
      </w:r>
      <w:r w:rsidR="005D16DB" w:rsidRPr="00884747">
        <w:rPr>
          <w:sz w:val="22"/>
          <w:szCs w:val="22"/>
          <w:lang w:val="es-ES"/>
        </w:rPr>
        <w:t>.</w:t>
      </w:r>
    </w:p>
    <w:p w14:paraId="37D84191" w14:textId="77777777" w:rsidR="00A5013A" w:rsidRDefault="00A5013A" w:rsidP="000B1048">
      <w:pPr>
        <w:numPr>
          <w:ilvl w:val="12"/>
          <w:numId w:val="0"/>
        </w:numPr>
        <w:ind w:right="-2"/>
        <w:rPr>
          <w:sz w:val="22"/>
          <w:szCs w:val="22"/>
        </w:rPr>
      </w:pPr>
    </w:p>
    <w:p w14:paraId="7E583B07" w14:textId="77777777" w:rsidR="00A5013A" w:rsidRPr="002D5A25" w:rsidRDefault="00A5013A" w:rsidP="000B1048">
      <w:pPr>
        <w:pStyle w:val="Default"/>
        <w:keepNext/>
        <w:keepLines/>
        <w:rPr>
          <w:color w:val="auto"/>
          <w:sz w:val="22"/>
          <w:szCs w:val="22"/>
          <w:lang w:val="es-ES"/>
        </w:rPr>
      </w:pPr>
      <w:r w:rsidRPr="002D5A25">
        <w:rPr>
          <w:color w:val="auto"/>
          <w:sz w:val="22"/>
          <w:szCs w:val="22"/>
          <w:lang w:val="es-ES"/>
        </w:rPr>
        <w:t>Muy raros (</w:t>
      </w:r>
      <w:r>
        <w:rPr>
          <w:color w:val="auto"/>
          <w:sz w:val="22"/>
          <w:szCs w:val="22"/>
          <w:lang w:val="es-ES"/>
        </w:rPr>
        <w:t xml:space="preserve">que </w:t>
      </w:r>
      <w:r w:rsidRPr="002D5A25">
        <w:rPr>
          <w:color w:val="auto"/>
          <w:sz w:val="22"/>
          <w:szCs w:val="22"/>
          <w:lang w:val="es-ES"/>
        </w:rPr>
        <w:t>pueden afectar hasta 1 de cada 10.000</w:t>
      </w:r>
      <w:r>
        <w:rPr>
          <w:color w:val="auto"/>
          <w:sz w:val="22"/>
          <w:szCs w:val="22"/>
          <w:lang w:val="es-ES"/>
        </w:rPr>
        <w:t> </w:t>
      </w:r>
      <w:r w:rsidRPr="002D5A25">
        <w:rPr>
          <w:color w:val="auto"/>
          <w:sz w:val="22"/>
          <w:szCs w:val="22"/>
          <w:lang w:val="es-ES"/>
        </w:rPr>
        <w:t>p</w:t>
      </w:r>
      <w:r>
        <w:rPr>
          <w:color w:val="auto"/>
          <w:sz w:val="22"/>
          <w:szCs w:val="22"/>
          <w:lang w:val="es-ES"/>
        </w:rPr>
        <w:t>ersonas</w:t>
      </w:r>
      <w:r w:rsidRPr="002D5A25">
        <w:rPr>
          <w:color w:val="auto"/>
          <w:sz w:val="22"/>
          <w:szCs w:val="22"/>
          <w:lang w:val="es-ES"/>
        </w:rPr>
        <w:t xml:space="preserve">): </w:t>
      </w:r>
    </w:p>
    <w:p w14:paraId="19DD7634" w14:textId="77777777" w:rsidR="00A5013A" w:rsidRPr="002D5A25" w:rsidRDefault="00A5013A" w:rsidP="000B1048">
      <w:pPr>
        <w:numPr>
          <w:ilvl w:val="0"/>
          <w:numId w:val="28"/>
        </w:numPr>
        <w:tabs>
          <w:tab w:val="clear" w:pos="2160"/>
        </w:tabs>
        <w:ind w:left="567" w:hanging="567"/>
        <w:rPr>
          <w:rFonts w:eastAsia="MS Mincho"/>
          <w:sz w:val="22"/>
          <w:szCs w:val="22"/>
          <w:lang w:val="es-ES" w:eastAsia="ja-JP"/>
        </w:rPr>
      </w:pPr>
      <w:r w:rsidRPr="00247D89">
        <w:rPr>
          <w:rFonts w:eastAsia="MS Mincho"/>
          <w:sz w:val="22"/>
          <w:szCs w:val="22"/>
          <w:lang w:val="es-ES" w:eastAsia="ja-JP"/>
        </w:rPr>
        <w:t xml:space="preserve">consulte a su </w:t>
      </w:r>
      <w:r w:rsidRPr="002D5A25">
        <w:rPr>
          <w:rFonts w:eastAsia="MS Mincho"/>
          <w:sz w:val="22"/>
          <w:szCs w:val="22"/>
          <w:lang w:val="es-ES" w:eastAsia="ja-JP"/>
        </w:rPr>
        <w:t>m</w:t>
      </w:r>
      <w:r>
        <w:rPr>
          <w:rFonts w:eastAsia="MS Mincho"/>
          <w:sz w:val="22"/>
          <w:szCs w:val="22"/>
          <w:lang w:val="es-ES" w:eastAsia="ja-JP"/>
        </w:rPr>
        <w:t>é</w:t>
      </w:r>
      <w:r w:rsidRPr="002D5A25">
        <w:rPr>
          <w:rFonts w:eastAsia="MS Mincho"/>
          <w:sz w:val="22"/>
          <w:szCs w:val="22"/>
          <w:lang w:val="es-ES" w:eastAsia="ja-JP"/>
        </w:rPr>
        <w:t>dico si usted tiene dolor de oído, el oído le supura o sufre una infecci</w:t>
      </w:r>
      <w:r>
        <w:rPr>
          <w:rFonts w:eastAsia="MS Mincho"/>
          <w:sz w:val="22"/>
          <w:szCs w:val="22"/>
          <w:lang w:val="es-ES" w:eastAsia="ja-JP"/>
        </w:rPr>
        <w:t xml:space="preserve">ón de oído. </w:t>
      </w:r>
      <w:r w:rsidRPr="00247D89">
        <w:rPr>
          <w:rFonts w:eastAsia="MS Mincho"/>
          <w:sz w:val="22"/>
          <w:szCs w:val="22"/>
          <w:lang w:val="es-ES" w:eastAsia="ja-JP"/>
        </w:rPr>
        <w:t>Estos podr</w:t>
      </w:r>
      <w:r w:rsidRPr="002D5A25">
        <w:rPr>
          <w:rFonts w:eastAsia="MS Mincho"/>
          <w:sz w:val="22"/>
          <w:szCs w:val="22"/>
          <w:lang w:val="es-ES" w:eastAsia="ja-JP"/>
        </w:rPr>
        <w:t>ían ser síntomas de daño en los huesos del oído.</w:t>
      </w:r>
    </w:p>
    <w:p w14:paraId="600C69B4" w14:textId="77777777" w:rsidR="003753D4" w:rsidRDefault="003753D4" w:rsidP="000B1048">
      <w:pPr>
        <w:suppressAutoHyphens/>
        <w:ind w:right="-1"/>
        <w:rPr>
          <w:sz w:val="22"/>
          <w:szCs w:val="22"/>
          <w:lang w:val="es-ES"/>
        </w:rPr>
      </w:pPr>
    </w:p>
    <w:p w14:paraId="573FFCCD" w14:textId="77777777" w:rsidR="00936B51" w:rsidRPr="00362BEF" w:rsidRDefault="00936B51" w:rsidP="000B1048">
      <w:pPr>
        <w:pStyle w:val="BodytextAgency"/>
        <w:keepNext/>
        <w:spacing w:after="0" w:line="240" w:lineRule="auto"/>
        <w:rPr>
          <w:rFonts w:ascii="Times New Roman" w:hAnsi="Times New Roman"/>
          <w:sz w:val="22"/>
          <w:szCs w:val="22"/>
          <w:lang w:val="es-ES_tradnl"/>
        </w:rPr>
      </w:pPr>
      <w:r w:rsidRPr="00362BEF">
        <w:rPr>
          <w:rFonts w:ascii="Times New Roman" w:hAnsi="Times New Roman"/>
          <w:b/>
          <w:sz w:val="22"/>
          <w:szCs w:val="24"/>
          <w:lang w:val="es-ES_tradnl"/>
        </w:rPr>
        <w:t>Comunicación de efectos adversos</w:t>
      </w:r>
    </w:p>
    <w:p w14:paraId="4CD21937" w14:textId="77777777" w:rsidR="00936B51" w:rsidRPr="00362BEF" w:rsidRDefault="00936B51" w:rsidP="000B1048">
      <w:pPr>
        <w:pStyle w:val="BodyText"/>
        <w:tabs>
          <w:tab w:val="clear" w:pos="-720"/>
          <w:tab w:val="clear" w:pos="0"/>
          <w:tab w:val="clear" w:pos="709"/>
          <w:tab w:val="clear" w:pos="1134"/>
        </w:tabs>
        <w:jc w:val="left"/>
        <w:rPr>
          <w:rFonts w:ascii="Times New Roman" w:hAnsi="Times New Roman"/>
          <w:i w:val="0"/>
          <w:noProof/>
          <w:sz w:val="22"/>
          <w:szCs w:val="22"/>
          <w:lang w:val="es-ES"/>
        </w:rPr>
      </w:pPr>
      <w:r w:rsidRPr="00362BEF">
        <w:rPr>
          <w:rFonts w:ascii="Times New Roman" w:hAnsi="Times New Roman"/>
          <w:i w:val="0"/>
          <w:noProof/>
          <w:sz w:val="22"/>
          <w:szCs w:val="22"/>
        </w:rPr>
        <w:t xml:space="preserve">Si experimenta cualquier tipo de efecto adverso, consulte a su médico o farmacéutico, incluso si se trata de posibles efectos adversos que no aparecen en este prospecto. También puede comunicarlos directamente a través del </w:t>
      </w:r>
      <w:r w:rsidRPr="00362BEF">
        <w:rPr>
          <w:rFonts w:ascii="Times New Roman" w:hAnsi="Times New Roman"/>
          <w:i w:val="0"/>
          <w:noProof/>
          <w:sz w:val="22"/>
          <w:szCs w:val="22"/>
          <w:shd w:val="clear" w:color="auto" w:fill="BFBFBF"/>
        </w:rPr>
        <w:t xml:space="preserve">sistema nacional de notificación incluido en el </w:t>
      </w:r>
      <w:hyperlink r:id="rId15" w:history="1">
        <w:r w:rsidR="0050456C" w:rsidRPr="00362BEF">
          <w:rPr>
            <w:rFonts w:ascii="Times New Roman" w:hAnsi="Times New Roman"/>
            <w:i w:val="0"/>
            <w:color w:val="0000FF"/>
            <w:sz w:val="22"/>
            <w:szCs w:val="22"/>
            <w:u w:val="single"/>
            <w:shd w:val="clear" w:color="auto" w:fill="BFBFBF"/>
            <w:lang w:val="es-ES" w:eastAsia="en-US"/>
          </w:rPr>
          <w:t>Apéndice V</w:t>
        </w:r>
      </w:hyperlink>
      <w:r w:rsidRPr="00362BEF">
        <w:rPr>
          <w:rFonts w:ascii="Times New Roman" w:hAnsi="Times New Roman"/>
          <w:i w:val="0"/>
          <w:noProof/>
          <w:sz w:val="22"/>
          <w:szCs w:val="22"/>
        </w:rPr>
        <w:t>. Mediante la comunicación de efectos adversos usted puede contribuir a proporcionar más información sobre la seguridad de este medicamento.</w:t>
      </w:r>
    </w:p>
    <w:p w14:paraId="331E3D88" w14:textId="77777777" w:rsidR="009845DC" w:rsidRPr="00884747" w:rsidRDefault="009845DC" w:rsidP="000B1048">
      <w:pPr>
        <w:suppressAutoHyphens/>
        <w:ind w:right="-1"/>
        <w:rPr>
          <w:sz w:val="22"/>
          <w:szCs w:val="22"/>
        </w:rPr>
      </w:pPr>
    </w:p>
    <w:p w14:paraId="2A2B491F" w14:textId="77777777" w:rsidR="003753D4" w:rsidRPr="00884747" w:rsidRDefault="003753D4" w:rsidP="000B1048">
      <w:pPr>
        <w:numPr>
          <w:ilvl w:val="12"/>
          <w:numId w:val="0"/>
        </w:numPr>
        <w:ind w:right="-2"/>
        <w:rPr>
          <w:sz w:val="22"/>
          <w:szCs w:val="22"/>
        </w:rPr>
      </w:pPr>
    </w:p>
    <w:p w14:paraId="59A10560" w14:textId="77777777" w:rsidR="003753D4" w:rsidRPr="00884747" w:rsidRDefault="003753D4" w:rsidP="000B1048">
      <w:pPr>
        <w:keepNext/>
        <w:numPr>
          <w:ilvl w:val="12"/>
          <w:numId w:val="0"/>
        </w:numPr>
        <w:ind w:left="567" w:right="-2" w:hanging="567"/>
        <w:rPr>
          <w:b/>
          <w:sz w:val="22"/>
          <w:szCs w:val="22"/>
        </w:rPr>
      </w:pPr>
      <w:r w:rsidRPr="00884747">
        <w:rPr>
          <w:b/>
          <w:sz w:val="22"/>
          <w:szCs w:val="22"/>
        </w:rPr>
        <w:t>5.</w:t>
      </w:r>
      <w:r w:rsidRPr="00884747">
        <w:rPr>
          <w:b/>
          <w:sz w:val="22"/>
          <w:szCs w:val="22"/>
        </w:rPr>
        <w:tab/>
      </w:r>
      <w:r w:rsidR="00747215" w:rsidRPr="00884747">
        <w:rPr>
          <w:b/>
          <w:sz w:val="22"/>
          <w:szCs w:val="22"/>
        </w:rPr>
        <w:t>Conservación de</w:t>
      </w:r>
      <w:r w:rsidRPr="00884747">
        <w:rPr>
          <w:b/>
          <w:sz w:val="22"/>
          <w:szCs w:val="22"/>
        </w:rPr>
        <w:t xml:space="preserve"> FOSAVANCE</w:t>
      </w:r>
    </w:p>
    <w:p w14:paraId="115808EC" w14:textId="77777777" w:rsidR="003753D4" w:rsidRPr="00884747" w:rsidRDefault="003753D4" w:rsidP="000B1048">
      <w:pPr>
        <w:keepNext/>
        <w:numPr>
          <w:ilvl w:val="12"/>
          <w:numId w:val="0"/>
        </w:numPr>
        <w:ind w:left="567" w:right="-2" w:hanging="567"/>
        <w:rPr>
          <w:b/>
          <w:sz w:val="22"/>
          <w:szCs w:val="22"/>
        </w:rPr>
      </w:pPr>
    </w:p>
    <w:p w14:paraId="795AFF6D" w14:textId="77777777" w:rsidR="003753D4" w:rsidRPr="00884747" w:rsidRDefault="003753D4" w:rsidP="000B1048">
      <w:pPr>
        <w:numPr>
          <w:ilvl w:val="12"/>
          <w:numId w:val="0"/>
        </w:numPr>
        <w:ind w:right="-2"/>
        <w:rPr>
          <w:sz w:val="22"/>
          <w:szCs w:val="22"/>
        </w:rPr>
      </w:pPr>
      <w:r w:rsidRPr="00884747">
        <w:rPr>
          <w:sz w:val="22"/>
          <w:szCs w:val="22"/>
        </w:rPr>
        <w:t xml:space="preserve">Mantener </w:t>
      </w:r>
      <w:r w:rsidR="00747215" w:rsidRPr="00884747">
        <w:rPr>
          <w:sz w:val="22"/>
          <w:szCs w:val="22"/>
        </w:rPr>
        <w:t xml:space="preserve">este medicamento </w:t>
      </w:r>
      <w:r w:rsidRPr="00884747">
        <w:rPr>
          <w:sz w:val="22"/>
          <w:szCs w:val="22"/>
        </w:rPr>
        <w:t xml:space="preserve">fuera </w:t>
      </w:r>
      <w:r w:rsidR="00747215" w:rsidRPr="00884747">
        <w:rPr>
          <w:sz w:val="22"/>
          <w:szCs w:val="22"/>
        </w:rPr>
        <w:t xml:space="preserve">de la vista y </w:t>
      </w:r>
      <w:r w:rsidRPr="00884747">
        <w:rPr>
          <w:sz w:val="22"/>
          <w:szCs w:val="22"/>
        </w:rPr>
        <w:t>del alcance de los niños.</w:t>
      </w:r>
    </w:p>
    <w:p w14:paraId="3305F38E" w14:textId="77777777" w:rsidR="003753D4" w:rsidRPr="00884747" w:rsidRDefault="003753D4" w:rsidP="000B1048">
      <w:pPr>
        <w:numPr>
          <w:ilvl w:val="12"/>
          <w:numId w:val="0"/>
        </w:numPr>
        <w:ind w:right="-2"/>
        <w:rPr>
          <w:noProof/>
          <w:sz w:val="22"/>
          <w:szCs w:val="22"/>
        </w:rPr>
      </w:pPr>
    </w:p>
    <w:p w14:paraId="065D6B47" w14:textId="77777777" w:rsidR="003753D4" w:rsidRPr="00884747" w:rsidRDefault="003753D4" w:rsidP="000B1048">
      <w:pPr>
        <w:numPr>
          <w:ilvl w:val="12"/>
          <w:numId w:val="0"/>
        </w:numPr>
        <w:ind w:right="-2"/>
        <w:rPr>
          <w:sz w:val="22"/>
          <w:szCs w:val="22"/>
          <w:lang w:val="es-ES"/>
        </w:rPr>
      </w:pPr>
      <w:r w:rsidRPr="00884747">
        <w:rPr>
          <w:noProof/>
          <w:sz w:val="22"/>
          <w:szCs w:val="22"/>
        </w:rPr>
        <w:t xml:space="preserve">No utilice </w:t>
      </w:r>
      <w:r w:rsidR="00936B51">
        <w:rPr>
          <w:noProof/>
          <w:sz w:val="22"/>
          <w:szCs w:val="22"/>
        </w:rPr>
        <w:t>este medicamento</w:t>
      </w:r>
      <w:r w:rsidRPr="00884747">
        <w:rPr>
          <w:noProof/>
          <w:sz w:val="22"/>
          <w:szCs w:val="22"/>
        </w:rPr>
        <w:t xml:space="preserve"> después de la fecha de caducidad que aparece en </w:t>
      </w:r>
      <w:r w:rsidR="00936B51">
        <w:rPr>
          <w:noProof/>
          <w:sz w:val="22"/>
          <w:szCs w:val="22"/>
        </w:rPr>
        <w:t>la caja</w:t>
      </w:r>
      <w:r w:rsidRPr="00884747">
        <w:rPr>
          <w:noProof/>
          <w:sz w:val="22"/>
          <w:szCs w:val="22"/>
        </w:rPr>
        <w:t xml:space="preserve"> y el </w:t>
      </w:r>
      <w:r w:rsidR="00F263F7" w:rsidRPr="00884747">
        <w:rPr>
          <w:noProof/>
          <w:sz w:val="22"/>
          <w:szCs w:val="22"/>
        </w:rPr>
        <w:t>blister</w:t>
      </w:r>
      <w:r w:rsidRPr="00884747">
        <w:rPr>
          <w:noProof/>
          <w:sz w:val="22"/>
          <w:szCs w:val="22"/>
        </w:rPr>
        <w:t xml:space="preserve"> después de CAD. La fecha de caducidad es el último día del mes que se indica.</w:t>
      </w:r>
    </w:p>
    <w:p w14:paraId="48E92A5B" w14:textId="77777777" w:rsidR="003753D4" w:rsidRPr="00884747" w:rsidRDefault="003753D4" w:rsidP="000B1048">
      <w:pPr>
        <w:numPr>
          <w:ilvl w:val="12"/>
          <w:numId w:val="0"/>
        </w:numPr>
        <w:ind w:right="-2"/>
        <w:rPr>
          <w:sz w:val="22"/>
          <w:szCs w:val="22"/>
        </w:rPr>
      </w:pPr>
    </w:p>
    <w:p w14:paraId="340ABB4D" w14:textId="77777777" w:rsidR="003753D4" w:rsidRPr="00884747" w:rsidRDefault="003753D4" w:rsidP="000B1048">
      <w:pPr>
        <w:numPr>
          <w:ilvl w:val="12"/>
          <w:numId w:val="0"/>
        </w:numPr>
        <w:ind w:right="-2"/>
        <w:rPr>
          <w:sz w:val="22"/>
          <w:szCs w:val="22"/>
          <w:lang w:val="es-ES"/>
        </w:rPr>
      </w:pPr>
      <w:r w:rsidRPr="00884747">
        <w:rPr>
          <w:sz w:val="22"/>
          <w:szCs w:val="22"/>
          <w:lang w:val="es-ES"/>
        </w:rPr>
        <w:t xml:space="preserve">Conservar en el </w:t>
      </w:r>
      <w:proofErr w:type="spellStart"/>
      <w:r w:rsidR="00936B51">
        <w:rPr>
          <w:sz w:val="22"/>
          <w:szCs w:val="22"/>
          <w:lang w:val="es-ES"/>
        </w:rPr>
        <w:t>blister</w:t>
      </w:r>
      <w:proofErr w:type="spellEnd"/>
      <w:r w:rsidRPr="00884747">
        <w:rPr>
          <w:sz w:val="22"/>
          <w:szCs w:val="22"/>
          <w:lang w:val="es-ES"/>
        </w:rPr>
        <w:t xml:space="preserve"> original para protegerlo de la humedad y de la luz.</w:t>
      </w:r>
    </w:p>
    <w:p w14:paraId="1AC05570" w14:textId="77777777" w:rsidR="003753D4" w:rsidRPr="00884747" w:rsidRDefault="003753D4" w:rsidP="000B1048">
      <w:pPr>
        <w:numPr>
          <w:ilvl w:val="12"/>
          <w:numId w:val="0"/>
        </w:numPr>
        <w:ind w:right="-2"/>
        <w:rPr>
          <w:sz w:val="22"/>
          <w:szCs w:val="22"/>
          <w:lang w:val="es-ES"/>
        </w:rPr>
      </w:pPr>
    </w:p>
    <w:p w14:paraId="5F9A62B5" w14:textId="77777777" w:rsidR="003753D4" w:rsidRPr="00884747" w:rsidRDefault="003753D4" w:rsidP="000B1048">
      <w:pPr>
        <w:numPr>
          <w:ilvl w:val="12"/>
          <w:numId w:val="0"/>
        </w:numPr>
        <w:ind w:right="-2"/>
        <w:rPr>
          <w:noProof/>
          <w:sz w:val="22"/>
          <w:szCs w:val="22"/>
        </w:rPr>
      </w:pPr>
      <w:r w:rsidRPr="00884747">
        <w:rPr>
          <w:noProof/>
          <w:sz w:val="22"/>
          <w:szCs w:val="22"/>
        </w:rPr>
        <w:t xml:space="preserve">Los medicamentos no se deben tirar por los desagües ni a la basura. Pregunte a su farmacéutico cómo deshacerse de los envases y de los medicamentos que </w:t>
      </w:r>
      <w:r w:rsidR="008A12FA" w:rsidRPr="00884747">
        <w:rPr>
          <w:noProof/>
          <w:sz w:val="22"/>
          <w:szCs w:val="22"/>
        </w:rPr>
        <w:t xml:space="preserve">ya </w:t>
      </w:r>
      <w:r w:rsidRPr="00884747">
        <w:rPr>
          <w:noProof/>
          <w:sz w:val="22"/>
          <w:szCs w:val="22"/>
        </w:rPr>
        <w:t>no necesita. De esta forma</w:t>
      </w:r>
      <w:r w:rsidR="008A12FA" w:rsidRPr="00884747">
        <w:rPr>
          <w:noProof/>
          <w:sz w:val="22"/>
          <w:szCs w:val="22"/>
        </w:rPr>
        <w:t>,</w:t>
      </w:r>
      <w:r w:rsidRPr="00884747">
        <w:rPr>
          <w:noProof/>
          <w:sz w:val="22"/>
          <w:szCs w:val="22"/>
        </w:rPr>
        <w:t xml:space="preserve"> ayudará a proteger el medio ambiente.</w:t>
      </w:r>
    </w:p>
    <w:p w14:paraId="40C99C5C" w14:textId="77777777" w:rsidR="003753D4" w:rsidRPr="00884747" w:rsidRDefault="003753D4" w:rsidP="000B1048">
      <w:pPr>
        <w:numPr>
          <w:ilvl w:val="12"/>
          <w:numId w:val="0"/>
        </w:numPr>
        <w:ind w:right="-2"/>
        <w:rPr>
          <w:sz w:val="22"/>
          <w:szCs w:val="22"/>
          <w:lang w:val="es-ES"/>
        </w:rPr>
      </w:pPr>
    </w:p>
    <w:p w14:paraId="118050C3" w14:textId="77777777" w:rsidR="003753D4" w:rsidRPr="00884747" w:rsidRDefault="003753D4" w:rsidP="000B1048">
      <w:pPr>
        <w:numPr>
          <w:ilvl w:val="12"/>
          <w:numId w:val="0"/>
        </w:numPr>
        <w:ind w:right="-2"/>
        <w:rPr>
          <w:sz w:val="22"/>
          <w:szCs w:val="22"/>
        </w:rPr>
      </w:pPr>
    </w:p>
    <w:p w14:paraId="02A70C6E" w14:textId="77777777" w:rsidR="003753D4" w:rsidRPr="00884747" w:rsidRDefault="003753D4" w:rsidP="000B1048">
      <w:pPr>
        <w:keepNext/>
        <w:numPr>
          <w:ilvl w:val="12"/>
          <w:numId w:val="0"/>
        </w:numPr>
        <w:ind w:left="567" w:right="-2" w:hanging="567"/>
        <w:rPr>
          <w:b/>
          <w:sz w:val="22"/>
          <w:szCs w:val="22"/>
        </w:rPr>
      </w:pPr>
      <w:r w:rsidRPr="00884747">
        <w:rPr>
          <w:b/>
          <w:sz w:val="22"/>
          <w:szCs w:val="22"/>
        </w:rPr>
        <w:t>6.</w:t>
      </w:r>
      <w:r w:rsidRPr="00884747">
        <w:rPr>
          <w:b/>
          <w:sz w:val="22"/>
          <w:szCs w:val="22"/>
        </w:rPr>
        <w:tab/>
      </w:r>
      <w:r w:rsidR="008A12FA" w:rsidRPr="00884747">
        <w:rPr>
          <w:b/>
          <w:sz w:val="22"/>
          <w:szCs w:val="22"/>
        </w:rPr>
        <w:t>Contenido del envase e información adicional</w:t>
      </w:r>
    </w:p>
    <w:p w14:paraId="5D94854B" w14:textId="77777777" w:rsidR="003753D4" w:rsidRPr="00884747" w:rsidRDefault="003753D4" w:rsidP="000B1048">
      <w:pPr>
        <w:keepNext/>
        <w:numPr>
          <w:ilvl w:val="12"/>
          <w:numId w:val="0"/>
        </w:numPr>
        <w:ind w:left="567" w:right="-2" w:hanging="567"/>
        <w:rPr>
          <w:b/>
          <w:sz w:val="22"/>
          <w:szCs w:val="22"/>
        </w:rPr>
      </w:pPr>
    </w:p>
    <w:p w14:paraId="25CA63F8" w14:textId="77777777" w:rsidR="003753D4" w:rsidRPr="00884747" w:rsidRDefault="003753D4" w:rsidP="000B1048">
      <w:pPr>
        <w:keepNext/>
        <w:numPr>
          <w:ilvl w:val="12"/>
          <w:numId w:val="0"/>
        </w:numPr>
        <w:rPr>
          <w:b/>
          <w:sz w:val="22"/>
          <w:szCs w:val="22"/>
        </w:rPr>
      </w:pPr>
      <w:r w:rsidRPr="00884747">
        <w:rPr>
          <w:b/>
          <w:sz w:val="22"/>
          <w:szCs w:val="22"/>
        </w:rPr>
        <w:t>Composición de FOSAVANCE</w:t>
      </w:r>
    </w:p>
    <w:p w14:paraId="6069E3C7" w14:textId="77777777" w:rsidR="003753D4" w:rsidRPr="00884747" w:rsidRDefault="003753D4" w:rsidP="000B1048">
      <w:pPr>
        <w:keepNext/>
        <w:numPr>
          <w:ilvl w:val="12"/>
          <w:numId w:val="0"/>
        </w:numPr>
        <w:rPr>
          <w:sz w:val="22"/>
          <w:szCs w:val="22"/>
        </w:rPr>
      </w:pPr>
    </w:p>
    <w:p w14:paraId="59543C75" w14:textId="77777777" w:rsidR="003753D4" w:rsidRPr="00884747" w:rsidRDefault="003753D4" w:rsidP="000B1048">
      <w:pPr>
        <w:ind w:right="-2"/>
        <w:rPr>
          <w:sz w:val="22"/>
          <w:szCs w:val="22"/>
        </w:rPr>
      </w:pPr>
      <w:r w:rsidRPr="00884747">
        <w:rPr>
          <w:sz w:val="22"/>
          <w:szCs w:val="22"/>
        </w:rPr>
        <w:t xml:space="preserve">Los principios activos son </w:t>
      </w:r>
      <w:r w:rsidR="009845DC" w:rsidRPr="00884747">
        <w:rPr>
          <w:sz w:val="22"/>
          <w:szCs w:val="22"/>
        </w:rPr>
        <w:t>ácido alendrónico</w:t>
      </w:r>
      <w:r w:rsidRPr="00884747">
        <w:rPr>
          <w:sz w:val="22"/>
          <w:szCs w:val="22"/>
        </w:rPr>
        <w:t xml:space="preserve"> y colecalciferol (vitamina D</w:t>
      </w:r>
      <w:r w:rsidRPr="00884747">
        <w:rPr>
          <w:sz w:val="22"/>
          <w:szCs w:val="22"/>
          <w:vertAlign w:val="subscript"/>
        </w:rPr>
        <w:t>3</w:t>
      </w:r>
      <w:r w:rsidRPr="00884747">
        <w:rPr>
          <w:sz w:val="22"/>
          <w:szCs w:val="22"/>
        </w:rPr>
        <w:t xml:space="preserve">). </w:t>
      </w:r>
      <w:r w:rsidRPr="00884747">
        <w:rPr>
          <w:sz w:val="22"/>
          <w:szCs w:val="22"/>
          <w:lang w:val="es-ES"/>
        </w:rPr>
        <w:t xml:space="preserve">Cada comprimido </w:t>
      </w:r>
      <w:r w:rsidR="00A33936">
        <w:rPr>
          <w:sz w:val="22"/>
          <w:szCs w:val="22"/>
          <w:lang w:val="es-ES"/>
        </w:rPr>
        <w:t xml:space="preserve">de FOSAVANCE 70 mg/2.800 UI </w:t>
      </w:r>
      <w:r w:rsidRPr="00884747">
        <w:rPr>
          <w:sz w:val="22"/>
          <w:szCs w:val="22"/>
          <w:lang w:val="es-ES"/>
        </w:rPr>
        <w:t xml:space="preserve">contiene 70 mg de ácido alendrónico </w:t>
      </w:r>
      <w:r w:rsidR="00936B51">
        <w:rPr>
          <w:sz w:val="22"/>
          <w:szCs w:val="22"/>
          <w:lang w:val="es-ES"/>
        </w:rPr>
        <w:t>(</w:t>
      </w:r>
      <w:r w:rsidRPr="00884747">
        <w:rPr>
          <w:sz w:val="22"/>
          <w:szCs w:val="22"/>
          <w:lang w:val="es-ES"/>
        </w:rPr>
        <w:t xml:space="preserve">como </w:t>
      </w:r>
      <w:r w:rsidR="00316F0A">
        <w:rPr>
          <w:sz w:val="22"/>
          <w:szCs w:val="22"/>
          <w:lang w:val="es-ES"/>
        </w:rPr>
        <w:t xml:space="preserve">sal sódica </w:t>
      </w:r>
      <w:proofErr w:type="spellStart"/>
      <w:r w:rsidR="00316F0A">
        <w:rPr>
          <w:sz w:val="22"/>
          <w:szCs w:val="22"/>
          <w:lang w:val="es-ES"/>
        </w:rPr>
        <w:t>trihidratada</w:t>
      </w:r>
      <w:proofErr w:type="spellEnd"/>
      <w:r w:rsidR="00936B51">
        <w:rPr>
          <w:sz w:val="22"/>
          <w:szCs w:val="22"/>
          <w:lang w:val="es-ES"/>
        </w:rPr>
        <w:t>)</w:t>
      </w:r>
      <w:r w:rsidRPr="00884747">
        <w:rPr>
          <w:sz w:val="22"/>
          <w:szCs w:val="22"/>
          <w:lang w:val="es-ES"/>
        </w:rPr>
        <w:t xml:space="preserve"> y 70 microgramos (2.800</w:t>
      </w:r>
      <w:r w:rsidR="00F639E8" w:rsidRPr="00884747">
        <w:rPr>
          <w:sz w:val="22"/>
          <w:szCs w:val="22"/>
          <w:lang w:val="es-ES"/>
        </w:rPr>
        <w:t> </w:t>
      </w:r>
      <w:r w:rsidRPr="00884747">
        <w:rPr>
          <w:sz w:val="22"/>
          <w:szCs w:val="22"/>
          <w:lang w:val="es-ES"/>
        </w:rPr>
        <w:t>UI) de colecalciferol (vitamina D</w:t>
      </w:r>
      <w:r w:rsidRPr="00884747">
        <w:rPr>
          <w:sz w:val="22"/>
          <w:szCs w:val="22"/>
          <w:vertAlign w:val="subscript"/>
          <w:lang w:val="es-ES"/>
        </w:rPr>
        <w:t>3</w:t>
      </w:r>
      <w:r w:rsidRPr="00884747">
        <w:rPr>
          <w:sz w:val="22"/>
          <w:szCs w:val="22"/>
          <w:lang w:val="es-ES"/>
        </w:rPr>
        <w:t>).</w:t>
      </w:r>
      <w:r w:rsidR="00A33936" w:rsidRPr="00230985">
        <w:rPr>
          <w:sz w:val="22"/>
          <w:szCs w:val="22"/>
          <w:lang w:val="es-ES"/>
        </w:rPr>
        <w:t xml:space="preserve"> </w:t>
      </w:r>
      <w:r w:rsidR="00A33936" w:rsidRPr="0073644B">
        <w:rPr>
          <w:sz w:val="22"/>
          <w:szCs w:val="22"/>
          <w:lang w:val="es-ES"/>
        </w:rPr>
        <w:t xml:space="preserve">Cada comprimido </w:t>
      </w:r>
      <w:r w:rsidR="00A33936">
        <w:rPr>
          <w:sz w:val="22"/>
          <w:szCs w:val="22"/>
          <w:lang w:val="es-ES"/>
        </w:rPr>
        <w:t xml:space="preserve">de FOSAVANCE 70 mg/5.600 UI </w:t>
      </w:r>
      <w:r w:rsidR="00A33936" w:rsidRPr="0073644B">
        <w:rPr>
          <w:sz w:val="22"/>
          <w:szCs w:val="22"/>
          <w:lang w:val="es-ES"/>
        </w:rPr>
        <w:t xml:space="preserve">contiene 70 mg de ácido alendrónico </w:t>
      </w:r>
      <w:r w:rsidR="00A33936">
        <w:rPr>
          <w:sz w:val="22"/>
          <w:szCs w:val="22"/>
          <w:lang w:val="es-ES"/>
        </w:rPr>
        <w:t>(</w:t>
      </w:r>
      <w:r w:rsidR="00A33936" w:rsidRPr="0073644B">
        <w:rPr>
          <w:sz w:val="22"/>
          <w:szCs w:val="22"/>
          <w:lang w:val="es-ES"/>
        </w:rPr>
        <w:t xml:space="preserve">como </w:t>
      </w:r>
      <w:r w:rsidR="00A33936">
        <w:rPr>
          <w:sz w:val="22"/>
          <w:szCs w:val="22"/>
          <w:lang w:val="es-ES"/>
        </w:rPr>
        <w:t xml:space="preserve">sal sódica </w:t>
      </w:r>
      <w:proofErr w:type="spellStart"/>
      <w:r w:rsidR="00A33936">
        <w:rPr>
          <w:sz w:val="22"/>
          <w:szCs w:val="22"/>
          <w:lang w:val="es-ES"/>
        </w:rPr>
        <w:t>trihidratada</w:t>
      </w:r>
      <w:proofErr w:type="spellEnd"/>
      <w:r w:rsidR="00A33936">
        <w:rPr>
          <w:sz w:val="22"/>
          <w:szCs w:val="22"/>
          <w:lang w:val="es-ES"/>
        </w:rPr>
        <w:t>)</w:t>
      </w:r>
      <w:r w:rsidR="00A33936" w:rsidRPr="0073644B">
        <w:rPr>
          <w:sz w:val="22"/>
          <w:szCs w:val="22"/>
          <w:lang w:val="es-ES"/>
        </w:rPr>
        <w:t xml:space="preserve"> y 140 microgramos (5.600 UI) de colecalciferol (vitamina D</w:t>
      </w:r>
      <w:r w:rsidR="00A33936" w:rsidRPr="0073644B">
        <w:rPr>
          <w:sz w:val="22"/>
          <w:szCs w:val="22"/>
          <w:vertAlign w:val="subscript"/>
          <w:lang w:val="es-ES"/>
        </w:rPr>
        <w:t>3</w:t>
      </w:r>
      <w:r w:rsidR="00A33936" w:rsidRPr="0073644B">
        <w:rPr>
          <w:sz w:val="22"/>
          <w:szCs w:val="22"/>
          <w:lang w:val="es-ES"/>
        </w:rPr>
        <w:t>).</w:t>
      </w:r>
    </w:p>
    <w:p w14:paraId="0FA03551" w14:textId="77777777" w:rsidR="003753D4" w:rsidRPr="00884747" w:rsidRDefault="003753D4" w:rsidP="000B1048">
      <w:pPr>
        <w:ind w:right="-2"/>
        <w:rPr>
          <w:sz w:val="22"/>
          <w:szCs w:val="22"/>
        </w:rPr>
      </w:pPr>
    </w:p>
    <w:p w14:paraId="102A0B9E" w14:textId="77777777" w:rsidR="003753D4" w:rsidRPr="00884747" w:rsidRDefault="003753D4" w:rsidP="000B1048">
      <w:pPr>
        <w:ind w:right="-2"/>
        <w:rPr>
          <w:sz w:val="22"/>
          <w:szCs w:val="22"/>
          <w:lang w:val="es-ES"/>
        </w:rPr>
      </w:pPr>
      <w:r w:rsidRPr="00884747">
        <w:rPr>
          <w:sz w:val="22"/>
          <w:szCs w:val="22"/>
        </w:rPr>
        <w:lastRenderedPageBreak/>
        <w:t xml:space="preserve">Los </w:t>
      </w:r>
      <w:r w:rsidR="00D93116" w:rsidRPr="00884747">
        <w:rPr>
          <w:sz w:val="22"/>
          <w:szCs w:val="22"/>
        </w:rPr>
        <w:t xml:space="preserve">demás </w:t>
      </w:r>
      <w:r w:rsidRPr="00884747">
        <w:rPr>
          <w:sz w:val="22"/>
          <w:szCs w:val="22"/>
        </w:rPr>
        <w:t>componentes son celulosa microcristalina (E</w:t>
      </w:r>
      <w:r w:rsidR="00936B51">
        <w:rPr>
          <w:sz w:val="22"/>
          <w:szCs w:val="22"/>
        </w:rPr>
        <w:t>-</w:t>
      </w:r>
      <w:r w:rsidRPr="00884747">
        <w:rPr>
          <w:sz w:val="22"/>
          <w:szCs w:val="22"/>
        </w:rPr>
        <w:t>460), lactosa anhidra</w:t>
      </w:r>
      <w:r w:rsidR="0096172E">
        <w:rPr>
          <w:sz w:val="22"/>
          <w:szCs w:val="22"/>
        </w:rPr>
        <w:t xml:space="preserve"> (ver sección 2)</w:t>
      </w:r>
      <w:r w:rsidRPr="00884747">
        <w:rPr>
          <w:sz w:val="22"/>
          <w:szCs w:val="22"/>
        </w:rPr>
        <w:t xml:space="preserve">, triglicéridos de cadena media, gelatina, </w:t>
      </w:r>
      <w:proofErr w:type="spellStart"/>
      <w:r w:rsidRPr="00884747">
        <w:rPr>
          <w:sz w:val="22"/>
          <w:szCs w:val="22"/>
        </w:rPr>
        <w:t>croscarmelosa</w:t>
      </w:r>
      <w:proofErr w:type="spellEnd"/>
      <w:r w:rsidRPr="00884747">
        <w:rPr>
          <w:sz w:val="22"/>
          <w:szCs w:val="22"/>
        </w:rPr>
        <w:t xml:space="preserve"> </w:t>
      </w:r>
      <w:r w:rsidR="00936B51">
        <w:rPr>
          <w:sz w:val="22"/>
          <w:szCs w:val="22"/>
        </w:rPr>
        <w:t>sódica</w:t>
      </w:r>
      <w:r w:rsidRPr="00884747">
        <w:rPr>
          <w:sz w:val="22"/>
          <w:szCs w:val="22"/>
        </w:rPr>
        <w:t>, sacarosa</w:t>
      </w:r>
      <w:r w:rsidR="0096172E">
        <w:rPr>
          <w:sz w:val="22"/>
          <w:szCs w:val="22"/>
        </w:rPr>
        <w:t xml:space="preserve"> (ver sección 2)</w:t>
      </w:r>
      <w:r w:rsidRPr="00884747">
        <w:rPr>
          <w:sz w:val="22"/>
          <w:szCs w:val="22"/>
        </w:rPr>
        <w:t xml:space="preserve">, </w:t>
      </w:r>
      <w:r w:rsidRPr="00884747">
        <w:rPr>
          <w:sz w:val="22"/>
          <w:szCs w:val="22"/>
          <w:lang w:val="es-ES"/>
        </w:rPr>
        <w:t>dióxido de silicio coloidal, estearato de magnesio</w:t>
      </w:r>
      <w:r w:rsidRPr="00884747">
        <w:rPr>
          <w:sz w:val="22"/>
          <w:szCs w:val="22"/>
        </w:rPr>
        <w:t xml:space="preserve"> (E</w:t>
      </w:r>
      <w:r w:rsidR="00936B51">
        <w:rPr>
          <w:sz w:val="22"/>
          <w:szCs w:val="22"/>
        </w:rPr>
        <w:t>-</w:t>
      </w:r>
      <w:r w:rsidRPr="00884747">
        <w:rPr>
          <w:sz w:val="22"/>
          <w:szCs w:val="22"/>
        </w:rPr>
        <w:t>572)</w:t>
      </w:r>
      <w:r w:rsidRPr="00884747">
        <w:rPr>
          <w:sz w:val="22"/>
          <w:szCs w:val="22"/>
          <w:lang w:val="es-ES"/>
        </w:rPr>
        <w:t>, butilhidroxitolueno</w:t>
      </w:r>
      <w:r w:rsidRPr="00884747">
        <w:rPr>
          <w:sz w:val="22"/>
          <w:szCs w:val="22"/>
        </w:rPr>
        <w:t xml:space="preserve"> (E</w:t>
      </w:r>
      <w:r w:rsidR="00936B51">
        <w:rPr>
          <w:sz w:val="22"/>
          <w:szCs w:val="22"/>
        </w:rPr>
        <w:t>-</w:t>
      </w:r>
      <w:r w:rsidRPr="00884747">
        <w:rPr>
          <w:sz w:val="22"/>
          <w:szCs w:val="22"/>
        </w:rPr>
        <w:t>321)</w:t>
      </w:r>
      <w:r w:rsidRPr="00884747">
        <w:rPr>
          <w:sz w:val="22"/>
          <w:szCs w:val="22"/>
          <w:lang w:val="es-ES"/>
        </w:rPr>
        <w:t>, almidón modificado (maíz) y silicato de aluminio y sodio</w:t>
      </w:r>
      <w:r w:rsidRPr="00884747">
        <w:rPr>
          <w:sz w:val="22"/>
          <w:szCs w:val="22"/>
        </w:rPr>
        <w:t xml:space="preserve"> (E</w:t>
      </w:r>
      <w:r w:rsidR="00936B51">
        <w:rPr>
          <w:sz w:val="22"/>
          <w:szCs w:val="22"/>
        </w:rPr>
        <w:t>-</w:t>
      </w:r>
      <w:r w:rsidRPr="00884747">
        <w:rPr>
          <w:sz w:val="22"/>
          <w:szCs w:val="22"/>
        </w:rPr>
        <w:t>554)</w:t>
      </w:r>
      <w:r w:rsidRPr="00884747">
        <w:rPr>
          <w:sz w:val="22"/>
          <w:szCs w:val="22"/>
          <w:lang w:val="es-ES"/>
        </w:rPr>
        <w:t>.</w:t>
      </w:r>
    </w:p>
    <w:p w14:paraId="380C5FCD" w14:textId="77777777" w:rsidR="003753D4" w:rsidRPr="00884747" w:rsidRDefault="003753D4" w:rsidP="000B1048">
      <w:pPr>
        <w:numPr>
          <w:ilvl w:val="12"/>
          <w:numId w:val="0"/>
        </w:numPr>
        <w:ind w:right="-2"/>
        <w:rPr>
          <w:sz w:val="22"/>
          <w:szCs w:val="22"/>
        </w:rPr>
      </w:pPr>
    </w:p>
    <w:p w14:paraId="4DC4062D" w14:textId="77777777" w:rsidR="003753D4" w:rsidRPr="00884747" w:rsidRDefault="003753D4" w:rsidP="000B1048">
      <w:pPr>
        <w:keepNext/>
        <w:numPr>
          <w:ilvl w:val="12"/>
          <w:numId w:val="0"/>
        </w:numPr>
        <w:rPr>
          <w:b/>
          <w:sz w:val="22"/>
          <w:szCs w:val="22"/>
        </w:rPr>
      </w:pPr>
      <w:r w:rsidRPr="00884747">
        <w:rPr>
          <w:b/>
          <w:sz w:val="22"/>
          <w:szCs w:val="22"/>
        </w:rPr>
        <w:t>Aspecto del producto y contenido del envase</w:t>
      </w:r>
    </w:p>
    <w:p w14:paraId="742DC9DB" w14:textId="77777777" w:rsidR="003753D4" w:rsidRPr="00884747" w:rsidRDefault="003753D4" w:rsidP="000B1048">
      <w:pPr>
        <w:keepNext/>
        <w:numPr>
          <w:ilvl w:val="12"/>
          <w:numId w:val="0"/>
        </w:numPr>
        <w:rPr>
          <w:sz w:val="22"/>
          <w:szCs w:val="22"/>
        </w:rPr>
      </w:pPr>
    </w:p>
    <w:p w14:paraId="1BA5CAC6" w14:textId="77777777" w:rsidR="003753D4" w:rsidRDefault="00F639E8" w:rsidP="000B1048">
      <w:pPr>
        <w:numPr>
          <w:ilvl w:val="12"/>
          <w:numId w:val="0"/>
        </w:numPr>
        <w:rPr>
          <w:sz w:val="22"/>
          <w:szCs w:val="22"/>
        </w:rPr>
      </w:pPr>
      <w:r w:rsidRPr="00884747">
        <w:rPr>
          <w:sz w:val="22"/>
          <w:szCs w:val="22"/>
        </w:rPr>
        <w:t>Los comprimidos de FOSAVANCE 70 </w:t>
      </w:r>
      <w:r w:rsidR="003753D4" w:rsidRPr="00884747">
        <w:rPr>
          <w:sz w:val="22"/>
          <w:szCs w:val="22"/>
        </w:rPr>
        <w:t>mg/2.800</w:t>
      </w:r>
      <w:r w:rsidRPr="00884747">
        <w:rPr>
          <w:sz w:val="22"/>
          <w:szCs w:val="22"/>
        </w:rPr>
        <w:t> </w:t>
      </w:r>
      <w:r w:rsidR="003753D4" w:rsidRPr="00884747">
        <w:rPr>
          <w:sz w:val="22"/>
          <w:szCs w:val="22"/>
        </w:rPr>
        <w:t xml:space="preserve">UI tienen </w:t>
      </w:r>
      <w:r w:rsidR="003753D4" w:rsidRPr="00884747">
        <w:rPr>
          <w:sz w:val="22"/>
          <w:szCs w:val="22"/>
          <w:lang w:val="es-ES"/>
        </w:rPr>
        <w:t>color blanco a blanquecino, forma de cápsula</w:t>
      </w:r>
      <w:r w:rsidR="0096172E">
        <w:rPr>
          <w:sz w:val="22"/>
          <w:szCs w:val="22"/>
          <w:lang w:val="es-ES"/>
        </w:rPr>
        <w:t xml:space="preserve"> modificada</w:t>
      </w:r>
      <w:r w:rsidR="003753D4" w:rsidRPr="00884747">
        <w:rPr>
          <w:sz w:val="22"/>
          <w:szCs w:val="22"/>
          <w:lang w:val="es-ES"/>
        </w:rPr>
        <w:t>, y están marcados con la silueta de un hueso en un lado y “710” en el otro.</w:t>
      </w:r>
      <w:r w:rsidR="0096172E" w:rsidRPr="0099257E">
        <w:rPr>
          <w:sz w:val="22"/>
          <w:szCs w:val="22"/>
        </w:rPr>
        <w:t xml:space="preserve"> </w:t>
      </w:r>
      <w:r w:rsidR="0096172E">
        <w:rPr>
          <w:sz w:val="22"/>
          <w:szCs w:val="22"/>
        </w:rPr>
        <w:t xml:space="preserve">Los comprimidos de FOSAVANCE 70 mg/2.800 UI están disponibles en envases que contienen 2, 4, 6 </w:t>
      </w:r>
      <w:proofErr w:type="spellStart"/>
      <w:r w:rsidR="0096172E">
        <w:rPr>
          <w:sz w:val="22"/>
          <w:szCs w:val="22"/>
        </w:rPr>
        <w:t>ó</w:t>
      </w:r>
      <w:proofErr w:type="spellEnd"/>
      <w:r w:rsidR="0096172E">
        <w:rPr>
          <w:sz w:val="22"/>
          <w:szCs w:val="22"/>
        </w:rPr>
        <w:t xml:space="preserve"> 12 comprimidos.</w:t>
      </w:r>
    </w:p>
    <w:p w14:paraId="4260DD47" w14:textId="77777777" w:rsidR="00560B68" w:rsidRDefault="00560B68" w:rsidP="000B1048">
      <w:pPr>
        <w:numPr>
          <w:ilvl w:val="12"/>
          <w:numId w:val="0"/>
        </w:numPr>
        <w:rPr>
          <w:sz w:val="22"/>
          <w:szCs w:val="22"/>
        </w:rPr>
      </w:pPr>
    </w:p>
    <w:p w14:paraId="1915D459" w14:textId="77777777" w:rsidR="00F5646E" w:rsidRPr="00884747" w:rsidRDefault="00F5646E" w:rsidP="000B1048">
      <w:pPr>
        <w:numPr>
          <w:ilvl w:val="12"/>
          <w:numId w:val="0"/>
        </w:numPr>
        <w:rPr>
          <w:sz w:val="22"/>
          <w:szCs w:val="22"/>
          <w:lang w:val="es-ES"/>
        </w:rPr>
      </w:pPr>
      <w:r w:rsidRPr="0073644B">
        <w:rPr>
          <w:sz w:val="22"/>
          <w:szCs w:val="22"/>
        </w:rPr>
        <w:t xml:space="preserve">Los comprimidos de </w:t>
      </w:r>
      <w:r>
        <w:rPr>
          <w:sz w:val="22"/>
          <w:szCs w:val="22"/>
        </w:rPr>
        <w:t>FOSA</w:t>
      </w:r>
      <w:r w:rsidRPr="0073644B">
        <w:rPr>
          <w:sz w:val="22"/>
          <w:szCs w:val="22"/>
        </w:rPr>
        <w:t>VANCE 70</w:t>
      </w:r>
      <w:r>
        <w:rPr>
          <w:sz w:val="22"/>
          <w:szCs w:val="22"/>
        </w:rPr>
        <w:t> </w:t>
      </w:r>
      <w:r w:rsidRPr="0073644B">
        <w:rPr>
          <w:sz w:val="22"/>
          <w:szCs w:val="22"/>
        </w:rPr>
        <w:t xml:space="preserve">mg/5.600 UI tienen </w:t>
      </w:r>
      <w:r w:rsidRPr="0073644B">
        <w:rPr>
          <w:sz w:val="22"/>
          <w:szCs w:val="22"/>
          <w:lang w:val="es-ES"/>
        </w:rPr>
        <w:t>color blanco a blanquecino, forma de rectángulo modificado, y están marcados con la silueta de un hueso en un lado y “270” en el otro.</w:t>
      </w:r>
      <w:r w:rsidRPr="0099257E">
        <w:rPr>
          <w:sz w:val="22"/>
          <w:szCs w:val="22"/>
        </w:rPr>
        <w:t xml:space="preserve"> </w:t>
      </w:r>
      <w:r>
        <w:rPr>
          <w:sz w:val="22"/>
          <w:szCs w:val="22"/>
        </w:rPr>
        <w:t xml:space="preserve">Los comprimidos de FOSAVANCE 70 mg/5.600 UI están disponibles en envases que contienen 2, 4 </w:t>
      </w:r>
      <w:proofErr w:type="spellStart"/>
      <w:r>
        <w:rPr>
          <w:sz w:val="22"/>
          <w:szCs w:val="22"/>
        </w:rPr>
        <w:t>ó</w:t>
      </w:r>
      <w:proofErr w:type="spellEnd"/>
      <w:r>
        <w:rPr>
          <w:sz w:val="22"/>
          <w:szCs w:val="22"/>
        </w:rPr>
        <w:t xml:space="preserve"> 12 comprimidos.</w:t>
      </w:r>
    </w:p>
    <w:p w14:paraId="75800EDB" w14:textId="77777777" w:rsidR="003753D4" w:rsidRPr="00884747" w:rsidRDefault="003753D4" w:rsidP="000B1048">
      <w:pPr>
        <w:suppressAutoHyphens/>
        <w:rPr>
          <w:sz w:val="22"/>
          <w:szCs w:val="22"/>
          <w:lang w:val="es-ES"/>
        </w:rPr>
      </w:pPr>
    </w:p>
    <w:p w14:paraId="4CC6CE0F" w14:textId="77777777" w:rsidR="003753D4" w:rsidRPr="00884747" w:rsidRDefault="003753D4" w:rsidP="000B1048">
      <w:pPr>
        <w:rPr>
          <w:sz w:val="22"/>
          <w:szCs w:val="22"/>
        </w:rPr>
      </w:pPr>
      <w:r w:rsidRPr="00884747">
        <w:rPr>
          <w:sz w:val="22"/>
          <w:szCs w:val="22"/>
        </w:rPr>
        <w:t>Puede que solamente estén comercializados algunos tamaños de envases.</w:t>
      </w:r>
    </w:p>
    <w:p w14:paraId="01DC01E0" w14:textId="77777777" w:rsidR="003753D4" w:rsidRPr="00884747" w:rsidRDefault="003753D4" w:rsidP="000B1048">
      <w:pPr>
        <w:ind w:right="-2"/>
        <w:rPr>
          <w:b/>
          <w:sz w:val="22"/>
          <w:szCs w:val="22"/>
          <w:lang w:val="es-ES"/>
        </w:rPr>
      </w:pPr>
    </w:p>
    <w:tbl>
      <w:tblPr>
        <w:tblW w:w="0" w:type="auto"/>
        <w:tblLook w:val="04A0" w:firstRow="1" w:lastRow="0" w:firstColumn="1" w:lastColumn="0" w:noHBand="0" w:noVBand="1"/>
      </w:tblPr>
      <w:tblGrid>
        <w:gridCol w:w="4770"/>
        <w:gridCol w:w="3420"/>
      </w:tblGrid>
      <w:tr w:rsidR="00636F0C" w:rsidRPr="00AE5BA0" w14:paraId="56730F4B" w14:textId="77777777" w:rsidTr="002A2719">
        <w:tc>
          <w:tcPr>
            <w:tcW w:w="4770" w:type="dxa"/>
            <w:tcMar>
              <w:left w:w="14" w:type="dxa"/>
              <w:right w:w="115" w:type="dxa"/>
            </w:tcMar>
          </w:tcPr>
          <w:p w14:paraId="70409B7B" w14:textId="77777777" w:rsidR="00636F0C" w:rsidRPr="00AE5BA0" w:rsidRDefault="00636F0C" w:rsidP="000B1048">
            <w:pPr>
              <w:keepNext/>
              <w:tabs>
                <w:tab w:val="left" w:pos="288"/>
              </w:tabs>
              <w:rPr>
                <w:b/>
                <w:bCs/>
                <w:sz w:val="22"/>
                <w:szCs w:val="22"/>
                <w:lang w:val="es-ES"/>
              </w:rPr>
            </w:pPr>
            <w:r w:rsidRPr="00AE5BA0">
              <w:rPr>
                <w:b/>
                <w:bCs/>
                <w:sz w:val="22"/>
                <w:szCs w:val="22"/>
                <w:lang w:val="es-ES"/>
              </w:rPr>
              <w:t>Titular de la autorización de comer</w:t>
            </w:r>
            <w:r>
              <w:rPr>
                <w:b/>
                <w:bCs/>
                <w:sz w:val="22"/>
                <w:szCs w:val="22"/>
                <w:lang w:val="es-ES"/>
              </w:rPr>
              <w:t>cialización</w:t>
            </w:r>
          </w:p>
          <w:p w14:paraId="7999A4DC" w14:textId="77777777" w:rsidR="00636F0C" w:rsidRPr="00AE5BA0" w:rsidRDefault="00636F0C" w:rsidP="000B1048">
            <w:pPr>
              <w:keepNext/>
              <w:tabs>
                <w:tab w:val="left" w:pos="288"/>
              </w:tabs>
              <w:rPr>
                <w:sz w:val="22"/>
                <w:szCs w:val="22"/>
                <w:lang w:val="en-US"/>
              </w:rPr>
            </w:pPr>
            <w:r w:rsidRPr="00AE5BA0">
              <w:rPr>
                <w:sz w:val="22"/>
                <w:szCs w:val="22"/>
                <w:lang w:val="en-US"/>
              </w:rPr>
              <w:t>N.V. Organon</w:t>
            </w:r>
            <w:r w:rsidRPr="00AE5BA0">
              <w:rPr>
                <w:sz w:val="22"/>
                <w:szCs w:val="22"/>
                <w:lang w:val="en-US"/>
              </w:rPr>
              <w:br/>
            </w:r>
            <w:proofErr w:type="spellStart"/>
            <w:r w:rsidRPr="00AE5BA0">
              <w:rPr>
                <w:sz w:val="22"/>
                <w:szCs w:val="22"/>
                <w:lang w:val="en-US"/>
              </w:rPr>
              <w:t>Kloosterstraat</w:t>
            </w:r>
            <w:proofErr w:type="spellEnd"/>
            <w:r w:rsidRPr="00AE5BA0">
              <w:rPr>
                <w:sz w:val="22"/>
                <w:szCs w:val="22"/>
                <w:lang w:val="en-US"/>
              </w:rPr>
              <w:t xml:space="preserve"> 6</w:t>
            </w:r>
            <w:r w:rsidRPr="00AE5BA0">
              <w:rPr>
                <w:sz w:val="22"/>
                <w:szCs w:val="22"/>
                <w:lang w:val="en-US"/>
              </w:rPr>
              <w:br/>
              <w:t>5349 AB Oss</w:t>
            </w:r>
            <w:r w:rsidRPr="00AE5BA0">
              <w:rPr>
                <w:sz w:val="22"/>
                <w:szCs w:val="22"/>
                <w:lang w:val="en-US"/>
              </w:rPr>
              <w:br/>
            </w:r>
            <w:proofErr w:type="spellStart"/>
            <w:r>
              <w:rPr>
                <w:sz w:val="22"/>
                <w:szCs w:val="22"/>
                <w:lang w:val="en-US"/>
              </w:rPr>
              <w:t>Países</w:t>
            </w:r>
            <w:proofErr w:type="spellEnd"/>
            <w:r>
              <w:rPr>
                <w:sz w:val="22"/>
                <w:szCs w:val="22"/>
                <w:lang w:val="en-US"/>
              </w:rPr>
              <w:t xml:space="preserve"> Bajos</w:t>
            </w:r>
          </w:p>
        </w:tc>
        <w:tc>
          <w:tcPr>
            <w:tcW w:w="3420" w:type="dxa"/>
            <w:tcMar>
              <w:left w:w="14" w:type="dxa"/>
              <w:right w:w="115" w:type="dxa"/>
            </w:tcMar>
          </w:tcPr>
          <w:p w14:paraId="16568156" w14:textId="77777777" w:rsidR="00636F0C" w:rsidRPr="00AE5BA0" w:rsidRDefault="00636F0C" w:rsidP="000B1048">
            <w:pPr>
              <w:keepNext/>
              <w:tabs>
                <w:tab w:val="left" w:pos="288"/>
              </w:tabs>
              <w:rPr>
                <w:b/>
                <w:bCs/>
                <w:sz w:val="22"/>
                <w:szCs w:val="22"/>
                <w:lang w:val="es-ES"/>
              </w:rPr>
            </w:pPr>
            <w:r w:rsidRPr="00AE5BA0">
              <w:rPr>
                <w:b/>
                <w:sz w:val="22"/>
                <w:szCs w:val="22"/>
              </w:rPr>
              <w:t>Responsable de la fabricación</w:t>
            </w:r>
          </w:p>
          <w:p w14:paraId="0FAC8BFF" w14:textId="77777777" w:rsidR="00431A08" w:rsidRDefault="00636F0C" w:rsidP="00431A08">
            <w:pPr>
              <w:tabs>
                <w:tab w:val="left" w:pos="-720"/>
              </w:tabs>
              <w:rPr>
                <w:sz w:val="22"/>
                <w:szCs w:val="22"/>
              </w:rPr>
            </w:pPr>
            <w:r w:rsidRPr="00AE5BA0">
              <w:rPr>
                <w:sz w:val="22"/>
                <w:szCs w:val="22"/>
                <w:lang w:val="es-ES"/>
              </w:rPr>
              <w:t>Merck Sharp &amp; Dohme B.V.</w:t>
            </w:r>
            <w:r w:rsidRPr="00AE5BA0">
              <w:rPr>
                <w:sz w:val="22"/>
                <w:szCs w:val="22"/>
                <w:lang w:val="es-ES"/>
              </w:rPr>
              <w:br/>
            </w:r>
            <w:proofErr w:type="spellStart"/>
            <w:r w:rsidRPr="00AE5BA0">
              <w:rPr>
                <w:sz w:val="22"/>
                <w:szCs w:val="22"/>
                <w:lang w:val="es-ES"/>
              </w:rPr>
              <w:t>Waarderweg</w:t>
            </w:r>
            <w:proofErr w:type="spellEnd"/>
            <w:r w:rsidRPr="00AE5BA0">
              <w:rPr>
                <w:sz w:val="22"/>
                <w:szCs w:val="22"/>
                <w:lang w:val="es-ES"/>
              </w:rPr>
              <w:t xml:space="preserve"> 39</w:t>
            </w:r>
            <w:r w:rsidRPr="00AE5BA0">
              <w:rPr>
                <w:sz w:val="22"/>
                <w:szCs w:val="22"/>
                <w:lang w:val="es-ES"/>
              </w:rPr>
              <w:br/>
              <w:t>2031 BN Haarlem</w:t>
            </w:r>
            <w:r w:rsidRPr="00AE5BA0">
              <w:rPr>
                <w:sz w:val="22"/>
                <w:szCs w:val="22"/>
                <w:lang w:val="es-ES"/>
              </w:rPr>
              <w:br/>
              <w:t>Países Bajos</w:t>
            </w:r>
          </w:p>
          <w:p w14:paraId="6983819D" w14:textId="77777777" w:rsidR="00431A08" w:rsidRDefault="00431A08" w:rsidP="00431A08">
            <w:pPr>
              <w:tabs>
                <w:tab w:val="left" w:pos="-720"/>
              </w:tabs>
              <w:rPr>
                <w:sz w:val="22"/>
                <w:szCs w:val="22"/>
              </w:rPr>
            </w:pPr>
          </w:p>
          <w:p w14:paraId="751044EA" w14:textId="77777777" w:rsidR="00431A08" w:rsidRPr="007F6688" w:rsidRDefault="00431A08" w:rsidP="00431A08">
            <w:pPr>
              <w:tabs>
                <w:tab w:val="left" w:pos="709"/>
                <w:tab w:val="left" w:pos="1418"/>
              </w:tabs>
              <w:suppressAutoHyphens/>
              <w:rPr>
                <w:sz w:val="22"/>
                <w:szCs w:val="22"/>
                <w:shd w:val="clear" w:color="auto" w:fill="BFBFBF"/>
                <w:lang w:val="en-US"/>
              </w:rPr>
            </w:pPr>
            <w:r w:rsidRPr="007F6688">
              <w:rPr>
                <w:sz w:val="22"/>
                <w:szCs w:val="22"/>
                <w:shd w:val="clear" w:color="auto" w:fill="BFBFBF"/>
                <w:lang w:val="en-US"/>
              </w:rPr>
              <w:t xml:space="preserve">Organon Heist </w:t>
            </w:r>
            <w:proofErr w:type="spellStart"/>
            <w:r w:rsidRPr="007F6688">
              <w:rPr>
                <w:sz w:val="22"/>
                <w:szCs w:val="22"/>
                <w:shd w:val="clear" w:color="auto" w:fill="BFBFBF"/>
                <w:lang w:val="en-US"/>
              </w:rPr>
              <w:t>bv</w:t>
            </w:r>
            <w:proofErr w:type="spellEnd"/>
            <w:r>
              <w:rPr>
                <w:sz w:val="22"/>
                <w:szCs w:val="22"/>
                <w:shd w:val="clear" w:color="auto" w:fill="BFBFBF"/>
              </w:rPr>
              <w:fldChar w:fldCharType="begin"/>
            </w:r>
            <w:r w:rsidRPr="007F6688">
              <w:rPr>
                <w:sz w:val="22"/>
                <w:szCs w:val="22"/>
                <w:shd w:val="clear" w:color="auto" w:fill="BFBFBF"/>
                <w:lang w:val="en-US"/>
              </w:rPr>
              <w:instrText xml:space="preserve"> DOCVARIABLE vault_nd_8dd1db1a-b674-4cb9-890f-5f53c4b90901 \* MERGEFORMAT </w:instrText>
            </w:r>
            <w:r>
              <w:rPr>
                <w:sz w:val="22"/>
                <w:szCs w:val="22"/>
                <w:shd w:val="clear" w:color="auto" w:fill="BFBFBF"/>
              </w:rPr>
              <w:fldChar w:fldCharType="separate"/>
            </w:r>
            <w:r w:rsidRPr="007F6688">
              <w:rPr>
                <w:sz w:val="22"/>
                <w:szCs w:val="22"/>
                <w:shd w:val="clear" w:color="auto" w:fill="BFBFBF"/>
                <w:lang w:val="en-US"/>
              </w:rPr>
              <w:t xml:space="preserve"> </w:t>
            </w:r>
            <w:r>
              <w:rPr>
                <w:sz w:val="22"/>
                <w:szCs w:val="22"/>
                <w:shd w:val="clear" w:color="auto" w:fill="BFBFBF"/>
              </w:rPr>
              <w:fldChar w:fldCharType="end"/>
            </w:r>
          </w:p>
          <w:p w14:paraId="0C30BFE5" w14:textId="77777777" w:rsidR="00431A08" w:rsidRPr="007F6688" w:rsidRDefault="00431A08" w:rsidP="00431A08">
            <w:pPr>
              <w:tabs>
                <w:tab w:val="left" w:pos="709"/>
                <w:tab w:val="left" w:pos="1418"/>
              </w:tabs>
              <w:suppressAutoHyphens/>
              <w:rPr>
                <w:sz w:val="22"/>
                <w:szCs w:val="22"/>
                <w:shd w:val="clear" w:color="auto" w:fill="BFBFBF"/>
                <w:lang w:val="en-US"/>
              </w:rPr>
            </w:pPr>
            <w:proofErr w:type="spellStart"/>
            <w:r w:rsidRPr="007F6688">
              <w:rPr>
                <w:sz w:val="22"/>
                <w:szCs w:val="22"/>
                <w:shd w:val="clear" w:color="auto" w:fill="BFBFBF"/>
                <w:lang w:val="en-US"/>
              </w:rPr>
              <w:t>Industriepark</w:t>
            </w:r>
            <w:proofErr w:type="spellEnd"/>
            <w:r w:rsidRPr="007F6688">
              <w:rPr>
                <w:sz w:val="22"/>
                <w:szCs w:val="22"/>
                <w:shd w:val="clear" w:color="auto" w:fill="BFBFBF"/>
                <w:lang w:val="en-US"/>
              </w:rPr>
              <w:t xml:space="preserve"> 30</w:t>
            </w:r>
            <w:r>
              <w:rPr>
                <w:sz w:val="22"/>
                <w:szCs w:val="22"/>
                <w:shd w:val="clear" w:color="auto" w:fill="BFBFBF"/>
              </w:rPr>
              <w:fldChar w:fldCharType="begin"/>
            </w:r>
            <w:r w:rsidRPr="007F6688">
              <w:rPr>
                <w:sz w:val="22"/>
                <w:szCs w:val="22"/>
                <w:shd w:val="clear" w:color="auto" w:fill="BFBFBF"/>
                <w:lang w:val="en-US"/>
              </w:rPr>
              <w:instrText xml:space="preserve"> DOCVARIABLE vault_nd_d4c6b9be-f2ea-47e5-b3ee-965d53c64641 \* MERGEFORMAT </w:instrText>
            </w:r>
            <w:r>
              <w:rPr>
                <w:sz w:val="22"/>
                <w:szCs w:val="22"/>
                <w:shd w:val="clear" w:color="auto" w:fill="BFBFBF"/>
              </w:rPr>
              <w:fldChar w:fldCharType="separate"/>
            </w:r>
            <w:r w:rsidRPr="007F6688">
              <w:rPr>
                <w:sz w:val="22"/>
                <w:szCs w:val="22"/>
                <w:shd w:val="clear" w:color="auto" w:fill="BFBFBF"/>
                <w:lang w:val="en-US"/>
              </w:rPr>
              <w:t xml:space="preserve"> </w:t>
            </w:r>
            <w:r>
              <w:rPr>
                <w:sz w:val="22"/>
                <w:szCs w:val="22"/>
                <w:shd w:val="clear" w:color="auto" w:fill="BFBFBF"/>
              </w:rPr>
              <w:fldChar w:fldCharType="end"/>
            </w:r>
          </w:p>
          <w:p w14:paraId="453E6379" w14:textId="77777777" w:rsidR="00431A08" w:rsidRPr="007F6688" w:rsidRDefault="00431A08" w:rsidP="00431A08">
            <w:pPr>
              <w:tabs>
                <w:tab w:val="left" w:pos="709"/>
                <w:tab w:val="left" w:pos="1418"/>
              </w:tabs>
              <w:suppressAutoHyphens/>
              <w:rPr>
                <w:sz w:val="22"/>
                <w:szCs w:val="22"/>
                <w:shd w:val="clear" w:color="auto" w:fill="BFBFBF"/>
                <w:lang w:val="en-US"/>
              </w:rPr>
            </w:pPr>
            <w:r w:rsidRPr="007F6688">
              <w:rPr>
                <w:sz w:val="22"/>
                <w:szCs w:val="22"/>
                <w:shd w:val="clear" w:color="auto" w:fill="BFBFBF"/>
                <w:lang w:val="en-US"/>
              </w:rPr>
              <w:t>2220 Heist-op-den-Berg</w:t>
            </w:r>
            <w:r>
              <w:rPr>
                <w:sz w:val="22"/>
                <w:szCs w:val="22"/>
                <w:shd w:val="clear" w:color="auto" w:fill="BFBFBF"/>
              </w:rPr>
              <w:fldChar w:fldCharType="begin"/>
            </w:r>
            <w:r w:rsidRPr="007F6688">
              <w:rPr>
                <w:sz w:val="22"/>
                <w:szCs w:val="22"/>
                <w:shd w:val="clear" w:color="auto" w:fill="BFBFBF"/>
                <w:lang w:val="en-US"/>
              </w:rPr>
              <w:instrText xml:space="preserve"> DOCVARIABLE vault_nd_ee68df61-46dc-4df7-86f6-ae174e1a25f5 \* MERGEFORMAT </w:instrText>
            </w:r>
            <w:r>
              <w:rPr>
                <w:sz w:val="22"/>
                <w:szCs w:val="22"/>
                <w:shd w:val="clear" w:color="auto" w:fill="BFBFBF"/>
              </w:rPr>
              <w:fldChar w:fldCharType="separate"/>
            </w:r>
            <w:r w:rsidRPr="007F6688">
              <w:rPr>
                <w:sz w:val="22"/>
                <w:szCs w:val="22"/>
                <w:shd w:val="clear" w:color="auto" w:fill="BFBFBF"/>
                <w:lang w:val="en-US"/>
              </w:rPr>
              <w:t xml:space="preserve"> </w:t>
            </w:r>
            <w:r>
              <w:rPr>
                <w:sz w:val="22"/>
                <w:szCs w:val="22"/>
                <w:shd w:val="clear" w:color="auto" w:fill="BFBFBF"/>
              </w:rPr>
              <w:fldChar w:fldCharType="end"/>
            </w:r>
          </w:p>
          <w:p w14:paraId="057AE40A" w14:textId="77777777" w:rsidR="00636F0C" w:rsidRPr="00953C39" w:rsidRDefault="00431A08" w:rsidP="00431A08">
            <w:pPr>
              <w:keepNext/>
              <w:tabs>
                <w:tab w:val="left" w:pos="-720"/>
              </w:tabs>
              <w:rPr>
                <w:sz w:val="22"/>
                <w:szCs w:val="22"/>
                <w:shd w:val="clear" w:color="auto" w:fill="BFBFBF"/>
                <w:lang w:val="en-US"/>
              </w:rPr>
            </w:pPr>
            <w:proofErr w:type="spellStart"/>
            <w:r w:rsidRPr="00953C39">
              <w:rPr>
                <w:sz w:val="22"/>
                <w:szCs w:val="22"/>
                <w:shd w:val="clear" w:color="auto" w:fill="BFBFBF"/>
                <w:lang w:val="en-US"/>
              </w:rPr>
              <w:t>Bélgica</w:t>
            </w:r>
            <w:proofErr w:type="spellEnd"/>
          </w:p>
          <w:p w14:paraId="568B0742" w14:textId="77777777" w:rsidR="00257D66" w:rsidRPr="00953C39" w:rsidRDefault="00257D66" w:rsidP="00257D66">
            <w:pPr>
              <w:tabs>
                <w:tab w:val="left" w:pos="-720"/>
              </w:tabs>
              <w:rPr>
                <w:sz w:val="22"/>
                <w:shd w:val="clear" w:color="auto" w:fill="BFBFBF"/>
                <w:lang w:val="en-US"/>
              </w:rPr>
            </w:pPr>
          </w:p>
          <w:p w14:paraId="2EA24E96" w14:textId="77777777" w:rsidR="00257D66" w:rsidRPr="00CF40E9" w:rsidRDefault="00257D66" w:rsidP="00257D66">
            <w:pPr>
              <w:rPr>
                <w:sz w:val="22"/>
                <w:szCs w:val="22"/>
                <w:shd w:val="clear" w:color="auto" w:fill="BFBFBF"/>
                <w:lang w:val="en-US"/>
              </w:rPr>
            </w:pPr>
            <w:proofErr w:type="spellStart"/>
            <w:r w:rsidRPr="00CF40E9">
              <w:rPr>
                <w:sz w:val="22"/>
                <w:szCs w:val="22"/>
                <w:shd w:val="clear" w:color="auto" w:fill="BFBFBF"/>
                <w:lang w:val="en-US"/>
              </w:rPr>
              <w:t>Vianex</w:t>
            </w:r>
            <w:proofErr w:type="spellEnd"/>
            <w:r w:rsidRPr="00CF40E9">
              <w:rPr>
                <w:sz w:val="22"/>
                <w:szCs w:val="22"/>
                <w:shd w:val="clear" w:color="auto" w:fill="BFBFBF"/>
                <w:lang w:val="en-US"/>
              </w:rPr>
              <w:t xml:space="preserve"> S.A.</w:t>
            </w:r>
          </w:p>
          <w:p w14:paraId="23ADA1A4" w14:textId="77777777" w:rsidR="00257D66" w:rsidRPr="00CF40E9" w:rsidRDefault="00257D66" w:rsidP="00257D66">
            <w:pPr>
              <w:rPr>
                <w:sz w:val="22"/>
                <w:szCs w:val="22"/>
                <w:shd w:val="clear" w:color="auto" w:fill="BFBFBF"/>
                <w:lang w:val="en-US"/>
              </w:rPr>
            </w:pPr>
            <w:r w:rsidRPr="00CF40E9">
              <w:rPr>
                <w:sz w:val="22"/>
                <w:szCs w:val="22"/>
                <w:shd w:val="clear" w:color="auto" w:fill="BFBFBF"/>
                <w:lang w:val="en-US"/>
              </w:rPr>
              <w:t>15</w:t>
            </w:r>
            <w:r w:rsidRPr="00CF40E9">
              <w:rPr>
                <w:sz w:val="22"/>
                <w:szCs w:val="22"/>
                <w:shd w:val="clear" w:color="auto" w:fill="BFBFBF"/>
                <w:vertAlign w:val="superscript"/>
                <w:lang w:val="en-US"/>
              </w:rPr>
              <w:t>th</w:t>
            </w:r>
            <w:r w:rsidRPr="00CF40E9">
              <w:rPr>
                <w:sz w:val="22"/>
                <w:szCs w:val="22"/>
                <w:shd w:val="clear" w:color="auto" w:fill="BFBFBF"/>
                <w:lang w:val="en-US"/>
              </w:rPr>
              <w:t xml:space="preserve"> Km </w:t>
            </w:r>
            <w:proofErr w:type="spellStart"/>
            <w:r w:rsidRPr="00CF40E9">
              <w:rPr>
                <w:sz w:val="22"/>
                <w:szCs w:val="22"/>
                <w:shd w:val="clear" w:color="auto" w:fill="BFBFBF"/>
                <w:lang w:val="en-US"/>
              </w:rPr>
              <w:t>Marathonos</w:t>
            </w:r>
            <w:proofErr w:type="spellEnd"/>
            <w:r w:rsidRPr="00CF40E9">
              <w:rPr>
                <w:sz w:val="22"/>
                <w:szCs w:val="22"/>
                <w:shd w:val="clear" w:color="auto" w:fill="BFBFBF"/>
                <w:lang w:val="en-US"/>
              </w:rPr>
              <w:t xml:space="preserve"> Avenue</w:t>
            </w:r>
          </w:p>
          <w:p w14:paraId="571EDF8D" w14:textId="77777777" w:rsidR="00257D66" w:rsidRPr="00CF40E9" w:rsidRDefault="00257D66" w:rsidP="00CF40E9">
            <w:pPr>
              <w:rPr>
                <w:sz w:val="22"/>
                <w:szCs w:val="22"/>
                <w:shd w:val="clear" w:color="auto" w:fill="BFBFBF"/>
              </w:rPr>
            </w:pPr>
            <w:r w:rsidRPr="008828AF">
              <w:rPr>
                <w:sz w:val="22"/>
                <w:szCs w:val="22"/>
                <w:shd w:val="clear" w:color="auto" w:fill="BFBFBF"/>
              </w:rPr>
              <w:t>Pallini 153 51, Gre</w:t>
            </w:r>
            <w:r w:rsidR="00557720">
              <w:rPr>
                <w:sz w:val="22"/>
                <w:szCs w:val="22"/>
                <w:shd w:val="clear" w:color="auto" w:fill="BFBFBF"/>
              </w:rPr>
              <w:t>cia</w:t>
            </w:r>
          </w:p>
        </w:tc>
      </w:tr>
    </w:tbl>
    <w:p w14:paraId="171E9FBE" w14:textId="77777777" w:rsidR="00FE139F" w:rsidRPr="00884747" w:rsidRDefault="00FE139F" w:rsidP="000B1048">
      <w:pPr>
        <w:keepNext/>
        <w:rPr>
          <w:sz w:val="22"/>
          <w:szCs w:val="22"/>
        </w:rPr>
      </w:pPr>
    </w:p>
    <w:p w14:paraId="0CE2FA4B" w14:textId="77777777" w:rsidR="003753D4" w:rsidRPr="00884747" w:rsidRDefault="003753D4" w:rsidP="000B1048">
      <w:pPr>
        <w:keepNext/>
        <w:numPr>
          <w:ilvl w:val="12"/>
          <w:numId w:val="0"/>
        </w:numPr>
        <w:rPr>
          <w:sz w:val="22"/>
          <w:szCs w:val="22"/>
        </w:rPr>
      </w:pPr>
      <w:r w:rsidRPr="00884747">
        <w:rPr>
          <w:sz w:val="22"/>
          <w:szCs w:val="22"/>
        </w:rPr>
        <w:t>Pueden solicitar más información respecto a este medicamento dirigiéndose al representante local del titular de la autorización de comercialización:</w:t>
      </w:r>
    </w:p>
    <w:p w14:paraId="7AA8C08C" w14:textId="77777777" w:rsidR="0027595B" w:rsidRPr="00AE5BA0" w:rsidRDefault="0027595B" w:rsidP="000B1048">
      <w:pPr>
        <w:rPr>
          <w:sz w:val="22"/>
          <w:szCs w:val="22"/>
          <w:lang w:val="es-ES" w:eastAsia="en-US"/>
        </w:rPr>
      </w:pPr>
    </w:p>
    <w:tbl>
      <w:tblPr>
        <w:tblW w:w="5000" w:type="pct"/>
        <w:tblCellMar>
          <w:left w:w="70" w:type="dxa"/>
          <w:right w:w="70" w:type="dxa"/>
        </w:tblCellMar>
        <w:tblLook w:val="04A0" w:firstRow="1" w:lastRow="0" w:firstColumn="1" w:lastColumn="0" w:noHBand="0" w:noVBand="1"/>
      </w:tblPr>
      <w:tblGrid>
        <w:gridCol w:w="4781"/>
        <w:gridCol w:w="4430"/>
      </w:tblGrid>
      <w:tr w:rsidR="00872BB8" w14:paraId="7778A0EF" w14:textId="77777777" w:rsidTr="00B11A4C">
        <w:trPr>
          <w:cantSplit/>
        </w:trPr>
        <w:tc>
          <w:tcPr>
            <w:tcW w:w="2595" w:type="pct"/>
          </w:tcPr>
          <w:p w14:paraId="36EFA8A1" w14:textId="77777777" w:rsidR="00872BB8" w:rsidRDefault="00872BB8" w:rsidP="000B1048">
            <w:pPr>
              <w:tabs>
                <w:tab w:val="left" w:pos="567"/>
              </w:tabs>
              <w:rPr>
                <w:b/>
                <w:sz w:val="22"/>
                <w:szCs w:val="22"/>
                <w:lang w:val="de-DE" w:eastAsia="it-IT"/>
              </w:rPr>
            </w:pPr>
            <w:r>
              <w:rPr>
                <w:b/>
                <w:sz w:val="22"/>
                <w:szCs w:val="22"/>
                <w:lang w:val="de-DE" w:eastAsia="it-IT"/>
              </w:rPr>
              <w:t>België/Belgique/Belgien</w:t>
            </w:r>
          </w:p>
          <w:p w14:paraId="23250660" w14:textId="77777777" w:rsidR="00872BB8" w:rsidRDefault="00872BB8" w:rsidP="000B1048">
            <w:pPr>
              <w:spacing w:line="252" w:lineRule="auto"/>
              <w:rPr>
                <w:sz w:val="22"/>
                <w:szCs w:val="22"/>
                <w:lang w:val="en-US" w:eastAsia="it-IT"/>
              </w:rPr>
            </w:pPr>
            <w:r>
              <w:rPr>
                <w:sz w:val="22"/>
                <w:szCs w:val="22"/>
                <w:lang w:val="en-US" w:eastAsia="it-IT"/>
              </w:rPr>
              <w:t>Organon Belgium</w:t>
            </w:r>
          </w:p>
          <w:p w14:paraId="5E725B34" w14:textId="77777777" w:rsidR="00872BB8" w:rsidRDefault="00872BB8" w:rsidP="000B1048">
            <w:pPr>
              <w:spacing w:line="252" w:lineRule="auto"/>
              <w:rPr>
                <w:sz w:val="22"/>
                <w:szCs w:val="22"/>
                <w:lang w:val="en-US" w:eastAsia="it-IT"/>
              </w:rPr>
            </w:pPr>
            <w:proofErr w:type="spellStart"/>
            <w:r>
              <w:rPr>
                <w:sz w:val="22"/>
                <w:szCs w:val="22"/>
                <w:lang w:val="en-US" w:eastAsia="it-IT"/>
              </w:rPr>
              <w:t>Tél</w:t>
            </w:r>
            <w:proofErr w:type="spellEnd"/>
            <w:r>
              <w:rPr>
                <w:sz w:val="22"/>
                <w:szCs w:val="22"/>
                <w:lang w:val="en-US" w:eastAsia="it-IT"/>
              </w:rPr>
              <w:t xml:space="preserve">/Tel: 0080066550123 (+32 2 2418100) </w:t>
            </w:r>
          </w:p>
          <w:p w14:paraId="6421BAEC" w14:textId="77777777" w:rsidR="00872BB8" w:rsidRDefault="00872BB8" w:rsidP="000B1048">
            <w:pPr>
              <w:rPr>
                <w:lang w:val="en-US" w:eastAsia="it-IT"/>
              </w:rPr>
            </w:pPr>
            <w:r>
              <w:rPr>
                <w:sz w:val="22"/>
                <w:szCs w:val="22"/>
                <w:lang w:val="en-US" w:eastAsia="it-IT"/>
              </w:rPr>
              <w:t>dpoc.benelux@organon.com</w:t>
            </w:r>
          </w:p>
          <w:p w14:paraId="7D0CD230" w14:textId="77777777" w:rsidR="00872BB8" w:rsidRDefault="00872BB8" w:rsidP="000B1048">
            <w:pPr>
              <w:tabs>
                <w:tab w:val="left" w:pos="567"/>
              </w:tabs>
              <w:rPr>
                <w:sz w:val="22"/>
                <w:szCs w:val="22"/>
                <w:lang w:val="en-GB" w:eastAsia="it-IT"/>
              </w:rPr>
            </w:pPr>
          </w:p>
        </w:tc>
        <w:tc>
          <w:tcPr>
            <w:tcW w:w="2595" w:type="pct"/>
          </w:tcPr>
          <w:p w14:paraId="6FE86F33" w14:textId="77777777" w:rsidR="00872BB8" w:rsidRDefault="00872BB8" w:rsidP="000B1048">
            <w:pPr>
              <w:rPr>
                <w:noProof/>
                <w:sz w:val="22"/>
                <w:szCs w:val="22"/>
                <w:lang w:val="it-IT" w:eastAsia="it-IT"/>
              </w:rPr>
            </w:pPr>
            <w:r>
              <w:rPr>
                <w:b/>
                <w:noProof/>
                <w:sz w:val="22"/>
                <w:szCs w:val="22"/>
                <w:lang w:val="it-IT" w:eastAsia="it-IT"/>
              </w:rPr>
              <w:t>Lietuva</w:t>
            </w:r>
          </w:p>
          <w:p w14:paraId="42FEE9CB" w14:textId="77777777" w:rsidR="00872BB8" w:rsidRDefault="00872BB8" w:rsidP="000B1048">
            <w:pPr>
              <w:rPr>
                <w:rFonts w:eastAsia="Calibri"/>
                <w:sz w:val="22"/>
                <w:szCs w:val="22"/>
                <w:lang w:val="it-IT" w:eastAsia="it-IT"/>
              </w:rPr>
            </w:pPr>
            <w:r>
              <w:rPr>
                <w:noProof/>
                <w:sz w:val="22"/>
                <w:szCs w:val="24"/>
                <w:lang w:val="it-IT" w:eastAsia="it-IT"/>
              </w:rPr>
              <w:t>Organon Pharma B.V. Lithuania atstovybė</w:t>
            </w:r>
          </w:p>
          <w:p w14:paraId="485BEABC" w14:textId="77777777" w:rsidR="00872BB8" w:rsidRDefault="00872BB8" w:rsidP="000B1048">
            <w:pPr>
              <w:tabs>
                <w:tab w:val="left" w:pos="-720"/>
              </w:tabs>
              <w:suppressAutoHyphens/>
              <w:rPr>
                <w:sz w:val="22"/>
                <w:szCs w:val="22"/>
                <w:lang w:val="en-GB" w:eastAsia="it-IT"/>
              </w:rPr>
            </w:pPr>
            <w:r>
              <w:rPr>
                <w:sz w:val="22"/>
                <w:szCs w:val="22"/>
                <w:lang w:eastAsia="it-IT"/>
              </w:rPr>
              <w:t>Tel.: +370 52041693</w:t>
            </w:r>
          </w:p>
          <w:p w14:paraId="09490DE9" w14:textId="77777777" w:rsidR="00872BB8" w:rsidRDefault="00872BB8" w:rsidP="000B1048">
            <w:pPr>
              <w:rPr>
                <w:rFonts w:eastAsia="Calibri"/>
                <w:sz w:val="22"/>
                <w:szCs w:val="22"/>
                <w:lang w:eastAsia="it-IT"/>
              </w:rPr>
            </w:pPr>
            <w:r>
              <w:rPr>
                <w:rFonts w:eastAsia="Calibri"/>
                <w:sz w:val="22"/>
                <w:szCs w:val="22"/>
                <w:lang w:eastAsia="it-IT"/>
              </w:rPr>
              <w:t>dpoc.lithuania@organon.com</w:t>
            </w:r>
          </w:p>
          <w:p w14:paraId="52A74E6E" w14:textId="77777777" w:rsidR="00872BB8" w:rsidRDefault="00872BB8" w:rsidP="000B1048">
            <w:pPr>
              <w:tabs>
                <w:tab w:val="left" w:pos="567"/>
              </w:tabs>
              <w:rPr>
                <w:sz w:val="22"/>
                <w:szCs w:val="22"/>
                <w:lang w:eastAsia="it-IT"/>
              </w:rPr>
            </w:pPr>
          </w:p>
        </w:tc>
      </w:tr>
      <w:tr w:rsidR="00872BB8" w14:paraId="6BA21243" w14:textId="77777777" w:rsidTr="00B11A4C">
        <w:trPr>
          <w:cantSplit/>
        </w:trPr>
        <w:tc>
          <w:tcPr>
            <w:tcW w:w="2595" w:type="pct"/>
          </w:tcPr>
          <w:p w14:paraId="69C2DBE5" w14:textId="77777777" w:rsidR="00872BB8" w:rsidRPr="00953C39" w:rsidRDefault="00872BB8" w:rsidP="000B1048">
            <w:pPr>
              <w:rPr>
                <w:sz w:val="22"/>
                <w:szCs w:val="22"/>
                <w:lang w:eastAsia="it-IT"/>
              </w:rPr>
            </w:pPr>
            <w:proofErr w:type="spellStart"/>
            <w:r>
              <w:rPr>
                <w:b/>
                <w:sz w:val="22"/>
                <w:szCs w:val="22"/>
                <w:lang w:eastAsia="it-IT"/>
              </w:rPr>
              <w:t>България</w:t>
            </w:r>
            <w:proofErr w:type="spellEnd"/>
          </w:p>
          <w:p w14:paraId="737ACFC2" w14:textId="77777777" w:rsidR="00872BB8" w:rsidRPr="00953C39" w:rsidRDefault="00872BB8" w:rsidP="000B1048">
            <w:pPr>
              <w:rPr>
                <w:lang w:eastAsia="it-IT"/>
              </w:rPr>
            </w:pPr>
            <w:proofErr w:type="spellStart"/>
            <w:r>
              <w:rPr>
                <w:lang w:eastAsia="it-IT"/>
              </w:rPr>
              <w:t>Органон</w:t>
            </w:r>
            <w:proofErr w:type="spellEnd"/>
            <w:r w:rsidRPr="00953C39">
              <w:rPr>
                <w:lang w:eastAsia="it-IT"/>
              </w:rPr>
              <w:t xml:space="preserve"> (</w:t>
            </w:r>
            <w:r>
              <w:rPr>
                <w:lang w:eastAsia="it-IT"/>
              </w:rPr>
              <w:t>И</w:t>
            </w:r>
            <w:r w:rsidRPr="00953C39">
              <w:rPr>
                <w:lang w:eastAsia="it-IT"/>
              </w:rPr>
              <w:t>.</w:t>
            </w:r>
            <w:r>
              <w:rPr>
                <w:lang w:eastAsia="it-IT"/>
              </w:rPr>
              <w:t>А</w:t>
            </w:r>
            <w:r w:rsidRPr="00953C39">
              <w:rPr>
                <w:lang w:eastAsia="it-IT"/>
              </w:rPr>
              <w:t xml:space="preserve">.) </w:t>
            </w:r>
            <w:r>
              <w:rPr>
                <w:lang w:eastAsia="it-IT"/>
              </w:rPr>
              <w:t>Б</w:t>
            </w:r>
            <w:r w:rsidRPr="00953C39">
              <w:rPr>
                <w:lang w:eastAsia="it-IT"/>
              </w:rPr>
              <w:t>.</w:t>
            </w:r>
            <w:r>
              <w:rPr>
                <w:lang w:eastAsia="it-IT"/>
              </w:rPr>
              <w:t>В</w:t>
            </w:r>
            <w:r w:rsidRPr="00953C39">
              <w:rPr>
                <w:lang w:eastAsia="it-IT"/>
              </w:rPr>
              <w:t xml:space="preserve">. - </w:t>
            </w:r>
            <w:proofErr w:type="spellStart"/>
            <w:r>
              <w:rPr>
                <w:lang w:eastAsia="it-IT"/>
              </w:rPr>
              <w:t>клон</w:t>
            </w:r>
            <w:proofErr w:type="spellEnd"/>
            <w:r w:rsidRPr="00953C39">
              <w:rPr>
                <w:lang w:eastAsia="it-IT"/>
              </w:rPr>
              <w:t xml:space="preserve"> </w:t>
            </w:r>
            <w:proofErr w:type="spellStart"/>
            <w:r>
              <w:rPr>
                <w:lang w:eastAsia="it-IT"/>
              </w:rPr>
              <w:t>България</w:t>
            </w:r>
            <w:proofErr w:type="spellEnd"/>
          </w:p>
          <w:p w14:paraId="49813113" w14:textId="77777777" w:rsidR="00872BB8" w:rsidRDefault="00872BB8" w:rsidP="000B1048">
            <w:pPr>
              <w:rPr>
                <w:sz w:val="22"/>
                <w:szCs w:val="22"/>
                <w:lang w:eastAsia="it-IT"/>
              </w:rPr>
            </w:pPr>
            <w:proofErr w:type="spellStart"/>
            <w:r>
              <w:rPr>
                <w:sz w:val="22"/>
                <w:szCs w:val="22"/>
                <w:lang w:eastAsia="it-IT"/>
              </w:rPr>
              <w:t>Тел</w:t>
            </w:r>
            <w:proofErr w:type="spellEnd"/>
            <w:r>
              <w:rPr>
                <w:sz w:val="22"/>
                <w:szCs w:val="22"/>
                <w:lang w:eastAsia="it-IT"/>
              </w:rPr>
              <w:t>.: +359 2 806 3030</w:t>
            </w:r>
          </w:p>
          <w:p w14:paraId="7C447972" w14:textId="77777777" w:rsidR="00872BB8" w:rsidRDefault="00872BB8" w:rsidP="000B1048">
            <w:pPr>
              <w:rPr>
                <w:sz w:val="22"/>
                <w:szCs w:val="22"/>
                <w:lang w:eastAsia="it-IT"/>
              </w:rPr>
            </w:pPr>
            <w:r>
              <w:rPr>
                <w:sz w:val="22"/>
                <w:szCs w:val="22"/>
                <w:lang w:eastAsia="it-IT"/>
              </w:rPr>
              <w:t>dpoc.bulgaria@organon.com</w:t>
            </w:r>
          </w:p>
          <w:p w14:paraId="69F3F88E" w14:textId="77777777" w:rsidR="00872BB8" w:rsidRDefault="00872BB8" w:rsidP="000B1048">
            <w:pPr>
              <w:tabs>
                <w:tab w:val="left" w:pos="-720"/>
              </w:tabs>
              <w:suppressAutoHyphens/>
              <w:rPr>
                <w:b/>
                <w:sz w:val="22"/>
                <w:szCs w:val="22"/>
                <w:lang w:eastAsia="it-IT"/>
              </w:rPr>
            </w:pPr>
          </w:p>
        </w:tc>
        <w:tc>
          <w:tcPr>
            <w:tcW w:w="2595" w:type="pct"/>
          </w:tcPr>
          <w:p w14:paraId="4F936063" w14:textId="77777777" w:rsidR="00872BB8" w:rsidRDefault="00872BB8" w:rsidP="000B1048">
            <w:pPr>
              <w:tabs>
                <w:tab w:val="left" w:pos="567"/>
              </w:tabs>
              <w:rPr>
                <w:b/>
                <w:sz w:val="22"/>
                <w:szCs w:val="22"/>
                <w:lang w:val="de-DE" w:eastAsia="it-IT"/>
              </w:rPr>
            </w:pPr>
            <w:r>
              <w:rPr>
                <w:b/>
                <w:sz w:val="22"/>
                <w:szCs w:val="22"/>
                <w:lang w:val="de-DE" w:eastAsia="it-IT"/>
              </w:rPr>
              <w:t>Luxembourg/Luxemburg</w:t>
            </w:r>
          </w:p>
          <w:p w14:paraId="63E59905" w14:textId="77777777" w:rsidR="00872BB8" w:rsidRDefault="00872BB8" w:rsidP="000B1048">
            <w:pPr>
              <w:spacing w:line="252" w:lineRule="auto"/>
              <w:rPr>
                <w:sz w:val="22"/>
                <w:szCs w:val="22"/>
                <w:lang w:val="fr-BE" w:eastAsia="it-IT"/>
              </w:rPr>
            </w:pPr>
            <w:r>
              <w:rPr>
                <w:sz w:val="22"/>
                <w:szCs w:val="22"/>
                <w:lang w:val="fr-BE" w:eastAsia="it-IT"/>
              </w:rPr>
              <w:t xml:space="preserve">Organon </w:t>
            </w:r>
            <w:proofErr w:type="spellStart"/>
            <w:r>
              <w:rPr>
                <w:sz w:val="22"/>
                <w:szCs w:val="22"/>
                <w:lang w:val="fr-BE" w:eastAsia="it-IT"/>
              </w:rPr>
              <w:t>Belgium</w:t>
            </w:r>
            <w:proofErr w:type="spellEnd"/>
          </w:p>
          <w:p w14:paraId="7A2C3399" w14:textId="77777777" w:rsidR="00872BB8" w:rsidRDefault="00872BB8" w:rsidP="000B1048">
            <w:pPr>
              <w:spacing w:line="252" w:lineRule="auto"/>
              <w:rPr>
                <w:sz w:val="22"/>
                <w:szCs w:val="22"/>
                <w:lang w:val="fr-BE" w:eastAsia="it-IT"/>
              </w:rPr>
            </w:pPr>
            <w:r>
              <w:rPr>
                <w:sz w:val="22"/>
                <w:szCs w:val="22"/>
                <w:lang w:val="fr-BE" w:eastAsia="it-IT"/>
              </w:rPr>
              <w:t>Tél/</w:t>
            </w:r>
            <w:proofErr w:type="gramStart"/>
            <w:r>
              <w:rPr>
                <w:sz w:val="22"/>
                <w:szCs w:val="22"/>
                <w:lang w:val="fr-BE" w:eastAsia="it-IT"/>
              </w:rPr>
              <w:t>Tel:</w:t>
            </w:r>
            <w:proofErr w:type="gramEnd"/>
            <w:r>
              <w:rPr>
                <w:sz w:val="22"/>
                <w:szCs w:val="22"/>
                <w:lang w:val="fr-BE" w:eastAsia="it-IT"/>
              </w:rPr>
              <w:t xml:space="preserve"> 0080066550123 (+32 2 2418100) </w:t>
            </w:r>
          </w:p>
          <w:p w14:paraId="0CC46C2C" w14:textId="77777777" w:rsidR="00872BB8" w:rsidRDefault="00872BB8" w:rsidP="000B1048">
            <w:pPr>
              <w:spacing w:line="252" w:lineRule="auto"/>
              <w:rPr>
                <w:lang w:val="fr-BE" w:eastAsia="it-IT"/>
              </w:rPr>
            </w:pPr>
            <w:r>
              <w:rPr>
                <w:sz w:val="22"/>
                <w:szCs w:val="22"/>
                <w:lang w:val="fr-BE" w:eastAsia="it-IT"/>
              </w:rPr>
              <w:t>dpoc.benelux@organon.com</w:t>
            </w:r>
          </w:p>
          <w:p w14:paraId="66768390" w14:textId="77777777" w:rsidR="00872BB8" w:rsidRDefault="00872BB8" w:rsidP="000B1048">
            <w:pPr>
              <w:tabs>
                <w:tab w:val="left" w:pos="567"/>
              </w:tabs>
              <w:rPr>
                <w:noProof/>
                <w:sz w:val="22"/>
                <w:szCs w:val="22"/>
                <w:lang w:val="en-GB" w:eastAsia="it-IT"/>
              </w:rPr>
            </w:pPr>
          </w:p>
        </w:tc>
      </w:tr>
      <w:tr w:rsidR="00872BB8" w14:paraId="326AE9BB" w14:textId="77777777" w:rsidTr="00B11A4C">
        <w:trPr>
          <w:cantSplit/>
        </w:trPr>
        <w:tc>
          <w:tcPr>
            <w:tcW w:w="2595" w:type="pct"/>
            <w:hideMark/>
          </w:tcPr>
          <w:p w14:paraId="43A38435" w14:textId="77777777" w:rsidR="00872BB8" w:rsidRPr="00872BB8" w:rsidRDefault="00872BB8" w:rsidP="000B1048">
            <w:pPr>
              <w:tabs>
                <w:tab w:val="left" w:pos="-720"/>
              </w:tabs>
              <w:suppressAutoHyphens/>
              <w:rPr>
                <w:noProof/>
                <w:sz w:val="22"/>
                <w:szCs w:val="22"/>
                <w:lang w:val="en-US" w:eastAsia="it-IT"/>
              </w:rPr>
            </w:pPr>
            <w:r w:rsidRPr="00872BB8">
              <w:rPr>
                <w:b/>
                <w:noProof/>
                <w:sz w:val="22"/>
                <w:szCs w:val="22"/>
                <w:lang w:val="en-US" w:eastAsia="it-IT"/>
              </w:rPr>
              <w:t>Česká republika</w:t>
            </w:r>
          </w:p>
          <w:p w14:paraId="7313C66F" w14:textId="77777777" w:rsidR="00872BB8" w:rsidRPr="00872BB8" w:rsidRDefault="00872BB8" w:rsidP="000B1048">
            <w:pPr>
              <w:tabs>
                <w:tab w:val="left" w:pos="-720"/>
              </w:tabs>
              <w:suppressAutoHyphens/>
              <w:rPr>
                <w:sz w:val="22"/>
                <w:szCs w:val="22"/>
                <w:lang w:val="en-US" w:eastAsia="it-IT"/>
              </w:rPr>
            </w:pPr>
            <w:r w:rsidRPr="00872BB8">
              <w:rPr>
                <w:sz w:val="22"/>
                <w:szCs w:val="22"/>
                <w:lang w:val="en-US" w:eastAsia="it-IT"/>
              </w:rPr>
              <w:t xml:space="preserve">Organon Czech Republic </w:t>
            </w:r>
            <w:proofErr w:type="spellStart"/>
            <w:r w:rsidRPr="00872BB8">
              <w:rPr>
                <w:sz w:val="22"/>
                <w:szCs w:val="22"/>
                <w:lang w:val="en-US" w:eastAsia="it-IT"/>
              </w:rPr>
              <w:t>s.r.o.</w:t>
            </w:r>
            <w:proofErr w:type="spellEnd"/>
          </w:p>
          <w:p w14:paraId="58B080B7" w14:textId="788044C0" w:rsidR="00872BB8" w:rsidRDefault="00872BB8" w:rsidP="000B1048">
            <w:pPr>
              <w:tabs>
                <w:tab w:val="left" w:pos="-720"/>
              </w:tabs>
              <w:suppressAutoHyphens/>
              <w:rPr>
                <w:sz w:val="22"/>
                <w:szCs w:val="22"/>
                <w:lang w:eastAsia="it-IT"/>
              </w:rPr>
            </w:pPr>
            <w:r>
              <w:rPr>
                <w:sz w:val="22"/>
                <w:szCs w:val="22"/>
                <w:lang w:eastAsia="it-IT"/>
              </w:rPr>
              <w:t xml:space="preserve">Tel: +420 </w:t>
            </w:r>
            <w:ins w:id="16" w:author="ORG03" w:date="2026-01-08T16:36:00Z">
              <w:r w:rsidR="00E83C29" w:rsidRPr="00E83C29">
                <w:rPr>
                  <w:sz w:val="22"/>
                  <w:szCs w:val="22"/>
                  <w:lang w:eastAsia="it-IT"/>
                </w:rPr>
                <w:t>277 051 010</w:t>
              </w:r>
            </w:ins>
            <w:del w:id="17" w:author="ORG03" w:date="2026-01-08T16:37:00Z">
              <w:r w:rsidDel="00E83C29">
                <w:rPr>
                  <w:sz w:val="22"/>
                  <w:szCs w:val="22"/>
                  <w:lang w:eastAsia="it-IT"/>
                </w:rPr>
                <w:delText>233 010 300</w:delText>
              </w:r>
            </w:del>
          </w:p>
          <w:p w14:paraId="0646D802" w14:textId="77777777" w:rsidR="00872BB8" w:rsidRDefault="00872BB8" w:rsidP="000B1048">
            <w:pPr>
              <w:tabs>
                <w:tab w:val="left" w:pos="-720"/>
              </w:tabs>
              <w:suppressAutoHyphens/>
              <w:rPr>
                <w:sz w:val="22"/>
                <w:szCs w:val="22"/>
                <w:lang w:eastAsia="it-IT"/>
              </w:rPr>
            </w:pPr>
            <w:r>
              <w:rPr>
                <w:sz w:val="22"/>
                <w:szCs w:val="22"/>
                <w:lang w:eastAsia="it-IT"/>
              </w:rPr>
              <w:t>dpoc.czech@organon.com</w:t>
            </w:r>
          </w:p>
          <w:p w14:paraId="66D96AF0" w14:textId="77777777" w:rsidR="00872BB8" w:rsidRDefault="00872BB8" w:rsidP="000B1048">
            <w:pPr>
              <w:rPr>
                <w:sz w:val="22"/>
                <w:szCs w:val="22"/>
                <w:lang w:eastAsia="it-IT"/>
              </w:rPr>
            </w:pPr>
          </w:p>
        </w:tc>
        <w:tc>
          <w:tcPr>
            <w:tcW w:w="2595" w:type="pct"/>
          </w:tcPr>
          <w:p w14:paraId="3DE86B74" w14:textId="77777777" w:rsidR="00872BB8" w:rsidRPr="00872BB8" w:rsidRDefault="00872BB8" w:rsidP="000B1048">
            <w:pPr>
              <w:rPr>
                <w:b/>
                <w:noProof/>
                <w:sz w:val="22"/>
                <w:szCs w:val="22"/>
                <w:lang w:val="en-US" w:eastAsia="it-IT"/>
              </w:rPr>
            </w:pPr>
            <w:r w:rsidRPr="00872BB8">
              <w:rPr>
                <w:b/>
                <w:noProof/>
                <w:sz w:val="22"/>
                <w:szCs w:val="22"/>
                <w:lang w:val="en-US" w:eastAsia="it-IT"/>
              </w:rPr>
              <w:t>Magyarország</w:t>
            </w:r>
          </w:p>
          <w:p w14:paraId="186F1B0F" w14:textId="77777777" w:rsidR="00872BB8" w:rsidRPr="00872BB8" w:rsidRDefault="00872BB8" w:rsidP="000B1048">
            <w:pPr>
              <w:rPr>
                <w:sz w:val="22"/>
                <w:szCs w:val="22"/>
                <w:lang w:val="en-US" w:eastAsia="it-IT"/>
              </w:rPr>
            </w:pPr>
            <w:r w:rsidRPr="00872BB8">
              <w:rPr>
                <w:sz w:val="22"/>
                <w:szCs w:val="22"/>
                <w:lang w:val="en-US" w:eastAsia="it-IT"/>
              </w:rPr>
              <w:t>Organon Hungary Kft.</w:t>
            </w:r>
          </w:p>
          <w:p w14:paraId="796DC0B9" w14:textId="77777777" w:rsidR="00872BB8" w:rsidRPr="00872BB8" w:rsidRDefault="00872BB8" w:rsidP="000B1048">
            <w:pPr>
              <w:rPr>
                <w:sz w:val="22"/>
                <w:szCs w:val="22"/>
                <w:lang w:val="en-US" w:eastAsia="it-IT"/>
              </w:rPr>
            </w:pPr>
            <w:r w:rsidRPr="00872BB8">
              <w:rPr>
                <w:sz w:val="22"/>
                <w:szCs w:val="22"/>
                <w:lang w:val="en-US" w:eastAsia="it-IT"/>
              </w:rPr>
              <w:t xml:space="preserve">Tel.: </w:t>
            </w:r>
            <w:r w:rsidRPr="00872BB8">
              <w:rPr>
                <w:noProof/>
                <w:sz w:val="22"/>
                <w:szCs w:val="22"/>
                <w:lang w:val="en-US" w:eastAsia="it-IT"/>
              </w:rPr>
              <w:t>+36 1 766 1963</w:t>
            </w:r>
          </w:p>
          <w:p w14:paraId="028774D8" w14:textId="77777777" w:rsidR="00872BB8" w:rsidRDefault="00872BB8" w:rsidP="000B1048">
            <w:pPr>
              <w:tabs>
                <w:tab w:val="left" w:pos="-720"/>
              </w:tabs>
              <w:suppressAutoHyphens/>
              <w:rPr>
                <w:noProof/>
                <w:sz w:val="22"/>
                <w:szCs w:val="22"/>
                <w:lang w:eastAsia="it-IT"/>
              </w:rPr>
            </w:pPr>
            <w:r>
              <w:rPr>
                <w:sz w:val="22"/>
                <w:szCs w:val="22"/>
                <w:lang w:eastAsia="it-IT"/>
              </w:rPr>
              <w:t>dpoc.hungary@organon.com</w:t>
            </w:r>
          </w:p>
          <w:p w14:paraId="219A2ADB" w14:textId="77777777" w:rsidR="00872BB8" w:rsidRDefault="00872BB8" w:rsidP="000B1048">
            <w:pPr>
              <w:tabs>
                <w:tab w:val="left" w:pos="567"/>
              </w:tabs>
              <w:rPr>
                <w:sz w:val="22"/>
                <w:szCs w:val="22"/>
                <w:lang w:eastAsia="it-IT"/>
              </w:rPr>
            </w:pPr>
          </w:p>
        </w:tc>
      </w:tr>
      <w:tr w:rsidR="00872BB8" w14:paraId="3E49447E" w14:textId="77777777" w:rsidTr="00B11A4C">
        <w:trPr>
          <w:cantSplit/>
        </w:trPr>
        <w:tc>
          <w:tcPr>
            <w:tcW w:w="2595" w:type="pct"/>
          </w:tcPr>
          <w:p w14:paraId="4A957111" w14:textId="77777777" w:rsidR="00872BB8" w:rsidRPr="00872BB8" w:rsidRDefault="00872BB8" w:rsidP="000B1048">
            <w:pPr>
              <w:tabs>
                <w:tab w:val="left" w:pos="567"/>
              </w:tabs>
              <w:rPr>
                <w:b/>
                <w:sz w:val="22"/>
                <w:szCs w:val="22"/>
                <w:lang w:val="en-US" w:eastAsia="it-IT"/>
              </w:rPr>
            </w:pPr>
            <w:r w:rsidRPr="00872BB8">
              <w:rPr>
                <w:b/>
                <w:sz w:val="22"/>
                <w:szCs w:val="22"/>
                <w:lang w:val="en-US" w:eastAsia="it-IT"/>
              </w:rPr>
              <w:t>Danmark</w:t>
            </w:r>
          </w:p>
          <w:p w14:paraId="621F739D" w14:textId="77777777" w:rsidR="00872BB8" w:rsidRPr="00872BB8" w:rsidRDefault="00872BB8" w:rsidP="000B1048">
            <w:pPr>
              <w:tabs>
                <w:tab w:val="left" w:pos="567"/>
              </w:tabs>
              <w:rPr>
                <w:sz w:val="22"/>
                <w:szCs w:val="22"/>
                <w:lang w:val="en-US" w:eastAsia="it-IT"/>
              </w:rPr>
            </w:pPr>
            <w:r w:rsidRPr="00872BB8">
              <w:rPr>
                <w:sz w:val="22"/>
                <w:szCs w:val="22"/>
                <w:lang w:val="en-US" w:eastAsia="it-IT"/>
              </w:rPr>
              <w:t xml:space="preserve">Organon Denmark </w:t>
            </w:r>
            <w:proofErr w:type="spellStart"/>
            <w:r w:rsidRPr="00872BB8">
              <w:rPr>
                <w:sz w:val="22"/>
                <w:szCs w:val="22"/>
                <w:lang w:val="en-US" w:eastAsia="it-IT"/>
              </w:rPr>
              <w:t>ApS</w:t>
            </w:r>
            <w:proofErr w:type="spellEnd"/>
            <w:r w:rsidRPr="00872BB8">
              <w:rPr>
                <w:sz w:val="22"/>
                <w:szCs w:val="22"/>
                <w:lang w:val="en-US" w:eastAsia="it-IT"/>
              </w:rPr>
              <w:t xml:space="preserve"> </w:t>
            </w:r>
          </w:p>
          <w:p w14:paraId="6BA33117" w14:textId="77777777" w:rsidR="00872BB8" w:rsidRPr="00872BB8" w:rsidRDefault="00872BB8" w:rsidP="000B1048">
            <w:pPr>
              <w:tabs>
                <w:tab w:val="left" w:pos="567"/>
              </w:tabs>
              <w:rPr>
                <w:sz w:val="22"/>
                <w:szCs w:val="22"/>
                <w:lang w:val="en-US" w:eastAsia="it-IT"/>
              </w:rPr>
            </w:pPr>
            <w:proofErr w:type="spellStart"/>
            <w:r w:rsidRPr="00872BB8">
              <w:rPr>
                <w:sz w:val="22"/>
                <w:szCs w:val="22"/>
                <w:lang w:val="en-US" w:eastAsia="it-IT"/>
              </w:rPr>
              <w:t>Tlf</w:t>
            </w:r>
            <w:proofErr w:type="spellEnd"/>
            <w:r w:rsidRPr="00872BB8">
              <w:rPr>
                <w:sz w:val="22"/>
                <w:szCs w:val="22"/>
                <w:lang w:val="en-US" w:eastAsia="it-IT"/>
              </w:rPr>
              <w:t>: +45 4484 6800</w:t>
            </w:r>
          </w:p>
          <w:p w14:paraId="6E9F1E23" w14:textId="57178156" w:rsidR="00872BB8" w:rsidRPr="00E83C29" w:rsidRDefault="00E83C29" w:rsidP="000B1048">
            <w:pPr>
              <w:tabs>
                <w:tab w:val="left" w:pos="567"/>
              </w:tabs>
              <w:rPr>
                <w:sz w:val="22"/>
                <w:szCs w:val="22"/>
                <w:lang w:val="en-US" w:eastAsia="it-IT"/>
                <w:rPrChange w:id="18" w:author="ORG03" w:date="2026-01-08T16:37:00Z">
                  <w:rPr>
                    <w:sz w:val="22"/>
                    <w:szCs w:val="22"/>
                    <w:lang w:eastAsia="it-IT"/>
                  </w:rPr>
                </w:rPrChange>
              </w:rPr>
            </w:pPr>
            <w:ins w:id="19" w:author="ORG03" w:date="2026-01-08T16:37:00Z">
              <w:r w:rsidRPr="00E83C29">
                <w:rPr>
                  <w:sz w:val="22"/>
                  <w:szCs w:val="22"/>
                  <w:lang w:val="en-US" w:eastAsia="it-IT"/>
                  <w:rPrChange w:id="20" w:author="ORG03" w:date="2026-01-08T16:37:00Z">
                    <w:rPr>
                      <w:sz w:val="22"/>
                      <w:szCs w:val="22"/>
                      <w:lang w:eastAsia="it-IT"/>
                    </w:rPr>
                  </w:rPrChange>
                </w:rPr>
                <w:t>dpoc.dk.is</w:t>
              </w:r>
            </w:ins>
            <w:del w:id="21" w:author="ORG03" w:date="2026-01-08T16:37:00Z">
              <w:r w:rsidR="00872BB8" w:rsidRPr="00E83C29" w:rsidDel="00E83C29">
                <w:rPr>
                  <w:sz w:val="22"/>
                  <w:szCs w:val="22"/>
                  <w:lang w:val="en-US" w:eastAsia="it-IT"/>
                  <w:rPrChange w:id="22" w:author="ORG03" w:date="2026-01-08T16:37:00Z">
                    <w:rPr>
                      <w:sz w:val="22"/>
                      <w:szCs w:val="22"/>
                      <w:lang w:eastAsia="it-IT"/>
                    </w:rPr>
                  </w:rPrChange>
                </w:rPr>
                <w:delText>info.denmark</w:delText>
              </w:r>
            </w:del>
            <w:r w:rsidR="00872BB8" w:rsidRPr="00E83C29">
              <w:rPr>
                <w:sz w:val="22"/>
                <w:szCs w:val="22"/>
                <w:lang w:val="en-US" w:eastAsia="it-IT"/>
                <w:rPrChange w:id="23" w:author="ORG03" w:date="2026-01-08T16:37:00Z">
                  <w:rPr>
                    <w:sz w:val="22"/>
                    <w:szCs w:val="22"/>
                    <w:lang w:eastAsia="it-IT"/>
                  </w:rPr>
                </w:rPrChange>
              </w:rPr>
              <w:t>@organon.com</w:t>
            </w:r>
          </w:p>
          <w:p w14:paraId="69541C60" w14:textId="77777777" w:rsidR="00872BB8" w:rsidRPr="00E83C29" w:rsidRDefault="00872BB8" w:rsidP="000B1048">
            <w:pPr>
              <w:tabs>
                <w:tab w:val="left" w:pos="567"/>
              </w:tabs>
              <w:rPr>
                <w:b/>
                <w:sz w:val="22"/>
                <w:szCs w:val="22"/>
                <w:lang w:val="en-US" w:eastAsia="it-IT"/>
                <w:rPrChange w:id="24" w:author="ORG03" w:date="2026-01-08T16:37:00Z">
                  <w:rPr>
                    <w:b/>
                    <w:sz w:val="22"/>
                    <w:szCs w:val="22"/>
                    <w:lang w:eastAsia="it-IT"/>
                  </w:rPr>
                </w:rPrChange>
              </w:rPr>
            </w:pPr>
          </w:p>
        </w:tc>
        <w:tc>
          <w:tcPr>
            <w:tcW w:w="2595" w:type="pct"/>
          </w:tcPr>
          <w:p w14:paraId="5AD16BDC" w14:textId="77777777" w:rsidR="00872BB8" w:rsidRDefault="00872BB8" w:rsidP="000B1048">
            <w:pPr>
              <w:tabs>
                <w:tab w:val="left" w:pos="-720"/>
                <w:tab w:val="left" w:pos="4536"/>
              </w:tabs>
              <w:suppressAutoHyphens/>
              <w:rPr>
                <w:b/>
                <w:noProof/>
                <w:sz w:val="22"/>
                <w:szCs w:val="22"/>
                <w:lang w:val="it-IT" w:eastAsia="it-IT"/>
              </w:rPr>
            </w:pPr>
            <w:r>
              <w:rPr>
                <w:b/>
                <w:noProof/>
                <w:sz w:val="22"/>
                <w:szCs w:val="22"/>
                <w:lang w:val="it-IT" w:eastAsia="it-IT"/>
              </w:rPr>
              <w:t>Malta</w:t>
            </w:r>
          </w:p>
          <w:p w14:paraId="2F23C0B9" w14:textId="77777777" w:rsidR="00872BB8" w:rsidRDefault="00872BB8" w:rsidP="000B1048">
            <w:pPr>
              <w:rPr>
                <w:rFonts w:eastAsia="MS Mincho"/>
                <w:sz w:val="22"/>
                <w:szCs w:val="22"/>
                <w:lang w:val="it-IT" w:eastAsia="ja-JP"/>
              </w:rPr>
            </w:pPr>
            <w:r>
              <w:rPr>
                <w:rFonts w:eastAsia="MS Mincho"/>
                <w:sz w:val="22"/>
                <w:szCs w:val="22"/>
                <w:lang w:val="it-IT" w:eastAsia="ja-JP"/>
              </w:rPr>
              <w:t>Organon Pharma B.V., Cyprus branch</w:t>
            </w:r>
          </w:p>
          <w:p w14:paraId="09A53EF8" w14:textId="77777777" w:rsidR="00872BB8" w:rsidRDefault="00872BB8" w:rsidP="000B1048">
            <w:pPr>
              <w:rPr>
                <w:rFonts w:eastAsia="MS Mincho"/>
                <w:sz w:val="22"/>
                <w:szCs w:val="22"/>
                <w:lang w:val="en-GB" w:eastAsia="ja-JP"/>
              </w:rPr>
            </w:pPr>
            <w:r w:rsidRPr="00872BB8">
              <w:rPr>
                <w:rFonts w:eastAsia="MS Mincho"/>
                <w:sz w:val="22"/>
                <w:szCs w:val="22"/>
                <w:lang w:val="en-US" w:eastAsia="ja-JP"/>
              </w:rPr>
              <w:t>Tel: +356 2277 8116</w:t>
            </w:r>
          </w:p>
          <w:p w14:paraId="236D67B1" w14:textId="77777777" w:rsidR="00872BB8" w:rsidRDefault="00872BB8" w:rsidP="000B1048">
            <w:pPr>
              <w:rPr>
                <w:sz w:val="22"/>
                <w:szCs w:val="22"/>
                <w:lang w:eastAsia="it-IT"/>
              </w:rPr>
            </w:pPr>
            <w:r>
              <w:rPr>
                <w:rFonts w:eastAsia="MS Mincho"/>
                <w:sz w:val="22"/>
                <w:szCs w:val="22"/>
                <w:lang w:eastAsia="ja-JP"/>
              </w:rPr>
              <w:t>dpoc.cyprus@organon.com</w:t>
            </w:r>
          </w:p>
          <w:p w14:paraId="372FC299" w14:textId="77777777" w:rsidR="00872BB8" w:rsidRDefault="00872BB8" w:rsidP="000B1048">
            <w:pPr>
              <w:tabs>
                <w:tab w:val="left" w:pos="567"/>
              </w:tabs>
              <w:rPr>
                <w:sz w:val="22"/>
                <w:szCs w:val="22"/>
                <w:lang w:eastAsia="it-IT"/>
              </w:rPr>
            </w:pPr>
          </w:p>
        </w:tc>
      </w:tr>
      <w:tr w:rsidR="00872BB8" w14:paraId="4069D1F8" w14:textId="77777777" w:rsidTr="00B11A4C">
        <w:trPr>
          <w:cantSplit/>
        </w:trPr>
        <w:tc>
          <w:tcPr>
            <w:tcW w:w="2595" w:type="pct"/>
          </w:tcPr>
          <w:p w14:paraId="1BD5789B" w14:textId="77777777" w:rsidR="00872BB8" w:rsidRDefault="00872BB8" w:rsidP="000B1048">
            <w:pPr>
              <w:tabs>
                <w:tab w:val="left" w:pos="567"/>
              </w:tabs>
              <w:rPr>
                <w:b/>
                <w:sz w:val="22"/>
                <w:szCs w:val="22"/>
                <w:lang w:val="de-DE" w:eastAsia="it-IT"/>
              </w:rPr>
            </w:pPr>
            <w:r>
              <w:rPr>
                <w:b/>
                <w:sz w:val="22"/>
                <w:szCs w:val="22"/>
                <w:lang w:val="de-DE" w:eastAsia="it-IT"/>
              </w:rPr>
              <w:lastRenderedPageBreak/>
              <w:t>Deutschland</w:t>
            </w:r>
          </w:p>
          <w:p w14:paraId="67809C30" w14:textId="77777777" w:rsidR="00872BB8" w:rsidRDefault="00872BB8" w:rsidP="000B1048">
            <w:pPr>
              <w:rPr>
                <w:sz w:val="22"/>
                <w:szCs w:val="22"/>
                <w:lang w:val="en-GB" w:eastAsia="it-IT"/>
              </w:rPr>
            </w:pPr>
            <w:r w:rsidRPr="00872BB8">
              <w:rPr>
                <w:sz w:val="22"/>
                <w:szCs w:val="22"/>
                <w:lang w:val="en-US" w:eastAsia="it-IT"/>
              </w:rPr>
              <w:t>Organon Healthcare GmbH</w:t>
            </w:r>
          </w:p>
          <w:p w14:paraId="4BF4BB06" w14:textId="77777777" w:rsidR="00872BB8" w:rsidRPr="00872BB8" w:rsidRDefault="00872BB8" w:rsidP="000B1048">
            <w:pPr>
              <w:rPr>
                <w:sz w:val="22"/>
                <w:szCs w:val="22"/>
                <w:lang w:val="en-US" w:eastAsia="it-IT"/>
              </w:rPr>
            </w:pPr>
            <w:r w:rsidRPr="00872BB8">
              <w:rPr>
                <w:sz w:val="22"/>
                <w:szCs w:val="22"/>
                <w:lang w:val="en-US" w:eastAsia="it-IT"/>
              </w:rPr>
              <w:t>Tel: 0800 3384 726 (+49</w:t>
            </w:r>
            <w:r>
              <w:rPr>
                <w:noProof/>
                <w:sz w:val="22"/>
                <w:szCs w:val="22"/>
                <w:lang w:val="en-US" w:eastAsia="it-IT"/>
              </w:rPr>
              <w:t>(0) 89 2040022 10</w:t>
            </w:r>
            <w:r w:rsidRPr="00872BB8">
              <w:rPr>
                <w:sz w:val="22"/>
                <w:szCs w:val="22"/>
                <w:lang w:val="en-US" w:eastAsia="it-IT"/>
              </w:rPr>
              <w:t>)</w:t>
            </w:r>
          </w:p>
          <w:p w14:paraId="06B7AA01" w14:textId="77777777" w:rsidR="00872BB8" w:rsidRDefault="00872BB8" w:rsidP="000B1048">
            <w:pPr>
              <w:rPr>
                <w:sz w:val="22"/>
                <w:szCs w:val="22"/>
                <w:lang w:eastAsia="it-IT"/>
              </w:rPr>
            </w:pPr>
            <w:r>
              <w:rPr>
                <w:noProof/>
                <w:sz w:val="22"/>
                <w:szCs w:val="22"/>
                <w:lang w:val="en-US" w:eastAsia="it-IT"/>
              </w:rPr>
              <w:t>dpoc.germany@organon.com</w:t>
            </w:r>
          </w:p>
          <w:p w14:paraId="4F018D27" w14:textId="77777777" w:rsidR="00872BB8" w:rsidRDefault="00872BB8" w:rsidP="000B1048">
            <w:pPr>
              <w:tabs>
                <w:tab w:val="left" w:pos="567"/>
              </w:tabs>
              <w:rPr>
                <w:b/>
                <w:sz w:val="22"/>
                <w:szCs w:val="22"/>
                <w:lang w:val="de-DE" w:eastAsia="it-IT"/>
              </w:rPr>
            </w:pPr>
          </w:p>
        </w:tc>
        <w:tc>
          <w:tcPr>
            <w:tcW w:w="2595" w:type="pct"/>
          </w:tcPr>
          <w:p w14:paraId="0990F221" w14:textId="77777777" w:rsidR="00872BB8" w:rsidRDefault="00872BB8" w:rsidP="000B1048">
            <w:pPr>
              <w:suppressAutoHyphens/>
              <w:rPr>
                <w:sz w:val="22"/>
                <w:szCs w:val="22"/>
                <w:lang w:val="it-IT" w:eastAsia="it-IT"/>
              </w:rPr>
            </w:pPr>
            <w:r>
              <w:rPr>
                <w:b/>
                <w:sz w:val="22"/>
                <w:szCs w:val="22"/>
                <w:lang w:val="it-IT" w:eastAsia="it-IT"/>
              </w:rPr>
              <w:t>Nederland</w:t>
            </w:r>
          </w:p>
          <w:p w14:paraId="18A5911D" w14:textId="77777777" w:rsidR="00872BB8" w:rsidRDefault="00872BB8" w:rsidP="000B1048">
            <w:pPr>
              <w:rPr>
                <w:rFonts w:eastAsia="Calibri"/>
                <w:sz w:val="22"/>
                <w:szCs w:val="22"/>
                <w:lang w:val="it-IT" w:eastAsia="it-IT"/>
              </w:rPr>
            </w:pPr>
            <w:r>
              <w:rPr>
                <w:rFonts w:eastAsia="Calibri"/>
                <w:sz w:val="22"/>
                <w:szCs w:val="22"/>
                <w:lang w:val="it-IT" w:eastAsia="it-IT"/>
              </w:rPr>
              <w:t>N.V. Organon</w:t>
            </w:r>
          </w:p>
          <w:p w14:paraId="22BCD70F" w14:textId="77777777" w:rsidR="00872BB8" w:rsidRDefault="00872BB8" w:rsidP="000B1048">
            <w:pPr>
              <w:rPr>
                <w:iCs/>
                <w:sz w:val="22"/>
                <w:szCs w:val="22"/>
                <w:lang w:val="en-GB" w:eastAsia="it-IT"/>
              </w:rPr>
            </w:pPr>
            <w:r>
              <w:rPr>
                <w:iCs/>
                <w:sz w:val="22"/>
                <w:szCs w:val="22"/>
                <w:lang w:val="it-IT" w:eastAsia="it-IT"/>
              </w:rPr>
              <w:t xml:space="preserve">Tel.: 00800 </w:t>
            </w:r>
            <w:r>
              <w:rPr>
                <w:sz w:val="22"/>
                <w:szCs w:val="22"/>
                <w:lang w:val="it-IT" w:eastAsia="it-IT"/>
              </w:rPr>
              <w:t>66550123</w:t>
            </w:r>
            <w:r>
              <w:rPr>
                <w:iCs/>
                <w:sz w:val="22"/>
                <w:szCs w:val="22"/>
                <w:lang w:val="it-IT" w:eastAsia="it-IT"/>
              </w:rPr>
              <w:t xml:space="preserve"> </w:t>
            </w:r>
            <w:r w:rsidRPr="00953C39">
              <w:rPr>
                <w:iCs/>
                <w:sz w:val="22"/>
                <w:szCs w:val="22"/>
                <w:lang w:val="en-US" w:eastAsia="it-IT"/>
              </w:rPr>
              <w:t>(+</w:t>
            </w:r>
            <w:r w:rsidRPr="00953C39">
              <w:rPr>
                <w:noProof/>
                <w:sz w:val="22"/>
                <w:szCs w:val="22"/>
                <w:lang w:val="en-US" w:eastAsia="it-IT"/>
              </w:rPr>
              <w:t>32 2 2418100</w:t>
            </w:r>
            <w:r w:rsidRPr="00953C39">
              <w:rPr>
                <w:iCs/>
                <w:sz w:val="22"/>
                <w:szCs w:val="22"/>
                <w:lang w:val="en-US" w:eastAsia="it-IT"/>
              </w:rPr>
              <w:t>)</w:t>
            </w:r>
          </w:p>
          <w:p w14:paraId="419325E7" w14:textId="77777777" w:rsidR="00872BB8" w:rsidRDefault="00872BB8" w:rsidP="000B1048">
            <w:pPr>
              <w:rPr>
                <w:rFonts w:eastAsia="Calibri"/>
                <w:sz w:val="22"/>
                <w:szCs w:val="22"/>
                <w:lang w:eastAsia="it-IT"/>
              </w:rPr>
            </w:pPr>
            <w:r>
              <w:rPr>
                <w:rFonts w:eastAsia="Calibri"/>
                <w:sz w:val="22"/>
                <w:szCs w:val="22"/>
                <w:lang w:eastAsia="it-IT"/>
              </w:rPr>
              <w:t>dpoc.benelux@organon.com</w:t>
            </w:r>
          </w:p>
          <w:p w14:paraId="4521E563" w14:textId="77777777" w:rsidR="00872BB8" w:rsidRDefault="00872BB8" w:rsidP="000B1048">
            <w:pPr>
              <w:rPr>
                <w:sz w:val="22"/>
                <w:szCs w:val="22"/>
                <w:lang w:eastAsia="it-IT"/>
              </w:rPr>
            </w:pPr>
          </w:p>
        </w:tc>
      </w:tr>
      <w:tr w:rsidR="00872BB8" w14:paraId="12690DC4" w14:textId="77777777" w:rsidTr="00B11A4C">
        <w:trPr>
          <w:cantSplit/>
        </w:trPr>
        <w:tc>
          <w:tcPr>
            <w:tcW w:w="2595" w:type="pct"/>
          </w:tcPr>
          <w:p w14:paraId="36A8EA1D" w14:textId="77777777" w:rsidR="00872BB8" w:rsidRDefault="00872BB8" w:rsidP="000B1048">
            <w:pPr>
              <w:tabs>
                <w:tab w:val="left" w:pos="-720"/>
              </w:tabs>
              <w:suppressAutoHyphens/>
              <w:rPr>
                <w:b/>
                <w:bCs/>
                <w:noProof/>
                <w:sz w:val="22"/>
                <w:szCs w:val="22"/>
                <w:lang w:val="it-IT" w:eastAsia="it-IT"/>
              </w:rPr>
            </w:pPr>
            <w:r>
              <w:rPr>
                <w:b/>
                <w:bCs/>
                <w:noProof/>
                <w:sz w:val="22"/>
                <w:szCs w:val="22"/>
                <w:lang w:val="it-IT" w:eastAsia="it-IT"/>
              </w:rPr>
              <w:t>Eesti</w:t>
            </w:r>
          </w:p>
          <w:p w14:paraId="092A3E45" w14:textId="77777777" w:rsidR="00872BB8" w:rsidRDefault="00872BB8" w:rsidP="000B1048">
            <w:pPr>
              <w:rPr>
                <w:rFonts w:eastAsia="Calibri"/>
                <w:sz w:val="22"/>
                <w:szCs w:val="22"/>
                <w:lang w:val="it-IT" w:eastAsia="it-IT"/>
              </w:rPr>
            </w:pPr>
            <w:r>
              <w:rPr>
                <w:rFonts w:eastAsia="Calibri"/>
                <w:sz w:val="22"/>
                <w:szCs w:val="22"/>
                <w:lang w:val="it-IT" w:eastAsia="it-IT"/>
              </w:rPr>
              <w:t>Organon Pharma B.V. Estonian RO</w:t>
            </w:r>
          </w:p>
          <w:p w14:paraId="34A3877A" w14:textId="77777777" w:rsidR="00872BB8" w:rsidRDefault="00872BB8" w:rsidP="000B1048">
            <w:pPr>
              <w:tabs>
                <w:tab w:val="left" w:pos="-720"/>
              </w:tabs>
              <w:suppressAutoHyphens/>
              <w:rPr>
                <w:sz w:val="22"/>
                <w:szCs w:val="22"/>
                <w:lang w:val="en-GB" w:eastAsia="it-IT"/>
              </w:rPr>
            </w:pPr>
            <w:r>
              <w:rPr>
                <w:sz w:val="22"/>
                <w:szCs w:val="22"/>
                <w:lang w:eastAsia="it-IT"/>
              </w:rPr>
              <w:t>Tel: +372 66 61 300</w:t>
            </w:r>
          </w:p>
          <w:p w14:paraId="009125D2" w14:textId="77777777" w:rsidR="00872BB8" w:rsidRDefault="00872BB8" w:rsidP="000B1048">
            <w:pPr>
              <w:rPr>
                <w:rFonts w:eastAsia="Calibri"/>
                <w:sz w:val="22"/>
                <w:szCs w:val="22"/>
                <w:lang w:eastAsia="it-IT"/>
              </w:rPr>
            </w:pPr>
            <w:r>
              <w:rPr>
                <w:rFonts w:eastAsia="Calibri"/>
                <w:sz w:val="22"/>
                <w:szCs w:val="22"/>
                <w:lang w:eastAsia="it-IT"/>
              </w:rPr>
              <w:t>dpoc.estonia@organon.com</w:t>
            </w:r>
          </w:p>
          <w:p w14:paraId="5B649C3D" w14:textId="77777777" w:rsidR="00872BB8" w:rsidRDefault="00872BB8" w:rsidP="000B1048">
            <w:pPr>
              <w:tabs>
                <w:tab w:val="left" w:pos="567"/>
              </w:tabs>
              <w:rPr>
                <w:b/>
                <w:sz w:val="22"/>
                <w:szCs w:val="22"/>
                <w:lang w:eastAsia="it-IT"/>
              </w:rPr>
            </w:pPr>
          </w:p>
        </w:tc>
        <w:tc>
          <w:tcPr>
            <w:tcW w:w="2595" w:type="pct"/>
          </w:tcPr>
          <w:p w14:paraId="3DCABDC8" w14:textId="77777777" w:rsidR="00872BB8" w:rsidRPr="00872BB8" w:rsidRDefault="00872BB8" w:rsidP="000B1048">
            <w:pPr>
              <w:rPr>
                <w:sz w:val="22"/>
                <w:szCs w:val="22"/>
                <w:lang w:val="en-US" w:eastAsia="it-IT"/>
              </w:rPr>
            </w:pPr>
            <w:r w:rsidRPr="00872BB8">
              <w:rPr>
                <w:b/>
                <w:sz w:val="22"/>
                <w:szCs w:val="22"/>
                <w:lang w:val="en-US" w:eastAsia="it-IT"/>
              </w:rPr>
              <w:t>Norge</w:t>
            </w:r>
          </w:p>
          <w:p w14:paraId="25DF7CFF" w14:textId="77777777" w:rsidR="00872BB8" w:rsidRPr="00872BB8" w:rsidRDefault="00872BB8" w:rsidP="000B1048">
            <w:pPr>
              <w:rPr>
                <w:noProof/>
                <w:sz w:val="22"/>
                <w:szCs w:val="22"/>
                <w:lang w:val="en-US" w:eastAsia="it-IT"/>
              </w:rPr>
            </w:pPr>
            <w:r w:rsidRPr="00872BB8">
              <w:rPr>
                <w:noProof/>
                <w:sz w:val="22"/>
                <w:szCs w:val="22"/>
                <w:lang w:val="en-US" w:eastAsia="it-IT"/>
              </w:rPr>
              <w:t>Organon Norway AS</w:t>
            </w:r>
          </w:p>
          <w:p w14:paraId="09CB063A" w14:textId="77777777" w:rsidR="00872BB8" w:rsidRPr="00872BB8" w:rsidRDefault="00872BB8" w:rsidP="000B1048">
            <w:pPr>
              <w:rPr>
                <w:noProof/>
                <w:sz w:val="22"/>
                <w:szCs w:val="22"/>
                <w:lang w:val="en-US" w:eastAsia="it-IT"/>
              </w:rPr>
            </w:pPr>
            <w:r w:rsidRPr="00872BB8">
              <w:rPr>
                <w:noProof/>
                <w:sz w:val="22"/>
                <w:szCs w:val="22"/>
                <w:lang w:val="en-US" w:eastAsia="it-IT"/>
              </w:rPr>
              <w:t>Tlf: +47 24 14 56 60</w:t>
            </w:r>
          </w:p>
          <w:p w14:paraId="4CBA8C67" w14:textId="72B3E68E" w:rsidR="00872BB8" w:rsidRDefault="00872BB8" w:rsidP="000B1048">
            <w:pPr>
              <w:spacing w:line="240" w:lineRule="exact"/>
              <w:rPr>
                <w:noProof/>
                <w:sz w:val="22"/>
                <w:szCs w:val="22"/>
                <w:lang w:eastAsia="it-IT"/>
              </w:rPr>
            </w:pPr>
            <w:del w:id="25" w:author="ORG03" w:date="2026-01-08T16:37:00Z">
              <w:r w:rsidDel="00E83C29">
                <w:rPr>
                  <w:noProof/>
                  <w:sz w:val="22"/>
                  <w:szCs w:val="22"/>
                  <w:lang w:eastAsia="it-IT"/>
                </w:rPr>
                <w:delText>info</w:delText>
              </w:r>
            </w:del>
            <w:ins w:id="26" w:author="ORG03" w:date="2026-01-08T16:37:00Z">
              <w:r w:rsidR="00E83C29" w:rsidRPr="00E83C29">
                <w:rPr>
                  <w:noProof/>
                  <w:sz w:val="22"/>
                  <w:szCs w:val="22"/>
                  <w:lang w:eastAsia="it-IT"/>
                </w:rPr>
                <w:t>dpoc</w:t>
              </w:r>
            </w:ins>
            <w:r>
              <w:rPr>
                <w:noProof/>
                <w:sz w:val="22"/>
                <w:szCs w:val="22"/>
                <w:lang w:eastAsia="it-IT"/>
              </w:rPr>
              <w:t>.norway@organon.com</w:t>
            </w:r>
          </w:p>
          <w:p w14:paraId="2BA92123" w14:textId="77777777" w:rsidR="00872BB8" w:rsidRDefault="00872BB8" w:rsidP="000B1048">
            <w:pPr>
              <w:rPr>
                <w:sz w:val="22"/>
                <w:szCs w:val="22"/>
                <w:lang w:eastAsia="it-IT"/>
              </w:rPr>
            </w:pPr>
          </w:p>
        </w:tc>
      </w:tr>
      <w:tr w:rsidR="00872BB8" w14:paraId="0AA6C398" w14:textId="77777777" w:rsidTr="00B11A4C">
        <w:trPr>
          <w:cantSplit/>
        </w:trPr>
        <w:tc>
          <w:tcPr>
            <w:tcW w:w="2595" w:type="pct"/>
          </w:tcPr>
          <w:p w14:paraId="6341C7B5" w14:textId="77777777" w:rsidR="00872BB8" w:rsidRDefault="00872BB8" w:rsidP="000B1048">
            <w:pPr>
              <w:tabs>
                <w:tab w:val="left" w:pos="567"/>
              </w:tabs>
              <w:rPr>
                <w:b/>
                <w:sz w:val="22"/>
                <w:szCs w:val="22"/>
                <w:lang w:val="el-GR" w:eastAsia="it-IT"/>
              </w:rPr>
            </w:pPr>
            <w:r w:rsidRPr="00953C39">
              <w:rPr>
                <w:b/>
                <w:sz w:val="22"/>
                <w:szCs w:val="22"/>
                <w:lang w:eastAsia="it-IT"/>
              </w:rPr>
              <w:t>E</w:t>
            </w:r>
            <w:r>
              <w:rPr>
                <w:b/>
                <w:sz w:val="22"/>
                <w:szCs w:val="22"/>
                <w:lang w:val="el-GR" w:eastAsia="it-IT"/>
              </w:rPr>
              <w:t>λλάδα</w:t>
            </w:r>
          </w:p>
          <w:p w14:paraId="6D974ABC" w14:textId="77777777" w:rsidR="00872BB8" w:rsidRDefault="00872BB8" w:rsidP="000B1048">
            <w:pPr>
              <w:rPr>
                <w:sz w:val="22"/>
                <w:szCs w:val="22"/>
                <w:lang w:val="el-GR" w:eastAsia="it-IT"/>
              </w:rPr>
            </w:pPr>
            <w:r w:rsidRPr="00953C39">
              <w:rPr>
                <w:sz w:val="22"/>
                <w:szCs w:val="22"/>
                <w:lang w:eastAsia="it-IT"/>
              </w:rPr>
              <w:t>BIANE</w:t>
            </w:r>
            <w:r>
              <w:rPr>
                <w:sz w:val="22"/>
                <w:szCs w:val="22"/>
                <w:lang w:val="el-GR" w:eastAsia="it-IT"/>
              </w:rPr>
              <w:t>Ξ Α.Ε.</w:t>
            </w:r>
          </w:p>
          <w:p w14:paraId="601B0249" w14:textId="77777777" w:rsidR="00872BB8" w:rsidRDefault="00872BB8" w:rsidP="000B1048">
            <w:pPr>
              <w:rPr>
                <w:sz w:val="22"/>
                <w:szCs w:val="22"/>
                <w:lang w:val="el-GR" w:eastAsia="it-IT"/>
              </w:rPr>
            </w:pPr>
            <w:r>
              <w:rPr>
                <w:sz w:val="22"/>
                <w:szCs w:val="22"/>
                <w:lang w:val="el-GR" w:eastAsia="it-IT"/>
              </w:rPr>
              <w:t>Τηλ: +30 210 80091 11</w:t>
            </w:r>
          </w:p>
          <w:p w14:paraId="07338B41" w14:textId="77777777" w:rsidR="00872BB8" w:rsidRDefault="00872BB8" w:rsidP="000B1048">
            <w:pPr>
              <w:rPr>
                <w:sz w:val="22"/>
                <w:szCs w:val="22"/>
                <w:lang w:val="en-GB" w:eastAsia="it-IT"/>
              </w:rPr>
            </w:pPr>
            <w:r>
              <w:rPr>
                <w:snapToGrid w:val="0"/>
                <w:sz w:val="22"/>
                <w:szCs w:val="22"/>
                <w:lang w:eastAsia="it-IT"/>
              </w:rPr>
              <w:t>M</w:t>
            </w:r>
            <w:r>
              <w:rPr>
                <w:sz w:val="22"/>
                <w:szCs w:val="22"/>
                <w:lang w:eastAsia="it-IT"/>
              </w:rPr>
              <w:t>ailbox@vianex.gr</w:t>
            </w:r>
          </w:p>
          <w:p w14:paraId="5F720332" w14:textId="77777777" w:rsidR="00872BB8" w:rsidRDefault="00872BB8" w:rsidP="000B1048">
            <w:pPr>
              <w:tabs>
                <w:tab w:val="left" w:pos="567"/>
              </w:tabs>
              <w:rPr>
                <w:b/>
                <w:sz w:val="22"/>
                <w:szCs w:val="22"/>
                <w:lang w:eastAsia="it-IT"/>
              </w:rPr>
            </w:pPr>
          </w:p>
        </w:tc>
        <w:tc>
          <w:tcPr>
            <w:tcW w:w="2595" w:type="pct"/>
          </w:tcPr>
          <w:p w14:paraId="33F1730D" w14:textId="77777777" w:rsidR="00872BB8" w:rsidRPr="00872BB8" w:rsidRDefault="00872BB8" w:rsidP="000B1048">
            <w:pPr>
              <w:tabs>
                <w:tab w:val="left" w:pos="567"/>
              </w:tabs>
              <w:rPr>
                <w:b/>
                <w:sz w:val="22"/>
                <w:szCs w:val="22"/>
                <w:lang w:val="en-US" w:eastAsia="it-IT"/>
              </w:rPr>
            </w:pPr>
            <w:r w:rsidRPr="00872BB8">
              <w:rPr>
                <w:b/>
                <w:sz w:val="22"/>
                <w:szCs w:val="22"/>
                <w:lang w:val="en-US" w:eastAsia="it-IT"/>
              </w:rPr>
              <w:t>Österreich</w:t>
            </w:r>
          </w:p>
          <w:p w14:paraId="50D7840D" w14:textId="77777777" w:rsidR="00872BB8" w:rsidRPr="00872BB8" w:rsidRDefault="00872BB8" w:rsidP="000B1048">
            <w:pPr>
              <w:tabs>
                <w:tab w:val="left" w:pos="567"/>
              </w:tabs>
              <w:rPr>
                <w:sz w:val="22"/>
                <w:szCs w:val="22"/>
                <w:lang w:val="en-US" w:eastAsia="it-IT"/>
              </w:rPr>
            </w:pPr>
            <w:r>
              <w:rPr>
                <w:rStyle w:val="normaltextrun"/>
                <w:sz w:val="22"/>
                <w:szCs w:val="22"/>
                <w:shd w:val="clear" w:color="auto" w:fill="FFFFFF"/>
                <w:lang w:val="de-DE" w:eastAsia="it-IT"/>
              </w:rPr>
              <w:t>Organon Healthcare GmbH</w:t>
            </w:r>
            <w:r w:rsidRPr="00872BB8">
              <w:rPr>
                <w:rStyle w:val="eop"/>
                <w:sz w:val="22"/>
                <w:szCs w:val="22"/>
                <w:shd w:val="clear" w:color="auto" w:fill="FFFFFF"/>
                <w:lang w:val="en-US" w:eastAsia="it-IT"/>
              </w:rPr>
              <w:t> </w:t>
            </w:r>
          </w:p>
          <w:p w14:paraId="76F1C7C0" w14:textId="77777777" w:rsidR="00872BB8" w:rsidRPr="00872BB8" w:rsidRDefault="00872BB8" w:rsidP="000B1048">
            <w:pPr>
              <w:tabs>
                <w:tab w:val="left" w:pos="567"/>
              </w:tabs>
              <w:rPr>
                <w:sz w:val="22"/>
                <w:szCs w:val="22"/>
                <w:lang w:val="en-US" w:eastAsia="it-IT"/>
              </w:rPr>
            </w:pPr>
            <w:r w:rsidRPr="00872BB8">
              <w:rPr>
                <w:sz w:val="22"/>
                <w:szCs w:val="22"/>
                <w:lang w:val="en-US" w:eastAsia="it-IT"/>
              </w:rPr>
              <w:t xml:space="preserve">Tel: </w:t>
            </w:r>
            <w:r w:rsidRPr="00872BB8">
              <w:rPr>
                <w:rStyle w:val="normaltextrun"/>
                <w:sz w:val="22"/>
                <w:szCs w:val="22"/>
                <w:bdr w:val="none" w:sz="0" w:space="0" w:color="auto" w:frame="1"/>
                <w:lang w:val="en-US" w:eastAsia="it-IT"/>
              </w:rPr>
              <w:t>+49 (0) 89 2040022 10</w:t>
            </w:r>
          </w:p>
          <w:p w14:paraId="34891992" w14:textId="77777777" w:rsidR="00872BB8" w:rsidRDefault="00872BB8" w:rsidP="000B1048">
            <w:pPr>
              <w:tabs>
                <w:tab w:val="left" w:pos="567"/>
              </w:tabs>
              <w:rPr>
                <w:sz w:val="22"/>
                <w:szCs w:val="22"/>
                <w:lang w:eastAsia="it-IT"/>
              </w:rPr>
            </w:pPr>
            <w:r>
              <w:rPr>
                <w:rStyle w:val="normaltextrun"/>
                <w:sz w:val="22"/>
                <w:szCs w:val="22"/>
                <w:bdr w:val="none" w:sz="0" w:space="0" w:color="auto" w:frame="1"/>
                <w:lang w:eastAsia="it-IT"/>
              </w:rPr>
              <w:t>dpoc.austria@organon.com</w:t>
            </w:r>
          </w:p>
        </w:tc>
      </w:tr>
      <w:tr w:rsidR="00872BB8" w14:paraId="3A141C1D" w14:textId="77777777" w:rsidTr="00B11A4C">
        <w:trPr>
          <w:cantSplit/>
          <w:trHeight w:val="1146"/>
        </w:trPr>
        <w:tc>
          <w:tcPr>
            <w:tcW w:w="2595" w:type="pct"/>
            <w:hideMark/>
          </w:tcPr>
          <w:p w14:paraId="3AAA519F" w14:textId="77777777" w:rsidR="00872BB8" w:rsidRDefault="00872BB8" w:rsidP="000B1048">
            <w:pPr>
              <w:tabs>
                <w:tab w:val="left" w:pos="567"/>
              </w:tabs>
              <w:rPr>
                <w:b/>
                <w:sz w:val="22"/>
                <w:szCs w:val="22"/>
                <w:lang w:val="de-DE" w:eastAsia="it-IT"/>
              </w:rPr>
            </w:pPr>
            <w:r>
              <w:rPr>
                <w:b/>
                <w:sz w:val="22"/>
                <w:szCs w:val="22"/>
                <w:lang w:val="de-DE" w:eastAsia="it-IT"/>
              </w:rPr>
              <w:t>España</w:t>
            </w:r>
          </w:p>
          <w:p w14:paraId="330A0B77" w14:textId="77777777" w:rsidR="00872BB8" w:rsidRDefault="00872BB8" w:rsidP="000B1048">
            <w:pPr>
              <w:rPr>
                <w:sz w:val="22"/>
                <w:szCs w:val="22"/>
                <w:lang w:val="it-IT" w:eastAsia="it-IT"/>
              </w:rPr>
            </w:pPr>
            <w:r>
              <w:rPr>
                <w:sz w:val="22"/>
                <w:szCs w:val="22"/>
                <w:lang w:val="it-IT" w:eastAsia="it-IT"/>
              </w:rPr>
              <w:t>Organon Salud, S.L.</w:t>
            </w:r>
          </w:p>
          <w:p w14:paraId="2366B1BE" w14:textId="77777777" w:rsidR="00872BB8" w:rsidRDefault="00872BB8" w:rsidP="000B1048">
            <w:pPr>
              <w:tabs>
                <w:tab w:val="left" w:pos="567"/>
              </w:tabs>
              <w:rPr>
                <w:b/>
                <w:sz w:val="22"/>
                <w:szCs w:val="22"/>
                <w:lang w:val="en-GB" w:eastAsia="it-IT"/>
              </w:rPr>
            </w:pPr>
            <w:r>
              <w:rPr>
                <w:sz w:val="22"/>
                <w:szCs w:val="22"/>
                <w:lang w:eastAsia="it-IT"/>
              </w:rPr>
              <w:t>Tel: +34 91 591 12 79</w:t>
            </w:r>
          </w:p>
          <w:p w14:paraId="35BD93E0" w14:textId="77777777" w:rsidR="00872BB8" w:rsidRDefault="00872BB8" w:rsidP="000B1048">
            <w:pPr>
              <w:tabs>
                <w:tab w:val="left" w:pos="567"/>
              </w:tabs>
              <w:rPr>
                <w:b/>
                <w:sz w:val="22"/>
                <w:szCs w:val="22"/>
                <w:lang w:eastAsia="it-IT"/>
              </w:rPr>
            </w:pPr>
            <w:r>
              <w:rPr>
                <w:sz w:val="22"/>
                <w:szCs w:val="22"/>
                <w:lang w:eastAsia="it-IT"/>
              </w:rPr>
              <w:t>organon_info@organon.com</w:t>
            </w:r>
          </w:p>
        </w:tc>
        <w:tc>
          <w:tcPr>
            <w:tcW w:w="2595" w:type="pct"/>
          </w:tcPr>
          <w:p w14:paraId="44DEC7A6" w14:textId="77777777" w:rsidR="00872BB8" w:rsidRDefault="00872BB8" w:rsidP="000B1048">
            <w:pPr>
              <w:tabs>
                <w:tab w:val="left" w:pos="-720"/>
                <w:tab w:val="left" w:pos="4536"/>
              </w:tabs>
              <w:suppressAutoHyphens/>
              <w:rPr>
                <w:b/>
                <w:bCs/>
                <w:i/>
                <w:iCs/>
                <w:noProof/>
                <w:sz w:val="22"/>
                <w:szCs w:val="22"/>
                <w:lang w:val="pl-PL" w:eastAsia="it-IT"/>
              </w:rPr>
            </w:pPr>
            <w:r>
              <w:rPr>
                <w:b/>
                <w:noProof/>
                <w:sz w:val="22"/>
                <w:szCs w:val="22"/>
                <w:lang w:val="pl-PL" w:eastAsia="it-IT"/>
              </w:rPr>
              <w:t>Polska</w:t>
            </w:r>
          </w:p>
          <w:p w14:paraId="319E0BE3" w14:textId="77777777" w:rsidR="00872BB8" w:rsidRDefault="00872BB8" w:rsidP="000B1048">
            <w:pPr>
              <w:tabs>
                <w:tab w:val="left" w:pos="-720"/>
              </w:tabs>
              <w:suppressAutoHyphens/>
              <w:rPr>
                <w:sz w:val="22"/>
                <w:szCs w:val="22"/>
                <w:lang w:val="pl-PL" w:eastAsia="it-IT"/>
              </w:rPr>
            </w:pPr>
            <w:r>
              <w:rPr>
                <w:sz w:val="22"/>
                <w:szCs w:val="22"/>
                <w:lang w:val="pl-PL" w:eastAsia="it-IT"/>
              </w:rPr>
              <w:t>Organon Polska Sp. z o.o.</w:t>
            </w:r>
          </w:p>
          <w:p w14:paraId="173AE27A" w14:textId="659217EA" w:rsidR="00872BB8" w:rsidRDefault="00872BB8" w:rsidP="000B1048">
            <w:pPr>
              <w:tabs>
                <w:tab w:val="left" w:pos="-720"/>
              </w:tabs>
              <w:suppressAutoHyphens/>
              <w:rPr>
                <w:sz w:val="22"/>
                <w:szCs w:val="22"/>
                <w:lang w:val="pl-PL" w:eastAsia="it-IT"/>
              </w:rPr>
            </w:pPr>
            <w:r>
              <w:rPr>
                <w:sz w:val="22"/>
                <w:szCs w:val="22"/>
                <w:lang w:val="pl-PL" w:eastAsia="it-IT"/>
              </w:rPr>
              <w:t xml:space="preserve">Tel.: </w:t>
            </w:r>
            <w:ins w:id="27" w:author="ORG03" w:date="2026-01-08T16:37:00Z">
              <w:r w:rsidR="00E83C29" w:rsidRPr="00E83C29">
                <w:rPr>
                  <w:sz w:val="22"/>
                  <w:szCs w:val="22"/>
                  <w:lang w:val="pl-PL" w:eastAsia="it-IT"/>
                </w:rPr>
                <w:t>+48 22 306 57 64</w:t>
              </w:r>
            </w:ins>
            <w:del w:id="28" w:author="ORG03" w:date="2026-01-08T16:37:00Z">
              <w:r w:rsidDel="00E83C29">
                <w:rPr>
                  <w:sz w:val="22"/>
                  <w:szCs w:val="22"/>
                  <w:lang w:val="pl-PL" w:eastAsia="it-IT"/>
                </w:rPr>
                <w:delText>+48 22 105 50 01</w:delText>
              </w:r>
            </w:del>
          </w:p>
          <w:p w14:paraId="490F2216" w14:textId="425BBC8E" w:rsidR="00872BB8" w:rsidRDefault="00E83C29" w:rsidP="000B1048">
            <w:pPr>
              <w:tabs>
                <w:tab w:val="left" w:pos="567"/>
              </w:tabs>
              <w:rPr>
                <w:sz w:val="22"/>
                <w:szCs w:val="22"/>
                <w:lang w:val="en-GB" w:eastAsia="it-IT"/>
              </w:rPr>
            </w:pPr>
            <w:ins w:id="29" w:author="ORG03" w:date="2026-01-08T16:38:00Z">
              <w:r w:rsidRPr="00E83C29">
                <w:rPr>
                  <w:sz w:val="22"/>
                  <w:szCs w:val="22"/>
                  <w:lang w:val="pl-PL" w:eastAsia="it-IT"/>
                </w:rPr>
                <w:t xml:space="preserve">dpoc.poland@organon.com </w:t>
              </w:r>
            </w:ins>
            <w:del w:id="30" w:author="ORG03" w:date="2026-01-08T16:38:00Z">
              <w:r w:rsidR="00872BB8" w:rsidDel="00E83C29">
                <w:rPr>
                  <w:sz w:val="22"/>
                  <w:szCs w:val="22"/>
                  <w:lang w:val="pl-PL" w:eastAsia="it-IT"/>
                </w:rPr>
                <w:delText>organonpolska@organon.com</w:delText>
              </w:r>
            </w:del>
          </w:p>
          <w:p w14:paraId="649B6F92" w14:textId="77777777" w:rsidR="00872BB8" w:rsidRDefault="00872BB8" w:rsidP="000B1048">
            <w:pPr>
              <w:tabs>
                <w:tab w:val="left" w:pos="567"/>
              </w:tabs>
              <w:rPr>
                <w:b/>
                <w:sz w:val="22"/>
                <w:szCs w:val="22"/>
                <w:lang w:eastAsia="it-IT"/>
              </w:rPr>
            </w:pPr>
          </w:p>
        </w:tc>
      </w:tr>
      <w:tr w:rsidR="00872BB8" w14:paraId="414D51F1" w14:textId="77777777" w:rsidTr="00B11A4C">
        <w:trPr>
          <w:cantSplit/>
          <w:trHeight w:val="1122"/>
        </w:trPr>
        <w:tc>
          <w:tcPr>
            <w:tcW w:w="2595" w:type="pct"/>
          </w:tcPr>
          <w:p w14:paraId="308769D7" w14:textId="77777777" w:rsidR="00872BB8" w:rsidRDefault="00872BB8" w:rsidP="000B1048">
            <w:pPr>
              <w:tabs>
                <w:tab w:val="left" w:pos="567"/>
              </w:tabs>
              <w:rPr>
                <w:b/>
                <w:sz w:val="22"/>
                <w:szCs w:val="22"/>
                <w:lang w:eastAsia="it-IT"/>
              </w:rPr>
            </w:pPr>
            <w:r>
              <w:rPr>
                <w:b/>
                <w:sz w:val="22"/>
                <w:szCs w:val="22"/>
                <w:lang w:eastAsia="it-IT"/>
              </w:rPr>
              <w:t>France</w:t>
            </w:r>
          </w:p>
          <w:p w14:paraId="55F426C2" w14:textId="77777777" w:rsidR="00872BB8" w:rsidRDefault="00872BB8" w:rsidP="000B1048">
            <w:pPr>
              <w:rPr>
                <w:sz w:val="22"/>
                <w:lang w:eastAsia="it-IT"/>
              </w:rPr>
            </w:pPr>
            <w:r>
              <w:rPr>
                <w:sz w:val="22"/>
                <w:lang w:eastAsia="it-IT"/>
              </w:rPr>
              <w:t xml:space="preserve">Organon France </w:t>
            </w:r>
          </w:p>
          <w:p w14:paraId="127FCF86" w14:textId="77777777" w:rsidR="00872BB8" w:rsidRDefault="00872BB8" w:rsidP="000B1048">
            <w:pPr>
              <w:rPr>
                <w:sz w:val="22"/>
                <w:lang w:eastAsia="it-IT"/>
              </w:rPr>
            </w:pPr>
            <w:proofErr w:type="spellStart"/>
            <w:r>
              <w:rPr>
                <w:sz w:val="22"/>
                <w:lang w:eastAsia="it-IT"/>
              </w:rPr>
              <w:t>Tél</w:t>
            </w:r>
            <w:proofErr w:type="spellEnd"/>
            <w:r>
              <w:rPr>
                <w:sz w:val="22"/>
                <w:lang w:eastAsia="it-IT"/>
              </w:rPr>
              <w:t>: +33 (0) 1 57 77 32 00</w:t>
            </w:r>
          </w:p>
          <w:p w14:paraId="4C49027F" w14:textId="77777777" w:rsidR="00872BB8" w:rsidRDefault="00872BB8" w:rsidP="000B1048">
            <w:pPr>
              <w:rPr>
                <w:b/>
                <w:sz w:val="22"/>
                <w:szCs w:val="22"/>
                <w:lang w:eastAsia="it-IT"/>
              </w:rPr>
            </w:pPr>
          </w:p>
        </w:tc>
        <w:tc>
          <w:tcPr>
            <w:tcW w:w="2595" w:type="pct"/>
          </w:tcPr>
          <w:p w14:paraId="27F1B288" w14:textId="77777777" w:rsidR="00872BB8" w:rsidRDefault="00872BB8" w:rsidP="000B1048">
            <w:pPr>
              <w:rPr>
                <w:sz w:val="22"/>
                <w:szCs w:val="22"/>
                <w:lang w:val="pt-PT" w:eastAsia="it-IT"/>
              </w:rPr>
            </w:pPr>
            <w:r>
              <w:rPr>
                <w:b/>
                <w:sz w:val="22"/>
                <w:szCs w:val="22"/>
                <w:lang w:val="pt-PT" w:eastAsia="it-IT"/>
              </w:rPr>
              <w:t>Portugal</w:t>
            </w:r>
          </w:p>
          <w:p w14:paraId="7E5AD090" w14:textId="77777777" w:rsidR="00872BB8" w:rsidRDefault="00872BB8" w:rsidP="000B1048">
            <w:pPr>
              <w:rPr>
                <w:rFonts w:eastAsia="Calibri"/>
                <w:sz w:val="22"/>
                <w:szCs w:val="22"/>
                <w:lang w:val="it-IT" w:eastAsia="it-IT"/>
              </w:rPr>
            </w:pPr>
            <w:r>
              <w:rPr>
                <w:rFonts w:eastAsia="Calibri"/>
                <w:sz w:val="22"/>
                <w:szCs w:val="22"/>
                <w:lang w:val="it-IT" w:eastAsia="it-IT"/>
              </w:rPr>
              <w:t>Organon Portugal, Sociedade Unipessoal Lda.</w:t>
            </w:r>
          </w:p>
          <w:p w14:paraId="7D001740" w14:textId="77777777" w:rsidR="00872BB8" w:rsidRDefault="00872BB8" w:rsidP="000B1048">
            <w:pPr>
              <w:rPr>
                <w:rFonts w:eastAsia="Calibri"/>
                <w:sz w:val="22"/>
                <w:szCs w:val="22"/>
                <w:lang w:val="en-GB" w:eastAsia="it-IT"/>
              </w:rPr>
            </w:pPr>
            <w:r>
              <w:rPr>
                <w:rFonts w:eastAsia="Calibri"/>
                <w:sz w:val="22"/>
                <w:szCs w:val="22"/>
                <w:lang w:eastAsia="it-IT"/>
              </w:rPr>
              <w:t>Tel: +351 218705500</w:t>
            </w:r>
          </w:p>
          <w:p w14:paraId="0788E4AB" w14:textId="77777777" w:rsidR="00872BB8" w:rsidRDefault="00872BB8" w:rsidP="000B1048">
            <w:pPr>
              <w:rPr>
                <w:rFonts w:eastAsia="Calibri"/>
                <w:sz w:val="22"/>
                <w:szCs w:val="22"/>
                <w:lang w:eastAsia="it-IT"/>
              </w:rPr>
            </w:pPr>
            <w:r>
              <w:rPr>
                <w:rFonts w:eastAsia="Calibri"/>
                <w:sz w:val="22"/>
                <w:szCs w:val="22"/>
                <w:lang w:eastAsia="it-IT"/>
              </w:rPr>
              <w:t>geral_pt@organon.com</w:t>
            </w:r>
          </w:p>
          <w:p w14:paraId="29B935AF" w14:textId="77777777" w:rsidR="00872BB8" w:rsidRDefault="00872BB8" w:rsidP="000B1048">
            <w:pPr>
              <w:tabs>
                <w:tab w:val="left" w:pos="567"/>
              </w:tabs>
              <w:rPr>
                <w:noProof/>
                <w:sz w:val="22"/>
                <w:szCs w:val="22"/>
                <w:lang w:eastAsia="it-IT"/>
              </w:rPr>
            </w:pPr>
          </w:p>
        </w:tc>
      </w:tr>
      <w:tr w:rsidR="00872BB8" w14:paraId="63CD0F1C" w14:textId="77777777" w:rsidTr="00B11A4C">
        <w:trPr>
          <w:cantSplit/>
          <w:trHeight w:val="914"/>
        </w:trPr>
        <w:tc>
          <w:tcPr>
            <w:tcW w:w="2595" w:type="pct"/>
          </w:tcPr>
          <w:p w14:paraId="4E4D5C72" w14:textId="77777777" w:rsidR="00872BB8" w:rsidRDefault="00872BB8" w:rsidP="000B1048">
            <w:pPr>
              <w:tabs>
                <w:tab w:val="left" w:pos="567"/>
              </w:tabs>
              <w:rPr>
                <w:b/>
                <w:sz w:val="22"/>
                <w:szCs w:val="22"/>
                <w:lang w:val="it-IT" w:eastAsia="it-IT"/>
              </w:rPr>
            </w:pPr>
            <w:r>
              <w:rPr>
                <w:b/>
                <w:sz w:val="22"/>
                <w:szCs w:val="22"/>
                <w:lang w:val="it-IT" w:eastAsia="it-IT"/>
              </w:rPr>
              <w:t>Hrvatska</w:t>
            </w:r>
          </w:p>
          <w:p w14:paraId="08E06FB6" w14:textId="77777777" w:rsidR="00872BB8" w:rsidRDefault="00872BB8" w:rsidP="000B1048">
            <w:pPr>
              <w:tabs>
                <w:tab w:val="left" w:pos="567"/>
              </w:tabs>
              <w:rPr>
                <w:sz w:val="22"/>
                <w:szCs w:val="22"/>
                <w:lang w:val="it-IT" w:eastAsia="it-IT"/>
              </w:rPr>
            </w:pPr>
            <w:r>
              <w:rPr>
                <w:sz w:val="22"/>
                <w:szCs w:val="22"/>
                <w:lang w:val="it-IT" w:eastAsia="it-IT"/>
              </w:rPr>
              <w:t>Organon Pharma d.o.o.</w:t>
            </w:r>
          </w:p>
          <w:p w14:paraId="252A5AFB" w14:textId="77777777" w:rsidR="00872BB8" w:rsidRDefault="00872BB8" w:rsidP="000B1048">
            <w:pPr>
              <w:tabs>
                <w:tab w:val="left" w:pos="567"/>
              </w:tabs>
              <w:rPr>
                <w:sz w:val="22"/>
                <w:szCs w:val="22"/>
                <w:lang w:val="en-GB" w:eastAsia="it-IT"/>
              </w:rPr>
            </w:pPr>
            <w:r>
              <w:rPr>
                <w:sz w:val="22"/>
                <w:szCs w:val="22"/>
                <w:lang w:eastAsia="it-IT"/>
              </w:rPr>
              <w:t>Tel: +385 1 638 4530</w:t>
            </w:r>
          </w:p>
          <w:p w14:paraId="64F11C0F" w14:textId="77777777" w:rsidR="00872BB8" w:rsidRDefault="00872BB8" w:rsidP="000B1048">
            <w:pPr>
              <w:tabs>
                <w:tab w:val="left" w:pos="567"/>
              </w:tabs>
              <w:rPr>
                <w:sz w:val="22"/>
                <w:szCs w:val="22"/>
                <w:lang w:eastAsia="it-IT"/>
              </w:rPr>
            </w:pPr>
            <w:r>
              <w:rPr>
                <w:sz w:val="22"/>
                <w:szCs w:val="22"/>
                <w:lang w:eastAsia="it-IT"/>
              </w:rPr>
              <w:t>dpoc.croatia@organon.com</w:t>
            </w:r>
          </w:p>
          <w:p w14:paraId="10CE533A" w14:textId="77777777" w:rsidR="00872BB8" w:rsidRDefault="00872BB8" w:rsidP="000B1048">
            <w:pPr>
              <w:tabs>
                <w:tab w:val="left" w:pos="567"/>
              </w:tabs>
              <w:rPr>
                <w:b/>
                <w:sz w:val="22"/>
                <w:szCs w:val="22"/>
                <w:lang w:eastAsia="it-IT"/>
              </w:rPr>
            </w:pPr>
          </w:p>
        </w:tc>
        <w:tc>
          <w:tcPr>
            <w:tcW w:w="2595" w:type="pct"/>
          </w:tcPr>
          <w:p w14:paraId="565BA180" w14:textId="77777777" w:rsidR="00872BB8" w:rsidRDefault="00872BB8" w:rsidP="000B1048">
            <w:pPr>
              <w:tabs>
                <w:tab w:val="left" w:pos="-720"/>
                <w:tab w:val="left" w:pos="4536"/>
              </w:tabs>
              <w:suppressAutoHyphens/>
              <w:rPr>
                <w:sz w:val="22"/>
                <w:szCs w:val="22"/>
                <w:lang w:eastAsia="it-IT"/>
              </w:rPr>
            </w:pPr>
            <w:proofErr w:type="spellStart"/>
            <w:r>
              <w:rPr>
                <w:b/>
                <w:sz w:val="22"/>
                <w:szCs w:val="22"/>
                <w:lang w:eastAsia="it-IT"/>
              </w:rPr>
              <w:t>România</w:t>
            </w:r>
            <w:proofErr w:type="spellEnd"/>
          </w:p>
          <w:p w14:paraId="144F85A4" w14:textId="77777777" w:rsidR="00872BB8" w:rsidRDefault="00872BB8" w:rsidP="000B1048">
            <w:pPr>
              <w:tabs>
                <w:tab w:val="left" w:pos="-720"/>
                <w:tab w:val="left" w:pos="4536"/>
              </w:tabs>
              <w:suppressAutoHyphens/>
              <w:rPr>
                <w:sz w:val="22"/>
                <w:szCs w:val="22"/>
                <w:lang w:eastAsia="it-IT"/>
              </w:rPr>
            </w:pPr>
            <w:r>
              <w:rPr>
                <w:sz w:val="22"/>
                <w:szCs w:val="22"/>
                <w:lang w:eastAsia="it-IT"/>
              </w:rPr>
              <w:t xml:space="preserve">Organon </w:t>
            </w:r>
            <w:proofErr w:type="spellStart"/>
            <w:r>
              <w:rPr>
                <w:sz w:val="22"/>
                <w:szCs w:val="22"/>
                <w:lang w:eastAsia="it-IT"/>
              </w:rPr>
              <w:t>Biosciences</w:t>
            </w:r>
            <w:proofErr w:type="spellEnd"/>
            <w:r>
              <w:rPr>
                <w:sz w:val="22"/>
                <w:szCs w:val="22"/>
                <w:lang w:eastAsia="it-IT"/>
              </w:rPr>
              <w:t xml:space="preserve"> S.R.L.</w:t>
            </w:r>
          </w:p>
          <w:p w14:paraId="49C6ABC2" w14:textId="77777777" w:rsidR="00872BB8" w:rsidRDefault="00872BB8" w:rsidP="000B1048">
            <w:pPr>
              <w:tabs>
                <w:tab w:val="left" w:pos="-720"/>
                <w:tab w:val="left" w:pos="4536"/>
              </w:tabs>
              <w:suppressAutoHyphens/>
              <w:rPr>
                <w:sz w:val="22"/>
                <w:szCs w:val="22"/>
                <w:lang w:eastAsia="it-IT"/>
              </w:rPr>
            </w:pPr>
            <w:r>
              <w:rPr>
                <w:sz w:val="22"/>
                <w:szCs w:val="22"/>
                <w:lang w:eastAsia="it-IT"/>
              </w:rPr>
              <w:t>Tel: +40 21 527 29 90</w:t>
            </w:r>
          </w:p>
          <w:p w14:paraId="65B820BE" w14:textId="77777777" w:rsidR="00872BB8" w:rsidRDefault="00872BB8" w:rsidP="000B1048">
            <w:pPr>
              <w:tabs>
                <w:tab w:val="left" w:pos="-720"/>
              </w:tabs>
              <w:suppressAutoHyphens/>
              <w:rPr>
                <w:noProof/>
                <w:sz w:val="22"/>
                <w:szCs w:val="22"/>
                <w:lang w:eastAsia="it-IT"/>
              </w:rPr>
            </w:pPr>
            <w:r>
              <w:rPr>
                <w:rStyle w:val="normaltextrun"/>
                <w:sz w:val="22"/>
                <w:szCs w:val="22"/>
                <w:shd w:val="clear" w:color="auto" w:fill="FFFFFF"/>
                <w:lang w:val="fr-FR" w:eastAsia="it-IT"/>
              </w:rPr>
              <w:t>dpoc.romania@organon.com</w:t>
            </w:r>
            <w:r>
              <w:rPr>
                <w:rStyle w:val="eop"/>
                <w:sz w:val="22"/>
                <w:szCs w:val="22"/>
                <w:shd w:val="clear" w:color="auto" w:fill="FFFFFF"/>
                <w:lang w:eastAsia="it-IT"/>
              </w:rPr>
              <w:t> </w:t>
            </w:r>
          </w:p>
        </w:tc>
      </w:tr>
      <w:tr w:rsidR="00872BB8" w14:paraId="2D572BB0" w14:textId="77777777" w:rsidTr="00B11A4C">
        <w:trPr>
          <w:cantSplit/>
          <w:trHeight w:val="1074"/>
        </w:trPr>
        <w:tc>
          <w:tcPr>
            <w:tcW w:w="2595" w:type="pct"/>
          </w:tcPr>
          <w:p w14:paraId="4CC98933" w14:textId="77777777" w:rsidR="00872BB8" w:rsidRPr="00872BB8" w:rsidRDefault="00872BB8" w:rsidP="000B1048">
            <w:pPr>
              <w:tabs>
                <w:tab w:val="left" w:pos="567"/>
              </w:tabs>
              <w:rPr>
                <w:b/>
                <w:sz w:val="22"/>
                <w:szCs w:val="22"/>
                <w:lang w:val="en-US" w:eastAsia="it-IT"/>
              </w:rPr>
            </w:pPr>
            <w:r w:rsidRPr="00872BB8">
              <w:rPr>
                <w:b/>
                <w:sz w:val="22"/>
                <w:szCs w:val="22"/>
                <w:lang w:val="en-US" w:eastAsia="it-IT"/>
              </w:rPr>
              <w:t>Ireland</w:t>
            </w:r>
          </w:p>
          <w:p w14:paraId="6AA1562C" w14:textId="77777777" w:rsidR="00872BB8" w:rsidRPr="00872BB8" w:rsidRDefault="00872BB8" w:rsidP="000B1048">
            <w:pPr>
              <w:rPr>
                <w:rFonts w:eastAsia="Calibri"/>
                <w:sz w:val="22"/>
                <w:szCs w:val="22"/>
                <w:lang w:val="en-US" w:eastAsia="it-IT"/>
              </w:rPr>
            </w:pPr>
            <w:r w:rsidRPr="00872BB8">
              <w:rPr>
                <w:rFonts w:eastAsia="Calibri"/>
                <w:sz w:val="22"/>
                <w:szCs w:val="22"/>
                <w:lang w:val="en-US" w:eastAsia="it-IT"/>
              </w:rPr>
              <w:t>Organon Pharma (Ireland) Limited</w:t>
            </w:r>
          </w:p>
          <w:p w14:paraId="4A73BE5C" w14:textId="77777777" w:rsidR="00872BB8" w:rsidRPr="00872BB8" w:rsidRDefault="00872BB8" w:rsidP="000B1048">
            <w:pPr>
              <w:tabs>
                <w:tab w:val="left" w:pos="567"/>
              </w:tabs>
              <w:rPr>
                <w:sz w:val="22"/>
                <w:szCs w:val="22"/>
                <w:lang w:val="en-US" w:eastAsia="it-IT"/>
              </w:rPr>
            </w:pPr>
            <w:r w:rsidRPr="00872BB8">
              <w:rPr>
                <w:noProof/>
                <w:sz w:val="22"/>
                <w:szCs w:val="22"/>
                <w:lang w:val="en-US" w:eastAsia="it-IT"/>
              </w:rPr>
              <w:t>Tel: +353 15828260</w:t>
            </w:r>
          </w:p>
          <w:p w14:paraId="555AAA3C" w14:textId="77777777" w:rsidR="00872BB8" w:rsidRDefault="00872BB8" w:rsidP="000B1048">
            <w:pPr>
              <w:rPr>
                <w:rFonts w:eastAsia="Calibri"/>
                <w:sz w:val="22"/>
                <w:szCs w:val="22"/>
                <w:lang w:eastAsia="it-IT"/>
              </w:rPr>
            </w:pPr>
            <w:r>
              <w:rPr>
                <w:rFonts w:eastAsia="Calibri"/>
                <w:sz w:val="22"/>
                <w:szCs w:val="22"/>
                <w:lang w:eastAsia="it-IT"/>
              </w:rPr>
              <w:t>medinfo.ROI@organon.com</w:t>
            </w:r>
          </w:p>
          <w:p w14:paraId="12419F55" w14:textId="77777777" w:rsidR="00872BB8" w:rsidRDefault="00872BB8" w:rsidP="000B1048">
            <w:pPr>
              <w:tabs>
                <w:tab w:val="left" w:pos="567"/>
              </w:tabs>
              <w:rPr>
                <w:sz w:val="22"/>
                <w:szCs w:val="22"/>
                <w:lang w:eastAsia="it-IT"/>
              </w:rPr>
            </w:pPr>
          </w:p>
        </w:tc>
        <w:tc>
          <w:tcPr>
            <w:tcW w:w="2595" w:type="pct"/>
          </w:tcPr>
          <w:p w14:paraId="7A8A4A0E" w14:textId="77777777" w:rsidR="00872BB8" w:rsidRDefault="00872BB8" w:rsidP="000B1048">
            <w:pPr>
              <w:rPr>
                <w:noProof/>
                <w:sz w:val="22"/>
                <w:szCs w:val="22"/>
                <w:lang w:val="it-IT" w:eastAsia="it-IT"/>
              </w:rPr>
            </w:pPr>
            <w:r>
              <w:rPr>
                <w:b/>
                <w:noProof/>
                <w:sz w:val="22"/>
                <w:szCs w:val="22"/>
                <w:lang w:val="it-IT" w:eastAsia="it-IT"/>
              </w:rPr>
              <w:t>Slovenija</w:t>
            </w:r>
          </w:p>
          <w:p w14:paraId="2647F48C" w14:textId="77777777" w:rsidR="00872BB8" w:rsidRDefault="00872BB8" w:rsidP="000B1048">
            <w:pPr>
              <w:rPr>
                <w:sz w:val="22"/>
                <w:szCs w:val="22"/>
                <w:lang w:val="it-IT" w:eastAsia="it-IT"/>
              </w:rPr>
            </w:pPr>
            <w:r>
              <w:rPr>
                <w:sz w:val="22"/>
                <w:szCs w:val="22"/>
                <w:lang w:val="it-IT" w:eastAsia="it-IT"/>
              </w:rPr>
              <w:t>Organon Pharma B.V., Oss, podružnica Ljubljana</w:t>
            </w:r>
          </w:p>
          <w:p w14:paraId="317D6345" w14:textId="77777777" w:rsidR="00872BB8" w:rsidRDefault="00872BB8" w:rsidP="000B1048">
            <w:pPr>
              <w:rPr>
                <w:sz w:val="22"/>
                <w:szCs w:val="22"/>
                <w:lang w:val="en-GB" w:eastAsia="it-IT"/>
              </w:rPr>
            </w:pPr>
            <w:r>
              <w:rPr>
                <w:sz w:val="22"/>
                <w:szCs w:val="22"/>
                <w:lang w:eastAsia="it-IT"/>
              </w:rPr>
              <w:t>Tel: +386 1 300 10 80</w:t>
            </w:r>
          </w:p>
          <w:p w14:paraId="70BB2B54" w14:textId="77777777" w:rsidR="00872BB8" w:rsidRDefault="00872BB8" w:rsidP="000B1048">
            <w:pPr>
              <w:tabs>
                <w:tab w:val="left" w:pos="567"/>
              </w:tabs>
              <w:rPr>
                <w:rStyle w:val="eop"/>
                <w:sz w:val="22"/>
                <w:szCs w:val="22"/>
                <w:shd w:val="clear" w:color="auto" w:fill="FFFFFF"/>
                <w:lang w:eastAsia="it-IT"/>
              </w:rPr>
            </w:pPr>
            <w:r>
              <w:rPr>
                <w:rStyle w:val="normaltextrun"/>
                <w:sz w:val="22"/>
                <w:szCs w:val="22"/>
                <w:shd w:val="clear" w:color="auto" w:fill="FFFFFF"/>
                <w:lang w:val="fr-FR" w:eastAsia="it-IT"/>
              </w:rPr>
              <w:t>dpoc.slovenia@organon.com</w:t>
            </w:r>
            <w:r>
              <w:rPr>
                <w:rStyle w:val="eop"/>
                <w:sz w:val="22"/>
                <w:szCs w:val="22"/>
                <w:shd w:val="clear" w:color="auto" w:fill="FFFFFF"/>
                <w:lang w:eastAsia="it-IT"/>
              </w:rPr>
              <w:t> </w:t>
            </w:r>
          </w:p>
          <w:p w14:paraId="325621B0" w14:textId="77777777" w:rsidR="00B2082E" w:rsidRDefault="00B2082E" w:rsidP="000B1048">
            <w:pPr>
              <w:tabs>
                <w:tab w:val="left" w:pos="567"/>
              </w:tabs>
              <w:rPr>
                <w:b/>
                <w:sz w:val="22"/>
                <w:szCs w:val="22"/>
                <w:lang w:eastAsia="it-IT"/>
              </w:rPr>
            </w:pPr>
          </w:p>
        </w:tc>
      </w:tr>
      <w:tr w:rsidR="00872BB8" w14:paraId="24467575" w14:textId="77777777" w:rsidTr="00B11A4C">
        <w:trPr>
          <w:cantSplit/>
          <w:trHeight w:val="1014"/>
        </w:trPr>
        <w:tc>
          <w:tcPr>
            <w:tcW w:w="2595" w:type="pct"/>
          </w:tcPr>
          <w:p w14:paraId="0433D51C" w14:textId="77777777" w:rsidR="00872BB8" w:rsidRDefault="00872BB8" w:rsidP="000B1048">
            <w:pPr>
              <w:tabs>
                <w:tab w:val="left" w:pos="567"/>
              </w:tabs>
              <w:rPr>
                <w:b/>
                <w:sz w:val="22"/>
                <w:szCs w:val="22"/>
                <w:lang w:eastAsia="it-IT"/>
              </w:rPr>
            </w:pPr>
            <w:proofErr w:type="spellStart"/>
            <w:r>
              <w:rPr>
                <w:b/>
                <w:sz w:val="22"/>
                <w:szCs w:val="22"/>
                <w:lang w:eastAsia="it-IT"/>
              </w:rPr>
              <w:t>Ísland</w:t>
            </w:r>
            <w:proofErr w:type="spellEnd"/>
          </w:p>
          <w:p w14:paraId="5383424D" w14:textId="2BBD0EE9" w:rsidR="00872BB8" w:rsidRDefault="00872BB8" w:rsidP="000B1048">
            <w:pPr>
              <w:tabs>
                <w:tab w:val="left" w:pos="567"/>
              </w:tabs>
              <w:rPr>
                <w:sz w:val="22"/>
                <w:szCs w:val="22"/>
                <w:lang w:eastAsia="it-IT"/>
              </w:rPr>
            </w:pPr>
            <w:proofErr w:type="spellStart"/>
            <w:r>
              <w:rPr>
                <w:sz w:val="22"/>
                <w:szCs w:val="22"/>
                <w:lang w:eastAsia="it-IT"/>
              </w:rPr>
              <w:t>Vistor</w:t>
            </w:r>
            <w:proofErr w:type="spellEnd"/>
            <w:r>
              <w:rPr>
                <w:sz w:val="22"/>
                <w:szCs w:val="22"/>
                <w:lang w:eastAsia="it-IT"/>
              </w:rPr>
              <w:t xml:space="preserve"> </w:t>
            </w:r>
            <w:proofErr w:type="spellStart"/>
            <w:ins w:id="31" w:author="ORG03" w:date="2026-01-08T16:38:00Z">
              <w:r w:rsidR="00E83C29">
                <w:rPr>
                  <w:sz w:val="22"/>
                  <w:szCs w:val="22"/>
                  <w:lang w:eastAsia="it-IT"/>
                </w:rPr>
                <w:t>e</w:t>
              </w:r>
            </w:ins>
            <w:r>
              <w:rPr>
                <w:sz w:val="22"/>
                <w:szCs w:val="22"/>
                <w:lang w:eastAsia="it-IT"/>
              </w:rPr>
              <w:t>hf</w:t>
            </w:r>
            <w:proofErr w:type="spellEnd"/>
            <w:r>
              <w:rPr>
                <w:sz w:val="22"/>
                <w:szCs w:val="22"/>
                <w:lang w:eastAsia="it-IT"/>
              </w:rPr>
              <w:t>.</w:t>
            </w:r>
          </w:p>
          <w:p w14:paraId="6D93677A" w14:textId="77777777" w:rsidR="00872BB8" w:rsidRDefault="00872BB8" w:rsidP="000B1048">
            <w:pPr>
              <w:tabs>
                <w:tab w:val="left" w:pos="567"/>
              </w:tabs>
              <w:rPr>
                <w:sz w:val="22"/>
                <w:szCs w:val="22"/>
                <w:lang w:eastAsia="it-IT"/>
              </w:rPr>
            </w:pPr>
            <w:proofErr w:type="spellStart"/>
            <w:r>
              <w:rPr>
                <w:sz w:val="22"/>
                <w:szCs w:val="22"/>
                <w:lang w:eastAsia="it-IT"/>
              </w:rPr>
              <w:t>Sími</w:t>
            </w:r>
            <w:proofErr w:type="spellEnd"/>
            <w:r>
              <w:rPr>
                <w:sz w:val="22"/>
                <w:szCs w:val="22"/>
                <w:lang w:eastAsia="it-IT"/>
              </w:rPr>
              <w:t>: +354 535 7000</w:t>
            </w:r>
          </w:p>
          <w:p w14:paraId="4AF5958D" w14:textId="77777777" w:rsidR="00872BB8" w:rsidRDefault="00872BB8" w:rsidP="000B1048">
            <w:pPr>
              <w:tabs>
                <w:tab w:val="left" w:pos="567"/>
              </w:tabs>
              <w:rPr>
                <w:b/>
                <w:sz w:val="22"/>
                <w:szCs w:val="22"/>
                <w:lang w:eastAsia="it-IT"/>
              </w:rPr>
            </w:pPr>
          </w:p>
        </w:tc>
        <w:tc>
          <w:tcPr>
            <w:tcW w:w="2595" w:type="pct"/>
          </w:tcPr>
          <w:p w14:paraId="4A772128" w14:textId="77777777" w:rsidR="00872BB8" w:rsidRDefault="00872BB8" w:rsidP="000B1048">
            <w:pPr>
              <w:tabs>
                <w:tab w:val="left" w:pos="-720"/>
              </w:tabs>
              <w:suppressAutoHyphens/>
              <w:rPr>
                <w:b/>
                <w:noProof/>
                <w:sz w:val="22"/>
                <w:szCs w:val="22"/>
                <w:lang w:val="it-IT" w:eastAsia="it-IT"/>
              </w:rPr>
            </w:pPr>
            <w:r>
              <w:rPr>
                <w:b/>
                <w:noProof/>
                <w:sz w:val="22"/>
                <w:szCs w:val="22"/>
                <w:lang w:val="it-IT" w:eastAsia="it-IT"/>
              </w:rPr>
              <w:t>Slovenská republika</w:t>
            </w:r>
          </w:p>
          <w:p w14:paraId="573FDAB0" w14:textId="77777777" w:rsidR="00872BB8" w:rsidRDefault="00872BB8" w:rsidP="000B1048">
            <w:pPr>
              <w:tabs>
                <w:tab w:val="left" w:pos="-720"/>
              </w:tabs>
              <w:suppressAutoHyphens/>
              <w:rPr>
                <w:sz w:val="22"/>
                <w:szCs w:val="22"/>
                <w:lang w:val="it-IT" w:eastAsia="it-IT"/>
              </w:rPr>
            </w:pPr>
            <w:r>
              <w:rPr>
                <w:sz w:val="22"/>
                <w:szCs w:val="22"/>
                <w:lang w:val="it-IT" w:eastAsia="it-IT"/>
              </w:rPr>
              <w:t>Organon Slovakia s. r. o.</w:t>
            </w:r>
          </w:p>
          <w:p w14:paraId="47B58600" w14:textId="77777777" w:rsidR="00872BB8" w:rsidRDefault="00872BB8" w:rsidP="000B1048">
            <w:pPr>
              <w:tabs>
                <w:tab w:val="left" w:pos="-720"/>
              </w:tabs>
              <w:suppressAutoHyphens/>
              <w:rPr>
                <w:sz w:val="22"/>
                <w:szCs w:val="22"/>
                <w:lang w:val="en-GB" w:eastAsia="it-IT"/>
              </w:rPr>
            </w:pPr>
            <w:r>
              <w:rPr>
                <w:sz w:val="22"/>
                <w:szCs w:val="22"/>
                <w:lang w:eastAsia="it-IT"/>
              </w:rPr>
              <w:t>Tel: +421 2 44 88 98 88</w:t>
            </w:r>
          </w:p>
          <w:p w14:paraId="19E295B4" w14:textId="77777777" w:rsidR="00872BB8" w:rsidRDefault="00872BB8" w:rsidP="000B1048">
            <w:pPr>
              <w:tabs>
                <w:tab w:val="left" w:pos="567"/>
              </w:tabs>
              <w:rPr>
                <w:sz w:val="22"/>
                <w:szCs w:val="22"/>
                <w:lang w:eastAsia="it-IT"/>
              </w:rPr>
            </w:pPr>
            <w:r>
              <w:rPr>
                <w:sz w:val="22"/>
                <w:szCs w:val="22"/>
                <w:lang w:eastAsia="it-IT"/>
              </w:rPr>
              <w:t>dpoc.slovakia@organon.com</w:t>
            </w:r>
          </w:p>
          <w:p w14:paraId="2495DCDB" w14:textId="77777777" w:rsidR="00872BB8" w:rsidRDefault="00872BB8" w:rsidP="000B1048">
            <w:pPr>
              <w:tabs>
                <w:tab w:val="left" w:pos="567"/>
              </w:tabs>
              <w:rPr>
                <w:b/>
                <w:sz w:val="22"/>
                <w:szCs w:val="22"/>
                <w:lang w:eastAsia="it-IT"/>
              </w:rPr>
            </w:pPr>
          </w:p>
        </w:tc>
      </w:tr>
      <w:tr w:rsidR="00872BB8" w14:paraId="29B9F16B" w14:textId="77777777" w:rsidTr="00B11A4C">
        <w:trPr>
          <w:cantSplit/>
          <w:trHeight w:val="762"/>
        </w:trPr>
        <w:tc>
          <w:tcPr>
            <w:tcW w:w="2595" w:type="pct"/>
          </w:tcPr>
          <w:p w14:paraId="3E14D050" w14:textId="77777777" w:rsidR="00872BB8" w:rsidRDefault="00872BB8" w:rsidP="000B1048">
            <w:pPr>
              <w:tabs>
                <w:tab w:val="left" w:pos="567"/>
              </w:tabs>
              <w:rPr>
                <w:b/>
                <w:sz w:val="22"/>
                <w:szCs w:val="22"/>
                <w:lang w:val="it-IT" w:eastAsia="it-IT"/>
              </w:rPr>
            </w:pPr>
            <w:r>
              <w:rPr>
                <w:b/>
                <w:sz w:val="22"/>
                <w:szCs w:val="22"/>
                <w:lang w:eastAsia="it-IT"/>
              </w:rPr>
              <w:t>Ι</w:t>
            </w:r>
            <w:r>
              <w:rPr>
                <w:b/>
                <w:sz w:val="22"/>
                <w:szCs w:val="22"/>
                <w:lang w:val="it-IT" w:eastAsia="it-IT"/>
              </w:rPr>
              <w:t>talia</w:t>
            </w:r>
          </w:p>
          <w:p w14:paraId="3F88597D" w14:textId="77777777" w:rsidR="00872BB8" w:rsidRDefault="00872BB8" w:rsidP="000B1048">
            <w:pPr>
              <w:tabs>
                <w:tab w:val="left" w:pos="567"/>
              </w:tabs>
              <w:rPr>
                <w:sz w:val="22"/>
                <w:szCs w:val="22"/>
                <w:lang w:val="it-IT" w:eastAsia="it-IT"/>
              </w:rPr>
            </w:pPr>
            <w:r>
              <w:rPr>
                <w:sz w:val="22"/>
                <w:szCs w:val="22"/>
                <w:lang w:val="it-IT" w:eastAsia="it-IT"/>
              </w:rPr>
              <w:t>Organon Italia S.r.l.</w:t>
            </w:r>
          </w:p>
          <w:p w14:paraId="6CDDF4BD" w14:textId="77777777" w:rsidR="00872BB8" w:rsidRDefault="00872BB8" w:rsidP="000B1048">
            <w:pPr>
              <w:tabs>
                <w:tab w:val="left" w:pos="567"/>
              </w:tabs>
              <w:rPr>
                <w:sz w:val="22"/>
                <w:szCs w:val="22"/>
                <w:lang w:val="en-GB" w:eastAsia="it-IT"/>
              </w:rPr>
            </w:pPr>
            <w:r>
              <w:rPr>
                <w:sz w:val="22"/>
                <w:szCs w:val="22"/>
                <w:lang w:eastAsia="it-IT"/>
              </w:rPr>
              <w:t xml:space="preserve">Tel: </w:t>
            </w:r>
            <w:r>
              <w:rPr>
                <w:rStyle w:val="normaltextrun"/>
                <w:sz w:val="22"/>
                <w:szCs w:val="22"/>
                <w:bdr w:val="none" w:sz="0" w:space="0" w:color="auto" w:frame="1"/>
                <w:lang w:val="de-DE" w:eastAsia="it-IT"/>
              </w:rPr>
              <w:t>+39 06 90259059</w:t>
            </w:r>
          </w:p>
          <w:p w14:paraId="1A02D8D2" w14:textId="77777777" w:rsidR="00872BB8" w:rsidRDefault="00872BB8" w:rsidP="000B1048">
            <w:pPr>
              <w:tabs>
                <w:tab w:val="left" w:pos="567"/>
              </w:tabs>
              <w:rPr>
                <w:sz w:val="22"/>
                <w:szCs w:val="22"/>
                <w:lang w:eastAsia="it-IT"/>
              </w:rPr>
            </w:pPr>
            <w:r>
              <w:rPr>
                <w:noProof/>
                <w:sz w:val="22"/>
                <w:szCs w:val="24"/>
                <w:lang w:eastAsia="it-IT"/>
              </w:rPr>
              <w:t>dpoc.italy@organon.com</w:t>
            </w:r>
          </w:p>
          <w:p w14:paraId="7A44A1F7" w14:textId="77777777" w:rsidR="00872BB8" w:rsidRDefault="00872BB8" w:rsidP="000B1048">
            <w:pPr>
              <w:tabs>
                <w:tab w:val="left" w:pos="567"/>
              </w:tabs>
              <w:rPr>
                <w:b/>
                <w:sz w:val="22"/>
                <w:szCs w:val="22"/>
                <w:lang w:eastAsia="it-IT"/>
              </w:rPr>
            </w:pPr>
          </w:p>
        </w:tc>
        <w:tc>
          <w:tcPr>
            <w:tcW w:w="2595" w:type="pct"/>
          </w:tcPr>
          <w:p w14:paraId="36066AFB" w14:textId="77777777" w:rsidR="00872BB8" w:rsidRDefault="00872BB8" w:rsidP="000B1048">
            <w:pPr>
              <w:tabs>
                <w:tab w:val="left" w:pos="567"/>
              </w:tabs>
              <w:rPr>
                <w:b/>
                <w:sz w:val="22"/>
                <w:szCs w:val="22"/>
                <w:lang w:val="sv-SE" w:eastAsia="it-IT"/>
              </w:rPr>
            </w:pPr>
            <w:r>
              <w:rPr>
                <w:b/>
                <w:sz w:val="22"/>
                <w:szCs w:val="22"/>
                <w:lang w:val="sv-SE" w:eastAsia="it-IT"/>
              </w:rPr>
              <w:t>Suomi/Finland</w:t>
            </w:r>
          </w:p>
          <w:p w14:paraId="2F42E88A" w14:textId="77777777" w:rsidR="00872BB8" w:rsidRDefault="00872BB8" w:rsidP="000B1048">
            <w:pPr>
              <w:tabs>
                <w:tab w:val="left" w:pos="567"/>
              </w:tabs>
              <w:rPr>
                <w:sz w:val="22"/>
                <w:szCs w:val="22"/>
                <w:lang w:val="sv-SE" w:eastAsia="it-IT"/>
              </w:rPr>
            </w:pPr>
            <w:r>
              <w:rPr>
                <w:sz w:val="22"/>
                <w:szCs w:val="22"/>
                <w:lang w:val="sv-SE" w:eastAsia="it-IT"/>
              </w:rPr>
              <w:t>Organon Finland Oy</w:t>
            </w:r>
          </w:p>
          <w:p w14:paraId="34DFC94E" w14:textId="77777777" w:rsidR="00872BB8" w:rsidRDefault="00872BB8" w:rsidP="000B1048">
            <w:pPr>
              <w:tabs>
                <w:tab w:val="left" w:pos="567"/>
              </w:tabs>
              <w:rPr>
                <w:sz w:val="22"/>
                <w:szCs w:val="22"/>
                <w:lang w:val="sv-SE" w:eastAsia="it-IT"/>
              </w:rPr>
            </w:pPr>
            <w:r>
              <w:rPr>
                <w:sz w:val="22"/>
                <w:szCs w:val="22"/>
                <w:lang w:val="sv-SE" w:eastAsia="it-IT"/>
              </w:rPr>
              <w:t>Puh/Tel: +358 (0) 29 170 3520</w:t>
            </w:r>
          </w:p>
          <w:p w14:paraId="083A80A5" w14:textId="77777777" w:rsidR="00872BB8" w:rsidRDefault="00872BB8" w:rsidP="000B1048">
            <w:pPr>
              <w:tabs>
                <w:tab w:val="left" w:pos="567"/>
              </w:tabs>
              <w:rPr>
                <w:sz w:val="22"/>
                <w:szCs w:val="22"/>
                <w:lang w:val="en-GB" w:eastAsia="it-IT"/>
              </w:rPr>
            </w:pPr>
            <w:r>
              <w:rPr>
                <w:noProof/>
                <w:sz w:val="22"/>
                <w:szCs w:val="22"/>
                <w:lang w:eastAsia="it-IT"/>
              </w:rPr>
              <w:t>dpoc.finland@organon.com</w:t>
            </w:r>
          </w:p>
          <w:p w14:paraId="4765DC1C" w14:textId="77777777" w:rsidR="00872BB8" w:rsidRDefault="00872BB8" w:rsidP="000B1048">
            <w:pPr>
              <w:tabs>
                <w:tab w:val="left" w:pos="567"/>
              </w:tabs>
              <w:rPr>
                <w:b/>
                <w:sz w:val="22"/>
                <w:szCs w:val="22"/>
                <w:lang w:eastAsia="it-IT"/>
              </w:rPr>
            </w:pPr>
          </w:p>
        </w:tc>
      </w:tr>
      <w:tr w:rsidR="00872BB8" w14:paraId="61B3EF1D" w14:textId="77777777" w:rsidTr="00B11A4C">
        <w:trPr>
          <w:cantSplit/>
          <w:trHeight w:val="1144"/>
        </w:trPr>
        <w:tc>
          <w:tcPr>
            <w:tcW w:w="2595" w:type="pct"/>
            <w:hideMark/>
          </w:tcPr>
          <w:p w14:paraId="5D6F6824" w14:textId="77777777" w:rsidR="00872BB8" w:rsidRPr="00872BB8" w:rsidRDefault="00872BB8" w:rsidP="000B1048">
            <w:pPr>
              <w:rPr>
                <w:b/>
                <w:noProof/>
                <w:sz w:val="22"/>
                <w:szCs w:val="22"/>
                <w:lang w:val="en-US" w:eastAsia="it-IT"/>
              </w:rPr>
            </w:pPr>
            <w:r>
              <w:rPr>
                <w:b/>
                <w:noProof/>
                <w:sz w:val="22"/>
                <w:szCs w:val="22"/>
                <w:lang w:eastAsia="it-IT"/>
              </w:rPr>
              <w:t>Κύπρος</w:t>
            </w:r>
          </w:p>
          <w:p w14:paraId="15FB17DB" w14:textId="77777777" w:rsidR="00872BB8" w:rsidRPr="00872BB8" w:rsidRDefault="00872BB8" w:rsidP="000B1048">
            <w:pPr>
              <w:rPr>
                <w:rFonts w:eastAsia="MS Mincho"/>
                <w:sz w:val="22"/>
                <w:szCs w:val="22"/>
                <w:lang w:val="en-US" w:eastAsia="ja-JP"/>
              </w:rPr>
            </w:pPr>
            <w:r w:rsidRPr="00872BB8">
              <w:rPr>
                <w:rFonts w:eastAsia="MS Mincho"/>
                <w:sz w:val="22"/>
                <w:szCs w:val="22"/>
                <w:lang w:val="en-US" w:eastAsia="ja-JP"/>
              </w:rPr>
              <w:t>Organon Pharma B.V., Cyprus branch</w:t>
            </w:r>
          </w:p>
          <w:p w14:paraId="5CCED9D0" w14:textId="77777777" w:rsidR="00872BB8" w:rsidRDefault="00872BB8" w:rsidP="000B1048">
            <w:pPr>
              <w:rPr>
                <w:rFonts w:eastAsia="MS Mincho"/>
                <w:sz w:val="22"/>
                <w:szCs w:val="22"/>
                <w:lang w:eastAsia="ja-JP"/>
              </w:rPr>
            </w:pPr>
            <w:r>
              <w:rPr>
                <w:noProof/>
                <w:sz w:val="22"/>
                <w:szCs w:val="22"/>
                <w:lang w:eastAsia="it-IT"/>
              </w:rPr>
              <w:t>Τηλ</w:t>
            </w:r>
            <w:r>
              <w:rPr>
                <w:rFonts w:eastAsia="MS Mincho"/>
                <w:sz w:val="22"/>
                <w:szCs w:val="22"/>
                <w:lang w:eastAsia="ja-JP"/>
              </w:rPr>
              <w:t>: +357 22866730</w:t>
            </w:r>
          </w:p>
          <w:p w14:paraId="0686F5AE" w14:textId="77777777" w:rsidR="00872BB8" w:rsidRDefault="00872BB8" w:rsidP="000B1048">
            <w:pPr>
              <w:rPr>
                <w:noProof/>
                <w:sz w:val="22"/>
                <w:szCs w:val="22"/>
                <w:lang w:eastAsia="it-IT"/>
              </w:rPr>
            </w:pPr>
            <w:r>
              <w:rPr>
                <w:rFonts w:eastAsia="MS Mincho"/>
                <w:sz w:val="22"/>
                <w:szCs w:val="22"/>
                <w:lang w:eastAsia="ja-JP"/>
              </w:rPr>
              <w:t>dpoc.cyprus@organon.com</w:t>
            </w:r>
          </w:p>
          <w:p w14:paraId="028BC405" w14:textId="77777777" w:rsidR="00872BB8" w:rsidRDefault="00872BB8" w:rsidP="000B1048">
            <w:pPr>
              <w:tabs>
                <w:tab w:val="left" w:pos="567"/>
              </w:tabs>
              <w:rPr>
                <w:b/>
                <w:sz w:val="22"/>
                <w:szCs w:val="22"/>
                <w:lang w:eastAsia="it-IT"/>
              </w:rPr>
            </w:pPr>
          </w:p>
        </w:tc>
        <w:tc>
          <w:tcPr>
            <w:tcW w:w="2595" w:type="pct"/>
          </w:tcPr>
          <w:p w14:paraId="46EBA2F2" w14:textId="77777777" w:rsidR="00872BB8" w:rsidRDefault="00872BB8" w:rsidP="000B1048">
            <w:pPr>
              <w:tabs>
                <w:tab w:val="left" w:pos="567"/>
              </w:tabs>
              <w:rPr>
                <w:b/>
                <w:sz w:val="22"/>
                <w:szCs w:val="22"/>
                <w:lang w:val="de-DE" w:eastAsia="it-IT"/>
              </w:rPr>
            </w:pPr>
            <w:r>
              <w:rPr>
                <w:b/>
                <w:sz w:val="22"/>
                <w:szCs w:val="22"/>
                <w:lang w:val="de-DE" w:eastAsia="it-IT"/>
              </w:rPr>
              <w:t>Sverige</w:t>
            </w:r>
          </w:p>
          <w:p w14:paraId="58D7016C" w14:textId="77777777" w:rsidR="00872BB8" w:rsidRDefault="00872BB8" w:rsidP="000B1048">
            <w:pPr>
              <w:tabs>
                <w:tab w:val="left" w:pos="567"/>
              </w:tabs>
              <w:rPr>
                <w:sz w:val="22"/>
                <w:szCs w:val="22"/>
                <w:lang w:val="de-DE" w:eastAsia="it-IT"/>
              </w:rPr>
            </w:pPr>
            <w:r>
              <w:rPr>
                <w:sz w:val="22"/>
                <w:szCs w:val="22"/>
                <w:lang w:val="de-DE" w:eastAsia="it-IT"/>
              </w:rPr>
              <w:t>Organon Sweden AB</w:t>
            </w:r>
          </w:p>
          <w:p w14:paraId="4B5E5F1B" w14:textId="77777777" w:rsidR="00872BB8" w:rsidRDefault="00872BB8" w:rsidP="000B1048">
            <w:pPr>
              <w:tabs>
                <w:tab w:val="left" w:pos="567"/>
              </w:tabs>
              <w:rPr>
                <w:sz w:val="22"/>
                <w:szCs w:val="22"/>
                <w:lang w:val="de-DE" w:eastAsia="it-IT"/>
              </w:rPr>
            </w:pPr>
            <w:r>
              <w:rPr>
                <w:sz w:val="22"/>
                <w:szCs w:val="22"/>
                <w:lang w:val="de-DE" w:eastAsia="it-IT"/>
              </w:rPr>
              <w:t>Tel: +46 8 502 597 00</w:t>
            </w:r>
          </w:p>
          <w:p w14:paraId="7E736499" w14:textId="77777777" w:rsidR="00872BB8" w:rsidRDefault="00872BB8" w:rsidP="000B1048">
            <w:pPr>
              <w:tabs>
                <w:tab w:val="left" w:pos="567"/>
              </w:tabs>
              <w:rPr>
                <w:sz w:val="22"/>
                <w:szCs w:val="22"/>
                <w:lang w:val="en-GB" w:eastAsia="it-IT"/>
              </w:rPr>
            </w:pPr>
            <w:r>
              <w:rPr>
                <w:sz w:val="22"/>
                <w:szCs w:val="22"/>
                <w:lang w:val="de-DE" w:eastAsia="it-IT"/>
              </w:rPr>
              <w:t>dpoc.sweden@organon.com</w:t>
            </w:r>
          </w:p>
          <w:p w14:paraId="2BE740F6" w14:textId="77777777" w:rsidR="00872BB8" w:rsidRDefault="00872BB8" w:rsidP="000B1048">
            <w:pPr>
              <w:tabs>
                <w:tab w:val="left" w:pos="567"/>
              </w:tabs>
              <w:rPr>
                <w:b/>
                <w:sz w:val="22"/>
                <w:szCs w:val="22"/>
                <w:lang w:eastAsia="it-IT"/>
              </w:rPr>
            </w:pPr>
          </w:p>
        </w:tc>
      </w:tr>
      <w:tr w:rsidR="00872BB8" w14:paraId="1E9064A3" w14:textId="77777777" w:rsidTr="00B11A4C">
        <w:trPr>
          <w:cantSplit/>
          <w:trHeight w:val="1323"/>
        </w:trPr>
        <w:tc>
          <w:tcPr>
            <w:tcW w:w="2595" w:type="pct"/>
          </w:tcPr>
          <w:p w14:paraId="4EE90BE4" w14:textId="77777777" w:rsidR="00872BB8" w:rsidRPr="00953C39" w:rsidRDefault="00872BB8" w:rsidP="000B1048">
            <w:pPr>
              <w:rPr>
                <w:b/>
                <w:noProof/>
                <w:sz w:val="22"/>
                <w:szCs w:val="22"/>
                <w:lang w:eastAsia="it-IT"/>
              </w:rPr>
            </w:pPr>
            <w:r w:rsidRPr="00953C39">
              <w:rPr>
                <w:b/>
                <w:noProof/>
                <w:sz w:val="22"/>
                <w:szCs w:val="22"/>
                <w:lang w:eastAsia="it-IT"/>
              </w:rPr>
              <w:lastRenderedPageBreak/>
              <w:t>Latvija</w:t>
            </w:r>
          </w:p>
          <w:p w14:paraId="5D7A1A4B" w14:textId="77777777" w:rsidR="00872BB8" w:rsidRPr="00953C39" w:rsidRDefault="00872BB8" w:rsidP="000B1048">
            <w:pPr>
              <w:tabs>
                <w:tab w:val="left" w:pos="-720"/>
              </w:tabs>
              <w:suppressAutoHyphens/>
              <w:rPr>
                <w:sz w:val="22"/>
                <w:szCs w:val="22"/>
                <w:lang w:eastAsia="it-IT"/>
              </w:rPr>
            </w:pPr>
            <w:proofErr w:type="spellStart"/>
            <w:r w:rsidRPr="00953C39">
              <w:rPr>
                <w:sz w:val="22"/>
                <w:szCs w:val="22"/>
                <w:lang w:eastAsia="it-IT"/>
              </w:rPr>
              <w:t>Ārvalsts</w:t>
            </w:r>
            <w:proofErr w:type="spellEnd"/>
            <w:r w:rsidRPr="00953C39">
              <w:rPr>
                <w:sz w:val="22"/>
                <w:szCs w:val="22"/>
                <w:lang w:eastAsia="it-IT"/>
              </w:rPr>
              <w:t xml:space="preserve"> </w:t>
            </w:r>
            <w:proofErr w:type="spellStart"/>
            <w:r w:rsidRPr="00953C39">
              <w:rPr>
                <w:sz w:val="22"/>
                <w:szCs w:val="22"/>
                <w:lang w:eastAsia="it-IT"/>
              </w:rPr>
              <w:t>komersanta</w:t>
            </w:r>
            <w:proofErr w:type="spellEnd"/>
            <w:r w:rsidRPr="00953C39">
              <w:rPr>
                <w:sz w:val="22"/>
                <w:szCs w:val="22"/>
                <w:lang w:eastAsia="it-IT"/>
              </w:rPr>
              <w:t xml:space="preserve"> “Organon </w:t>
            </w:r>
            <w:proofErr w:type="spellStart"/>
            <w:r w:rsidRPr="00953C39">
              <w:rPr>
                <w:sz w:val="22"/>
                <w:szCs w:val="22"/>
                <w:lang w:eastAsia="it-IT"/>
              </w:rPr>
              <w:t>Pharma</w:t>
            </w:r>
            <w:proofErr w:type="spellEnd"/>
            <w:r w:rsidRPr="00953C39">
              <w:rPr>
                <w:sz w:val="22"/>
                <w:szCs w:val="22"/>
                <w:lang w:eastAsia="it-IT"/>
              </w:rPr>
              <w:t xml:space="preserve"> B.V.” </w:t>
            </w:r>
            <w:proofErr w:type="spellStart"/>
            <w:r w:rsidRPr="00953C39">
              <w:rPr>
                <w:sz w:val="22"/>
                <w:szCs w:val="22"/>
                <w:lang w:eastAsia="it-IT"/>
              </w:rPr>
              <w:t>pārstāvniecība</w:t>
            </w:r>
            <w:proofErr w:type="spellEnd"/>
          </w:p>
          <w:p w14:paraId="304FA1BD" w14:textId="77777777" w:rsidR="00872BB8" w:rsidRDefault="00872BB8" w:rsidP="000B1048">
            <w:pPr>
              <w:tabs>
                <w:tab w:val="left" w:pos="-720"/>
              </w:tabs>
              <w:suppressAutoHyphens/>
              <w:rPr>
                <w:sz w:val="24"/>
                <w:szCs w:val="24"/>
                <w:lang w:eastAsia="it-IT"/>
              </w:rPr>
            </w:pPr>
            <w:r>
              <w:rPr>
                <w:sz w:val="22"/>
                <w:szCs w:val="22"/>
                <w:lang w:eastAsia="it-IT"/>
              </w:rPr>
              <w:t>Tel: </w:t>
            </w:r>
            <w:r>
              <w:rPr>
                <w:noProof/>
                <w:sz w:val="22"/>
                <w:szCs w:val="22"/>
                <w:lang w:eastAsia="it-IT"/>
              </w:rPr>
              <w:t>+371 66968876</w:t>
            </w:r>
          </w:p>
          <w:p w14:paraId="79FC981D" w14:textId="77777777" w:rsidR="00872BB8" w:rsidRDefault="00872BB8" w:rsidP="000B1048">
            <w:pPr>
              <w:rPr>
                <w:rFonts w:eastAsia="Calibri"/>
                <w:sz w:val="22"/>
                <w:szCs w:val="22"/>
                <w:lang w:eastAsia="it-IT"/>
              </w:rPr>
            </w:pPr>
            <w:r>
              <w:rPr>
                <w:rFonts w:eastAsia="Calibri"/>
                <w:sz w:val="22"/>
                <w:szCs w:val="22"/>
                <w:lang w:eastAsia="it-IT"/>
              </w:rPr>
              <w:t>dpoc.latvia@organon.com</w:t>
            </w:r>
          </w:p>
          <w:p w14:paraId="6A64832C" w14:textId="77777777" w:rsidR="00872BB8" w:rsidRDefault="00872BB8" w:rsidP="000B1048">
            <w:pPr>
              <w:tabs>
                <w:tab w:val="left" w:pos="-720"/>
              </w:tabs>
              <w:suppressAutoHyphens/>
              <w:rPr>
                <w:b/>
                <w:noProof/>
                <w:sz w:val="22"/>
                <w:szCs w:val="22"/>
                <w:lang w:eastAsia="it-IT"/>
              </w:rPr>
            </w:pPr>
          </w:p>
        </w:tc>
        <w:tc>
          <w:tcPr>
            <w:tcW w:w="2595" w:type="pct"/>
          </w:tcPr>
          <w:p w14:paraId="2D092BE4" w14:textId="1FB36D3A" w:rsidR="00872BB8" w:rsidRPr="00872BB8" w:rsidDel="00E83C29" w:rsidRDefault="00872BB8" w:rsidP="000B1048">
            <w:pPr>
              <w:tabs>
                <w:tab w:val="left" w:pos="567"/>
              </w:tabs>
              <w:rPr>
                <w:del w:id="32" w:author="ORG03" w:date="2026-01-08T16:38:00Z"/>
                <w:b/>
                <w:sz w:val="22"/>
                <w:szCs w:val="22"/>
                <w:lang w:val="en-US" w:eastAsia="it-IT"/>
              </w:rPr>
            </w:pPr>
            <w:del w:id="33" w:author="ORG03" w:date="2026-01-08T16:38:00Z">
              <w:r w:rsidRPr="00872BB8" w:rsidDel="00E83C29">
                <w:rPr>
                  <w:b/>
                  <w:sz w:val="22"/>
                  <w:szCs w:val="22"/>
                  <w:lang w:val="en-US" w:eastAsia="it-IT"/>
                </w:rPr>
                <w:delText>United Kingdom (Northern Ireland)</w:delText>
              </w:r>
            </w:del>
          </w:p>
          <w:p w14:paraId="53E59BCC" w14:textId="266CB3A5" w:rsidR="00872BB8" w:rsidDel="00E83C29" w:rsidRDefault="00872BB8" w:rsidP="000B1048">
            <w:pPr>
              <w:pStyle w:val="paragraph"/>
              <w:spacing w:before="0" w:beforeAutospacing="0" w:after="0" w:afterAutospacing="0"/>
              <w:textAlignment w:val="baseline"/>
              <w:rPr>
                <w:del w:id="34" w:author="ORG03" w:date="2026-01-08T16:38:00Z"/>
                <w:rFonts w:ascii="Segoe UI" w:hAnsi="Segoe UI" w:cs="Segoe UI"/>
                <w:sz w:val="18"/>
                <w:szCs w:val="18"/>
                <w:lang w:val="it-IT" w:eastAsia="it-IT"/>
              </w:rPr>
            </w:pPr>
            <w:del w:id="35" w:author="ORG03" w:date="2026-01-08T16:38:00Z">
              <w:r w:rsidDel="00E83C29">
                <w:rPr>
                  <w:rStyle w:val="normaltextrun"/>
                  <w:sz w:val="22"/>
                  <w:szCs w:val="22"/>
                  <w:lang w:val="it-IT" w:eastAsia="it-IT"/>
                </w:rPr>
                <w:delText>Organon Pharma (UK) Limited</w:delText>
              </w:r>
              <w:r w:rsidDel="00E83C29">
                <w:rPr>
                  <w:rStyle w:val="eop"/>
                  <w:sz w:val="22"/>
                  <w:szCs w:val="22"/>
                  <w:lang w:val="it-IT" w:eastAsia="it-IT"/>
                </w:rPr>
                <w:delText> </w:delText>
              </w:r>
            </w:del>
          </w:p>
          <w:p w14:paraId="2A96D660" w14:textId="4A6C6E0F" w:rsidR="00872BB8" w:rsidDel="00E83C29" w:rsidRDefault="00872BB8" w:rsidP="000B1048">
            <w:pPr>
              <w:pStyle w:val="paragraph"/>
              <w:spacing w:before="0" w:beforeAutospacing="0" w:after="0" w:afterAutospacing="0"/>
              <w:textAlignment w:val="baseline"/>
              <w:rPr>
                <w:del w:id="36" w:author="ORG03" w:date="2026-01-08T16:38:00Z"/>
                <w:rFonts w:ascii="Segoe UI" w:hAnsi="Segoe UI" w:cs="Segoe UI"/>
                <w:sz w:val="18"/>
                <w:szCs w:val="18"/>
                <w:lang w:val="it-IT" w:eastAsia="it-IT"/>
              </w:rPr>
            </w:pPr>
            <w:del w:id="37" w:author="ORG03" w:date="2026-01-08T16:38:00Z">
              <w:r w:rsidDel="00E83C29">
                <w:rPr>
                  <w:rStyle w:val="normaltextrun"/>
                  <w:sz w:val="22"/>
                  <w:szCs w:val="22"/>
                  <w:lang w:val="it-IT" w:eastAsia="it-IT"/>
                </w:rPr>
                <w:delText>Tel: +44 (0) 208 159 3593</w:delText>
              </w:r>
              <w:r w:rsidDel="00E83C29">
                <w:rPr>
                  <w:rStyle w:val="eop"/>
                  <w:sz w:val="22"/>
                  <w:szCs w:val="22"/>
                  <w:lang w:val="it-IT" w:eastAsia="it-IT"/>
                </w:rPr>
                <w:delText> </w:delText>
              </w:r>
            </w:del>
          </w:p>
          <w:p w14:paraId="712B20A6" w14:textId="3BA15814" w:rsidR="00872BB8" w:rsidRDefault="00872BB8" w:rsidP="00072AA1">
            <w:pPr>
              <w:pStyle w:val="paragraph"/>
              <w:spacing w:before="0" w:beforeAutospacing="0" w:after="0" w:afterAutospacing="0"/>
              <w:textAlignment w:val="baseline"/>
              <w:rPr>
                <w:b/>
                <w:sz w:val="22"/>
                <w:szCs w:val="22"/>
                <w:lang w:eastAsia="it-IT"/>
              </w:rPr>
            </w:pPr>
            <w:del w:id="38" w:author="ORG03" w:date="2026-01-08T16:38:00Z">
              <w:r w:rsidDel="00E83C29">
                <w:rPr>
                  <w:rStyle w:val="normaltextrun"/>
                  <w:sz w:val="22"/>
                  <w:szCs w:val="22"/>
                  <w:lang w:val="it-IT" w:eastAsia="it-IT"/>
                </w:rPr>
                <w:delText>medicalinformationuk@organon.com</w:delText>
              </w:r>
            </w:del>
          </w:p>
        </w:tc>
      </w:tr>
    </w:tbl>
    <w:p w14:paraId="24717D16" w14:textId="77777777" w:rsidR="0027595B" w:rsidRPr="0027595B" w:rsidRDefault="0027595B" w:rsidP="000B1048">
      <w:pPr>
        <w:rPr>
          <w:b/>
          <w:sz w:val="22"/>
          <w:szCs w:val="22"/>
          <w:lang w:val="en-GB" w:eastAsia="en-US"/>
        </w:rPr>
      </w:pPr>
    </w:p>
    <w:p w14:paraId="30D86D7D" w14:textId="77777777" w:rsidR="003753D4" w:rsidRPr="00884747" w:rsidRDefault="008A12FA" w:rsidP="000B1048">
      <w:pPr>
        <w:numPr>
          <w:ilvl w:val="12"/>
          <w:numId w:val="0"/>
        </w:numPr>
        <w:ind w:right="-2"/>
        <w:rPr>
          <w:b/>
          <w:sz w:val="22"/>
          <w:szCs w:val="22"/>
        </w:rPr>
      </w:pPr>
      <w:r w:rsidRPr="00884747">
        <w:rPr>
          <w:b/>
          <w:sz w:val="22"/>
          <w:szCs w:val="22"/>
        </w:rPr>
        <w:t>Fecha de la última revisión de este prospecto:</w:t>
      </w:r>
      <w:r w:rsidRPr="00AB3500">
        <w:rPr>
          <w:b/>
          <w:sz w:val="22"/>
          <w:szCs w:val="22"/>
        </w:rPr>
        <w:t xml:space="preserve"> </w:t>
      </w:r>
      <w:bookmarkStart w:id="39" w:name="_Hlk40346093"/>
      <w:r w:rsidR="007E0F4B" w:rsidRPr="007E0F4B">
        <w:rPr>
          <w:sz w:val="22"/>
          <w:lang w:val="es-ES" w:eastAsia="es-ES" w:bidi="es-ES"/>
        </w:rPr>
        <w:t>&lt;{MM/AAAA}&gt;</w:t>
      </w:r>
      <w:bookmarkEnd w:id="39"/>
    </w:p>
    <w:bookmarkEnd w:id="8"/>
    <w:bookmarkEnd w:id="9"/>
    <w:p w14:paraId="79ED2C99" w14:textId="77777777" w:rsidR="003753D4" w:rsidRPr="00884747" w:rsidRDefault="003753D4" w:rsidP="000B1048">
      <w:pPr>
        <w:numPr>
          <w:ilvl w:val="12"/>
          <w:numId w:val="0"/>
        </w:numPr>
        <w:ind w:right="-2"/>
        <w:rPr>
          <w:b/>
          <w:sz w:val="22"/>
          <w:szCs w:val="22"/>
        </w:rPr>
      </w:pPr>
    </w:p>
    <w:p w14:paraId="1AD4E1C5" w14:textId="77777777" w:rsidR="009845DC" w:rsidRPr="00884747" w:rsidRDefault="009845DC" w:rsidP="000B1048">
      <w:pPr>
        <w:numPr>
          <w:ilvl w:val="12"/>
          <w:numId w:val="0"/>
        </w:numPr>
        <w:ind w:right="-2"/>
        <w:rPr>
          <w:bCs/>
          <w:sz w:val="22"/>
          <w:szCs w:val="22"/>
        </w:rPr>
      </w:pPr>
      <w:r w:rsidRPr="00884747">
        <w:rPr>
          <w:bCs/>
          <w:sz w:val="22"/>
          <w:szCs w:val="22"/>
        </w:rPr>
        <w:t>La información detallada de este medicamento está disponible en la página web de la Agencia Europea de Medicamentos</w:t>
      </w:r>
      <w:r w:rsidR="008A12FA" w:rsidRPr="00884747">
        <w:rPr>
          <w:bCs/>
          <w:sz w:val="22"/>
          <w:szCs w:val="22"/>
        </w:rPr>
        <w:t>:</w:t>
      </w:r>
      <w:r w:rsidRPr="00884747">
        <w:rPr>
          <w:bCs/>
          <w:sz w:val="22"/>
          <w:szCs w:val="22"/>
        </w:rPr>
        <w:t xml:space="preserve"> </w:t>
      </w:r>
      <w:hyperlink r:id="rId16" w:history="1">
        <w:r w:rsidR="00872BB8">
          <w:rPr>
            <w:rStyle w:val="Hyperlink"/>
            <w:sz w:val="22"/>
            <w:szCs w:val="22"/>
          </w:rPr>
          <w:t>https://www.ema.europa.eu</w:t>
        </w:r>
      </w:hyperlink>
      <w:r w:rsidRPr="00884747">
        <w:rPr>
          <w:bCs/>
          <w:sz w:val="22"/>
          <w:szCs w:val="22"/>
        </w:rPr>
        <w:t xml:space="preserve">. </w:t>
      </w:r>
    </w:p>
    <w:p w14:paraId="73E60387" w14:textId="77777777" w:rsidR="009845DC" w:rsidRPr="00884747" w:rsidRDefault="009845DC" w:rsidP="000B1048">
      <w:pPr>
        <w:rPr>
          <w:bCs/>
          <w:sz w:val="22"/>
          <w:szCs w:val="22"/>
        </w:rPr>
      </w:pPr>
    </w:p>
    <w:sectPr w:rsidR="009845DC" w:rsidRPr="00884747" w:rsidSect="00096D34">
      <w:footerReference w:type="default" r:id="rId17"/>
      <w:footerReference w:type="first" r:id="rId18"/>
      <w:pgSz w:w="11907"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C61D" w14:textId="77777777" w:rsidR="00D32D41" w:rsidRDefault="00D32D41">
      <w:r>
        <w:separator/>
      </w:r>
    </w:p>
    <w:p w14:paraId="24B93821" w14:textId="77777777" w:rsidR="00D32D41" w:rsidRDefault="00D32D41"/>
  </w:endnote>
  <w:endnote w:type="continuationSeparator" w:id="0">
    <w:p w14:paraId="6CE6F796" w14:textId="77777777" w:rsidR="00D32D41" w:rsidRDefault="00D32D41">
      <w:r>
        <w:continuationSeparator/>
      </w:r>
    </w:p>
    <w:p w14:paraId="73B52DE6" w14:textId="77777777" w:rsidR="00D32D41" w:rsidRDefault="00D32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1BA5" w14:textId="77777777" w:rsidR="00AE75D2" w:rsidRPr="00377078" w:rsidRDefault="00AE75D2" w:rsidP="00377078">
    <w:pPr>
      <w:pStyle w:val="Footer"/>
      <w:tabs>
        <w:tab w:val="clear" w:pos="4320"/>
        <w:tab w:val="clear" w:pos="8640"/>
        <w:tab w:val="left" w:pos="720"/>
        <w:tab w:val="left" w:pos="1440"/>
        <w:tab w:val="right" w:pos="8647"/>
      </w:tabs>
      <w:jc w:val="center"/>
      <w:rPr>
        <w:rStyle w:val="PageNumber"/>
        <w:rFonts w:ascii="Arial" w:hAnsi="Arial" w:cs="Arial"/>
        <w:sz w:val="16"/>
        <w:szCs w:val="16"/>
      </w:rPr>
    </w:pPr>
    <w:r w:rsidRPr="00377078">
      <w:rPr>
        <w:rStyle w:val="PageNumber"/>
        <w:rFonts w:ascii="Arial" w:hAnsi="Arial" w:cs="Arial"/>
        <w:sz w:val="16"/>
        <w:szCs w:val="16"/>
      </w:rPr>
      <w:fldChar w:fldCharType="begin"/>
    </w:r>
    <w:r w:rsidRPr="00377078">
      <w:rPr>
        <w:rStyle w:val="PageNumber"/>
        <w:rFonts w:ascii="Arial" w:hAnsi="Arial" w:cs="Arial"/>
        <w:sz w:val="16"/>
        <w:szCs w:val="16"/>
      </w:rPr>
      <w:instrText xml:space="preserve"> PAGE </w:instrText>
    </w:r>
    <w:r w:rsidRPr="00377078">
      <w:rPr>
        <w:rStyle w:val="PageNumber"/>
        <w:rFonts w:ascii="Arial" w:hAnsi="Arial" w:cs="Arial"/>
        <w:sz w:val="16"/>
        <w:szCs w:val="16"/>
      </w:rPr>
      <w:fldChar w:fldCharType="separate"/>
    </w:r>
    <w:r w:rsidR="00BD312D">
      <w:rPr>
        <w:rStyle w:val="PageNumber"/>
        <w:rFonts w:ascii="Arial" w:hAnsi="Arial" w:cs="Arial"/>
        <w:noProof/>
        <w:sz w:val="16"/>
        <w:szCs w:val="16"/>
      </w:rPr>
      <w:t>35</w:t>
    </w:r>
    <w:r w:rsidRPr="00377078">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F596" w14:textId="77777777" w:rsidR="00AE75D2" w:rsidRDefault="00AE75D2">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F1B6046" w14:textId="77777777" w:rsidR="00AE75D2" w:rsidRDefault="00AE75D2">
    <w:pPr>
      <w:pStyle w:val="Footer"/>
      <w:tabs>
        <w:tab w:val="clear" w:pos="4320"/>
        <w:tab w:val="left" w:pos="720"/>
        <w:tab w:val="left" w:pos="1440"/>
        <w:tab w:val="right" w:pos="8280"/>
      </w:tabs>
      <w:rPr>
        <w:rStyle w:val="PageNumber"/>
        <w:sz w:val="18"/>
        <w:szCs w:val="18"/>
      </w:rPr>
    </w:pPr>
    <w:r>
      <w:rPr>
        <w:rStyle w:val="PageNumber"/>
        <w:sz w:val="18"/>
        <w:szCs w:val="18"/>
      </w:rPr>
      <w:t>ES /EMEA/H/C/000619</w:t>
    </w:r>
    <w:r>
      <w:rPr>
        <w:rStyle w:val="PageNumber"/>
        <w:sz w:val="18"/>
        <w:szCs w:val="18"/>
      </w:rPr>
      <w:tab/>
    </w:r>
    <w:proofErr w:type="gramStart"/>
    <w:r>
      <w:rPr>
        <w:rStyle w:val="PageNumber"/>
        <w:sz w:val="18"/>
        <w:szCs w:val="18"/>
      </w:rPr>
      <w:t>Septiembre</w:t>
    </w:r>
    <w:proofErr w:type="gramEnd"/>
    <w:r>
      <w:rPr>
        <w:rStyle w:val="PageNumber"/>
        <w:sz w:val="18"/>
        <w:szCs w:val="18"/>
      </w:rPr>
      <w:t xml:space="preserve"> 2004</w:t>
    </w:r>
  </w:p>
  <w:p w14:paraId="78491CAB" w14:textId="77777777" w:rsidR="00AE75D2" w:rsidRDefault="00AE75D2">
    <w:pPr>
      <w:pStyle w:val="Footer"/>
      <w:rPr>
        <w:b/>
      </w:rPr>
    </w:pPr>
  </w:p>
  <w:p w14:paraId="27DDB1A7" w14:textId="77777777" w:rsidR="00AE75D2" w:rsidRDefault="00AE75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8E1E2" w14:textId="77777777" w:rsidR="00D32D41" w:rsidRDefault="00D32D41">
      <w:r>
        <w:separator/>
      </w:r>
    </w:p>
    <w:p w14:paraId="7F0E8678" w14:textId="77777777" w:rsidR="00D32D41" w:rsidRDefault="00D32D41"/>
  </w:footnote>
  <w:footnote w:type="continuationSeparator" w:id="0">
    <w:p w14:paraId="05B01584" w14:textId="77777777" w:rsidR="00D32D41" w:rsidRDefault="00D32D41">
      <w:r>
        <w:continuationSeparator/>
      </w:r>
    </w:p>
    <w:p w14:paraId="4F361BD4" w14:textId="77777777" w:rsidR="00D32D41" w:rsidRDefault="00D32D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29E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5C08B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25470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1C53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2C823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C421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10143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E92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4218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582E7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626926"/>
    <w:multiLevelType w:val="hybridMultilevel"/>
    <w:tmpl w:val="2AE4C2DA"/>
    <w:lvl w:ilvl="0" w:tplc="FFFFFFFF">
      <w:start w:val="1"/>
      <w:numFmt w:val="bullet"/>
      <w:lvlText w:val="-"/>
      <w:lvlJc w:val="left"/>
      <w:pPr>
        <w:ind w:left="1066" w:hanging="360"/>
      </w:p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2" w15:restartNumberingAfterBreak="0">
    <w:nsid w:val="0BE334D5"/>
    <w:multiLevelType w:val="multilevel"/>
    <w:tmpl w:val="3A228E5A"/>
    <w:lvl w:ilvl="0">
      <w:numFmt w:val="bullet"/>
      <w:lvlText w:val="-"/>
      <w:lvlJc w:val="left"/>
      <w:pPr>
        <w:tabs>
          <w:tab w:val="num" w:pos="360"/>
        </w:tabs>
        <w:ind w:left="360" w:hanging="360"/>
      </w:pPr>
      <w:rPr>
        <w:rFonts w:ascii="Calibri" w:eastAsia="Calibri" w:hAnsi="Calibri" w:cs="Calibri"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4C72CA"/>
    <w:multiLevelType w:val="hybridMultilevel"/>
    <w:tmpl w:val="FB049570"/>
    <w:lvl w:ilvl="0" w:tplc="8C9E2F02">
      <w:start w:val="1"/>
      <w:numFmt w:val="bullet"/>
      <w:lvlText w:val=""/>
      <w:lvlJc w:val="left"/>
      <w:pPr>
        <w:tabs>
          <w:tab w:val="num" w:pos="2160"/>
        </w:tabs>
        <w:ind w:left="2160" w:hanging="360"/>
      </w:pPr>
      <w:rPr>
        <w:rFonts w:ascii="Symbol" w:eastAsia="Arial Unicode MS"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0D35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49A1E06"/>
    <w:multiLevelType w:val="hybridMultilevel"/>
    <w:tmpl w:val="E364F178"/>
    <w:lvl w:ilvl="0" w:tplc="B99E7B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006290"/>
    <w:multiLevelType w:val="hybridMultilevel"/>
    <w:tmpl w:val="06CC0F18"/>
    <w:lvl w:ilvl="0" w:tplc="FFFFFFFF">
      <w:start w:val="1"/>
      <w:numFmt w:val="bullet"/>
      <w:lvlText w:val="-"/>
      <w:lvlJc w:val="left"/>
      <w:pPr>
        <w:tabs>
          <w:tab w:val="num" w:pos="720"/>
        </w:tabs>
        <w:ind w:left="720" w:hanging="360"/>
      </w:pPr>
      <w:rPr>
        <w:rFonts w:hint="default"/>
        <w:sz w:val="24"/>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AA09EB"/>
    <w:multiLevelType w:val="hybridMultilevel"/>
    <w:tmpl w:val="7F54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66318"/>
    <w:multiLevelType w:val="multilevel"/>
    <w:tmpl w:val="B4C8FEC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A84BCA"/>
    <w:multiLevelType w:val="singleLevel"/>
    <w:tmpl w:val="4AF65676"/>
    <w:lvl w:ilvl="0">
      <w:start w:val="1"/>
      <w:numFmt w:val="bullet"/>
      <w:lvlText w:val=""/>
      <w:lvlJc w:val="left"/>
      <w:pPr>
        <w:tabs>
          <w:tab w:val="num" w:pos="1138"/>
        </w:tabs>
        <w:ind w:left="1138" w:hanging="432"/>
      </w:pPr>
      <w:rPr>
        <w:rFonts w:ascii="Symbol" w:hAnsi="Symbol" w:hint="default"/>
      </w:rPr>
    </w:lvl>
  </w:abstractNum>
  <w:abstractNum w:abstractNumId="20" w15:restartNumberingAfterBreak="0">
    <w:nsid w:val="2FE05ED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36BA4CBC"/>
    <w:multiLevelType w:val="hybridMultilevel"/>
    <w:tmpl w:val="2A40521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0B07D1"/>
    <w:multiLevelType w:val="hybridMultilevel"/>
    <w:tmpl w:val="310AAE58"/>
    <w:lvl w:ilvl="0" w:tplc="FFFFFFFF">
      <w:start w:val="1"/>
      <w:numFmt w:val="bullet"/>
      <w:lvlText w:val="-"/>
      <w:lvlJc w:val="left"/>
      <w:pPr>
        <w:ind w:left="1066" w:hanging="360"/>
      </w:p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3" w15:restartNumberingAfterBreak="0">
    <w:nsid w:val="421A21C1"/>
    <w:multiLevelType w:val="hybridMultilevel"/>
    <w:tmpl w:val="4D6EC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EB6AC2"/>
    <w:multiLevelType w:val="singleLevel"/>
    <w:tmpl w:val="AD30B94E"/>
    <w:lvl w:ilvl="0">
      <w:start w:val="1"/>
      <w:numFmt w:val="bullet"/>
      <w:lvlText w:val=""/>
      <w:lvlJc w:val="left"/>
      <w:pPr>
        <w:tabs>
          <w:tab w:val="num" w:pos="1138"/>
        </w:tabs>
        <w:ind w:left="1138" w:hanging="432"/>
      </w:pPr>
      <w:rPr>
        <w:rFonts w:ascii="Symbol" w:hAnsi="Symbol" w:hint="default"/>
      </w:rPr>
    </w:lvl>
  </w:abstractNum>
  <w:abstractNum w:abstractNumId="25" w15:restartNumberingAfterBreak="0">
    <w:nsid w:val="4B0E1D03"/>
    <w:multiLevelType w:val="hybridMultilevel"/>
    <w:tmpl w:val="6B2E1C30"/>
    <w:lvl w:ilvl="0" w:tplc="040A0001">
      <w:start w:val="1"/>
      <w:numFmt w:val="bullet"/>
      <w:lvlText w:val=""/>
      <w:lvlJc w:val="left"/>
      <w:pPr>
        <w:tabs>
          <w:tab w:val="num" w:pos="720"/>
        </w:tabs>
        <w:ind w:left="720" w:hanging="360"/>
      </w:pPr>
      <w:rPr>
        <w:rFonts w:ascii="Symbol" w:hAnsi="Symbol" w:hint="default"/>
        <w:sz w:val="24"/>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8122D7"/>
    <w:multiLevelType w:val="hybridMultilevel"/>
    <w:tmpl w:val="A50C3E80"/>
    <w:lvl w:ilvl="0" w:tplc="040A0001">
      <w:start w:val="1"/>
      <w:numFmt w:val="bullet"/>
      <w:lvlText w:val=""/>
      <w:lvlJc w:val="left"/>
      <w:pPr>
        <w:tabs>
          <w:tab w:val="num" w:pos="927"/>
        </w:tabs>
        <w:ind w:left="927" w:hanging="360"/>
      </w:pPr>
      <w:rPr>
        <w:rFonts w:ascii="Symbol" w:hAnsi="Symbol" w:hint="default"/>
      </w:rPr>
    </w:lvl>
    <w:lvl w:ilvl="1" w:tplc="040A0003" w:tentative="1">
      <w:start w:val="1"/>
      <w:numFmt w:val="bullet"/>
      <w:lvlText w:val="o"/>
      <w:lvlJc w:val="left"/>
      <w:pPr>
        <w:tabs>
          <w:tab w:val="num" w:pos="1647"/>
        </w:tabs>
        <w:ind w:left="1647" w:hanging="360"/>
      </w:pPr>
      <w:rPr>
        <w:rFonts w:ascii="Courier New" w:hAnsi="Courier New" w:cs="Courier New" w:hint="default"/>
      </w:rPr>
    </w:lvl>
    <w:lvl w:ilvl="2" w:tplc="040A0005" w:tentative="1">
      <w:start w:val="1"/>
      <w:numFmt w:val="bullet"/>
      <w:lvlText w:val=""/>
      <w:lvlJc w:val="left"/>
      <w:pPr>
        <w:tabs>
          <w:tab w:val="num" w:pos="2367"/>
        </w:tabs>
        <w:ind w:left="2367" w:hanging="360"/>
      </w:pPr>
      <w:rPr>
        <w:rFonts w:ascii="Wingdings" w:hAnsi="Wingdings" w:hint="default"/>
      </w:rPr>
    </w:lvl>
    <w:lvl w:ilvl="3" w:tplc="040A0001" w:tentative="1">
      <w:start w:val="1"/>
      <w:numFmt w:val="bullet"/>
      <w:lvlText w:val=""/>
      <w:lvlJc w:val="left"/>
      <w:pPr>
        <w:tabs>
          <w:tab w:val="num" w:pos="3087"/>
        </w:tabs>
        <w:ind w:left="3087" w:hanging="360"/>
      </w:pPr>
      <w:rPr>
        <w:rFonts w:ascii="Symbol" w:hAnsi="Symbol" w:hint="default"/>
      </w:rPr>
    </w:lvl>
    <w:lvl w:ilvl="4" w:tplc="040A0003" w:tentative="1">
      <w:start w:val="1"/>
      <w:numFmt w:val="bullet"/>
      <w:lvlText w:val="o"/>
      <w:lvlJc w:val="left"/>
      <w:pPr>
        <w:tabs>
          <w:tab w:val="num" w:pos="3807"/>
        </w:tabs>
        <w:ind w:left="3807" w:hanging="360"/>
      </w:pPr>
      <w:rPr>
        <w:rFonts w:ascii="Courier New" w:hAnsi="Courier New" w:cs="Courier New" w:hint="default"/>
      </w:rPr>
    </w:lvl>
    <w:lvl w:ilvl="5" w:tplc="040A0005" w:tentative="1">
      <w:start w:val="1"/>
      <w:numFmt w:val="bullet"/>
      <w:lvlText w:val=""/>
      <w:lvlJc w:val="left"/>
      <w:pPr>
        <w:tabs>
          <w:tab w:val="num" w:pos="4527"/>
        </w:tabs>
        <w:ind w:left="4527" w:hanging="360"/>
      </w:pPr>
      <w:rPr>
        <w:rFonts w:ascii="Wingdings" w:hAnsi="Wingdings" w:hint="default"/>
      </w:rPr>
    </w:lvl>
    <w:lvl w:ilvl="6" w:tplc="040A0001" w:tentative="1">
      <w:start w:val="1"/>
      <w:numFmt w:val="bullet"/>
      <w:lvlText w:val=""/>
      <w:lvlJc w:val="left"/>
      <w:pPr>
        <w:tabs>
          <w:tab w:val="num" w:pos="5247"/>
        </w:tabs>
        <w:ind w:left="5247" w:hanging="360"/>
      </w:pPr>
      <w:rPr>
        <w:rFonts w:ascii="Symbol" w:hAnsi="Symbol" w:hint="default"/>
      </w:rPr>
    </w:lvl>
    <w:lvl w:ilvl="7" w:tplc="040A0003" w:tentative="1">
      <w:start w:val="1"/>
      <w:numFmt w:val="bullet"/>
      <w:lvlText w:val="o"/>
      <w:lvlJc w:val="left"/>
      <w:pPr>
        <w:tabs>
          <w:tab w:val="num" w:pos="5967"/>
        </w:tabs>
        <w:ind w:left="5967" w:hanging="360"/>
      </w:pPr>
      <w:rPr>
        <w:rFonts w:ascii="Courier New" w:hAnsi="Courier New" w:cs="Courier New" w:hint="default"/>
      </w:rPr>
    </w:lvl>
    <w:lvl w:ilvl="8" w:tplc="040A0005" w:tentative="1">
      <w:start w:val="1"/>
      <w:numFmt w:val="bullet"/>
      <w:lvlText w:val=""/>
      <w:lvlJc w:val="left"/>
      <w:pPr>
        <w:tabs>
          <w:tab w:val="num" w:pos="6687"/>
        </w:tabs>
        <w:ind w:left="6687" w:hanging="360"/>
      </w:pPr>
      <w:rPr>
        <w:rFonts w:ascii="Wingdings" w:hAnsi="Wingdings" w:hint="default"/>
      </w:rPr>
    </w:lvl>
  </w:abstractNum>
  <w:num w:numId="1" w16cid:durableId="539099742">
    <w:abstractNumId w:val="19"/>
  </w:num>
  <w:num w:numId="2" w16cid:durableId="2131975431">
    <w:abstractNumId w:val="24"/>
  </w:num>
  <w:num w:numId="3" w16cid:durableId="366374964">
    <w:abstractNumId w:val="14"/>
  </w:num>
  <w:num w:numId="4" w16cid:durableId="1124495822">
    <w:abstractNumId w:val="20"/>
  </w:num>
  <w:num w:numId="5" w16cid:durableId="920262796">
    <w:abstractNumId w:val="10"/>
    <w:lvlOverride w:ilvl="0">
      <w:lvl w:ilvl="0">
        <w:start w:val="1"/>
        <w:numFmt w:val="bullet"/>
        <w:lvlText w:val=""/>
        <w:legacy w:legacy="1" w:legacySpace="0" w:legacyIndent="11"/>
        <w:lvlJc w:val="left"/>
        <w:pPr>
          <w:ind w:left="709" w:hanging="11"/>
        </w:pPr>
        <w:rPr>
          <w:rFonts w:ascii="Symbol" w:hAnsi="Symbol" w:hint="default"/>
        </w:rPr>
      </w:lvl>
    </w:lvlOverride>
  </w:num>
  <w:num w:numId="6" w16cid:durableId="1557352328">
    <w:abstractNumId w:val="21"/>
  </w:num>
  <w:num w:numId="7" w16cid:durableId="1443454763">
    <w:abstractNumId w:val="26"/>
  </w:num>
  <w:num w:numId="8" w16cid:durableId="125416446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889606229">
    <w:abstractNumId w:val="25"/>
  </w:num>
  <w:num w:numId="10" w16cid:durableId="1455632903">
    <w:abstractNumId w:val="18"/>
  </w:num>
  <w:num w:numId="11" w16cid:durableId="40249546">
    <w:abstractNumId w:val="9"/>
  </w:num>
  <w:num w:numId="12" w16cid:durableId="439036646">
    <w:abstractNumId w:val="7"/>
  </w:num>
  <w:num w:numId="13" w16cid:durableId="1960332107">
    <w:abstractNumId w:val="6"/>
  </w:num>
  <w:num w:numId="14" w16cid:durableId="1220433403">
    <w:abstractNumId w:val="5"/>
  </w:num>
  <w:num w:numId="15" w16cid:durableId="937254131">
    <w:abstractNumId w:val="4"/>
  </w:num>
  <w:num w:numId="16" w16cid:durableId="401417087">
    <w:abstractNumId w:val="8"/>
  </w:num>
  <w:num w:numId="17" w16cid:durableId="1958877623">
    <w:abstractNumId w:val="3"/>
  </w:num>
  <w:num w:numId="18" w16cid:durableId="732847384">
    <w:abstractNumId w:val="2"/>
  </w:num>
  <w:num w:numId="19" w16cid:durableId="905072189">
    <w:abstractNumId w:val="1"/>
  </w:num>
  <w:num w:numId="20" w16cid:durableId="926965701">
    <w:abstractNumId w:val="0"/>
  </w:num>
  <w:num w:numId="21" w16cid:durableId="1575046145">
    <w:abstractNumId w:val="23"/>
  </w:num>
  <w:num w:numId="22" w16cid:durableId="367922251">
    <w:abstractNumId w:val="17"/>
  </w:num>
  <w:num w:numId="23" w16cid:durableId="1014306713">
    <w:abstractNumId w:val="15"/>
  </w:num>
  <w:num w:numId="24" w16cid:durableId="139999510">
    <w:abstractNumId w:val="12"/>
  </w:num>
  <w:num w:numId="25" w16cid:durableId="1072772252">
    <w:abstractNumId w:val="11"/>
  </w:num>
  <w:num w:numId="26" w16cid:durableId="2146965184">
    <w:abstractNumId w:val="22"/>
  </w:num>
  <w:num w:numId="27" w16cid:durableId="1863743883">
    <w:abstractNumId w:val="16"/>
  </w:num>
  <w:num w:numId="28" w16cid:durableId="557060635">
    <w:abstractNumId w:val="13"/>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G03">
    <w15:presenceInfo w15:providerId="None" w15:userId="ORG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2febb549-6030-4fd5-b522-1673d27e7fd2" w:val=" "/>
    <w:docVar w:name="VAULT_ND_3c3799fe-7a31-4cb5-8835-3f0c7674d964" w:val=" "/>
    <w:docVar w:name="VAULT_ND_57608efa-4f00-4646-b9f0-4c7f7c815673" w:val=" "/>
    <w:docVar w:name="VAULT_ND_76d7b8e2-b6cf-45c7-a5d9-0526ded33d85" w:val=" "/>
    <w:docVar w:name="vault_nd_8dd1db1a-b674-4cb9-890f-5f53c4b90901" w:val=" "/>
    <w:docVar w:name="VAULT_ND_b5102db3-bd9c-4d92-9c70-8f6abb77d0cf" w:val=" "/>
    <w:docVar w:name="VAULT_ND_c0a08cda-f8e6-4ab2-9ce2-9d86ae187ad1" w:val=" "/>
    <w:docVar w:name="vault_nd_d4c6b9be-f2ea-47e5-b3ee-965d53c64641" w:val=" "/>
    <w:docVar w:name="VAULT_ND_da8989fc-d530-4a63-93fb-591087f2caf5" w:val=" "/>
    <w:docVar w:name="vault_nd_ee68df61-46dc-4df7-86f6-ae174e1a25f5" w:val=" "/>
  </w:docVars>
  <w:rsids>
    <w:rsidRoot w:val="00245BD7"/>
    <w:rsid w:val="00003188"/>
    <w:rsid w:val="00007EAA"/>
    <w:rsid w:val="0001035B"/>
    <w:rsid w:val="00012233"/>
    <w:rsid w:val="00012F78"/>
    <w:rsid w:val="00015238"/>
    <w:rsid w:val="00015CAC"/>
    <w:rsid w:val="000260BE"/>
    <w:rsid w:val="0003058B"/>
    <w:rsid w:val="00044167"/>
    <w:rsid w:val="0004595D"/>
    <w:rsid w:val="00046C19"/>
    <w:rsid w:val="00050117"/>
    <w:rsid w:val="00051348"/>
    <w:rsid w:val="0005440D"/>
    <w:rsid w:val="00056D52"/>
    <w:rsid w:val="00064EEA"/>
    <w:rsid w:val="000650AF"/>
    <w:rsid w:val="00072AA1"/>
    <w:rsid w:val="00074FCD"/>
    <w:rsid w:val="00085844"/>
    <w:rsid w:val="00087D1A"/>
    <w:rsid w:val="00093690"/>
    <w:rsid w:val="00096D34"/>
    <w:rsid w:val="000A0B0D"/>
    <w:rsid w:val="000A1F2E"/>
    <w:rsid w:val="000A266A"/>
    <w:rsid w:val="000A2B36"/>
    <w:rsid w:val="000B1048"/>
    <w:rsid w:val="000B27EE"/>
    <w:rsid w:val="000B3C22"/>
    <w:rsid w:val="000B4CC1"/>
    <w:rsid w:val="000B731D"/>
    <w:rsid w:val="000C2D13"/>
    <w:rsid w:val="000C479A"/>
    <w:rsid w:val="000D0545"/>
    <w:rsid w:val="000D2320"/>
    <w:rsid w:val="000D3B5F"/>
    <w:rsid w:val="000D5436"/>
    <w:rsid w:val="000D6A8B"/>
    <w:rsid w:val="000E5979"/>
    <w:rsid w:val="000E715C"/>
    <w:rsid w:val="000E737B"/>
    <w:rsid w:val="000F1719"/>
    <w:rsid w:val="000F17FE"/>
    <w:rsid w:val="000F2A2F"/>
    <w:rsid w:val="000F2B27"/>
    <w:rsid w:val="000F7C66"/>
    <w:rsid w:val="0010129E"/>
    <w:rsid w:val="00103967"/>
    <w:rsid w:val="00105846"/>
    <w:rsid w:val="00114D25"/>
    <w:rsid w:val="00114EAD"/>
    <w:rsid w:val="00115B36"/>
    <w:rsid w:val="00116860"/>
    <w:rsid w:val="00124449"/>
    <w:rsid w:val="00127CB0"/>
    <w:rsid w:val="00133472"/>
    <w:rsid w:val="00133E97"/>
    <w:rsid w:val="00140F78"/>
    <w:rsid w:val="0014363D"/>
    <w:rsid w:val="0014433E"/>
    <w:rsid w:val="001467B5"/>
    <w:rsid w:val="00152EF5"/>
    <w:rsid w:val="001534C8"/>
    <w:rsid w:val="001546C3"/>
    <w:rsid w:val="001558F9"/>
    <w:rsid w:val="0016052F"/>
    <w:rsid w:val="00162AA0"/>
    <w:rsid w:val="001661EF"/>
    <w:rsid w:val="00166381"/>
    <w:rsid w:val="00177CB1"/>
    <w:rsid w:val="001802A8"/>
    <w:rsid w:val="00182B64"/>
    <w:rsid w:val="00185D6A"/>
    <w:rsid w:val="0018672C"/>
    <w:rsid w:val="00187DF8"/>
    <w:rsid w:val="001920BE"/>
    <w:rsid w:val="00193AF8"/>
    <w:rsid w:val="001A00F8"/>
    <w:rsid w:val="001A00FF"/>
    <w:rsid w:val="001A0BA9"/>
    <w:rsid w:val="001A1AAF"/>
    <w:rsid w:val="001A27B7"/>
    <w:rsid w:val="001A6A39"/>
    <w:rsid w:val="001B2EE8"/>
    <w:rsid w:val="001B7A81"/>
    <w:rsid w:val="001C1C35"/>
    <w:rsid w:val="001C3EDF"/>
    <w:rsid w:val="001D27D1"/>
    <w:rsid w:val="001D4437"/>
    <w:rsid w:val="001D6116"/>
    <w:rsid w:val="001E0924"/>
    <w:rsid w:val="001E73AB"/>
    <w:rsid w:val="001F0861"/>
    <w:rsid w:val="001F1153"/>
    <w:rsid w:val="001F1502"/>
    <w:rsid w:val="001F2833"/>
    <w:rsid w:val="002100B1"/>
    <w:rsid w:val="00213603"/>
    <w:rsid w:val="0021388C"/>
    <w:rsid w:val="00214B84"/>
    <w:rsid w:val="00216243"/>
    <w:rsid w:val="00220871"/>
    <w:rsid w:val="00223A32"/>
    <w:rsid w:val="00226AE6"/>
    <w:rsid w:val="002324CE"/>
    <w:rsid w:val="00240720"/>
    <w:rsid w:val="00243BCD"/>
    <w:rsid w:val="00244C99"/>
    <w:rsid w:val="00245BD7"/>
    <w:rsid w:val="00245EEE"/>
    <w:rsid w:val="00246BC4"/>
    <w:rsid w:val="00246F51"/>
    <w:rsid w:val="002477EB"/>
    <w:rsid w:val="00257D66"/>
    <w:rsid w:val="002602BD"/>
    <w:rsid w:val="00263740"/>
    <w:rsid w:val="002650D9"/>
    <w:rsid w:val="00266619"/>
    <w:rsid w:val="0026668C"/>
    <w:rsid w:val="00266DBE"/>
    <w:rsid w:val="00267615"/>
    <w:rsid w:val="002745B5"/>
    <w:rsid w:val="0027595B"/>
    <w:rsid w:val="00276730"/>
    <w:rsid w:val="00276880"/>
    <w:rsid w:val="002808AA"/>
    <w:rsid w:val="00281364"/>
    <w:rsid w:val="00284011"/>
    <w:rsid w:val="002845F6"/>
    <w:rsid w:val="00284766"/>
    <w:rsid w:val="00284A2D"/>
    <w:rsid w:val="00285794"/>
    <w:rsid w:val="00286675"/>
    <w:rsid w:val="00287A1C"/>
    <w:rsid w:val="00292EA7"/>
    <w:rsid w:val="002934A5"/>
    <w:rsid w:val="00293A43"/>
    <w:rsid w:val="00295DD3"/>
    <w:rsid w:val="002979ED"/>
    <w:rsid w:val="00297DB3"/>
    <w:rsid w:val="002A2719"/>
    <w:rsid w:val="002B0DF2"/>
    <w:rsid w:val="002B2CBE"/>
    <w:rsid w:val="002C239A"/>
    <w:rsid w:val="002C3295"/>
    <w:rsid w:val="002D36AE"/>
    <w:rsid w:val="002D43FB"/>
    <w:rsid w:val="002D5E64"/>
    <w:rsid w:val="002D5ECA"/>
    <w:rsid w:val="002E0328"/>
    <w:rsid w:val="002E0AC8"/>
    <w:rsid w:val="002E3614"/>
    <w:rsid w:val="002E4B73"/>
    <w:rsid w:val="002E6380"/>
    <w:rsid w:val="002F0FFB"/>
    <w:rsid w:val="002F27E0"/>
    <w:rsid w:val="00301B2D"/>
    <w:rsid w:val="003026D1"/>
    <w:rsid w:val="00304373"/>
    <w:rsid w:val="00304DEF"/>
    <w:rsid w:val="003052D8"/>
    <w:rsid w:val="00312A52"/>
    <w:rsid w:val="00316F0A"/>
    <w:rsid w:val="00317595"/>
    <w:rsid w:val="00322459"/>
    <w:rsid w:val="0033183C"/>
    <w:rsid w:val="0033485F"/>
    <w:rsid w:val="003402BE"/>
    <w:rsid w:val="00340835"/>
    <w:rsid w:val="003413BE"/>
    <w:rsid w:val="00341461"/>
    <w:rsid w:val="003425F3"/>
    <w:rsid w:val="00342FEC"/>
    <w:rsid w:val="003448CC"/>
    <w:rsid w:val="00353FD1"/>
    <w:rsid w:val="00361415"/>
    <w:rsid w:val="00362BEF"/>
    <w:rsid w:val="00370EA0"/>
    <w:rsid w:val="00371762"/>
    <w:rsid w:val="00373316"/>
    <w:rsid w:val="003737B0"/>
    <w:rsid w:val="00374082"/>
    <w:rsid w:val="003753D4"/>
    <w:rsid w:val="00375B2A"/>
    <w:rsid w:val="00376D02"/>
    <w:rsid w:val="00377078"/>
    <w:rsid w:val="00390055"/>
    <w:rsid w:val="003B3E4F"/>
    <w:rsid w:val="003B4649"/>
    <w:rsid w:val="003B5B22"/>
    <w:rsid w:val="003C4502"/>
    <w:rsid w:val="003C5028"/>
    <w:rsid w:val="003C5300"/>
    <w:rsid w:val="003C5797"/>
    <w:rsid w:val="003D5D2D"/>
    <w:rsid w:val="003D655E"/>
    <w:rsid w:val="003E1659"/>
    <w:rsid w:val="003E5160"/>
    <w:rsid w:val="003E5693"/>
    <w:rsid w:val="003F0224"/>
    <w:rsid w:val="003F1736"/>
    <w:rsid w:val="003F3BD7"/>
    <w:rsid w:val="003F50EC"/>
    <w:rsid w:val="003F5A9C"/>
    <w:rsid w:val="00402A88"/>
    <w:rsid w:val="00403A19"/>
    <w:rsid w:val="0040415D"/>
    <w:rsid w:val="004063DD"/>
    <w:rsid w:val="00407AE3"/>
    <w:rsid w:val="00410C73"/>
    <w:rsid w:val="004203D7"/>
    <w:rsid w:val="004213CE"/>
    <w:rsid w:val="004257A8"/>
    <w:rsid w:val="00431A08"/>
    <w:rsid w:val="00434E08"/>
    <w:rsid w:val="00434EFA"/>
    <w:rsid w:val="00435D79"/>
    <w:rsid w:val="00437ECD"/>
    <w:rsid w:val="00441B52"/>
    <w:rsid w:val="0044432A"/>
    <w:rsid w:val="00452495"/>
    <w:rsid w:val="004614CD"/>
    <w:rsid w:val="00473EEB"/>
    <w:rsid w:val="0047490D"/>
    <w:rsid w:val="00477AAA"/>
    <w:rsid w:val="00482944"/>
    <w:rsid w:val="00495342"/>
    <w:rsid w:val="00496CF6"/>
    <w:rsid w:val="004A24A2"/>
    <w:rsid w:val="004A46C1"/>
    <w:rsid w:val="004A60A6"/>
    <w:rsid w:val="004A6CC7"/>
    <w:rsid w:val="004B2808"/>
    <w:rsid w:val="004B344A"/>
    <w:rsid w:val="004C17DB"/>
    <w:rsid w:val="004C3737"/>
    <w:rsid w:val="004C4E46"/>
    <w:rsid w:val="004C7C82"/>
    <w:rsid w:val="004D1255"/>
    <w:rsid w:val="004E22E9"/>
    <w:rsid w:val="004E37AD"/>
    <w:rsid w:val="004F3AE4"/>
    <w:rsid w:val="004F786C"/>
    <w:rsid w:val="00501B9E"/>
    <w:rsid w:val="00503392"/>
    <w:rsid w:val="005044FC"/>
    <w:rsid w:val="0050456C"/>
    <w:rsid w:val="00511000"/>
    <w:rsid w:val="0051453F"/>
    <w:rsid w:val="00515200"/>
    <w:rsid w:val="005172BA"/>
    <w:rsid w:val="00517C9F"/>
    <w:rsid w:val="00520592"/>
    <w:rsid w:val="005217AC"/>
    <w:rsid w:val="00523A03"/>
    <w:rsid w:val="00525B7D"/>
    <w:rsid w:val="00525FD6"/>
    <w:rsid w:val="0052626C"/>
    <w:rsid w:val="00526B15"/>
    <w:rsid w:val="00536ADC"/>
    <w:rsid w:val="00544A20"/>
    <w:rsid w:val="00544B84"/>
    <w:rsid w:val="00551A37"/>
    <w:rsid w:val="00551D4C"/>
    <w:rsid w:val="00552BEE"/>
    <w:rsid w:val="00553B0A"/>
    <w:rsid w:val="00557720"/>
    <w:rsid w:val="00560B68"/>
    <w:rsid w:val="00560DFC"/>
    <w:rsid w:val="005617C5"/>
    <w:rsid w:val="0056447B"/>
    <w:rsid w:val="00564D52"/>
    <w:rsid w:val="0056702E"/>
    <w:rsid w:val="005730CF"/>
    <w:rsid w:val="00574E07"/>
    <w:rsid w:val="00582135"/>
    <w:rsid w:val="00583392"/>
    <w:rsid w:val="00592F78"/>
    <w:rsid w:val="00594540"/>
    <w:rsid w:val="00597A35"/>
    <w:rsid w:val="005A4ABC"/>
    <w:rsid w:val="005A5013"/>
    <w:rsid w:val="005B01FB"/>
    <w:rsid w:val="005B48FF"/>
    <w:rsid w:val="005B6ECF"/>
    <w:rsid w:val="005B7FC0"/>
    <w:rsid w:val="005C0820"/>
    <w:rsid w:val="005C1DF8"/>
    <w:rsid w:val="005C2120"/>
    <w:rsid w:val="005C283E"/>
    <w:rsid w:val="005C3360"/>
    <w:rsid w:val="005D16DB"/>
    <w:rsid w:val="005D2DB0"/>
    <w:rsid w:val="005D5070"/>
    <w:rsid w:val="005D68F9"/>
    <w:rsid w:val="005D732C"/>
    <w:rsid w:val="005D7742"/>
    <w:rsid w:val="005D77DC"/>
    <w:rsid w:val="005E3025"/>
    <w:rsid w:val="005E76D2"/>
    <w:rsid w:val="005F06AA"/>
    <w:rsid w:val="005F1E74"/>
    <w:rsid w:val="006042E9"/>
    <w:rsid w:val="00607217"/>
    <w:rsid w:val="00607521"/>
    <w:rsid w:val="006109E9"/>
    <w:rsid w:val="00611809"/>
    <w:rsid w:val="00615708"/>
    <w:rsid w:val="00624A56"/>
    <w:rsid w:val="00626032"/>
    <w:rsid w:val="00626DB9"/>
    <w:rsid w:val="00627EA5"/>
    <w:rsid w:val="00636AFF"/>
    <w:rsid w:val="00636F0C"/>
    <w:rsid w:val="0064208F"/>
    <w:rsid w:val="00643810"/>
    <w:rsid w:val="00645A02"/>
    <w:rsid w:val="00652530"/>
    <w:rsid w:val="00656D03"/>
    <w:rsid w:val="0066382D"/>
    <w:rsid w:val="006650A5"/>
    <w:rsid w:val="00671A07"/>
    <w:rsid w:val="00674EFC"/>
    <w:rsid w:val="0068037B"/>
    <w:rsid w:val="006835F6"/>
    <w:rsid w:val="00686C1E"/>
    <w:rsid w:val="0069532D"/>
    <w:rsid w:val="006A122D"/>
    <w:rsid w:val="006A2AD0"/>
    <w:rsid w:val="006A2B87"/>
    <w:rsid w:val="006B7260"/>
    <w:rsid w:val="006B7471"/>
    <w:rsid w:val="006C0E76"/>
    <w:rsid w:val="006C106B"/>
    <w:rsid w:val="006C17AB"/>
    <w:rsid w:val="006C19CE"/>
    <w:rsid w:val="006C34E6"/>
    <w:rsid w:val="006C6A2F"/>
    <w:rsid w:val="006D6383"/>
    <w:rsid w:val="006D767F"/>
    <w:rsid w:val="006E60E8"/>
    <w:rsid w:val="006F0826"/>
    <w:rsid w:val="006F1425"/>
    <w:rsid w:val="006F197C"/>
    <w:rsid w:val="006F5210"/>
    <w:rsid w:val="0070566D"/>
    <w:rsid w:val="00715E8B"/>
    <w:rsid w:val="007170F0"/>
    <w:rsid w:val="0072249F"/>
    <w:rsid w:val="00735549"/>
    <w:rsid w:val="0074146D"/>
    <w:rsid w:val="007423C5"/>
    <w:rsid w:val="00743E3F"/>
    <w:rsid w:val="00747215"/>
    <w:rsid w:val="00764EBF"/>
    <w:rsid w:val="00775A8A"/>
    <w:rsid w:val="00787825"/>
    <w:rsid w:val="007904D0"/>
    <w:rsid w:val="00790F2B"/>
    <w:rsid w:val="00790FE7"/>
    <w:rsid w:val="0079387A"/>
    <w:rsid w:val="007963CC"/>
    <w:rsid w:val="007A0FD2"/>
    <w:rsid w:val="007A1733"/>
    <w:rsid w:val="007A2F55"/>
    <w:rsid w:val="007A4853"/>
    <w:rsid w:val="007A6C65"/>
    <w:rsid w:val="007A6CED"/>
    <w:rsid w:val="007B7912"/>
    <w:rsid w:val="007B7B5D"/>
    <w:rsid w:val="007B7E1E"/>
    <w:rsid w:val="007C3BC1"/>
    <w:rsid w:val="007C4611"/>
    <w:rsid w:val="007C67E6"/>
    <w:rsid w:val="007C6FF3"/>
    <w:rsid w:val="007C785E"/>
    <w:rsid w:val="007C7889"/>
    <w:rsid w:val="007D25E7"/>
    <w:rsid w:val="007D29A7"/>
    <w:rsid w:val="007D556F"/>
    <w:rsid w:val="007E0F4B"/>
    <w:rsid w:val="007E179F"/>
    <w:rsid w:val="007E3BA5"/>
    <w:rsid w:val="007E5BA8"/>
    <w:rsid w:val="007F3339"/>
    <w:rsid w:val="007F6B88"/>
    <w:rsid w:val="00800592"/>
    <w:rsid w:val="00801802"/>
    <w:rsid w:val="00803A16"/>
    <w:rsid w:val="0080497C"/>
    <w:rsid w:val="0080586A"/>
    <w:rsid w:val="0080701E"/>
    <w:rsid w:val="0081056B"/>
    <w:rsid w:val="00816EDE"/>
    <w:rsid w:val="0082406C"/>
    <w:rsid w:val="0082744A"/>
    <w:rsid w:val="00834A43"/>
    <w:rsid w:val="008441C0"/>
    <w:rsid w:val="00845336"/>
    <w:rsid w:val="00845728"/>
    <w:rsid w:val="00846A8A"/>
    <w:rsid w:val="008548D2"/>
    <w:rsid w:val="00870EDF"/>
    <w:rsid w:val="00871CC6"/>
    <w:rsid w:val="00872BB8"/>
    <w:rsid w:val="00874C90"/>
    <w:rsid w:val="00882BD0"/>
    <w:rsid w:val="00882C8D"/>
    <w:rsid w:val="008834DA"/>
    <w:rsid w:val="00884117"/>
    <w:rsid w:val="00884747"/>
    <w:rsid w:val="00884E67"/>
    <w:rsid w:val="00892917"/>
    <w:rsid w:val="00897799"/>
    <w:rsid w:val="008A12FA"/>
    <w:rsid w:val="008A252B"/>
    <w:rsid w:val="008B006E"/>
    <w:rsid w:val="008B03D1"/>
    <w:rsid w:val="008B2B13"/>
    <w:rsid w:val="008C1DE7"/>
    <w:rsid w:val="008C30BD"/>
    <w:rsid w:val="008C6CAD"/>
    <w:rsid w:val="008E0046"/>
    <w:rsid w:val="008E21F1"/>
    <w:rsid w:val="008E44D3"/>
    <w:rsid w:val="008E605F"/>
    <w:rsid w:val="008F03FC"/>
    <w:rsid w:val="008F04BD"/>
    <w:rsid w:val="008F2DDB"/>
    <w:rsid w:val="008F3EE1"/>
    <w:rsid w:val="008F592A"/>
    <w:rsid w:val="00903654"/>
    <w:rsid w:val="0090542B"/>
    <w:rsid w:val="0090710F"/>
    <w:rsid w:val="00910732"/>
    <w:rsid w:val="00910CE6"/>
    <w:rsid w:val="00916C49"/>
    <w:rsid w:val="00924953"/>
    <w:rsid w:val="009249B1"/>
    <w:rsid w:val="009333C4"/>
    <w:rsid w:val="009336FD"/>
    <w:rsid w:val="00934FE1"/>
    <w:rsid w:val="00935211"/>
    <w:rsid w:val="0093531C"/>
    <w:rsid w:val="00936B51"/>
    <w:rsid w:val="00941203"/>
    <w:rsid w:val="00950970"/>
    <w:rsid w:val="009515C1"/>
    <w:rsid w:val="00953C39"/>
    <w:rsid w:val="009553BD"/>
    <w:rsid w:val="00957ACC"/>
    <w:rsid w:val="0096172E"/>
    <w:rsid w:val="00963976"/>
    <w:rsid w:val="0096502D"/>
    <w:rsid w:val="00972053"/>
    <w:rsid w:val="00973D16"/>
    <w:rsid w:val="009845DC"/>
    <w:rsid w:val="00987B70"/>
    <w:rsid w:val="00993981"/>
    <w:rsid w:val="009953EF"/>
    <w:rsid w:val="00995537"/>
    <w:rsid w:val="009973CE"/>
    <w:rsid w:val="009976A2"/>
    <w:rsid w:val="009A5BE3"/>
    <w:rsid w:val="009A75FD"/>
    <w:rsid w:val="009A7EDA"/>
    <w:rsid w:val="009C0E92"/>
    <w:rsid w:val="009C2E21"/>
    <w:rsid w:val="009C68D3"/>
    <w:rsid w:val="009D0481"/>
    <w:rsid w:val="009E31E9"/>
    <w:rsid w:val="009F1076"/>
    <w:rsid w:val="009F261B"/>
    <w:rsid w:val="00A126F8"/>
    <w:rsid w:val="00A13F7F"/>
    <w:rsid w:val="00A16E3B"/>
    <w:rsid w:val="00A17C99"/>
    <w:rsid w:val="00A20847"/>
    <w:rsid w:val="00A223FB"/>
    <w:rsid w:val="00A238AA"/>
    <w:rsid w:val="00A243FF"/>
    <w:rsid w:val="00A254F3"/>
    <w:rsid w:val="00A26158"/>
    <w:rsid w:val="00A2663E"/>
    <w:rsid w:val="00A27C5A"/>
    <w:rsid w:val="00A33936"/>
    <w:rsid w:val="00A34C30"/>
    <w:rsid w:val="00A35BD1"/>
    <w:rsid w:val="00A37763"/>
    <w:rsid w:val="00A40FEB"/>
    <w:rsid w:val="00A42046"/>
    <w:rsid w:val="00A42B84"/>
    <w:rsid w:val="00A44E37"/>
    <w:rsid w:val="00A45BC7"/>
    <w:rsid w:val="00A5013A"/>
    <w:rsid w:val="00A534E1"/>
    <w:rsid w:val="00A55CB4"/>
    <w:rsid w:val="00A63E73"/>
    <w:rsid w:val="00A74270"/>
    <w:rsid w:val="00A745DD"/>
    <w:rsid w:val="00A74AEA"/>
    <w:rsid w:val="00A75079"/>
    <w:rsid w:val="00A81FD5"/>
    <w:rsid w:val="00A83CCF"/>
    <w:rsid w:val="00A86F73"/>
    <w:rsid w:val="00A93619"/>
    <w:rsid w:val="00A96014"/>
    <w:rsid w:val="00A976C8"/>
    <w:rsid w:val="00AA0509"/>
    <w:rsid w:val="00AA62CC"/>
    <w:rsid w:val="00AA639E"/>
    <w:rsid w:val="00AA699C"/>
    <w:rsid w:val="00AA6BF3"/>
    <w:rsid w:val="00AA6D58"/>
    <w:rsid w:val="00AB0AA5"/>
    <w:rsid w:val="00AB1517"/>
    <w:rsid w:val="00AB3500"/>
    <w:rsid w:val="00AB501C"/>
    <w:rsid w:val="00AC0924"/>
    <w:rsid w:val="00AC1B08"/>
    <w:rsid w:val="00AC1C6C"/>
    <w:rsid w:val="00AC2AA5"/>
    <w:rsid w:val="00AD2029"/>
    <w:rsid w:val="00AE0C74"/>
    <w:rsid w:val="00AE2D4C"/>
    <w:rsid w:val="00AE5BA0"/>
    <w:rsid w:val="00AE5FCE"/>
    <w:rsid w:val="00AE6436"/>
    <w:rsid w:val="00AE75D2"/>
    <w:rsid w:val="00AF1F18"/>
    <w:rsid w:val="00B010BB"/>
    <w:rsid w:val="00B01D7F"/>
    <w:rsid w:val="00B0358D"/>
    <w:rsid w:val="00B045CE"/>
    <w:rsid w:val="00B05627"/>
    <w:rsid w:val="00B11A4C"/>
    <w:rsid w:val="00B16568"/>
    <w:rsid w:val="00B2082E"/>
    <w:rsid w:val="00B30925"/>
    <w:rsid w:val="00B37248"/>
    <w:rsid w:val="00B41405"/>
    <w:rsid w:val="00B46920"/>
    <w:rsid w:val="00B61465"/>
    <w:rsid w:val="00B6376F"/>
    <w:rsid w:val="00B64127"/>
    <w:rsid w:val="00B6549C"/>
    <w:rsid w:val="00B6687C"/>
    <w:rsid w:val="00B73AAF"/>
    <w:rsid w:val="00B743E1"/>
    <w:rsid w:val="00B83485"/>
    <w:rsid w:val="00B84FE1"/>
    <w:rsid w:val="00B85AE1"/>
    <w:rsid w:val="00B967AB"/>
    <w:rsid w:val="00BA384C"/>
    <w:rsid w:val="00BA597B"/>
    <w:rsid w:val="00BC181A"/>
    <w:rsid w:val="00BC1FDC"/>
    <w:rsid w:val="00BC58F1"/>
    <w:rsid w:val="00BC6470"/>
    <w:rsid w:val="00BD0052"/>
    <w:rsid w:val="00BD0AB6"/>
    <w:rsid w:val="00BD221C"/>
    <w:rsid w:val="00BD312D"/>
    <w:rsid w:val="00BD429D"/>
    <w:rsid w:val="00BD71BA"/>
    <w:rsid w:val="00BD736C"/>
    <w:rsid w:val="00BD7DE7"/>
    <w:rsid w:val="00BE3B65"/>
    <w:rsid w:val="00BE6667"/>
    <w:rsid w:val="00BF6FDE"/>
    <w:rsid w:val="00BF74C2"/>
    <w:rsid w:val="00C01E3E"/>
    <w:rsid w:val="00C02731"/>
    <w:rsid w:val="00C04040"/>
    <w:rsid w:val="00C04A4E"/>
    <w:rsid w:val="00C04AE3"/>
    <w:rsid w:val="00C06827"/>
    <w:rsid w:val="00C11411"/>
    <w:rsid w:val="00C1578F"/>
    <w:rsid w:val="00C1693C"/>
    <w:rsid w:val="00C17697"/>
    <w:rsid w:val="00C17A55"/>
    <w:rsid w:val="00C26836"/>
    <w:rsid w:val="00C2699F"/>
    <w:rsid w:val="00C31A83"/>
    <w:rsid w:val="00C32463"/>
    <w:rsid w:val="00C3388F"/>
    <w:rsid w:val="00C3396C"/>
    <w:rsid w:val="00C35033"/>
    <w:rsid w:val="00C51E3D"/>
    <w:rsid w:val="00C53B15"/>
    <w:rsid w:val="00C562AD"/>
    <w:rsid w:val="00C57A1A"/>
    <w:rsid w:val="00C63F51"/>
    <w:rsid w:val="00C7037D"/>
    <w:rsid w:val="00C708CB"/>
    <w:rsid w:val="00C720C0"/>
    <w:rsid w:val="00C74A04"/>
    <w:rsid w:val="00C806DD"/>
    <w:rsid w:val="00C8112E"/>
    <w:rsid w:val="00C82D59"/>
    <w:rsid w:val="00C83289"/>
    <w:rsid w:val="00C84422"/>
    <w:rsid w:val="00C84567"/>
    <w:rsid w:val="00C85319"/>
    <w:rsid w:val="00C870A8"/>
    <w:rsid w:val="00C93033"/>
    <w:rsid w:val="00C93315"/>
    <w:rsid w:val="00C955FA"/>
    <w:rsid w:val="00C964CC"/>
    <w:rsid w:val="00C96520"/>
    <w:rsid w:val="00C965F6"/>
    <w:rsid w:val="00CA1EEA"/>
    <w:rsid w:val="00CA38D5"/>
    <w:rsid w:val="00CA3AD9"/>
    <w:rsid w:val="00CA783E"/>
    <w:rsid w:val="00CB3C14"/>
    <w:rsid w:val="00CB4FD0"/>
    <w:rsid w:val="00CB5433"/>
    <w:rsid w:val="00CB5F63"/>
    <w:rsid w:val="00CC3111"/>
    <w:rsid w:val="00CC40B7"/>
    <w:rsid w:val="00CC45AA"/>
    <w:rsid w:val="00CC745F"/>
    <w:rsid w:val="00CC7CCE"/>
    <w:rsid w:val="00CD5A1B"/>
    <w:rsid w:val="00CD6BBB"/>
    <w:rsid w:val="00CE0339"/>
    <w:rsid w:val="00CF40E9"/>
    <w:rsid w:val="00D0049C"/>
    <w:rsid w:val="00D01787"/>
    <w:rsid w:val="00D06132"/>
    <w:rsid w:val="00D0639C"/>
    <w:rsid w:val="00D14512"/>
    <w:rsid w:val="00D202E1"/>
    <w:rsid w:val="00D30C69"/>
    <w:rsid w:val="00D32410"/>
    <w:rsid w:val="00D32D41"/>
    <w:rsid w:val="00D36593"/>
    <w:rsid w:val="00D37C5F"/>
    <w:rsid w:val="00D42D1B"/>
    <w:rsid w:val="00D460F8"/>
    <w:rsid w:val="00D50215"/>
    <w:rsid w:val="00D51C65"/>
    <w:rsid w:val="00D52CDB"/>
    <w:rsid w:val="00D54D33"/>
    <w:rsid w:val="00D55381"/>
    <w:rsid w:val="00D56985"/>
    <w:rsid w:val="00D61E28"/>
    <w:rsid w:val="00D63B01"/>
    <w:rsid w:val="00D654B9"/>
    <w:rsid w:val="00D67C71"/>
    <w:rsid w:val="00D7221A"/>
    <w:rsid w:val="00D73EB3"/>
    <w:rsid w:val="00D83770"/>
    <w:rsid w:val="00D91E7D"/>
    <w:rsid w:val="00D93116"/>
    <w:rsid w:val="00D957F1"/>
    <w:rsid w:val="00D9648B"/>
    <w:rsid w:val="00D96719"/>
    <w:rsid w:val="00DA054B"/>
    <w:rsid w:val="00DA1762"/>
    <w:rsid w:val="00DA2467"/>
    <w:rsid w:val="00DA2FC6"/>
    <w:rsid w:val="00DA3109"/>
    <w:rsid w:val="00DA6146"/>
    <w:rsid w:val="00DA67B1"/>
    <w:rsid w:val="00DA7564"/>
    <w:rsid w:val="00DB21A4"/>
    <w:rsid w:val="00DB4876"/>
    <w:rsid w:val="00DC0F68"/>
    <w:rsid w:val="00DD50EB"/>
    <w:rsid w:val="00DD64F3"/>
    <w:rsid w:val="00DD76EC"/>
    <w:rsid w:val="00DE1119"/>
    <w:rsid w:val="00DE5FE0"/>
    <w:rsid w:val="00DF35D7"/>
    <w:rsid w:val="00DF5DC4"/>
    <w:rsid w:val="00DF6931"/>
    <w:rsid w:val="00E01327"/>
    <w:rsid w:val="00E01B40"/>
    <w:rsid w:val="00E035A9"/>
    <w:rsid w:val="00E06E9B"/>
    <w:rsid w:val="00E07D4A"/>
    <w:rsid w:val="00E100CD"/>
    <w:rsid w:val="00E152DF"/>
    <w:rsid w:val="00E1792B"/>
    <w:rsid w:val="00E17A92"/>
    <w:rsid w:val="00E21882"/>
    <w:rsid w:val="00E22987"/>
    <w:rsid w:val="00E229FB"/>
    <w:rsid w:val="00E26E2F"/>
    <w:rsid w:val="00E344B4"/>
    <w:rsid w:val="00E35A1E"/>
    <w:rsid w:val="00E36B90"/>
    <w:rsid w:val="00E40DE3"/>
    <w:rsid w:val="00E41C02"/>
    <w:rsid w:val="00E45F84"/>
    <w:rsid w:val="00E502D3"/>
    <w:rsid w:val="00E525EC"/>
    <w:rsid w:val="00E56A30"/>
    <w:rsid w:val="00E57418"/>
    <w:rsid w:val="00E62C5C"/>
    <w:rsid w:val="00E636A4"/>
    <w:rsid w:val="00E648C2"/>
    <w:rsid w:val="00E66CA4"/>
    <w:rsid w:val="00E70255"/>
    <w:rsid w:val="00E72D96"/>
    <w:rsid w:val="00E81998"/>
    <w:rsid w:val="00E81E15"/>
    <w:rsid w:val="00E83C29"/>
    <w:rsid w:val="00E84CA0"/>
    <w:rsid w:val="00E87FE9"/>
    <w:rsid w:val="00E92E4F"/>
    <w:rsid w:val="00E93766"/>
    <w:rsid w:val="00E94306"/>
    <w:rsid w:val="00E95805"/>
    <w:rsid w:val="00EA1C90"/>
    <w:rsid w:val="00EA31D9"/>
    <w:rsid w:val="00EA3202"/>
    <w:rsid w:val="00EA45E6"/>
    <w:rsid w:val="00EA7648"/>
    <w:rsid w:val="00EA7D37"/>
    <w:rsid w:val="00EB1D19"/>
    <w:rsid w:val="00EB491E"/>
    <w:rsid w:val="00EB615D"/>
    <w:rsid w:val="00EC0A6E"/>
    <w:rsid w:val="00EC36A0"/>
    <w:rsid w:val="00EC5828"/>
    <w:rsid w:val="00EC6237"/>
    <w:rsid w:val="00EC78FF"/>
    <w:rsid w:val="00ED396B"/>
    <w:rsid w:val="00ED44D4"/>
    <w:rsid w:val="00ED4F1B"/>
    <w:rsid w:val="00ED6847"/>
    <w:rsid w:val="00EE55D6"/>
    <w:rsid w:val="00EE6A4A"/>
    <w:rsid w:val="00EF0E13"/>
    <w:rsid w:val="00EF12CF"/>
    <w:rsid w:val="00EF5324"/>
    <w:rsid w:val="00EF5FA2"/>
    <w:rsid w:val="00EF73A6"/>
    <w:rsid w:val="00F0069D"/>
    <w:rsid w:val="00F02B69"/>
    <w:rsid w:val="00F03B04"/>
    <w:rsid w:val="00F11149"/>
    <w:rsid w:val="00F1161F"/>
    <w:rsid w:val="00F17445"/>
    <w:rsid w:val="00F17FD7"/>
    <w:rsid w:val="00F26372"/>
    <w:rsid w:val="00F263F7"/>
    <w:rsid w:val="00F305BA"/>
    <w:rsid w:val="00F32C24"/>
    <w:rsid w:val="00F33885"/>
    <w:rsid w:val="00F35661"/>
    <w:rsid w:val="00F423DC"/>
    <w:rsid w:val="00F45AE1"/>
    <w:rsid w:val="00F46968"/>
    <w:rsid w:val="00F473C6"/>
    <w:rsid w:val="00F51D90"/>
    <w:rsid w:val="00F53538"/>
    <w:rsid w:val="00F546D9"/>
    <w:rsid w:val="00F55615"/>
    <w:rsid w:val="00F5646E"/>
    <w:rsid w:val="00F567DA"/>
    <w:rsid w:val="00F5721C"/>
    <w:rsid w:val="00F5799A"/>
    <w:rsid w:val="00F602D9"/>
    <w:rsid w:val="00F639E8"/>
    <w:rsid w:val="00F67736"/>
    <w:rsid w:val="00F744A3"/>
    <w:rsid w:val="00F76F36"/>
    <w:rsid w:val="00F7726A"/>
    <w:rsid w:val="00F8664B"/>
    <w:rsid w:val="00F878D0"/>
    <w:rsid w:val="00F8799A"/>
    <w:rsid w:val="00F9172A"/>
    <w:rsid w:val="00F92DCF"/>
    <w:rsid w:val="00F954F7"/>
    <w:rsid w:val="00F958E5"/>
    <w:rsid w:val="00F971D4"/>
    <w:rsid w:val="00FA2848"/>
    <w:rsid w:val="00FA302A"/>
    <w:rsid w:val="00FA34FD"/>
    <w:rsid w:val="00FA76C6"/>
    <w:rsid w:val="00FB67E1"/>
    <w:rsid w:val="00FC0F40"/>
    <w:rsid w:val="00FC54FC"/>
    <w:rsid w:val="00FC6E45"/>
    <w:rsid w:val="00FC75B6"/>
    <w:rsid w:val="00FD20C9"/>
    <w:rsid w:val="00FD5A16"/>
    <w:rsid w:val="00FE09E2"/>
    <w:rsid w:val="00FE139F"/>
    <w:rsid w:val="00FE2B6B"/>
    <w:rsid w:val="00FE30C2"/>
    <w:rsid w:val="00FE4BCC"/>
    <w:rsid w:val="00FE503D"/>
    <w:rsid w:val="00FE6040"/>
    <w:rsid w:val="00FF19D7"/>
    <w:rsid w:val="00FF1E44"/>
    <w:rsid w:val="00FF2014"/>
    <w:rsid w:val="00FF5FA0"/>
    <w:rsid w:val="00FF7C7C"/>
  </w:rsids>
  <m:mathPr>
    <m:mathFont m:val="Cambria Math"/>
    <m:brkBin m:val="before"/>
    <m:brkBinSub m:val="--"/>
    <m:smallFrac m:val="0"/>
    <m:dispDef/>
    <m:lMargin m:val="0"/>
    <m:rMargin m:val="0"/>
    <m:defJc m:val="centerGroup"/>
    <m:wrapIndent m:val="1440"/>
    <m:intLim m:val="subSup"/>
    <m:naryLim m:val="undOvr"/>
  </m:mathPr>
  <w:themeFontLang w:val="es-ES_tradn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4140B"/>
  <w15:chartTrackingRefBased/>
  <w15:docId w15:val="{E75D4340-277B-49F2-8CE1-451BAD04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437"/>
    <w:rPr>
      <w:lang w:val="es-ES_tradnl" w:eastAsia="es-ES_tradnl"/>
    </w:rPr>
  </w:style>
  <w:style w:type="paragraph" w:styleId="Heading1">
    <w:name w:val="heading 1"/>
    <w:basedOn w:val="Normal"/>
    <w:next w:val="Normal"/>
    <w:link w:val="Heading1Char"/>
    <w:qFormat/>
    <w:pPr>
      <w:keepNext/>
      <w:tabs>
        <w:tab w:val="left" w:pos="-720"/>
        <w:tab w:val="left" w:pos="0"/>
        <w:tab w:val="left" w:pos="709"/>
        <w:tab w:val="left" w:pos="1134"/>
        <w:tab w:val="left" w:pos="1440"/>
      </w:tabs>
      <w:ind w:left="709"/>
      <w:jc w:val="both"/>
      <w:outlineLvl w:val="0"/>
    </w:pPr>
    <w:rPr>
      <w:u w:val="single"/>
    </w:rPr>
  </w:style>
  <w:style w:type="paragraph" w:styleId="Heading2">
    <w:name w:val="heading 2"/>
    <w:basedOn w:val="Normal"/>
    <w:next w:val="Normal"/>
    <w:qFormat/>
    <w:pPr>
      <w:keepNext/>
      <w:tabs>
        <w:tab w:val="left" w:pos="-720"/>
      </w:tabs>
      <w:ind w:left="709"/>
      <w:jc w:val="both"/>
      <w:outlineLvl w:val="1"/>
    </w:pPr>
    <w:rPr>
      <w:i/>
    </w:rPr>
  </w:style>
  <w:style w:type="paragraph" w:styleId="Heading3">
    <w:name w:val="heading 3"/>
    <w:basedOn w:val="Normal"/>
    <w:next w:val="Normal"/>
    <w:qFormat/>
    <w:pPr>
      <w:keepNext/>
      <w:tabs>
        <w:tab w:val="left" w:pos="-720"/>
        <w:tab w:val="left" w:pos="0"/>
        <w:tab w:val="left" w:pos="709"/>
        <w:tab w:val="left" w:pos="1134"/>
      </w:tabs>
      <w:jc w:val="both"/>
      <w:outlineLvl w:val="2"/>
    </w:pPr>
    <w:rPr>
      <w:b/>
    </w:rPr>
  </w:style>
  <w:style w:type="paragraph" w:styleId="Heading4">
    <w:name w:val="heading 4"/>
    <w:basedOn w:val="Normal"/>
    <w:next w:val="Normal"/>
    <w:qFormat/>
    <w:pPr>
      <w:keepNext/>
      <w:tabs>
        <w:tab w:val="left" w:pos="-720"/>
        <w:tab w:val="left" w:pos="720"/>
        <w:tab w:val="left" w:pos="1134"/>
      </w:tabs>
      <w:ind w:left="720"/>
      <w:jc w:val="both"/>
      <w:outlineLvl w:val="3"/>
    </w:pPr>
    <w:rPr>
      <w:b/>
      <w:lang w:val="en-US"/>
    </w:rPr>
  </w:style>
  <w:style w:type="paragraph" w:styleId="Heading5">
    <w:name w:val="heading 5"/>
    <w:basedOn w:val="Normal"/>
    <w:next w:val="Normal"/>
    <w:qFormat/>
    <w:rsid w:val="0090542B"/>
    <w:pPr>
      <w:spacing w:before="240" w:after="60"/>
      <w:outlineLvl w:val="4"/>
    </w:pPr>
    <w:rPr>
      <w:b/>
      <w:bCs/>
      <w:i/>
      <w:iCs/>
      <w:sz w:val="26"/>
      <w:szCs w:val="26"/>
    </w:rPr>
  </w:style>
  <w:style w:type="paragraph" w:styleId="Heading6">
    <w:name w:val="heading 6"/>
    <w:basedOn w:val="Normal"/>
    <w:next w:val="Normal"/>
    <w:qFormat/>
    <w:rsid w:val="0090542B"/>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rsid w:val="0090542B"/>
    <w:pPr>
      <w:spacing w:before="240" w:after="60"/>
      <w:outlineLvl w:val="7"/>
    </w:pPr>
    <w:rPr>
      <w:i/>
      <w:iCs/>
      <w:sz w:val="24"/>
      <w:szCs w:val="24"/>
    </w:rPr>
  </w:style>
  <w:style w:type="paragraph" w:styleId="Heading9">
    <w:name w:val="heading 9"/>
    <w:basedOn w:val="Normal"/>
    <w:next w:val="Normal"/>
    <w:qFormat/>
    <w:rsid w:val="0090542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Courier" w:hAnsi="Courier"/>
    </w:rPr>
  </w:style>
  <w:style w:type="paragraph" w:styleId="EnvelopeAddress">
    <w:name w:val="envelope address"/>
    <w:basedOn w:val="Normal"/>
    <w:pPr>
      <w:framePr w:w="7920" w:h="1980" w:hRule="exact" w:hSpace="180" w:wrap="auto" w:hAnchor="page" w:xAlign="center" w:yAlign="bottom"/>
      <w:ind w:left="2880"/>
    </w:pPr>
    <w:rPr>
      <w:rFonts w:ascii="Courier" w:hAnsi="Courier"/>
    </w:rPr>
  </w:style>
  <w:style w:type="paragraph" w:customStyle="1" w:styleId="TOAHeading1">
    <w:name w:val="TOA Heading1"/>
    <w:basedOn w:val="Normal"/>
    <w:next w:val="Normal"/>
    <w:pPr>
      <w:tabs>
        <w:tab w:val="right" w:pos="9360"/>
      </w:tabs>
    </w:pPr>
    <w:rPr>
      <w:rFonts w:ascii="Courier" w:hAnsi="Courier"/>
      <w:lang w:val="en-US"/>
    </w:rPr>
  </w:style>
  <w:style w:type="paragraph" w:styleId="BodyTextIndent">
    <w:name w:val="Body Text Indent"/>
    <w:basedOn w:val="Normal"/>
    <w:pPr>
      <w:tabs>
        <w:tab w:val="left" w:pos="-720"/>
      </w:tabs>
      <w:ind w:left="709" w:hanging="1134"/>
      <w:jc w:val="both"/>
    </w:pPr>
    <w:rPr>
      <w:rFonts w:ascii="Times" w:hAnsi="Times"/>
    </w:rPr>
  </w:style>
  <w:style w:type="paragraph" w:customStyle="1" w:styleId="Caption1">
    <w:name w:val="Caption1"/>
    <w:basedOn w:val="Normal"/>
    <w:next w:val="Normal"/>
    <w:rPr>
      <w:rFonts w:ascii="Courier" w:hAnsi="Courier"/>
      <w:sz w:val="24"/>
      <w:lang w:val="en-US"/>
    </w:rPr>
  </w:style>
  <w:style w:type="paragraph" w:styleId="BodyText">
    <w:name w:val="Body Text"/>
    <w:basedOn w:val="Normal"/>
    <w:link w:val="BodyTextChar"/>
    <w:pPr>
      <w:tabs>
        <w:tab w:val="left" w:pos="-720"/>
        <w:tab w:val="left" w:pos="0"/>
        <w:tab w:val="left" w:pos="709"/>
        <w:tab w:val="left" w:pos="1134"/>
      </w:tabs>
      <w:jc w:val="both"/>
    </w:pPr>
    <w:rPr>
      <w:rFonts w:ascii="Times" w:hAnsi="Times"/>
      <w:i/>
    </w:rPr>
  </w:style>
  <w:style w:type="paragraph" w:styleId="BodyTextIndent3">
    <w:name w:val="Body Text Indent 3"/>
    <w:basedOn w:val="Normal"/>
    <w:link w:val="BodyTextIndent3Char"/>
    <w:pPr>
      <w:tabs>
        <w:tab w:val="left" w:pos="-720"/>
        <w:tab w:val="left" w:pos="0"/>
        <w:tab w:val="left" w:pos="709"/>
        <w:tab w:val="left" w:pos="1134"/>
      </w:tabs>
      <w:ind w:left="709"/>
      <w:jc w:val="both"/>
    </w:pPr>
  </w:style>
  <w:style w:type="paragraph" w:styleId="BlockText">
    <w:name w:val="Block Text"/>
    <w:basedOn w:val="Normal"/>
    <w:pPr>
      <w:tabs>
        <w:tab w:val="left" w:pos="-720"/>
        <w:tab w:val="left" w:pos="0"/>
        <w:tab w:val="left" w:pos="709"/>
        <w:tab w:val="left" w:pos="1440"/>
        <w:tab w:val="right" w:pos="9356"/>
      </w:tabs>
      <w:ind w:left="709" w:right="56"/>
      <w:jc w:val="both"/>
    </w:pPr>
  </w:style>
  <w:style w:type="character" w:styleId="PageNumber">
    <w:name w:val="page number"/>
    <w:basedOn w:val="DefaultParagraphFont"/>
  </w:style>
  <w:style w:type="paragraph" w:styleId="Index1">
    <w:name w:val="index 1"/>
    <w:basedOn w:val="Normal"/>
    <w:next w:val="Normal"/>
    <w:autoRedefine/>
    <w:semiHidden/>
    <w:pPr>
      <w:tabs>
        <w:tab w:val="right" w:leader="dot" w:pos="9360"/>
      </w:tabs>
      <w:ind w:left="1440" w:right="720" w:hanging="1440"/>
    </w:pPr>
    <w:rPr>
      <w:rFonts w:ascii="Courier" w:hAnsi="Courier"/>
      <w:lang w:val="en-US"/>
    </w:rPr>
  </w:style>
  <w:style w:type="paragraph" w:styleId="Header">
    <w:name w:val="header"/>
    <w:basedOn w:val="Normal"/>
    <w:link w:val="HeaderChar"/>
    <w:pPr>
      <w:tabs>
        <w:tab w:val="center" w:pos="4320"/>
        <w:tab w:val="right" w:pos="8640"/>
      </w:tabs>
    </w:pPr>
    <w:rPr>
      <w:rFonts w:ascii="Courier" w:hAnsi="Courier"/>
      <w:lang w:val="en-US"/>
    </w:rPr>
  </w:style>
  <w:style w:type="paragraph" w:styleId="Footer">
    <w:name w:val="footer"/>
    <w:basedOn w:val="Normal"/>
    <w:link w:val="FooterChar"/>
    <w:pPr>
      <w:tabs>
        <w:tab w:val="center" w:pos="4320"/>
        <w:tab w:val="right" w:pos="8640"/>
      </w:tabs>
    </w:pPr>
  </w:style>
  <w:style w:type="paragraph" w:styleId="BodyTextIndent2">
    <w:name w:val="Body Text Indent 2"/>
    <w:basedOn w:val="Normal"/>
    <w:link w:val="BodyTextIndent2Char"/>
    <w:pPr>
      <w:tabs>
        <w:tab w:val="left" w:pos="-720"/>
        <w:tab w:val="left" w:pos="630"/>
        <w:tab w:val="left" w:pos="720"/>
        <w:tab w:val="left" w:pos="1134"/>
      </w:tabs>
      <w:ind w:left="720"/>
      <w:jc w:val="both"/>
    </w:pPr>
    <w:rPr>
      <w:lang w:val="es-ES"/>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cs="Tahoma"/>
    </w:rPr>
  </w:style>
  <w:style w:type="paragraph" w:customStyle="1" w:styleId="TitleA">
    <w:name w:val="Title A"/>
    <w:basedOn w:val="Normal"/>
    <w:rsid w:val="005C2120"/>
    <w:pPr>
      <w:tabs>
        <w:tab w:val="center" w:pos="4253"/>
      </w:tabs>
      <w:jc w:val="center"/>
    </w:pPr>
    <w:rPr>
      <w:b/>
      <w:sz w:val="22"/>
      <w:szCs w:val="22"/>
      <w:lang w:val="es-ES"/>
    </w:rPr>
  </w:style>
  <w:style w:type="paragraph" w:styleId="NormalWeb">
    <w:name w:val="Normal (Web)"/>
    <w:basedOn w:val="Normal"/>
    <w:pPr>
      <w:spacing w:before="100" w:beforeAutospacing="1" w:after="100" w:afterAutospacing="1"/>
    </w:pPr>
    <w:rPr>
      <w:sz w:val="24"/>
      <w:szCs w:val="24"/>
      <w:lang w:val="es-ES" w:eastAsia="es-E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customStyle="1" w:styleId="TitleB">
    <w:name w:val="Title B"/>
    <w:basedOn w:val="Normal"/>
    <w:rsid w:val="00903654"/>
    <w:pPr>
      <w:keepNext/>
      <w:tabs>
        <w:tab w:val="left" w:pos="-720"/>
        <w:tab w:val="left" w:pos="567"/>
      </w:tabs>
      <w:ind w:left="567" w:hanging="567"/>
    </w:pPr>
    <w:rPr>
      <w:b/>
      <w:sz w:val="22"/>
      <w:szCs w:val="22"/>
      <w:lang w:val="es-ES"/>
    </w:rPr>
  </w:style>
  <w:style w:type="character" w:styleId="FollowedHyperlink">
    <w:name w:val="FollowedHyperlink"/>
    <w:rsid w:val="00BD429D"/>
    <w:rPr>
      <w:color w:val="606420"/>
      <w:u w:val="single"/>
    </w:rPr>
  </w:style>
  <w:style w:type="paragraph" w:styleId="BodyText2">
    <w:name w:val="Body Text 2"/>
    <w:basedOn w:val="Normal"/>
    <w:rsid w:val="0090542B"/>
    <w:pPr>
      <w:spacing w:after="120" w:line="480" w:lineRule="auto"/>
    </w:pPr>
  </w:style>
  <w:style w:type="paragraph" w:styleId="BodyText3">
    <w:name w:val="Body Text 3"/>
    <w:basedOn w:val="Normal"/>
    <w:rsid w:val="0090542B"/>
    <w:pPr>
      <w:spacing w:after="120"/>
    </w:pPr>
    <w:rPr>
      <w:sz w:val="16"/>
      <w:szCs w:val="16"/>
    </w:rPr>
  </w:style>
  <w:style w:type="paragraph" w:styleId="BodyTextFirstIndent">
    <w:name w:val="Body Text First Indent"/>
    <w:basedOn w:val="BodyText"/>
    <w:rsid w:val="0090542B"/>
    <w:pPr>
      <w:tabs>
        <w:tab w:val="clear" w:pos="-720"/>
        <w:tab w:val="clear" w:pos="0"/>
        <w:tab w:val="clear" w:pos="709"/>
        <w:tab w:val="clear" w:pos="1134"/>
      </w:tabs>
      <w:spacing w:after="120"/>
      <w:ind w:firstLine="210"/>
      <w:jc w:val="left"/>
    </w:pPr>
    <w:rPr>
      <w:rFonts w:ascii="Times New Roman" w:hAnsi="Times New Roman"/>
      <w:i w:val="0"/>
    </w:rPr>
  </w:style>
  <w:style w:type="paragraph" w:styleId="BodyTextFirstIndent2">
    <w:name w:val="Body Text First Indent 2"/>
    <w:basedOn w:val="BodyTextIndent"/>
    <w:rsid w:val="0090542B"/>
    <w:pPr>
      <w:tabs>
        <w:tab w:val="clear" w:pos="-720"/>
      </w:tabs>
      <w:spacing w:after="120"/>
      <w:ind w:left="283" w:firstLine="210"/>
      <w:jc w:val="left"/>
    </w:pPr>
    <w:rPr>
      <w:rFonts w:ascii="Times New Roman" w:hAnsi="Times New Roman"/>
    </w:rPr>
  </w:style>
  <w:style w:type="paragraph" w:styleId="Caption">
    <w:name w:val="caption"/>
    <w:basedOn w:val="Normal"/>
    <w:next w:val="Normal"/>
    <w:qFormat/>
    <w:rsid w:val="0090542B"/>
    <w:rPr>
      <w:b/>
      <w:bCs/>
    </w:rPr>
  </w:style>
  <w:style w:type="paragraph" w:styleId="Closing">
    <w:name w:val="Closing"/>
    <w:basedOn w:val="Normal"/>
    <w:rsid w:val="0090542B"/>
    <w:pPr>
      <w:ind w:left="4252"/>
    </w:pPr>
  </w:style>
  <w:style w:type="paragraph" w:styleId="Date">
    <w:name w:val="Date"/>
    <w:basedOn w:val="Normal"/>
    <w:next w:val="Normal"/>
    <w:rsid w:val="0090542B"/>
  </w:style>
  <w:style w:type="paragraph" w:styleId="E-mailSignature">
    <w:name w:val="E-mail Signature"/>
    <w:basedOn w:val="Normal"/>
    <w:rsid w:val="0090542B"/>
  </w:style>
  <w:style w:type="paragraph" w:styleId="EndnoteText">
    <w:name w:val="endnote text"/>
    <w:basedOn w:val="Normal"/>
    <w:semiHidden/>
    <w:rsid w:val="0090542B"/>
  </w:style>
  <w:style w:type="paragraph" w:styleId="FootnoteText">
    <w:name w:val="footnote text"/>
    <w:basedOn w:val="Normal"/>
    <w:semiHidden/>
    <w:rsid w:val="0090542B"/>
  </w:style>
  <w:style w:type="paragraph" w:styleId="HTMLAddress">
    <w:name w:val="HTML Address"/>
    <w:basedOn w:val="Normal"/>
    <w:rsid w:val="0090542B"/>
    <w:rPr>
      <w:i/>
      <w:iCs/>
    </w:rPr>
  </w:style>
  <w:style w:type="paragraph" w:styleId="HTMLPreformatted">
    <w:name w:val="HTML Preformatted"/>
    <w:basedOn w:val="Normal"/>
    <w:rsid w:val="0090542B"/>
    <w:rPr>
      <w:rFonts w:ascii="Courier New" w:hAnsi="Courier New" w:cs="Courier New"/>
    </w:rPr>
  </w:style>
  <w:style w:type="paragraph" w:styleId="Index2">
    <w:name w:val="index 2"/>
    <w:basedOn w:val="Normal"/>
    <w:next w:val="Normal"/>
    <w:autoRedefine/>
    <w:semiHidden/>
    <w:rsid w:val="0090542B"/>
    <w:pPr>
      <w:ind w:left="400" w:hanging="200"/>
    </w:pPr>
  </w:style>
  <w:style w:type="paragraph" w:styleId="Index3">
    <w:name w:val="index 3"/>
    <w:basedOn w:val="Normal"/>
    <w:next w:val="Normal"/>
    <w:autoRedefine/>
    <w:semiHidden/>
    <w:rsid w:val="0090542B"/>
    <w:pPr>
      <w:ind w:left="600" w:hanging="200"/>
    </w:pPr>
  </w:style>
  <w:style w:type="paragraph" w:styleId="Index4">
    <w:name w:val="index 4"/>
    <w:basedOn w:val="Normal"/>
    <w:next w:val="Normal"/>
    <w:autoRedefine/>
    <w:semiHidden/>
    <w:rsid w:val="0090542B"/>
    <w:pPr>
      <w:ind w:left="800" w:hanging="200"/>
    </w:pPr>
  </w:style>
  <w:style w:type="paragraph" w:styleId="Index5">
    <w:name w:val="index 5"/>
    <w:basedOn w:val="Normal"/>
    <w:next w:val="Normal"/>
    <w:autoRedefine/>
    <w:semiHidden/>
    <w:rsid w:val="0090542B"/>
    <w:pPr>
      <w:ind w:left="1000" w:hanging="200"/>
    </w:pPr>
  </w:style>
  <w:style w:type="paragraph" w:styleId="Index6">
    <w:name w:val="index 6"/>
    <w:basedOn w:val="Normal"/>
    <w:next w:val="Normal"/>
    <w:autoRedefine/>
    <w:semiHidden/>
    <w:rsid w:val="0090542B"/>
    <w:pPr>
      <w:ind w:left="1200" w:hanging="200"/>
    </w:pPr>
  </w:style>
  <w:style w:type="paragraph" w:styleId="Index7">
    <w:name w:val="index 7"/>
    <w:basedOn w:val="Normal"/>
    <w:next w:val="Normal"/>
    <w:autoRedefine/>
    <w:semiHidden/>
    <w:rsid w:val="0090542B"/>
    <w:pPr>
      <w:ind w:left="1400" w:hanging="200"/>
    </w:pPr>
  </w:style>
  <w:style w:type="paragraph" w:styleId="Index8">
    <w:name w:val="index 8"/>
    <w:basedOn w:val="Normal"/>
    <w:next w:val="Normal"/>
    <w:autoRedefine/>
    <w:semiHidden/>
    <w:rsid w:val="0090542B"/>
    <w:pPr>
      <w:ind w:left="1600" w:hanging="200"/>
    </w:pPr>
  </w:style>
  <w:style w:type="paragraph" w:styleId="Index9">
    <w:name w:val="index 9"/>
    <w:basedOn w:val="Normal"/>
    <w:next w:val="Normal"/>
    <w:autoRedefine/>
    <w:semiHidden/>
    <w:rsid w:val="0090542B"/>
    <w:pPr>
      <w:ind w:left="1800" w:hanging="200"/>
    </w:pPr>
  </w:style>
  <w:style w:type="paragraph" w:styleId="IndexHeading">
    <w:name w:val="index heading"/>
    <w:basedOn w:val="Normal"/>
    <w:next w:val="Index1"/>
    <w:semiHidden/>
    <w:rsid w:val="0090542B"/>
    <w:rPr>
      <w:rFonts w:ascii="Arial" w:hAnsi="Arial" w:cs="Arial"/>
      <w:b/>
      <w:bCs/>
    </w:rPr>
  </w:style>
  <w:style w:type="paragraph" w:styleId="List">
    <w:name w:val="List"/>
    <w:basedOn w:val="Normal"/>
    <w:rsid w:val="0090542B"/>
    <w:pPr>
      <w:ind w:left="283" w:hanging="283"/>
    </w:pPr>
  </w:style>
  <w:style w:type="paragraph" w:styleId="List2">
    <w:name w:val="List 2"/>
    <w:basedOn w:val="Normal"/>
    <w:rsid w:val="0090542B"/>
    <w:pPr>
      <w:ind w:left="566" w:hanging="283"/>
    </w:pPr>
  </w:style>
  <w:style w:type="paragraph" w:styleId="List3">
    <w:name w:val="List 3"/>
    <w:basedOn w:val="Normal"/>
    <w:rsid w:val="0090542B"/>
    <w:pPr>
      <w:ind w:left="849" w:hanging="283"/>
    </w:pPr>
  </w:style>
  <w:style w:type="paragraph" w:styleId="List4">
    <w:name w:val="List 4"/>
    <w:basedOn w:val="Normal"/>
    <w:rsid w:val="0090542B"/>
    <w:pPr>
      <w:ind w:left="1132" w:hanging="283"/>
    </w:pPr>
  </w:style>
  <w:style w:type="paragraph" w:styleId="List5">
    <w:name w:val="List 5"/>
    <w:basedOn w:val="Normal"/>
    <w:rsid w:val="0090542B"/>
    <w:pPr>
      <w:ind w:left="1415" w:hanging="283"/>
    </w:pPr>
  </w:style>
  <w:style w:type="paragraph" w:styleId="ListBullet">
    <w:name w:val="List Bullet"/>
    <w:basedOn w:val="Normal"/>
    <w:rsid w:val="0090542B"/>
    <w:pPr>
      <w:numPr>
        <w:numId w:val="11"/>
      </w:numPr>
    </w:pPr>
  </w:style>
  <w:style w:type="paragraph" w:styleId="ListBullet2">
    <w:name w:val="List Bullet 2"/>
    <w:basedOn w:val="Normal"/>
    <w:rsid w:val="0090542B"/>
    <w:pPr>
      <w:numPr>
        <w:numId w:val="12"/>
      </w:numPr>
    </w:pPr>
  </w:style>
  <w:style w:type="paragraph" w:styleId="ListBullet3">
    <w:name w:val="List Bullet 3"/>
    <w:basedOn w:val="Normal"/>
    <w:rsid w:val="0090542B"/>
    <w:pPr>
      <w:numPr>
        <w:numId w:val="13"/>
      </w:numPr>
    </w:pPr>
  </w:style>
  <w:style w:type="paragraph" w:styleId="ListBullet4">
    <w:name w:val="List Bullet 4"/>
    <w:basedOn w:val="Normal"/>
    <w:rsid w:val="0090542B"/>
    <w:pPr>
      <w:numPr>
        <w:numId w:val="14"/>
      </w:numPr>
    </w:pPr>
  </w:style>
  <w:style w:type="paragraph" w:styleId="ListBullet5">
    <w:name w:val="List Bullet 5"/>
    <w:basedOn w:val="Normal"/>
    <w:rsid w:val="0090542B"/>
    <w:pPr>
      <w:numPr>
        <w:numId w:val="15"/>
      </w:numPr>
    </w:pPr>
  </w:style>
  <w:style w:type="paragraph" w:styleId="ListContinue">
    <w:name w:val="List Continue"/>
    <w:basedOn w:val="Normal"/>
    <w:rsid w:val="0090542B"/>
    <w:pPr>
      <w:spacing w:after="120"/>
      <w:ind w:left="283"/>
    </w:pPr>
  </w:style>
  <w:style w:type="paragraph" w:styleId="ListContinue2">
    <w:name w:val="List Continue 2"/>
    <w:basedOn w:val="Normal"/>
    <w:rsid w:val="0090542B"/>
    <w:pPr>
      <w:spacing w:after="120"/>
      <w:ind w:left="566"/>
    </w:pPr>
  </w:style>
  <w:style w:type="paragraph" w:styleId="ListContinue3">
    <w:name w:val="List Continue 3"/>
    <w:basedOn w:val="Normal"/>
    <w:rsid w:val="0090542B"/>
    <w:pPr>
      <w:spacing w:after="120"/>
      <w:ind w:left="849"/>
    </w:pPr>
  </w:style>
  <w:style w:type="paragraph" w:styleId="ListContinue4">
    <w:name w:val="List Continue 4"/>
    <w:basedOn w:val="Normal"/>
    <w:rsid w:val="0090542B"/>
    <w:pPr>
      <w:spacing w:after="120"/>
      <w:ind w:left="1132"/>
    </w:pPr>
  </w:style>
  <w:style w:type="paragraph" w:styleId="ListContinue5">
    <w:name w:val="List Continue 5"/>
    <w:basedOn w:val="Normal"/>
    <w:rsid w:val="0090542B"/>
    <w:pPr>
      <w:spacing w:after="120"/>
      <w:ind w:left="1415"/>
    </w:pPr>
  </w:style>
  <w:style w:type="paragraph" w:styleId="ListNumber">
    <w:name w:val="List Number"/>
    <w:basedOn w:val="Normal"/>
    <w:rsid w:val="0090542B"/>
    <w:pPr>
      <w:numPr>
        <w:numId w:val="16"/>
      </w:numPr>
    </w:pPr>
  </w:style>
  <w:style w:type="paragraph" w:styleId="ListNumber2">
    <w:name w:val="List Number 2"/>
    <w:basedOn w:val="Normal"/>
    <w:rsid w:val="0090542B"/>
    <w:pPr>
      <w:numPr>
        <w:numId w:val="17"/>
      </w:numPr>
    </w:pPr>
  </w:style>
  <w:style w:type="paragraph" w:styleId="ListNumber3">
    <w:name w:val="List Number 3"/>
    <w:basedOn w:val="Normal"/>
    <w:rsid w:val="0090542B"/>
    <w:pPr>
      <w:numPr>
        <w:numId w:val="18"/>
      </w:numPr>
    </w:pPr>
  </w:style>
  <w:style w:type="paragraph" w:styleId="ListNumber4">
    <w:name w:val="List Number 4"/>
    <w:basedOn w:val="Normal"/>
    <w:rsid w:val="0090542B"/>
    <w:pPr>
      <w:numPr>
        <w:numId w:val="19"/>
      </w:numPr>
    </w:pPr>
  </w:style>
  <w:style w:type="paragraph" w:styleId="ListNumber5">
    <w:name w:val="List Number 5"/>
    <w:basedOn w:val="Normal"/>
    <w:rsid w:val="0090542B"/>
    <w:pPr>
      <w:numPr>
        <w:numId w:val="20"/>
      </w:numPr>
    </w:pPr>
  </w:style>
  <w:style w:type="paragraph" w:styleId="MacroText">
    <w:name w:val="macro"/>
    <w:semiHidden/>
    <w:rsid w:val="0090542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_tradnl" w:eastAsia="es-ES_tradnl"/>
    </w:rPr>
  </w:style>
  <w:style w:type="paragraph" w:styleId="MessageHeader">
    <w:name w:val="Message Header"/>
    <w:basedOn w:val="Normal"/>
    <w:rsid w:val="0090542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90542B"/>
    <w:pPr>
      <w:ind w:left="708"/>
    </w:pPr>
  </w:style>
  <w:style w:type="paragraph" w:styleId="NoteHeading">
    <w:name w:val="Note Heading"/>
    <w:basedOn w:val="Normal"/>
    <w:next w:val="Normal"/>
    <w:rsid w:val="0090542B"/>
  </w:style>
  <w:style w:type="paragraph" w:styleId="PlainText">
    <w:name w:val="Plain Text"/>
    <w:basedOn w:val="Normal"/>
    <w:rsid w:val="0090542B"/>
    <w:rPr>
      <w:rFonts w:ascii="Courier New" w:hAnsi="Courier New" w:cs="Courier New"/>
    </w:rPr>
  </w:style>
  <w:style w:type="paragraph" w:styleId="Salutation">
    <w:name w:val="Salutation"/>
    <w:basedOn w:val="Normal"/>
    <w:next w:val="Normal"/>
    <w:rsid w:val="0090542B"/>
  </w:style>
  <w:style w:type="paragraph" w:styleId="Signature">
    <w:name w:val="Signature"/>
    <w:basedOn w:val="Normal"/>
    <w:rsid w:val="0090542B"/>
    <w:pPr>
      <w:ind w:left="4252"/>
    </w:pPr>
  </w:style>
  <w:style w:type="paragraph" w:styleId="Subtitle">
    <w:name w:val="Subtitle"/>
    <w:basedOn w:val="Normal"/>
    <w:qFormat/>
    <w:rsid w:val="0090542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90542B"/>
    <w:pPr>
      <w:ind w:left="200" w:hanging="200"/>
    </w:pPr>
  </w:style>
  <w:style w:type="paragraph" w:styleId="TableofFigures">
    <w:name w:val="table of figures"/>
    <w:basedOn w:val="Normal"/>
    <w:next w:val="Normal"/>
    <w:semiHidden/>
    <w:rsid w:val="0090542B"/>
  </w:style>
  <w:style w:type="paragraph" w:styleId="Title">
    <w:name w:val="Title"/>
    <w:basedOn w:val="Normal"/>
    <w:qFormat/>
    <w:rsid w:val="0090542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90542B"/>
    <w:pPr>
      <w:spacing w:before="120"/>
    </w:pPr>
    <w:rPr>
      <w:rFonts w:ascii="Arial" w:hAnsi="Arial" w:cs="Arial"/>
      <w:b/>
      <w:bCs/>
      <w:sz w:val="24"/>
      <w:szCs w:val="24"/>
    </w:rPr>
  </w:style>
  <w:style w:type="paragraph" w:styleId="TOC1">
    <w:name w:val="toc 1"/>
    <w:basedOn w:val="Normal"/>
    <w:next w:val="Normal"/>
    <w:autoRedefine/>
    <w:semiHidden/>
    <w:rsid w:val="0090542B"/>
  </w:style>
  <w:style w:type="paragraph" w:styleId="TOC2">
    <w:name w:val="toc 2"/>
    <w:basedOn w:val="Normal"/>
    <w:next w:val="Normal"/>
    <w:autoRedefine/>
    <w:semiHidden/>
    <w:rsid w:val="0090542B"/>
    <w:pPr>
      <w:ind w:left="200"/>
    </w:pPr>
  </w:style>
  <w:style w:type="paragraph" w:styleId="TOC3">
    <w:name w:val="toc 3"/>
    <w:basedOn w:val="Normal"/>
    <w:next w:val="Normal"/>
    <w:autoRedefine/>
    <w:semiHidden/>
    <w:rsid w:val="0090542B"/>
    <w:pPr>
      <w:ind w:left="400"/>
    </w:pPr>
  </w:style>
  <w:style w:type="paragraph" w:styleId="TOC4">
    <w:name w:val="toc 4"/>
    <w:basedOn w:val="Normal"/>
    <w:next w:val="Normal"/>
    <w:autoRedefine/>
    <w:semiHidden/>
    <w:rsid w:val="0090542B"/>
    <w:pPr>
      <w:ind w:left="600"/>
    </w:pPr>
  </w:style>
  <w:style w:type="paragraph" w:styleId="TOC5">
    <w:name w:val="toc 5"/>
    <w:basedOn w:val="Normal"/>
    <w:next w:val="Normal"/>
    <w:autoRedefine/>
    <w:semiHidden/>
    <w:rsid w:val="0090542B"/>
    <w:pPr>
      <w:ind w:left="800"/>
    </w:pPr>
  </w:style>
  <w:style w:type="paragraph" w:styleId="TOC6">
    <w:name w:val="toc 6"/>
    <w:basedOn w:val="Normal"/>
    <w:next w:val="Normal"/>
    <w:autoRedefine/>
    <w:semiHidden/>
    <w:rsid w:val="0090542B"/>
    <w:pPr>
      <w:ind w:left="1000"/>
    </w:pPr>
  </w:style>
  <w:style w:type="paragraph" w:styleId="TOC7">
    <w:name w:val="toc 7"/>
    <w:basedOn w:val="Normal"/>
    <w:next w:val="Normal"/>
    <w:autoRedefine/>
    <w:semiHidden/>
    <w:rsid w:val="0090542B"/>
    <w:pPr>
      <w:ind w:left="1200"/>
    </w:pPr>
  </w:style>
  <w:style w:type="paragraph" w:styleId="TOC8">
    <w:name w:val="toc 8"/>
    <w:basedOn w:val="Normal"/>
    <w:next w:val="Normal"/>
    <w:autoRedefine/>
    <w:semiHidden/>
    <w:rsid w:val="0090542B"/>
    <w:pPr>
      <w:ind w:left="1400"/>
    </w:pPr>
  </w:style>
  <w:style w:type="paragraph" w:styleId="TOC9">
    <w:name w:val="toc 9"/>
    <w:basedOn w:val="Normal"/>
    <w:next w:val="Normal"/>
    <w:autoRedefine/>
    <w:semiHidden/>
    <w:rsid w:val="0090542B"/>
    <w:pPr>
      <w:ind w:left="1600"/>
    </w:pPr>
  </w:style>
  <w:style w:type="character" w:customStyle="1" w:styleId="msoins0">
    <w:name w:val="msoins"/>
    <w:basedOn w:val="DefaultParagraphFont"/>
    <w:rsid w:val="00FE503D"/>
  </w:style>
  <w:style w:type="character" w:customStyle="1" w:styleId="HeaderChar">
    <w:name w:val="Header Char"/>
    <w:link w:val="Header"/>
    <w:semiHidden/>
    <w:locked/>
    <w:rsid w:val="00FE503D"/>
    <w:rPr>
      <w:rFonts w:ascii="Courier" w:hAnsi="Courier"/>
      <w:lang w:val="en-US" w:eastAsia="es-ES_tradnl" w:bidi="ar-SA"/>
    </w:rPr>
  </w:style>
  <w:style w:type="character" w:customStyle="1" w:styleId="FooterChar">
    <w:name w:val="Footer Char"/>
    <w:link w:val="Footer"/>
    <w:rsid w:val="00064EEA"/>
    <w:rPr>
      <w:lang w:val="es-ES_tradnl" w:eastAsia="es-ES_tradnl"/>
    </w:rPr>
  </w:style>
  <w:style w:type="paragraph" w:styleId="Revision">
    <w:name w:val="Revision"/>
    <w:hidden/>
    <w:uiPriority w:val="99"/>
    <w:semiHidden/>
    <w:rsid w:val="00342FEC"/>
    <w:rPr>
      <w:lang w:val="es-ES_tradnl" w:eastAsia="es-ES_tradnl"/>
    </w:rPr>
  </w:style>
  <w:style w:type="character" w:customStyle="1" w:styleId="BodyTextChar">
    <w:name w:val="Body Text Char"/>
    <w:link w:val="BodyText"/>
    <w:rsid w:val="00936B51"/>
    <w:rPr>
      <w:rFonts w:ascii="Times" w:hAnsi="Times"/>
      <w:i/>
      <w:lang w:val="es-ES_tradnl" w:eastAsia="es-ES_tradnl"/>
    </w:rPr>
  </w:style>
  <w:style w:type="paragraph" w:customStyle="1" w:styleId="BodytextAgency">
    <w:name w:val="Body text (Agency)"/>
    <w:basedOn w:val="Normal"/>
    <w:rsid w:val="00936B51"/>
    <w:pPr>
      <w:spacing w:after="140" w:line="280" w:lineRule="atLeast"/>
    </w:pPr>
    <w:rPr>
      <w:rFonts w:ascii="Verdana" w:hAnsi="Verdana"/>
      <w:sz w:val="18"/>
      <w:lang w:val="en-GB" w:eastAsia="zh-CN"/>
    </w:rPr>
  </w:style>
  <w:style w:type="character" w:customStyle="1" w:styleId="BodyTextIndent3Char">
    <w:name w:val="Body Text Indent 3 Char"/>
    <w:link w:val="BodyTextIndent3"/>
    <w:rsid w:val="00F92DCF"/>
    <w:rPr>
      <w:lang w:val="es-ES_tradnl" w:eastAsia="es-ES_tradnl"/>
    </w:rPr>
  </w:style>
  <w:style w:type="character" w:customStyle="1" w:styleId="BodyTextIndent2Char">
    <w:name w:val="Body Text Indent 2 Char"/>
    <w:link w:val="BodyTextIndent2"/>
    <w:rsid w:val="00116860"/>
    <w:rPr>
      <w:lang w:val="es-ES" w:eastAsia="es-ES_tradnl"/>
    </w:rPr>
  </w:style>
  <w:style w:type="character" w:customStyle="1" w:styleId="Heading1Char">
    <w:name w:val="Heading 1 Char"/>
    <w:link w:val="Heading1"/>
    <w:rsid w:val="00E95805"/>
    <w:rPr>
      <w:u w:val="single"/>
      <w:lang w:val="es-ES_tradnl" w:eastAsia="es-ES_tradnl"/>
    </w:rPr>
  </w:style>
  <w:style w:type="paragraph" w:customStyle="1" w:styleId="Default">
    <w:name w:val="Default"/>
    <w:rsid w:val="00A5013A"/>
    <w:pPr>
      <w:autoSpaceDE w:val="0"/>
      <w:autoSpaceDN w:val="0"/>
      <w:adjustRightInd w:val="0"/>
    </w:pPr>
    <w:rPr>
      <w:color w:val="000000"/>
      <w:sz w:val="24"/>
      <w:szCs w:val="24"/>
    </w:rPr>
  </w:style>
  <w:style w:type="paragraph" w:customStyle="1" w:styleId="paragraph">
    <w:name w:val="paragraph"/>
    <w:basedOn w:val="Normal"/>
    <w:rsid w:val="00872BB8"/>
    <w:pPr>
      <w:spacing w:before="100" w:beforeAutospacing="1" w:after="100" w:afterAutospacing="1"/>
    </w:pPr>
    <w:rPr>
      <w:sz w:val="24"/>
      <w:szCs w:val="24"/>
      <w:lang w:val="en-US" w:eastAsia="en-US"/>
    </w:rPr>
  </w:style>
  <w:style w:type="character" w:customStyle="1" w:styleId="normaltextrun">
    <w:name w:val="normaltextrun"/>
    <w:basedOn w:val="DefaultParagraphFont"/>
    <w:rsid w:val="00872BB8"/>
  </w:style>
  <w:style w:type="character" w:customStyle="1" w:styleId="eop">
    <w:name w:val="eop"/>
    <w:basedOn w:val="DefaultParagraphFont"/>
    <w:rsid w:val="00872BB8"/>
  </w:style>
  <w:style w:type="table" w:customStyle="1" w:styleId="TableGrid1">
    <w:name w:val="Table Grid1"/>
    <w:basedOn w:val="TableNormal"/>
    <w:next w:val="TableGrid"/>
    <w:rsid w:val="00953C39"/>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53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20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159548">
      <w:bodyDiv w:val="1"/>
      <w:marLeft w:val="0"/>
      <w:marRight w:val="0"/>
      <w:marTop w:val="0"/>
      <w:marBottom w:val="0"/>
      <w:divBdr>
        <w:top w:val="none" w:sz="0" w:space="0" w:color="auto"/>
        <w:left w:val="none" w:sz="0" w:space="0" w:color="auto"/>
        <w:bottom w:val="none" w:sz="0" w:space="0" w:color="auto"/>
        <w:right w:val="none" w:sz="0" w:space="0" w:color="auto"/>
      </w:divBdr>
    </w:div>
    <w:div w:id="210345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fosav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 TargetMode="Externa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EMADOC-1700519818-2910867</_dlc_DocId>
    <_dlc_DocIdUrl xmlns="a034c160-bfb7-45f5-8632-2eb7e0508071">
      <Url>https://euema.sharepoint.com/sites/CRM/_layouts/15/DocIdRedir.aspx?ID=EMADOC-1700519818-2910867</Url>
      <Description>EMADOC-1700519818-2910867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DC49E9-DCA6-4AD2-ABDF-B6F034E9BD3E}">
  <ds:schemaRefs>
    <ds:schemaRef ds:uri="http://schemas.openxmlformats.org/officeDocument/2006/bibliography"/>
  </ds:schemaRefs>
</ds:datastoreItem>
</file>

<file path=customXml/itemProps2.xml><?xml version="1.0" encoding="utf-8"?>
<ds:datastoreItem xmlns:ds="http://schemas.openxmlformats.org/officeDocument/2006/customXml" ds:itemID="{EBECDCE2-740D-421E-91A2-FAF7FC14B60E}"/>
</file>

<file path=customXml/itemProps3.xml><?xml version="1.0" encoding="utf-8"?>
<ds:datastoreItem xmlns:ds="http://schemas.openxmlformats.org/officeDocument/2006/customXml" ds:itemID="{7B517E3D-248E-41F6-9BFF-288BC2F11ADB}">
  <ds:schemaRefs>
    <ds:schemaRef ds:uri="http://schemas.microsoft.com/sharepoint/v3/contenttype/forms"/>
  </ds:schemaRefs>
</ds:datastoreItem>
</file>

<file path=customXml/itemProps4.xml><?xml version="1.0" encoding="utf-8"?>
<ds:datastoreItem xmlns:ds="http://schemas.openxmlformats.org/officeDocument/2006/customXml" ds:itemID="{0E2FC02E-6F21-4A2B-813F-B8B1182A539B}">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66F4F1AC-8336-4CF3-9D15-09AC068EE0D8}">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A0801C0-B224-4AAA-BF9F-C20CFBDCDA72}"/>
</file>

<file path=docProps/app.xml><?xml version="1.0" encoding="utf-8"?>
<Properties xmlns="http://schemas.openxmlformats.org/officeDocument/2006/extended-properties" xmlns:vt="http://schemas.openxmlformats.org/officeDocument/2006/docPropsVTypes">
  <Template>Normal.dotm</Template>
  <TotalTime>27</TotalTime>
  <Pages>38</Pages>
  <Words>10956</Words>
  <Characters>62450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Fosavance: EPAR - Product information - tracked changes</vt:lpstr>
    </vt:vector>
  </TitlesOfParts>
  <Company>Organon</Company>
  <LinksUpToDate>false</LinksUpToDate>
  <CharactersWithSpaces>73260</CharactersWithSpaces>
  <SharedDoc>false</SharedDoc>
  <HLinks>
    <vt:vector size="24" baseType="variant">
      <vt:variant>
        <vt:i4>3801208</vt:i4>
      </vt:variant>
      <vt:variant>
        <vt:i4>18</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5505053</vt:i4>
      </vt:variant>
      <vt:variant>
        <vt:i4>3</vt:i4>
      </vt:variant>
      <vt:variant>
        <vt:i4>0</vt:i4>
      </vt:variant>
      <vt:variant>
        <vt:i4>5</vt:i4>
      </vt:variant>
      <vt:variant>
        <vt:lpwstr>https://www.ema.europa.eu/en</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Fosavance: EPAR - Product information - tracked changes</dc:title>
  <dc:subject/>
  <dc:creator>CHMP</dc:creator>
  <cp:keywords>Fosavance, INN-Alendronic acid as alendronate sodium trihydrate/colecalciferol</cp:keywords>
  <cp:lastModifiedBy>Organon</cp:lastModifiedBy>
  <cp:revision>10</cp:revision>
  <dcterms:created xsi:type="dcterms:W3CDTF">2026-01-08T15:38:00Z</dcterms:created>
  <dcterms:modified xsi:type="dcterms:W3CDTF">2026-01-16T12:25:00Z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2026-01-08T15:38:49Z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183d6183-2d1c-4058-b388-62f5e117849b</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1ad01425-c786-4e3a-9322-1df9d8573aa7</vt:lpwstr>
  </property>
</Properties>
</file>