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356" w:type="dxa"/>
        <w:tblInd w:w="-147" w:type="dxa"/>
        <w:tblLook w:val="04A0" w:firstRow="1" w:lastRow="0" w:firstColumn="1" w:lastColumn="0" w:noHBand="0" w:noVBand="1"/>
      </w:tblPr>
      <w:tblGrid>
        <w:gridCol w:w="9356"/>
      </w:tblGrid>
      <w:tr w:rsidR="00630E36" w:rsidRPr="00220238" w14:paraId="554E7686" w14:textId="77777777" w:rsidTr="002A735A">
        <w:tc>
          <w:tcPr>
            <w:tcW w:w="8363" w:type="dxa"/>
          </w:tcPr>
          <w:p w14:paraId="62DEDACB" w14:textId="07977EFF" w:rsidR="00630E36" w:rsidRPr="00220238" w:rsidRDefault="00630E36" w:rsidP="002A735A">
            <w:pPr>
              <w:widowControl w:val="0"/>
            </w:pPr>
            <w:r w:rsidRPr="00220238">
              <w:t xml:space="preserve">Este documento es la información del producto aprobada para </w:t>
            </w:r>
            <w:proofErr w:type="spellStart"/>
            <w:r w:rsidR="00076F4F" w:rsidRPr="00076F4F">
              <w:rPr>
                <w:lang w:val="en-US"/>
              </w:rPr>
              <w:t>Fulvestrant</w:t>
            </w:r>
            <w:proofErr w:type="spellEnd"/>
            <w:r w:rsidR="00076F4F" w:rsidRPr="00076F4F">
              <w:rPr>
                <w:lang w:val="en-US"/>
              </w:rPr>
              <w:t xml:space="preserve"> Mylan 250 mg solution for injection</w:t>
            </w:r>
            <w:r w:rsidRPr="00220238">
              <w:t xml:space="preserve"> en el que se destacan las modificaciones introducidas, respecto del procedimiento anterior, que afectan a la información del producto </w:t>
            </w:r>
            <w:r w:rsidR="00DB4A2C" w:rsidRPr="00921303">
              <w:rPr>
                <w:lang w:val="en-US"/>
              </w:rPr>
              <w:t>(</w:t>
            </w:r>
            <w:r w:rsidR="00DB4A2C" w:rsidRPr="003323DD">
              <w:rPr>
                <w:lang w:val="en-US"/>
              </w:rPr>
              <w:t>EMA/N/0000303636</w:t>
            </w:r>
            <w:r w:rsidR="00DB4A2C" w:rsidRPr="00921303">
              <w:rPr>
                <w:lang w:val="en-US"/>
              </w:rPr>
              <w:t>)</w:t>
            </w:r>
            <w:r w:rsidRPr="00220238">
              <w:t>.</w:t>
            </w:r>
          </w:p>
          <w:p w14:paraId="1A7C97E2" w14:textId="77777777" w:rsidR="00630E36" w:rsidRPr="00220238" w:rsidRDefault="00630E36" w:rsidP="002A735A">
            <w:pPr>
              <w:widowControl w:val="0"/>
            </w:pPr>
          </w:p>
          <w:p w14:paraId="38DB6F6D" w14:textId="7AFF4C0F" w:rsidR="00630E36" w:rsidRPr="00220238" w:rsidRDefault="00630E36" w:rsidP="002A735A">
            <w:pPr>
              <w:pStyle w:val="Style1"/>
              <w:pBdr>
                <w:top w:val="none" w:sz="0" w:space="0" w:color="auto"/>
                <w:left w:val="none" w:sz="0" w:space="0" w:color="auto"/>
                <w:bottom w:val="none" w:sz="0" w:space="0" w:color="auto"/>
                <w:right w:val="none" w:sz="0" w:space="0" w:color="auto"/>
              </w:pBdr>
              <w:rPr>
                <w:lang w:val="es-ES"/>
              </w:rPr>
            </w:pPr>
            <w:r w:rsidRPr="00220238">
              <w:t xml:space="preserve">Para más información, consulte </w:t>
            </w:r>
            <w:r w:rsidRPr="00220238">
              <w:rPr>
                <w:lang w:val="es-ES"/>
              </w:rPr>
              <w:t>la página</w:t>
            </w:r>
            <w:r w:rsidRPr="00220238">
              <w:t xml:space="preserve"> web de la Agencia Europea de Medicamentos: </w:t>
            </w:r>
            <w:hyperlink r:id="rId8" w:history="1">
              <w:r w:rsidR="001221DF" w:rsidRPr="001221DF">
                <w:rPr>
                  <w:rStyle w:val="Hyperlink"/>
                  <w:lang w:val="en-US"/>
                </w:rPr>
                <w:t>https://www.ema.europa.eu/en/medicines/human/epar/fulvestrant-mylan</w:t>
              </w:r>
            </w:hyperlink>
          </w:p>
        </w:tc>
      </w:tr>
    </w:tbl>
    <w:p w14:paraId="5A34225E" w14:textId="77777777" w:rsidR="000A6575" w:rsidRPr="00585E9B" w:rsidRDefault="000A6575" w:rsidP="000A6575"/>
    <w:p w14:paraId="1D175754" w14:textId="77777777" w:rsidR="000A6575" w:rsidRPr="00585E9B" w:rsidRDefault="000A6575" w:rsidP="000A6575"/>
    <w:p w14:paraId="237DE990" w14:textId="77777777" w:rsidR="000A6575" w:rsidRPr="00585E9B" w:rsidRDefault="000A6575" w:rsidP="000A6575"/>
    <w:p w14:paraId="30760E0F" w14:textId="77777777" w:rsidR="000A6575" w:rsidRPr="00585E9B" w:rsidRDefault="000A6575" w:rsidP="000A6575"/>
    <w:p w14:paraId="3C0619A2" w14:textId="77777777" w:rsidR="000A6575" w:rsidRPr="00585E9B" w:rsidRDefault="000A6575" w:rsidP="000A6575"/>
    <w:p w14:paraId="511240EE" w14:textId="77777777" w:rsidR="000A6575" w:rsidRPr="00585E9B" w:rsidRDefault="000A6575" w:rsidP="000A6575"/>
    <w:p w14:paraId="4451C593" w14:textId="77777777" w:rsidR="000A6575" w:rsidRPr="00585E9B" w:rsidRDefault="000A6575" w:rsidP="000A6575"/>
    <w:p w14:paraId="10156D73" w14:textId="77777777" w:rsidR="000A6575" w:rsidRPr="00585E9B" w:rsidRDefault="000A6575" w:rsidP="000A6575"/>
    <w:p w14:paraId="21148E79" w14:textId="77777777" w:rsidR="000A6575" w:rsidRPr="00585E9B" w:rsidRDefault="000A6575" w:rsidP="000A6575"/>
    <w:p w14:paraId="2CAA8C8D" w14:textId="77777777" w:rsidR="000A6575" w:rsidRPr="00585E9B" w:rsidRDefault="000A6575" w:rsidP="000A6575"/>
    <w:p w14:paraId="25DED9D6" w14:textId="77777777" w:rsidR="000A6575" w:rsidRPr="00585E9B" w:rsidRDefault="000A6575" w:rsidP="000A6575"/>
    <w:p w14:paraId="7157ADB2" w14:textId="77777777" w:rsidR="000A6575" w:rsidRPr="00585E9B" w:rsidRDefault="000A6575" w:rsidP="000A6575"/>
    <w:p w14:paraId="4BAF8664" w14:textId="77777777" w:rsidR="000A6575" w:rsidRPr="00585E9B" w:rsidRDefault="000A6575" w:rsidP="000A6575"/>
    <w:p w14:paraId="27C38691" w14:textId="77777777" w:rsidR="000A6575" w:rsidRPr="00585E9B" w:rsidRDefault="000A6575" w:rsidP="000A6575"/>
    <w:p w14:paraId="130E3328" w14:textId="77777777" w:rsidR="000A6575" w:rsidRPr="00585E9B" w:rsidRDefault="000A6575" w:rsidP="000A6575"/>
    <w:p w14:paraId="22CD4E24" w14:textId="77777777" w:rsidR="000A6575" w:rsidRPr="00585E9B" w:rsidRDefault="000A6575" w:rsidP="000A6575"/>
    <w:p w14:paraId="393B6EEE" w14:textId="77777777" w:rsidR="000A6575" w:rsidRPr="00585E9B" w:rsidRDefault="000A6575" w:rsidP="000A6575"/>
    <w:p w14:paraId="381B6E9D" w14:textId="77777777" w:rsidR="000A6575" w:rsidRPr="00585E9B" w:rsidRDefault="000A6575" w:rsidP="000A6575"/>
    <w:p w14:paraId="0F6F41D3" w14:textId="77777777" w:rsidR="000A6575" w:rsidRPr="00585E9B" w:rsidRDefault="000A6575" w:rsidP="000A6575"/>
    <w:p w14:paraId="3A3CE563" w14:textId="77777777" w:rsidR="000A6575" w:rsidRPr="00585E9B" w:rsidRDefault="000A6575" w:rsidP="000A6575"/>
    <w:p w14:paraId="4D38E779" w14:textId="77777777" w:rsidR="000A6575" w:rsidRPr="00C83348" w:rsidRDefault="000A6575" w:rsidP="000A6575">
      <w:pPr>
        <w:pStyle w:val="Title"/>
      </w:pPr>
      <w:r>
        <w:t>ANEXO I</w:t>
      </w:r>
    </w:p>
    <w:p w14:paraId="1B14E500" w14:textId="77777777" w:rsidR="000A6575" w:rsidRPr="00C83348" w:rsidRDefault="000A6575" w:rsidP="000A6575"/>
    <w:p w14:paraId="0BA1F4E3" w14:textId="77777777" w:rsidR="000A6575" w:rsidRPr="00C83348" w:rsidRDefault="000A6575" w:rsidP="000A6575">
      <w:pPr>
        <w:pStyle w:val="Title"/>
      </w:pPr>
      <w:r>
        <w:t>FICHA TÉCNICA O RESUMEN DE LAS CARACTERÍSTICAS DEL PRODUCTO</w:t>
      </w:r>
    </w:p>
    <w:p w14:paraId="5F3C71AB" w14:textId="77777777" w:rsidR="000A6575" w:rsidRPr="00C83348" w:rsidRDefault="000A6575" w:rsidP="000A6575"/>
    <w:p w14:paraId="2CE198B8" w14:textId="77777777" w:rsidR="000A6575" w:rsidRPr="00C83348" w:rsidRDefault="000A6575" w:rsidP="000A6575">
      <w:pPr>
        <w:pStyle w:val="Heading1"/>
      </w:pPr>
      <w:r>
        <w:br w:type="page"/>
      </w:r>
      <w:r>
        <w:lastRenderedPageBreak/>
        <w:t>1.</w:t>
      </w:r>
      <w:r>
        <w:tab/>
        <w:t>NOMBRE DEL MEDICAMENTO</w:t>
      </w:r>
    </w:p>
    <w:p w14:paraId="65AC9E63" w14:textId="77777777" w:rsidR="000A6575" w:rsidRPr="00C83348" w:rsidRDefault="000A6575" w:rsidP="000A6575">
      <w:pPr>
        <w:pStyle w:val="NormalKeep"/>
      </w:pPr>
    </w:p>
    <w:p w14:paraId="2A452A1C" w14:textId="77777777" w:rsidR="000A6575" w:rsidRPr="00C83348" w:rsidRDefault="000A6575" w:rsidP="000A6575">
      <w:proofErr w:type="spellStart"/>
      <w:r>
        <w:t>Fulvestrant</w:t>
      </w:r>
      <w:proofErr w:type="spellEnd"/>
      <w:r>
        <w:t xml:space="preserve"> Mylan 250 mg solución inyectable en jeringa precargada</w:t>
      </w:r>
      <w:r w:rsidR="00B51840">
        <w:t xml:space="preserve"> EFG</w:t>
      </w:r>
    </w:p>
    <w:p w14:paraId="3A6D4E76" w14:textId="77777777" w:rsidR="000A6575" w:rsidRPr="00C83348" w:rsidRDefault="000A6575" w:rsidP="000A6575"/>
    <w:p w14:paraId="0E67D9FD" w14:textId="77777777" w:rsidR="000A6575" w:rsidRPr="00C83348" w:rsidRDefault="000A6575" w:rsidP="000A6575"/>
    <w:p w14:paraId="41227F93" w14:textId="77777777" w:rsidR="000A6575" w:rsidRPr="00C83348" w:rsidRDefault="000A6575" w:rsidP="000A6575">
      <w:pPr>
        <w:pStyle w:val="Heading1"/>
      </w:pPr>
      <w:r>
        <w:t>2.</w:t>
      </w:r>
      <w:r>
        <w:tab/>
        <w:t>COMPOSICIÓN CUALITATIVA Y CUANTITATIVA</w:t>
      </w:r>
    </w:p>
    <w:p w14:paraId="6384FAE0" w14:textId="77777777" w:rsidR="000A6575" w:rsidRPr="00C83348" w:rsidRDefault="000A6575" w:rsidP="000A6575">
      <w:pPr>
        <w:pStyle w:val="NormalKeep"/>
      </w:pPr>
    </w:p>
    <w:p w14:paraId="7F99405C" w14:textId="77777777" w:rsidR="000A6575" w:rsidRPr="00C83348" w:rsidRDefault="000A6575" w:rsidP="000A6575">
      <w:r>
        <w:t xml:space="preserve">Una jeringa precargada contiene 250 mg de </w:t>
      </w:r>
      <w:proofErr w:type="spellStart"/>
      <w:r>
        <w:t>fulvestrant</w:t>
      </w:r>
      <w:proofErr w:type="spellEnd"/>
      <w:r>
        <w:t xml:space="preserve"> en 5 ml de solución.</w:t>
      </w:r>
    </w:p>
    <w:p w14:paraId="3546F339" w14:textId="77777777" w:rsidR="000A6575" w:rsidRPr="00C83348" w:rsidRDefault="000A6575" w:rsidP="000A6575"/>
    <w:p w14:paraId="7DED9776" w14:textId="27B84EAB" w:rsidR="000A6575" w:rsidRDefault="000A6575" w:rsidP="000A6575">
      <w:pPr>
        <w:pStyle w:val="HeadingUnderlined"/>
      </w:pPr>
      <w:r>
        <w:t>Excipientes con efecto conocido</w:t>
      </w:r>
      <w:r w:rsidR="001B6F2C">
        <w:t xml:space="preserve"> (por cada 5 ml)</w:t>
      </w:r>
    </w:p>
    <w:p w14:paraId="64AEC2EC" w14:textId="77777777" w:rsidR="008663FE" w:rsidRPr="008663FE" w:rsidRDefault="008663FE" w:rsidP="00CA7FC3">
      <w:pPr>
        <w:pStyle w:val="NormalKeep"/>
      </w:pPr>
    </w:p>
    <w:p w14:paraId="1ED88E31" w14:textId="77777777" w:rsidR="001B6F2C" w:rsidRPr="001B6F2C" w:rsidRDefault="001B6F2C" w:rsidP="00B00FAE">
      <w:pPr>
        <w:pStyle w:val="NormalKeep"/>
      </w:pPr>
      <w:r>
        <w:t>Etanol, anhidro (500 mg)</w:t>
      </w:r>
    </w:p>
    <w:p w14:paraId="74D3BF3F" w14:textId="77777777" w:rsidR="00092677" w:rsidRDefault="001B6F2C" w:rsidP="000A6575">
      <w:pPr>
        <w:pStyle w:val="NormalKeep"/>
        <w:rPr>
          <w:color w:val="222222"/>
        </w:rPr>
      </w:pPr>
      <w:r>
        <w:rPr>
          <w:color w:val="222222"/>
        </w:rPr>
        <w:t>A</w:t>
      </w:r>
      <w:r w:rsidR="005E4D1D" w:rsidRPr="005E4D1D">
        <w:rPr>
          <w:color w:val="222222"/>
        </w:rPr>
        <w:t>lcohol bencílico</w:t>
      </w:r>
      <w:r w:rsidR="00E934EF">
        <w:rPr>
          <w:color w:val="222222"/>
        </w:rPr>
        <w:t xml:space="preserve"> (500 mg)</w:t>
      </w:r>
    </w:p>
    <w:p w14:paraId="7A5CBEBB" w14:textId="77777777" w:rsidR="000A6575" w:rsidRDefault="00092677" w:rsidP="000A6575">
      <w:pPr>
        <w:pStyle w:val="NormalKeep"/>
        <w:rPr>
          <w:color w:val="222222"/>
        </w:rPr>
      </w:pPr>
      <w:r>
        <w:rPr>
          <w:color w:val="222222"/>
        </w:rPr>
        <w:t>Benzoato de bencilo (750 mg)</w:t>
      </w:r>
    </w:p>
    <w:p w14:paraId="530E0D09" w14:textId="77777777" w:rsidR="005E4D1D" w:rsidRPr="005E4D1D" w:rsidRDefault="005E4D1D" w:rsidP="000A6575">
      <w:pPr>
        <w:pStyle w:val="NormalKeep"/>
      </w:pPr>
    </w:p>
    <w:p w14:paraId="5D16EAE9" w14:textId="77777777" w:rsidR="000A6575" w:rsidRPr="00C83348" w:rsidRDefault="000A6575" w:rsidP="000A6575">
      <w:r>
        <w:t>Para consultar la lista completa de excipientes, ver la sección 6.1.</w:t>
      </w:r>
    </w:p>
    <w:p w14:paraId="533EC1E9" w14:textId="77777777" w:rsidR="000A6575" w:rsidRPr="00C83348" w:rsidRDefault="000A6575" w:rsidP="000A6575"/>
    <w:p w14:paraId="29A1FC9C" w14:textId="77777777" w:rsidR="000A6575" w:rsidRPr="00C83348" w:rsidRDefault="000A6575" w:rsidP="000A6575"/>
    <w:p w14:paraId="4664B4E7" w14:textId="77777777" w:rsidR="000A6575" w:rsidRPr="00C83348" w:rsidRDefault="000A6575" w:rsidP="000A6575">
      <w:pPr>
        <w:pStyle w:val="Heading1"/>
      </w:pPr>
      <w:r>
        <w:t>3.</w:t>
      </w:r>
      <w:r>
        <w:tab/>
        <w:t>FORMA FARMACÉUTICA</w:t>
      </w:r>
    </w:p>
    <w:p w14:paraId="207CDFA8" w14:textId="77777777" w:rsidR="000A6575" w:rsidRPr="00C83348" w:rsidRDefault="000A6575" w:rsidP="000A6575">
      <w:pPr>
        <w:pStyle w:val="NormalKeep"/>
      </w:pPr>
    </w:p>
    <w:p w14:paraId="719CEC6C" w14:textId="77777777" w:rsidR="000A6575" w:rsidRPr="00C83348" w:rsidRDefault="000A6575" w:rsidP="000A6575">
      <w:r>
        <w:t>Solución inyectable.</w:t>
      </w:r>
    </w:p>
    <w:p w14:paraId="2C26D483" w14:textId="77777777" w:rsidR="000A6575" w:rsidRPr="00C83348" w:rsidRDefault="000A6575" w:rsidP="000A6575"/>
    <w:p w14:paraId="68B36101" w14:textId="77777777" w:rsidR="000A6575" w:rsidRPr="00C83348" w:rsidRDefault="000A6575" w:rsidP="000A6575">
      <w:r>
        <w:t>Solución viscosa, transparente, de incolora a amarilla.</w:t>
      </w:r>
    </w:p>
    <w:p w14:paraId="449D6524" w14:textId="77777777" w:rsidR="000A6575" w:rsidRPr="00C83348" w:rsidRDefault="000A6575" w:rsidP="000A6575"/>
    <w:p w14:paraId="653DE0A1" w14:textId="77777777" w:rsidR="000A6575" w:rsidRPr="00C83348" w:rsidRDefault="000A6575" w:rsidP="000A6575"/>
    <w:p w14:paraId="11DF766E" w14:textId="77777777" w:rsidR="000A6575" w:rsidRPr="00C83348" w:rsidRDefault="000A6575" w:rsidP="000A6575">
      <w:pPr>
        <w:pStyle w:val="Heading1"/>
      </w:pPr>
      <w:r>
        <w:t>4.</w:t>
      </w:r>
      <w:r>
        <w:tab/>
        <w:t>DATOS CLÍNICOS</w:t>
      </w:r>
    </w:p>
    <w:p w14:paraId="44CF09B1" w14:textId="77777777" w:rsidR="000A6575" w:rsidRPr="00C83348" w:rsidRDefault="000A6575" w:rsidP="000A6575">
      <w:pPr>
        <w:pStyle w:val="NormalKeep"/>
      </w:pPr>
    </w:p>
    <w:p w14:paraId="55B399D3" w14:textId="77777777" w:rsidR="000A6575" w:rsidRPr="00C83348" w:rsidRDefault="000A6575" w:rsidP="000A6575">
      <w:pPr>
        <w:pStyle w:val="Heading1"/>
      </w:pPr>
      <w:r>
        <w:t>4.1</w:t>
      </w:r>
      <w:r>
        <w:tab/>
        <w:t>Indicaciones terapéuticas</w:t>
      </w:r>
    </w:p>
    <w:p w14:paraId="66211B47" w14:textId="77777777" w:rsidR="000A6575" w:rsidRPr="00C83348" w:rsidRDefault="000A6575" w:rsidP="000A6575">
      <w:pPr>
        <w:pStyle w:val="NormalKeep"/>
      </w:pPr>
    </w:p>
    <w:p w14:paraId="1F2054A7" w14:textId="77777777" w:rsidR="00D13469" w:rsidRPr="00830B7E" w:rsidRDefault="00D13469" w:rsidP="00D13469">
      <w:pPr>
        <w:rPr>
          <w:noProof/>
          <w:lang w:val="es-ES_tradnl"/>
        </w:rPr>
      </w:pPr>
      <w:r>
        <w:rPr>
          <w:noProof/>
          <w:lang w:val="es-ES_tradnl"/>
        </w:rPr>
        <w:t>Fulvestrant</w:t>
      </w:r>
      <w:r w:rsidRPr="00830B7E">
        <w:rPr>
          <w:noProof/>
          <w:lang w:val="es-ES_tradnl"/>
        </w:rPr>
        <w:t xml:space="preserve"> está indicado</w:t>
      </w:r>
      <w:r w:rsidR="00CC2FB0">
        <w:rPr>
          <w:noProof/>
          <w:lang w:val="es-ES_tradnl"/>
        </w:rPr>
        <w:t>:</w:t>
      </w:r>
    </w:p>
    <w:p w14:paraId="365C46B0" w14:textId="77777777" w:rsidR="00CC2FB0" w:rsidRDefault="00CC2FB0" w:rsidP="009426BF">
      <w:pPr>
        <w:numPr>
          <w:ilvl w:val="0"/>
          <w:numId w:val="18"/>
        </w:numPr>
        <w:tabs>
          <w:tab w:val="left" w:pos="567"/>
        </w:tabs>
        <w:ind w:left="567" w:hanging="567"/>
        <w:rPr>
          <w:lang w:val="es-ES_tradnl"/>
        </w:rPr>
      </w:pPr>
      <w:r w:rsidRPr="00CC2FB0">
        <w:rPr>
          <w:lang w:val="es-ES_tradnl"/>
        </w:rPr>
        <w:t>en monoterapia para el tratamiento de mujeres posmenopáusicas con cáncer de mama localmente avanzado o metastásico y con receptor de estrógeno positivo:</w:t>
      </w:r>
    </w:p>
    <w:p w14:paraId="0D109460" w14:textId="77777777" w:rsidR="00D13469" w:rsidRPr="005045C2" w:rsidRDefault="00D13469" w:rsidP="009426BF">
      <w:pPr>
        <w:numPr>
          <w:ilvl w:val="1"/>
          <w:numId w:val="18"/>
        </w:numPr>
        <w:tabs>
          <w:tab w:val="left" w:pos="1134"/>
        </w:tabs>
        <w:ind w:left="1134" w:hanging="567"/>
        <w:rPr>
          <w:rFonts w:eastAsia="Times New Roman"/>
          <w:szCs w:val="20"/>
          <w:lang w:eastAsia="en-US"/>
        </w:rPr>
      </w:pPr>
      <w:r w:rsidRPr="005045C2">
        <w:rPr>
          <w:rFonts w:eastAsia="Times New Roman"/>
          <w:szCs w:val="20"/>
          <w:lang w:eastAsia="en-US"/>
        </w:rPr>
        <w:t>no tratadas previamente con terapia endocrina, o</w:t>
      </w:r>
    </w:p>
    <w:p w14:paraId="5018D076" w14:textId="77777777" w:rsidR="00D13469" w:rsidRPr="005045C2" w:rsidRDefault="00D13469" w:rsidP="009426BF">
      <w:pPr>
        <w:numPr>
          <w:ilvl w:val="1"/>
          <w:numId w:val="18"/>
        </w:numPr>
        <w:tabs>
          <w:tab w:val="left" w:pos="1134"/>
        </w:tabs>
        <w:ind w:left="1134" w:hanging="567"/>
        <w:rPr>
          <w:rFonts w:eastAsia="Times New Roman"/>
          <w:szCs w:val="20"/>
          <w:lang w:eastAsia="en-US"/>
        </w:rPr>
      </w:pPr>
      <w:r w:rsidRPr="005045C2">
        <w:rPr>
          <w:rFonts w:eastAsia="Times New Roman"/>
          <w:szCs w:val="20"/>
          <w:lang w:eastAsia="en-US"/>
        </w:rPr>
        <w:t xml:space="preserve">cuya enfermedad ha recidivado durante o después del tratamiento adyuvante </w:t>
      </w:r>
      <w:proofErr w:type="spellStart"/>
      <w:r w:rsidRPr="005045C2">
        <w:rPr>
          <w:rFonts w:eastAsia="Times New Roman"/>
          <w:szCs w:val="20"/>
          <w:lang w:eastAsia="en-US"/>
        </w:rPr>
        <w:t>antiestrogénico</w:t>
      </w:r>
      <w:proofErr w:type="spellEnd"/>
      <w:r w:rsidRPr="005045C2">
        <w:rPr>
          <w:rFonts w:eastAsia="Times New Roman"/>
          <w:szCs w:val="20"/>
          <w:lang w:eastAsia="en-US"/>
        </w:rPr>
        <w:t xml:space="preserve">, o bien cuya enfermedad ha progresado a un tratamiento </w:t>
      </w:r>
      <w:proofErr w:type="spellStart"/>
      <w:r w:rsidRPr="005045C2">
        <w:rPr>
          <w:rFonts w:eastAsia="Times New Roman"/>
          <w:szCs w:val="20"/>
          <w:lang w:eastAsia="en-US"/>
        </w:rPr>
        <w:t>antiestrogénico</w:t>
      </w:r>
      <w:proofErr w:type="spellEnd"/>
      <w:r w:rsidRPr="005045C2">
        <w:rPr>
          <w:rFonts w:eastAsia="Times New Roman"/>
          <w:szCs w:val="20"/>
          <w:lang w:eastAsia="en-US"/>
        </w:rPr>
        <w:t>.</w:t>
      </w:r>
    </w:p>
    <w:p w14:paraId="63021170" w14:textId="77777777" w:rsidR="00CC2FB0" w:rsidRPr="006B1C8E" w:rsidRDefault="00CC2FB0" w:rsidP="009426BF">
      <w:pPr>
        <w:numPr>
          <w:ilvl w:val="0"/>
          <w:numId w:val="18"/>
        </w:numPr>
        <w:tabs>
          <w:tab w:val="left" w:pos="567"/>
        </w:tabs>
        <w:ind w:left="567" w:hanging="567"/>
        <w:rPr>
          <w:lang w:val="es-ES_tradnl"/>
        </w:rPr>
      </w:pPr>
      <w:r w:rsidRPr="009426BF">
        <w:rPr>
          <w:lang w:val="es-ES_tradnl"/>
        </w:rPr>
        <w:t xml:space="preserve">en combinación con </w:t>
      </w:r>
      <w:proofErr w:type="spellStart"/>
      <w:r w:rsidRPr="009426BF">
        <w:rPr>
          <w:lang w:val="es-ES_tradnl"/>
        </w:rPr>
        <w:t>palbociclib</w:t>
      </w:r>
      <w:proofErr w:type="spellEnd"/>
      <w:r w:rsidRPr="009426BF">
        <w:rPr>
          <w:lang w:val="es-ES_tradnl"/>
        </w:rPr>
        <w:t xml:space="preserve"> para el tratamiento del cáncer de mama localmente avanzado o metastásico receptor hormonal (HR) positivo, receptor 2 del factor de crecimiento epidérmico humano (HER2) negativo, en mujeres que hayan recibido hormonoterapia previa (ver sección 5.1).</w:t>
      </w:r>
    </w:p>
    <w:p w14:paraId="6163D5F8" w14:textId="77777777" w:rsidR="00CC2FB0" w:rsidRPr="00830B7E" w:rsidRDefault="00CC2FB0" w:rsidP="006B1C8E">
      <w:pPr>
        <w:tabs>
          <w:tab w:val="left" w:pos="567"/>
        </w:tabs>
        <w:rPr>
          <w:noProof/>
          <w:lang w:val="es-ES_tradnl"/>
        </w:rPr>
      </w:pPr>
    </w:p>
    <w:p w14:paraId="4E147498" w14:textId="77777777" w:rsidR="000A6575" w:rsidRDefault="00CC2FB0" w:rsidP="000A6575">
      <w:pPr>
        <w:rPr>
          <w:noProof/>
        </w:rPr>
      </w:pPr>
      <w:r>
        <w:rPr>
          <w:noProof/>
        </w:rPr>
        <w:t>En mujeres pre o perimenopáusicas, el tratamiento en combinación con palbociclib debe ir asociado con un agonista de la hormona liberadora de hormona luteinizante (LHRH).</w:t>
      </w:r>
    </w:p>
    <w:p w14:paraId="01C9BB79" w14:textId="77777777" w:rsidR="00CC2FB0" w:rsidRDefault="00CC2FB0" w:rsidP="000A6575">
      <w:pPr>
        <w:rPr>
          <w:noProof/>
        </w:rPr>
      </w:pPr>
    </w:p>
    <w:p w14:paraId="3329B2AD" w14:textId="77777777" w:rsidR="000A6575" w:rsidRPr="00C83348" w:rsidRDefault="000A6575" w:rsidP="000A6575">
      <w:pPr>
        <w:pStyle w:val="Heading1"/>
      </w:pPr>
      <w:r>
        <w:t>4.2</w:t>
      </w:r>
      <w:r>
        <w:tab/>
        <w:t>Posología y forma de administración</w:t>
      </w:r>
    </w:p>
    <w:p w14:paraId="61B866A6" w14:textId="77777777" w:rsidR="000A6575" w:rsidRPr="00C83348" w:rsidRDefault="000A6575" w:rsidP="000A6575">
      <w:pPr>
        <w:pStyle w:val="NormalKeep"/>
      </w:pPr>
    </w:p>
    <w:p w14:paraId="7A46C9F0" w14:textId="1F78B88B" w:rsidR="000A6575" w:rsidRDefault="000A6575" w:rsidP="000A6575">
      <w:pPr>
        <w:pStyle w:val="HeadingUnderlined"/>
      </w:pPr>
      <w:r>
        <w:t>Posología</w:t>
      </w:r>
    </w:p>
    <w:p w14:paraId="754C7A0B" w14:textId="77777777" w:rsidR="008663FE" w:rsidRPr="008663FE" w:rsidRDefault="008663FE" w:rsidP="00CA7FC3">
      <w:pPr>
        <w:pStyle w:val="NormalKeep"/>
      </w:pPr>
    </w:p>
    <w:p w14:paraId="08BE0203" w14:textId="77777777" w:rsidR="000A6575" w:rsidRPr="00C83348" w:rsidRDefault="000A6575" w:rsidP="000A6575">
      <w:pPr>
        <w:pStyle w:val="HeadingEmphasis"/>
      </w:pPr>
      <w:r>
        <w:t>Mujeres adultas (incluyendo mujeres de edad avanzada)</w:t>
      </w:r>
    </w:p>
    <w:p w14:paraId="7C5FF072" w14:textId="77777777" w:rsidR="000A6575" w:rsidRPr="00C83348" w:rsidRDefault="000A6575" w:rsidP="000A6575">
      <w:r>
        <w:t>La dosis recomendada es 500 mg una vez al mes, con una dosis adicional de 500 mg administrada dos semanas después de la dosis inicial.</w:t>
      </w:r>
    </w:p>
    <w:p w14:paraId="079850EF" w14:textId="77777777" w:rsidR="000A6575" w:rsidRDefault="000A6575" w:rsidP="000A6575"/>
    <w:p w14:paraId="79659CB0" w14:textId="77777777" w:rsidR="00CC2FB0" w:rsidRDefault="00E26B11" w:rsidP="00CC2FB0">
      <w:pPr>
        <w:tabs>
          <w:tab w:val="left" w:pos="0"/>
        </w:tabs>
      </w:pPr>
      <w:r>
        <w:t xml:space="preserve">Si utiliza </w:t>
      </w:r>
      <w:proofErr w:type="spellStart"/>
      <w:r>
        <w:t>fulvestrant</w:t>
      </w:r>
      <w:proofErr w:type="spellEnd"/>
      <w:r w:rsidR="00CC2FB0">
        <w:t xml:space="preserve"> en combinación con </w:t>
      </w:r>
      <w:proofErr w:type="spellStart"/>
      <w:r w:rsidR="00CC2FB0">
        <w:t>palbociclib</w:t>
      </w:r>
      <w:proofErr w:type="spellEnd"/>
      <w:r w:rsidR="00CC2FB0">
        <w:t xml:space="preserve">, por favor consulte la ficha técnica de </w:t>
      </w:r>
      <w:proofErr w:type="spellStart"/>
      <w:r w:rsidR="00CC2FB0">
        <w:t>palbociclib</w:t>
      </w:r>
      <w:proofErr w:type="spellEnd"/>
      <w:r w:rsidR="00CC2FB0">
        <w:t>.</w:t>
      </w:r>
    </w:p>
    <w:p w14:paraId="4A391129" w14:textId="77777777" w:rsidR="00CC2FB0" w:rsidRDefault="00CC2FB0" w:rsidP="00CC2FB0">
      <w:pPr>
        <w:tabs>
          <w:tab w:val="left" w:pos="0"/>
        </w:tabs>
      </w:pPr>
    </w:p>
    <w:p w14:paraId="0A542A3D" w14:textId="77777777" w:rsidR="00CC2FB0" w:rsidRPr="00C83348" w:rsidRDefault="00CC2FB0" w:rsidP="00CC2FB0">
      <w:r>
        <w:t xml:space="preserve">Antes de empezar el tratamiento con la combinación de </w:t>
      </w:r>
      <w:proofErr w:type="spellStart"/>
      <w:r w:rsidR="00E26B11">
        <w:t>f</w:t>
      </w:r>
      <w:r w:rsidR="00342018">
        <w:t>ul</w:t>
      </w:r>
      <w:r w:rsidR="00E26B11">
        <w:t>vestrant</w:t>
      </w:r>
      <w:proofErr w:type="spellEnd"/>
      <w:r>
        <w:t xml:space="preserve"> y </w:t>
      </w:r>
      <w:proofErr w:type="spellStart"/>
      <w:r>
        <w:t>palbociclib</w:t>
      </w:r>
      <w:proofErr w:type="spellEnd"/>
      <w:r>
        <w:t xml:space="preserve">, y a lo largo de toda la duración </w:t>
      </w:r>
      <w:proofErr w:type="gramStart"/>
      <w:r>
        <w:t>del mismo</w:t>
      </w:r>
      <w:proofErr w:type="gramEnd"/>
      <w:r>
        <w:t xml:space="preserve">, las mujeres pre o </w:t>
      </w:r>
      <w:proofErr w:type="spellStart"/>
      <w:r>
        <w:t>perimenopáusicas</w:t>
      </w:r>
      <w:proofErr w:type="spellEnd"/>
      <w:r>
        <w:t xml:space="preserve"> deben ser tratadas con agonistas de LHRH, de acuerdo a la práctica clínica local.</w:t>
      </w:r>
    </w:p>
    <w:p w14:paraId="59E51F8E" w14:textId="11F2F820" w:rsidR="000A6575" w:rsidRDefault="000A6575" w:rsidP="000A6575">
      <w:pPr>
        <w:pStyle w:val="HeadingUnderlined"/>
      </w:pPr>
      <w:r>
        <w:lastRenderedPageBreak/>
        <w:t>Poblaciones especiales</w:t>
      </w:r>
    </w:p>
    <w:p w14:paraId="3125AE7B" w14:textId="77777777" w:rsidR="008663FE" w:rsidRPr="008663FE" w:rsidRDefault="008663FE" w:rsidP="00CA7FC3">
      <w:pPr>
        <w:pStyle w:val="NormalKeep"/>
      </w:pPr>
    </w:p>
    <w:p w14:paraId="45F869AB" w14:textId="77777777" w:rsidR="000A6575" w:rsidRPr="00C83348" w:rsidRDefault="000A6575" w:rsidP="000A6575">
      <w:pPr>
        <w:pStyle w:val="HeadingEmphasis"/>
      </w:pPr>
      <w:r>
        <w:t>Insuficiencia renal</w:t>
      </w:r>
    </w:p>
    <w:p w14:paraId="65FAB237" w14:textId="77777777" w:rsidR="000A6575" w:rsidRPr="00C83348" w:rsidRDefault="000A6575" w:rsidP="000A6575">
      <w:r>
        <w:t>No se recomiendan ajustes de la dosis para las pacientes con insuficiencia renal de leve a moderada (aclaramiento de creatinina ≥ 30 ml/min). No se ha evaluado la seguridad ni la eficacia en pacientes con insuficiencia renal grave (aclaramiento de creatinina &lt; 30 ml/min), y, por lo tanto, se recomienda precaución en estas pacientes (ver sección 4.4).</w:t>
      </w:r>
    </w:p>
    <w:p w14:paraId="5D93D3CD" w14:textId="77777777" w:rsidR="000A6575" w:rsidRPr="00C83348" w:rsidRDefault="000A6575" w:rsidP="000A6575"/>
    <w:p w14:paraId="0B3147ED" w14:textId="77777777" w:rsidR="000A6575" w:rsidRPr="00C83348" w:rsidRDefault="000A6575" w:rsidP="000A6575">
      <w:pPr>
        <w:pStyle w:val="HeadingEmphasis"/>
      </w:pPr>
      <w:r>
        <w:t>Insuficiencia hepática</w:t>
      </w:r>
    </w:p>
    <w:p w14:paraId="7CA10A83" w14:textId="77777777" w:rsidR="000A6575" w:rsidRPr="00C83348" w:rsidRDefault="000A6575" w:rsidP="000A6575">
      <w:r>
        <w:t xml:space="preserve">No se recomienda realizar ajustes en la dosis de pacientes con insuficiencia hepática de leve a moderada. No obstante, </w:t>
      </w:r>
      <w:proofErr w:type="spellStart"/>
      <w:r>
        <w:t>fulvestrant</w:t>
      </w:r>
      <w:proofErr w:type="spellEnd"/>
      <w:r>
        <w:t xml:space="preserve"> debe utilizarse con precaución en estas pacientes ya que puede aumentar la exposición a </w:t>
      </w:r>
      <w:proofErr w:type="spellStart"/>
      <w:r>
        <w:t>fulvestrant</w:t>
      </w:r>
      <w:proofErr w:type="spellEnd"/>
      <w:r>
        <w:t xml:space="preserve">. No existen datos en pacientes con insuficiencia hepática grave (ver </w:t>
      </w:r>
      <w:r w:rsidR="001032C9">
        <w:t xml:space="preserve">las </w:t>
      </w:r>
      <w:r>
        <w:t>secciones 4.3, 4.4 y 5.2).</w:t>
      </w:r>
    </w:p>
    <w:p w14:paraId="491D455E" w14:textId="77777777" w:rsidR="000A6575" w:rsidRPr="00C83348" w:rsidRDefault="000A6575" w:rsidP="000A6575"/>
    <w:p w14:paraId="02FAF1B5" w14:textId="77777777" w:rsidR="000A6575" w:rsidRPr="00C83348" w:rsidRDefault="000A6575" w:rsidP="000A6575">
      <w:pPr>
        <w:pStyle w:val="HeadingEmphasis"/>
      </w:pPr>
      <w:r>
        <w:t>Población pediátrica</w:t>
      </w:r>
    </w:p>
    <w:p w14:paraId="701755F6" w14:textId="77777777" w:rsidR="000A6575" w:rsidRPr="00C83348" w:rsidRDefault="000A6575" w:rsidP="000A6575">
      <w:r>
        <w:t xml:space="preserve">No se ha establecido la seguridad y eficacia de </w:t>
      </w:r>
      <w:proofErr w:type="spellStart"/>
      <w:r>
        <w:t>fulvestrant</w:t>
      </w:r>
      <w:proofErr w:type="spellEnd"/>
      <w:r>
        <w:t xml:space="preserve"> en niños de 0 a 18 años. Los datos actualmente disponibles se incluyen en las secciones 5.1 y 5.2, sin embargo, no se puede hacer una recomendación posológica.</w:t>
      </w:r>
    </w:p>
    <w:p w14:paraId="4A49BAD3" w14:textId="77777777" w:rsidR="000A6575" w:rsidRPr="00C83348" w:rsidRDefault="000A6575" w:rsidP="000A6575"/>
    <w:p w14:paraId="0991162F" w14:textId="77777777" w:rsidR="000A6575" w:rsidRPr="00C83348" w:rsidRDefault="000A6575" w:rsidP="000A6575">
      <w:pPr>
        <w:pStyle w:val="HeadingUnderlined"/>
      </w:pPr>
      <w:r>
        <w:t>Forma de administración</w:t>
      </w:r>
    </w:p>
    <w:p w14:paraId="1E0CC146" w14:textId="77777777" w:rsidR="000A6575" w:rsidRPr="00C83348" w:rsidRDefault="000A6575" w:rsidP="000A6575">
      <w:pPr>
        <w:pStyle w:val="NormalKeep"/>
      </w:pPr>
    </w:p>
    <w:p w14:paraId="6A5F56BF" w14:textId="77777777" w:rsidR="000A6575" w:rsidRPr="00C83348" w:rsidRDefault="000A6575" w:rsidP="000A6575">
      <w:proofErr w:type="spellStart"/>
      <w:r>
        <w:t>Fulvestrant</w:t>
      </w:r>
      <w:proofErr w:type="spellEnd"/>
      <w:r>
        <w:t xml:space="preserve"> Mylan </w:t>
      </w:r>
      <w:r w:rsidR="00101547">
        <w:t>s</w:t>
      </w:r>
      <w:r>
        <w:t>e debe administrar mediante dos inyecciones consecutivas intramusculares lentas de 5 ml (1-2 minutos/inyección), una en cada glúteo (zona glútea).</w:t>
      </w:r>
    </w:p>
    <w:p w14:paraId="668FBFB1" w14:textId="77777777" w:rsidR="000A6575" w:rsidRPr="00C83348" w:rsidRDefault="000A6575" w:rsidP="000A6575"/>
    <w:p w14:paraId="33B9CF21" w14:textId="77777777" w:rsidR="000A6575" w:rsidRPr="00C83348" w:rsidRDefault="000A6575" w:rsidP="000A6575">
      <w:r>
        <w:t xml:space="preserve">Se debe tener precaución si se inyecta </w:t>
      </w:r>
      <w:proofErr w:type="spellStart"/>
      <w:r>
        <w:t>Fulvestrant</w:t>
      </w:r>
      <w:proofErr w:type="spellEnd"/>
      <w:r>
        <w:t xml:space="preserve"> Mylan en la zona </w:t>
      </w:r>
      <w:proofErr w:type="spellStart"/>
      <w:r>
        <w:t>dorsoglútea</w:t>
      </w:r>
      <w:proofErr w:type="spellEnd"/>
      <w:r>
        <w:t xml:space="preserve"> debido a la proximidad del nervio ciático.</w:t>
      </w:r>
    </w:p>
    <w:p w14:paraId="7A4BF90E" w14:textId="77777777" w:rsidR="000A6575" w:rsidRPr="00C83348" w:rsidRDefault="000A6575" w:rsidP="000A6575"/>
    <w:p w14:paraId="4F9E86A5" w14:textId="77777777" w:rsidR="000A6575" w:rsidRPr="00C83348" w:rsidRDefault="000A6575" w:rsidP="000A6575">
      <w:r>
        <w:t>Para las instrucciones de administración detalladas, ver sección 6.6.</w:t>
      </w:r>
    </w:p>
    <w:p w14:paraId="0FA04BD3" w14:textId="77777777" w:rsidR="000A6575" w:rsidRPr="00C83348" w:rsidRDefault="000A6575" w:rsidP="000A6575"/>
    <w:p w14:paraId="13899600" w14:textId="77777777" w:rsidR="000A6575" w:rsidRPr="00C83348" w:rsidRDefault="000A6575" w:rsidP="000A6575">
      <w:pPr>
        <w:pStyle w:val="Heading1"/>
      </w:pPr>
      <w:r>
        <w:t>4.3</w:t>
      </w:r>
      <w:r>
        <w:tab/>
        <w:t>Contraindicaciones</w:t>
      </w:r>
    </w:p>
    <w:p w14:paraId="204C4842" w14:textId="77777777" w:rsidR="000A6575" w:rsidRPr="00C83348" w:rsidRDefault="000A6575" w:rsidP="000A6575">
      <w:pPr>
        <w:pStyle w:val="NormalKeep"/>
      </w:pPr>
    </w:p>
    <w:p w14:paraId="297CBFAE" w14:textId="77777777" w:rsidR="000A6575" w:rsidRPr="00C83348" w:rsidRDefault="000A6575" w:rsidP="000A6575">
      <w:pPr>
        <w:pStyle w:val="NormalKeep"/>
      </w:pPr>
      <w:r>
        <w:t>Hipersensibilidad al principio activo o a alguno de los excipientes incluidos en la sección 6.1.</w:t>
      </w:r>
    </w:p>
    <w:p w14:paraId="31D2366D" w14:textId="77777777" w:rsidR="000A6575" w:rsidRPr="00C83348" w:rsidRDefault="000A6575" w:rsidP="000A6575">
      <w:pPr>
        <w:pStyle w:val="NormalKeep"/>
      </w:pPr>
      <w:r>
        <w:t>Embarazo y lactancia (ver sección 4.6).</w:t>
      </w:r>
    </w:p>
    <w:p w14:paraId="687EC09F" w14:textId="77777777" w:rsidR="000A6575" w:rsidRPr="00C83348" w:rsidRDefault="000A6575" w:rsidP="000A6575">
      <w:r>
        <w:t xml:space="preserve">Insuficiencia hepática grave (ver </w:t>
      </w:r>
      <w:r w:rsidR="001032C9">
        <w:t xml:space="preserve">las </w:t>
      </w:r>
      <w:r>
        <w:t>secciones 4.4 y 5.2).</w:t>
      </w:r>
    </w:p>
    <w:p w14:paraId="61B08979" w14:textId="77777777" w:rsidR="000A6575" w:rsidRPr="00C83348" w:rsidRDefault="000A6575" w:rsidP="000A6575"/>
    <w:p w14:paraId="4C96CE82" w14:textId="77777777" w:rsidR="000A6575" w:rsidRPr="00C83348" w:rsidRDefault="000A6575" w:rsidP="000A6575">
      <w:pPr>
        <w:pStyle w:val="Heading1"/>
      </w:pPr>
      <w:r>
        <w:t>4.4</w:t>
      </w:r>
      <w:r>
        <w:tab/>
        <w:t>Advertencias y precauciones especiales de empleo</w:t>
      </w:r>
    </w:p>
    <w:p w14:paraId="507D2C1D" w14:textId="77777777" w:rsidR="000A6575" w:rsidRPr="00C83348" w:rsidRDefault="000A6575" w:rsidP="000A6575">
      <w:pPr>
        <w:pStyle w:val="NormalKeep"/>
      </w:pPr>
    </w:p>
    <w:p w14:paraId="6D123B09" w14:textId="77777777" w:rsidR="000A6575" w:rsidRPr="00C83348" w:rsidRDefault="000A6575" w:rsidP="000A6575">
      <w:proofErr w:type="spellStart"/>
      <w:r>
        <w:t>Fulvestrant</w:t>
      </w:r>
      <w:proofErr w:type="spellEnd"/>
      <w:r>
        <w:t xml:space="preserve"> se debe emplear con precaución en pacientes con insuficiencia hepática de leve a moderada (ver </w:t>
      </w:r>
      <w:r w:rsidR="001032C9">
        <w:t xml:space="preserve">las </w:t>
      </w:r>
      <w:r>
        <w:t>secciones 4.2, 4.3 y 5.2).</w:t>
      </w:r>
    </w:p>
    <w:p w14:paraId="6F6FB4B0" w14:textId="77777777" w:rsidR="000A6575" w:rsidRPr="00C83348" w:rsidRDefault="000A6575" w:rsidP="000A6575"/>
    <w:p w14:paraId="2B73BDD9" w14:textId="77777777" w:rsidR="000A6575" w:rsidRPr="00C83348" w:rsidRDefault="000A6575" w:rsidP="000A6575">
      <w:proofErr w:type="spellStart"/>
      <w:r>
        <w:t>Fulvestrant</w:t>
      </w:r>
      <w:proofErr w:type="spellEnd"/>
      <w:r>
        <w:t xml:space="preserve"> se debe emplear con precaución en pacientes con insuficiencia renal grave (aclaramiento de creatinina inferior a 30 ml/min).</w:t>
      </w:r>
    </w:p>
    <w:p w14:paraId="1246F5B1" w14:textId="77777777" w:rsidR="000A6575" w:rsidRPr="00C83348" w:rsidRDefault="000A6575" w:rsidP="000A6575"/>
    <w:p w14:paraId="474C4232" w14:textId="77777777" w:rsidR="000A6575" w:rsidRPr="00C83348" w:rsidRDefault="000A6575" w:rsidP="000A6575">
      <w:r>
        <w:t xml:space="preserve">Dada la vía de administración intramuscular, </w:t>
      </w:r>
      <w:proofErr w:type="spellStart"/>
      <w:r>
        <w:t>fulvestrant</w:t>
      </w:r>
      <w:proofErr w:type="spellEnd"/>
      <w:r>
        <w:t xml:space="preserve"> se debe utilizar con precaución cuando se trate a pacientes con diátesis hemorrágica, trombocitopenia, o en tratamiento con anticoagulantes.</w:t>
      </w:r>
    </w:p>
    <w:p w14:paraId="53944929" w14:textId="77777777" w:rsidR="000A6575" w:rsidRPr="00C83348" w:rsidRDefault="000A6575" w:rsidP="000A6575"/>
    <w:p w14:paraId="7AC7914B" w14:textId="77777777" w:rsidR="000A6575" w:rsidRPr="00C83348" w:rsidRDefault="000A6575" w:rsidP="000A6575">
      <w:r>
        <w:t xml:space="preserve">En mujeres con cáncer de mama avanzado se observan frecuentemente accidentes tromboembólicos, como se ha apreciado en los ensayos clínicos con </w:t>
      </w:r>
      <w:proofErr w:type="spellStart"/>
      <w:r>
        <w:t>fulvestrant</w:t>
      </w:r>
      <w:proofErr w:type="spellEnd"/>
      <w:r>
        <w:t xml:space="preserve"> (ver sección 4.8). Debe considerarse este hecho cuando se prescriba </w:t>
      </w:r>
      <w:proofErr w:type="spellStart"/>
      <w:r>
        <w:t>fulvestrant</w:t>
      </w:r>
      <w:proofErr w:type="spellEnd"/>
      <w:r>
        <w:t xml:space="preserve"> a pacientes en riesgo.</w:t>
      </w:r>
    </w:p>
    <w:p w14:paraId="551DDD8F" w14:textId="77777777" w:rsidR="000A6575" w:rsidRPr="00C83348" w:rsidRDefault="000A6575" w:rsidP="000A6575"/>
    <w:p w14:paraId="75C9A5C4" w14:textId="77777777" w:rsidR="000A6575" w:rsidRPr="00C83348" w:rsidRDefault="000A6575" w:rsidP="000A6575">
      <w:r>
        <w:t xml:space="preserve">Con la inyección de </w:t>
      </w:r>
      <w:proofErr w:type="spellStart"/>
      <w:r>
        <w:t>fulvestrant</w:t>
      </w:r>
      <w:proofErr w:type="spellEnd"/>
      <w:r>
        <w:t xml:space="preserve"> se han comunicado acontecimientos relacionados con el lugar de la administración incluyendo ciática, neuralgia, dolor neuropático y neuropatía periférica. Se debe tener precaución al administrar </w:t>
      </w:r>
      <w:proofErr w:type="spellStart"/>
      <w:r>
        <w:t>fulvestrant</w:t>
      </w:r>
      <w:proofErr w:type="spellEnd"/>
      <w:r>
        <w:t xml:space="preserve"> en el lugar de inyección en la zona </w:t>
      </w:r>
      <w:proofErr w:type="spellStart"/>
      <w:r>
        <w:t>dorsoglútea</w:t>
      </w:r>
      <w:proofErr w:type="spellEnd"/>
      <w:r>
        <w:t xml:space="preserve"> debido a la proximidad del nervio ciático (ver </w:t>
      </w:r>
      <w:r w:rsidR="001032C9">
        <w:t xml:space="preserve">las </w:t>
      </w:r>
      <w:r>
        <w:t>secciones 4.2 y 4.8).</w:t>
      </w:r>
    </w:p>
    <w:p w14:paraId="53E942D8" w14:textId="77777777" w:rsidR="000A6575" w:rsidRPr="00C83348" w:rsidRDefault="000A6575" w:rsidP="000A6575"/>
    <w:p w14:paraId="36B62F03" w14:textId="77777777" w:rsidR="000A6575" w:rsidRDefault="000A6575" w:rsidP="000A6575">
      <w:r>
        <w:t xml:space="preserve">No existen datos a largo plazo sobre el efecto de </w:t>
      </w:r>
      <w:proofErr w:type="spellStart"/>
      <w:r>
        <w:t>fulvestrant</w:t>
      </w:r>
      <w:proofErr w:type="spellEnd"/>
      <w:r>
        <w:t xml:space="preserve"> sobre el hueso. Debido al mecanismo de acción de este fármaco, existe un riesgo potencial de osteoporosis.</w:t>
      </w:r>
    </w:p>
    <w:p w14:paraId="06365811" w14:textId="77777777" w:rsidR="00342018" w:rsidRDefault="00342018" w:rsidP="000A6575"/>
    <w:p w14:paraId="6DDD2CB6" w14:textId="77777777" w:rsidR="00342018" w:rsidRDefault="00342018" w:rsidP="00342018">
      <w:pPr>
        <w:tabs>
          <w:tab w:val="left" w:pos="0"/>
        </w:tabs>
        <w:rPr>
          <w:noProof/>
          <w:lang w:val="es-ES_tradnl"/>
        </w:rPr>
      </w:pPr>
      <w:r>
        <w:rPr>
          <w:noProof/>
          <w:lang w:val="es-ES_tradnl"/>
        </w:rPr>
        <w:t>La eficacia y seguridad d</w:t>
      </w:r>
      <w:r w:rsidR="00E26B11">
        <w:rPr>
          <w:noProof/>
          <w:lang w:val="es-ES_tradnl"/>
        </w:rPr>
        <w:t>e fulvestrant</w:t>
      </w:r>
      <w:r>
        <w:rPr>
          <w:noProof/>
          <w:lang w:val="es-ES_tradnl"/>
        </w:rPr>
        <w:t xml:space="preserve"> (tanto en monoterapia como en combinación con palbociclib) no ha sido estudiada en pacientes con una enfermedad visceral grave.</w:t>
      </w:r>
    </w:p>
    <w:p w14:paraId="59092638" w14:textId="77777777" w:rsidR="00342018" w:rsidRDefault="00342018" w:rsidP="00342018">
      <w:pPr>
        <w:tabs>
          <w:tab w:val="left" w:pos="0"/>
        </w:tabs>
        <w:rPr>
          <w:noProof/>
          <w:lang w:val="es-ES_tradnl"/>
        </w:rPr>
      </w:pPr>
    </w:p>
    <w:p w14:paraId="4F0C25F5" w14:textId="77777777" w:rsidR="00342018" w:rsidRPr="00C83348" w:rsidRDefault="00342018" w:rsidP="006B1C8E">
      <w:pPr>
        <w:tabs>
          <w:tab w:val="left" w:pos="0"/>
        </w:tabs>
        <w:rPr>
          <w:noProof/>
        </w:rPr>
      </w:pPr>
      <w:r>
        <w:t xml:space="preserve">Si utiliza </w:t>
      </w:r>
      <w:r w:rsidR="00E26B11">
        <w:rPr>
          <w:noProof/>
          <w:lang w:val="es-ES_tradnl"/>
        </w:rPr>
        <w:t>fulvestrant</w:t>
      </w:r>
      <w:r>
        <w:t xml:space="preserve"> en combinación con </w:t>
      </w:r>
      <w:proofErr w:type="spellStart"/>
      <w:r>
        <w:t>palbociclib</w:t>
      </w:r>
      <w:proofErr w:type="spellEnd"/>
      <w:r>
        <w:t xml:space="preserve">, por favor consulte la ficha técnica de </w:t>
      </w:r>
      <w:proofErr w:type="spellStart"/>
      <w:r>
        <w:t>palbociclib</w:t>
      </w:r>
      <w:proofErr w:type="spellEnd"/>
      <w:r>
        <w:t>.</w:t>
      </w:r>
    </w:p>
    <w:p w14:paraId="20190C43" w14:textId="77777777" w:rsidR="000A6575" w:rsidRPr="00C83348" w:rsidRDefault="000A6575" w:rsidP="000A6575"/>
    <w:p w14:paraId="7BF81B29" w14:textId="77777777" w:rsidR="000A6575" w:rsidRPr="00C83348" w:rsidRDefault="000A6575" w:rsidP="000A6575">
      <w:pPr>
        <w:pStyle w:val="HeadingUnderlined"/>
      </w:pPr>
      <w:r>
        <w:t xml:space="preserve">Interferencia con ensayos de anticuerpos </w:t>
      </w:r>
      <w:proofErr w:type="spellStart"/>
      <w:r>
        <w:t>anti-estradiol</w:t>
      </w:r>
      <w:proofErr w:type="spellEnd"/>
    </w:p>
    <w:p w14:paraId="7836F644" w14:textId="77777777" w:rsidR="000A6575" w:rsidRPr="00C83348" w:rsidRDefault="000A6575" w:rsidP="000A6575">
      <w:pPr>
        <w:pStyle w:val="NormalKeep"/>
      </w:pPr>
    </w:p>
    <w:p w14:paraId="6F929100" w14:textId="77777777" w:rsidR="000A6575" w:rsidRPr="00C83348" w:rsidRDefault="000A6575" w:rsidP="000A6575">
      <w:r>
        <w:t xml:space="preserve">Debido a la similitud estructural de </w:t>
      </w:r>
      <w:proofErr w:type="spellStart"/>
      <w:r>
        <w:t>fulvestrant</w:t>
      </w:r>
      <w:proofErr w:type="spellEnd"/>
      <w:r>
        <w:t xml:space="preserve"> y estradiol, </w:t>
      </w:r>
      <w:proofErr w:type="spellStart"/>
      <w:r>
        <w:t>fulvestrant</w:t>
      </w:r>
      <w:proofErr w:type="spellEnd"/>
      <w:r>
        <w:t xml:space="preserve"> puede interferir en los ensayos basados en anticuerpos </w:t>
      </w:r>
      <w:proofErr w:type="spellStart"/>
      <w:r>
        <w:t>anti-estradiol</w:t>
      </w:r>
      <w:proofErr w:type="spellEnd"/>
      <w:r>
        <w:t xml:space="preserve"> y puede obtenerse un resultado falsamente elevado de los niveles de estradiol.</w:t>
      </w:r>
    </w:p>
    <w:p w14:paraId="64D1A868" w14:textId="77777777" w:rsidR="000A6575" w:rsidRPr="00C83348" w:rsidRDefault="000A6575" w:rsidP="000A6575"/>
    <w:p w14:paraId="5A367DEA" w14:textId="77777777" w:rsidR="000A6575" w:rsidRPr="00C83348" w:rsidRDefault="000A6575" w:rsidP="000A6575">
      <w:pPr>
        <w:pStyle w:val="HeadingUnderlined"/>
      </w:pPr>
      <w:r>
        <w:t>Población pediátrica</w:t>
      </w:r>
    </w:p>
    <w:p w14:paraId="77895591" w14:textId="77777777" w:rsidR="000A6575" w:rsidRPr="00C83348" w:rsidRDefault="000A6575" w:rsidP="000A6575">
      <w:pPr>
        <w:pStyle w:val="NormalKeep"/>
      </w:pPr>
    </w:p>
    <w:p w14:paraId="6AA49A87" w14:textId="77777777" w:rsidR="000A6575" w:rsidRPr="00C83348" w:rsidRDefault="000A6575" w:rsidP="000A6575">
      <w:proofErr w:type="spellStart"/>
      <w:r>
        <w:t>Fulvestrant</w:t>
      </w:r>
      <w:proofErr w:type="spellEnd"/>
      <w:r>
        <w:t xml:space="preserve"> no está recomendado para uso en niños y adolescentes, puesto que no se ha establecido la seguridad y eficacia en este grupo de pacientes (ver sección 5.1).</w:t>
      </w:r>
    </w:p>
    <w:p w14:paraId="47C91AD0" w14:textId="77777777" w:rsidR="000A6575" w:rsidRPr="00C83348" w:rsidRDefault="000A6575" w:rsidP="000A6575"/>
    <w:p w14:paraId="09167B60" w14:textId="712BD38D" w:rsidR="000A6575" w:rsidRPr="00C83348" w:rsidRDefault="000A6575" w:rsidP="000A6575">
      <w:pPr>
        <w:pStyle w:val="HeadingUnderlined"/>
      </w:pPr>
      <w:proofErr w:type="spellStart"/>
      <w:r>
        <w:t>Fulvestrant</w:t>
      </w:r>
      <w:proofErr w:type="spellEnd"/>
      <w:r>
        <w:t xml:space="preserve"> Mylan contiene 10% p/v de alcohol</w:t>
      </w:r>
      <w:r w:rsidR="0074705E">
        <w:t xml:space="preserve"> (etanol)</w:t>
      </w:r>
    </w:p>
    <w:p w14:paraId="3E87D53C" w14:textId="77777777" w:rsidR="000A6575" w:rsidRPr="00C83348" w:rsidRDefault="000A6575" w:rsidP="000A6575">
      <w:pPr>
        <w:pStyle w:val="NormalKeep"/>
      </w:pPr>
    </w:p>
    <w:p w14:paraId="7C0C43F2" w14:textId="2412166E" w:rsidR="00AD332A" w:rsidRDefault="00AD332A" w:rsidP="000A6575">
      <w:r>
        <w:t>Este medicamento contiene 500 mg</w:t>
      </w:r>
      <w:r w:rsidR="00B555A5">
        <w:t xml:space="preserve"> </w:t>
      </w:r>
      <w:r w:rsidR="008663FE">
        <w:t xml:space="preserve">de alcohol (etanol) </w:t>
      </w:r>
      <w:r w:rsidR="00B555A5">
        <w:t>en</w:t>
      </w:r>
      <w:r>
        <w:t xml:space="preserve"> cada 5 ml</w:t>
      </w:r>
      <w:r w:rsidR="008663FE">
        <w:t xml:space="preserve"> que equivale a un 10 % p/v</w:t>
      </w:r>
      <w:r>
        <w:t xml:space="preserve">. La cantidad en una dosis de tratamiento (es decir, dos jeringas) de este medicamento equivale a </w:t>
      </w:r>
      <w:r w:rsidR="00E77FA9">
        <w:t xml:space="preserve">menos de </w:t>
      </w:r>
      <w:r>
        <w:t>25 ml de cerveza o 10 ml de vino. La pequeña cantidad de alcohol de este medicamento no tiene ningún efecto observable.</w:t>
      </w:r>
    </w:p>
    <w:p w14:paraId="7D97A35B" w14:textId="77777777" w:rsidR="000A6575" w:rsidRPr="00C83348" w:rsidRDefault="000A6575" w:rsidP="000A6575"/>
    <w:p w14:paraId="3D62D16B" w14:textId="77777777" w:rsidR="000A6575" w:rsidRPr="00C83348" w:rsidRDefault="000A6575" w:rsidP="000A6575">
      <w:pPr>
        <w:pStyle w:val="HeadingUnderlined"/>
      </w:pPr>
      <w:proofErr w:type="spellStart"/>
      <w:r>
        <w:t>Fulvestrant</w:t>
      </w:r>
      <w:proofErr w:type="spellEnd"/>
      <w:r>
        <w:t xml:space="preserve"> Mylan contiene alcohol bencílico</w:t>
      </w:r>
    </w:p>
    <w:p w14:paraId="1308DD5A" w14:textId="77777777" w:rsidR="000A6575" w:rsidRPr="00C83348" w:rsidRDefault="000A6575" w:rsidP="000A6575">
      <w:pPr>
        <w:pStyle w:val="NormalKeep"/>
      </w:pPr>
    </w:p>
    <w:p w14:paraId="56207340" w14:textId="20B97DE4" w:rsidR="000A6575" w:rsidRDefault="000A6575" w:rsidP="000A6575">
      <w:r>
        <w:t xml:space="preserve">Este medicamento contiene </w:t>
      </w:r>
      <w:r w:rsidR="003557E3">
        <w:t xml:space="preserve">500 mg de </w:t>
      </w:r>
      <w:r>
        <w:t>alcohol bencílico</w:t>
      </w:r>
      <w:r w:rsidR="003557E3">
        <w:t xml:space="preserve"> en cada 5 ml</w:t>
      </w:r>
      <w:r w:rsidR="00B555A5">
        <w:t>, lo que equivale a 100 mg/ml (10 %</w:t>
      </w:r>
      <w:r w:rsidR="00B00FAE">
        <w:rPr>
          <w:color w:val="222222"/>
        </w:rPr>
        <w:t> </w:t>
      </w:r>
      <w:r w:rsidR="00B555A5">
        <w:t>p/v)</w:t>
      </w:r>
      <w:r>
        <w:t xml:space="preserve">. </w:t>
      </w:r>
      <w:r w:rsidR="003557E3">
        <w:t xml:space="preserve">El alcohol bencílico </w:t>
      </w:r>
      <w:r>
        <w:t xml:space="preserve">puede causar reacciones </w:t>
      </w:r>
      <w:r w:rsidR="003557E3">
        <w:t>alérgicas</w:t>
      </w:r>
      <w:r>
        <w:t>.</w:t>
      </w:r>
    </w:p>
    <w:p w14:paraId="071F62F5" w14:textId="5A23FD49" w:rsidR="008663FE" w:rsidRDefault="008663FE" w:rsidP="000A6575"/>
    <w:p w14:paraId="17C82AF2" w14:textId="41608CCC" w:rsidR="008663FE" w:rsidRPr="00CA7FC3" w:rsidRDefault="008663FE" w:rsidP="008663FE">
      <w:pPr>
        <w:rPr>
          <w:noProof/>
          <w:u w:val="single"/>
        </w:rPr>
      </w:pPr>
      <w:r w:rsidRPr="00CA7FC3">
        <w:rPr>
          <w:noProof/>
          <w:u w:val="single"/>
        </w:rPr>
        <w:t>Fulvestrant Mylan contiene benzoato de ben</w:t>
      </w:r>
      <w:r>
        <w:rPr>
          <w:noProof/>
          <w:u w:val="single"/>
        </w:rPr>
        <w:t>cilo</w:t>
      </w:r>
    </w:p>
    <w:p w14:paraId="75245689" w14:textId="77777777" w:rsidR="008663FE" w:rsidRPr="00CA7FC3" w:rsidRDefault="008663FE" w:rsidP="008663FE">
      <w:pPr>
        <w:rPr>
          <w:noProof/>
          <w:u w:val="single"/>
        </w:rPr>
      </w:pPr>
    </w:p>
    <w:p w14:paraId="0E18B0B2" w14:textId="7766EEFC" w:rsidR="008663FE" w:rsidRPr="00CA7FC3" w:rsidRDefault="00CF1F8F" w:rsidP="008663FE">
      <w:pPr>
        <w:rPr>
          <w:noProof/>
        </w:rPr>
      </w:pPr>
      <w:r w:rsidRPr="00CA7FC3">
        <w:rPr>
          <w:noProof/>
        </w:rPr>
        <w:t>Este medicamento contiene</w:t>
      </w:r>
      <w:r w:rsidR="008663FE" w:rsidRPr="00CA7FC3">
        <w:rPr>
          <w:noProof/>
        </w:rPr>
        <w:t xml:space="preserve"> 750 mg </w:t>
      </w:r>
      <w:r w:rsidRPr="00CA7FC3">
        <w:rPr>
          <w:noProof/>
        </w:rPr>
        <w:t>de benzoato de bencilo en ca</w:t>
      </w:r>
      <w:r>
        <w:rPr>
          <w:noProof/>
        </w:rPr>
        <w:t>da</w:t>
      </w:r>
      <w:r w:rsidR="008663FE" w:rsidRPr="00CA7FC3">
        <w:rPr>
          <w:noProof/>
        </w:rPr>
        <w:t xml:space="preserve"> 5 ml </w:t>
      </w:r>
      <w:r>
        <w:rPr>
          <w:noProof/>
        </w:rPr>
        <w:t>que equivale a</w:t>
      </w:r>
      <w:r w:rsidR="008663FE" w:rsidRPr="00CA7FC3">
        <w:rPr>
          <w:noProof/>
        </w:rPr>
        <w:t xml:space="preserve"> 150 mg/ml (15% </w:t>
      </w:r>
      <w:r>
        <w:rPr>
          <w:noProof/>
        </w:rPr>
        <w:t>p</w:t>
      </w:r>
      <w:r w:rsidR="008663FE" w:rsidRPr="00CA7FC3">
        <w:rPr>
          <w:noProof/>
        </w:rPr>
        <w:t xml:space="preserve">/v). </w:t>
      </w:r>
    </w:p>
    <w:p w14:paraId="31B8C0C6" w14:textId="77777777" w:rsidR="008663FE" w:rsidRPr="00CF1F8F" w:rsidRDefault="008663FE" w:rsidP="000A6575"/>
    <w:p w14:paraId="35F248E0" w14:textId="77777777" w:rsidR="000A6575" w:rsidRPr="005D13CB" w:rsidRDefault="000A6575" w:rsidP="000A6575"/>
    <w:p w14:paraId="2AE27F0F" w14:textId="77777777" w:rsidR="000A6575" w:rsidRPr="00C83348" w:rsidRDefault="000A6575" w:rsidP="000A6575">
      <w:pPr>
        <w:pStyle w:val="Heading1"/>
      </w:pPr>
      <w:r>
        <w:t>4.5</w:t>
      </w:r>
      <w:r>
        <w:tab/>
        <w:t>Interacción con otros medicamentos y otras formas de interacción</w:t>
      </w:r>
    </w:p>
    <w:p w14:paraId="4E313971" w14:textId="77777777" w:rsidR="000A6575" w:rsidRPr="00C83348" w:rsidRDefault="000A6575" w:rsidP="000A6575">
      <w:pPr>
        <w:pStyle w:val="NormalKeep"/>
      </w:pPr>
    </w:p>
    <w:p w14:paraId="51757978" w14:textId="77777777" w:rsidR="000A6575" w:rsidRPr="00C83348" w:rsidRDefault="000A6575" w:rsidP="000A6575">
      <w:r>
        <w:t xml:space="preserve">Un ensayo clínico de interacción con midazolam (sustrato del CYP3A4) demostró que </w:t>
      </w:r>
      <w:proofErr w:type="spellStart"/>
      <w:r>
        <w:t>fulvestrant</w:t>
      </w:r>
      <w:proofErr w:type="spellEnd"/>
      <w:r>
        <w:t xml:space="preserve"> no inhibe el CYP3A4. Ensayos clínicos de interacción con rifampicina (inductor del CYP3A4) y ketoconazol (inhibidor del CYP3A4) no han mostrado un cambio clínicamente importante en la eliminación de </w:t>
      </w:r>
      <w:proofErr w:type="spellStart"/>
      <w:r>
        <w:t>fulvestrant</w:t>
      </w:r>
      <w:proofErr w:type="spellEnd"/>
      <w:r>
        <w:t xml:space="preserve">. Por consiguiente, no es necesario un ajuste de dosis en pacientes que están recibiendo de forma concomitante </w:t>
      </w:r>
      <w:proofErr w:type="spellStart"/>
      <w:r>
        <w:t>fulvestrant</w:t>
      </w:r>
      <w:proofErr w:type="spellEnd"/>
      <w:r>
        <w:t xml:space="preserve"> e inhibidores o inductores del CYP3A4.</w:t>
      </w:r>
    </w:p>
    <w:p w14:paraId="22C1CD22" w14:textId="77777777" w:rsidR="000A6575" w:rsidRPr="00C83348" w:rsidRDefault="000A6575" w:rsidP="000A6575"/>
    <w:p w14:paraId="7FE75156" w14:textId="77777777" w:rsidR="000A6575" w:rsidRPr="00C83348" w:rsidRDefault="000A6575" w:rsidP="000A6575">
      <w:pPr>
        <w:pStyle w:val="Heading1"/>
      </w:pPr>
      <w:r>
        <w:t>4.6</w:t>
      </w:r>
      <w:r>
        <w:tab/>
        <w:t>Fertilidad, embarazo y lactancia</w:t>
      </w:r>
    </w:p>
    <w:p w14:paraId="68285517" w14:textId="77777777" w:rsidR="000A6575" w:rsidRPr="00C83348" w:rsidRDefault="000A6575" w:rsidP="000A6575">
      <w:pPr>
        <w:pStyle w:val="NormalKeep"/>
      </w:pPr>
    </w:p>
    <w:p w14:paraId="6E552F24" w14:textId="0EACCD3B" w:rsidR="000A6575" w:rsidRDefault="000A6575" w:rsidP="000A6575">
      <w:pPr>
        <w:pStyle w:val="HeadingUnderlined"/>
      </w:pPr>
      <w:r>
        <w:t>Mujeres en edad fértil</w:t>
      </w:r>
    </w:p>
    <w:p w14:paraId="164A19A4" w14:textId="77777777" w:rsidR="00566B67" w:rsidRPr="00566B67" w:rsidRDefault="00566B67" w:rsidP="00CA7FC3">
      <w:pPr>
        <w:pStyle w:val="NormalKeep"/>
      </w:pPr>
    </w:p>
    <w:p w14:paraId="54FE6579" w14:textId="77777777" w:rsidR="000A6575" w:rsidRPr="00C83348" w:rsidRDefault="000A7323" w:rsidP="000A6575">
      <w:r>
        <w:t xml:space="preserve">Las </w:t>
      </w:r>
      <w:r w:rsidR="000A6575">
        <w:t xml:space="preserve">pacientes en edad fértil </w:t>
      </w:r>
      <w:r>
        <w:t xml:space="preserve">deben utilizar </w:t>
      </w:r>
      <w:r w:rsidR="000A6575">
        <w:t>métodos anticonceptivos eficaces durante el tratamiento</w:t>
      </w:r>
      <w:r>
        <w:t xml:space="preserve"> con </w:t>
      </w:r>
      <w:proofErr w:type="spellStart"/>
      <w:r>
        <w:t>Fulvestrant</w:t>
      </w:r>
      <w:proofErr w:type="spellEnd"/>
      <w:r>
        <w:t xml:space="preserve"> Mylan y durante 2 años tras la última dosis</w:t>
      </w:r>
      <w:r w:rsidR="000A6575">
        <w:t>.</w:t>
      </w:r>
    </w:p>
    <w:p w14:paraId="3E87B44A" w14:textId="77777777" w:rsidR="000A6575" w:rsidRPr="00C83348" w:rsidRDefault="000A6575" w:rsidP="000A6575"/>
    <w:p w14:paraId="771C52D8" w14:textId="33C66DD0" w:rsidR="000A6575" w:rsidRDefault="000A6575" w:rsidP="000A6575">
      <w:pPr>
        <w:pStyle w:val="HeadingUnderlined"/>
      </w:pPr>
      <w:r>
        <w:t>Embarazo</w:t>
      </w:r>
    </w:p>
    <w:p w14:paraId="5E6F981B" w14:textId="77777777" w:rsidR="00566B67" w:rsidRPr="00566B67" w:rsidRDefault="00566B67" w:rsidP="00CA7FC3">
      <w:pPr>
        <w:pStyle w:val="NormalKeep"/>
      </w:pPr>
    </w:p>
    <w:p w14:paraId="14A3321D" w14:textId="77777777" w:rsidR="000A6575" w:rsidRPr="00C83348" w:rsidRDefault="000A6575" w:rsidP="000A6575">
      <w:proofErr w:type="spellStart"/>
      <w:r>
        <w:t>Fulvestrant</w:t>
      </w:r>
      <w:proofErr w:type="spellEnd"/>
      <w:r>
        <w:t xml:space="preserve"> está contraindicado durante el embarazo (ver sección 4.3). </w:t>
      </w:r>
      <w:proofErr w:type="spellStart"/>
      <w:r>
        <w:t>Fulvestrant</w:t>
      </w:r>
      <w:proofErr w:type="spellEnd"/>
      <w:r>
        <w:t xml:space="preserve"> ha mostrado que atraviesa la placenta tras dosis únicas intramusculares en ratas y conejos hembra. Los estudios en animales han mostrado toxicidad reproductiva, incluyendo una mayor incidencia de anomalías y </w:t>
      </w:r>
      <w:r>
        <w:lastRenderedPageBreak/>
        <w:t xml:space="preserve">muertes fetales (ver sección 5.3). Si se presenta un embarazo mientras se toma </w:t>
      </w:r>
      <w:proofErr w:type="spellStart"/>
      <w:r>
        <w:t>fulvestrant</w:t>
      </w:r>
      <w:proofErr w:type="spellEnd"/>
      <w:r>
        <w:t>, la paciente debe ser informada de los posibles riesgos para el feto y del riesgo potencial de aborto espontáneo.</w:t>
      </w:r>
    </w:p>
    <w:p w14:paraId="53C64FEF" w14:textId="77777777" w:rsidR="000A6575" w:rsidRPr="00C83348" w:rsidRDefault="000A6575" w:rsidP="000A6575"/>
    <w:p w14:paraId="79F57603" w14:textId="7A2B31F3" w:rsidR="000A6575" w:rsidRDefault="000A6575" w:rsidP="000A6575">
      <w:pPr>
        <w:pStyle w:val="HeadingUnderlined"/>
      </w:pPr>
      <w:r>
        <w:t>Lactancia</w:t>
      </w:r>
    </w:p>
    <w:p w14:paraId="662837ED" w14:textId="77777777" w:rsidR="00566B67" w:rsidRPr="00566B67" w:rsidRDefault="00566B67" w:rsidP="00CA7FC3">
      <w:pPr>
        <w:pStyle w:val="NormalKeep"/>
      </w:pPr>
    </w:p>
    <w:p w14:paraId="58BD4A66" w14:textId="77777777" w:rsidR="000A6575" w:rsidRPr="00C83348" w:rsidRDefault="000A6575" w:rsidP="000A6575">
      <w:r>
        <w:t xml:space="preserve">Durante el tratamiento con </w:t>
      </w:r>
      <w:proofErr w:type="spellStart"/>
      <w:r>
        <w:t>fulvestrant</w:t>
      </w:r>
      <w:proofErr w:type="spellEnd"/>
      <w:r>
        <w:t xml:space="preserve"> se debe interrumpir la lactancia. </w:t>
      </w:r>
      <w:proofErr w:type="spellStart"/>
      <w:r>
        <w:t>Fulvestrant</w:t>
      </w:r>
      <w:proofErr w:type="spellEnd"/>
      <w:r>
        <w:t xml:space="preserve"> se excreta en la leche de las ratas lactantes. No se conoce si </w:t>
      </w:r>
      <w:proofErr w:type="spellStart"/>
      <w:r>
        <w:t>fulvestrant</w:t>
      </w:r>
      <w:proofErr w:type="spellEnd"/>
      <w:r>
        <w:t xml:space="preserve"> se excreta en la leche humana. Teniendo en cuenta las potenciales reacciones adversas graves debidas a </w:t>
      </w:r>
      <w:proofErr w:type="spellStart"/>
      <w:r>
        <w:t>fulvestrant</w:t>
      </w:r>
      <w:proofErr w:type="spellEnd"/>
      <w:r>
        <w:t xml:space="preserve"> en los lactantes, el uso durante la lactancia está contraindicado (ver sección 4.3).</w:t>
      </w:r>
    </w:p>
    <w:p w14:paraId="70DC07E3" w14:textId="77777777" w:rsidR="000A6575" w:rsidRPr="00C83348" w:rsidRDefault="000A6575" w:rsidP="000A6575"/>
    <w:p w14:paraId="442791B1" w14:textId="2FF67AA8" w:rsidR="000A6575" w:rsidRDefault="000A6575" w:rsidP="000A6575">
      <w:pPr>
        <w:pStyle w:val="HeadingUnderlined"/>
      </w:pPr>
      <w:r>
        <w:t>Fertilidad</w:t>
      </w:r>
    </w:p>
    <w:p w14:paraId="1DCC46AA" w14:textId="77777777" w:rsidR="00566B67" w:rsidRPr="00566B67" w:rsidRDefault="00566B67" w:rsidP="00CA7FC3">
      <w:pPr>
        <w:pStyle w:val="NormalKeep"/>
      </w:pPr>
    </w:p>
    <w:p w14:paraId="3D0D0174" w14:textId="77777777" w:rsidR="000A6575" w:rsidRPr="00C83348" w:rsidRDefault="000A6575" w:rsidP="000A6575">
      <w:r>
        <w:t xml:space="preserve">No se han estudiado los efectos de </w:t>
      </w:r>
      <w:proofErr w:type="spellStart"/>
      <w:r>
        <w:t>fulvestrant</w:t>
      </w:r>
      <w:proofErr w:type="spellEnd"/>
      <w:r>
        <w:t xml:space="preserve"> sobre la fertilidad en humanos.</w:t>
      </w:r>
    </w:p>
    <w:p w14:paraId="36FD83ED" w14:textId="77777777" w:rsidR="000A6575" w:rsidRPr="00C83348" w:rsidRDefault="000A6575" w:rsidP="000A6575"/>
    <w:p w14:paraId="36BAEB32" w14:textId="77777777" w:rsidR="000A6575" w:rsidRPr="00C83348" w:rsidRDefault="000A6575" w:rsidP="000A6575">
      <w:pPr>
        <w:pStyle w:val="Heading1"/>
      </w:pPr>
      <w:r>
        <w:t>4.7</w:t>
      </w:r>
      <w:r>
        <w:tab/>
        <w:t>Efectos sobre la capacidad para conducir y utilizar máquinas</w:t>
      </w:r>
    </w:p>
    <w:p w14:paraId="3BDDBDAC" w14:textId="77777777" w:rsidR="000A6575" w:rsidRPr="00C83348" w:rsidRDefault="000A6575" w:rsidP="000A6575">
      <w:pPr>
        <w:pStyle w:val="NormalKeep"/>
      </w:pPr>
    </w:p>
    <w:p w14:paraId="44C24786" w14:textId="77777777" w:rsidR="000A6575" w:rsidRPr="00C83348" w:rsidRDefault="000A6575" w:rsidP="000A6575">
      <w:r>
        <w:t xml:space="preserve">La influencia de </w:t>
      </w:r>
      <w:proofErr w:type="spellStart"/>
      <w:r>
        <w:t>fulvestrant</w:t>
      </w:r>
      <w:proofErr w:type="spellEnd"/>
      <w:r>
        <w:t xml:space="preserve"> sobre la capacidad para conducir y utilizar máquinas es nula o insignificante. No obstante, debido a que muy frecuentemente se ha comunicado astenia con </w:t>
      </w:r>
      <w:proofErr w:type="spellStart"/>
      <w:r>
        <w:t>fulvestrant</w:t>
      </w:r>
      <w:proofErr w:type="spellEnd"/>
      <w:r>
        <w:t>, las pacientes que experimenten esta reacción adversa cuando conduzcan o utilicen maquinaria deberán proceder con precaución.</w:t>
      </w:r>
    </w:p>
    <w:p w14:paraId="6C3EC9ED" w14:textId="77777777" w:rsidR="000A6575" w:rsidRPr="00C83348" w:rsidRDefault="000A6575" w:rsidP="000A6575"/>
    <w:p w14:paraId="3FD578AB" w14:textId="77777777" w:rsidR="000A6575" w:rsidRPr="00C83348" w:rsidRDefault="000A6575" w:rsidP="000A6575">
      <w:pPr>
        <w:pStyle w:val="Heading1"/>
      </w:pPr>
      <w:r>
        <w:t>4.8</w:t>
      </w:r>
      <w:r>
        <w:tab/>
        <w:t>Reacciones adversas</w:t>
      </w:r>
    </w:p>
    <w:p w14:paraId="7B82FD6D" w14:textId="77777777" w:rsidR="000A6575" w:rsidRPr="00C83348" w:rsidRDefault="000A6575" w:rsidP="000A6575">
      <w:pPr>
        <w:pStyle w:val="NormalKeep"/>
      </w:pPr>
    </w:p>
    <w:p w14:paraId="6B413F79" w14:textId="40BFB41C" w:rsidR="000A6575" w:rsidRDefault="000A6575" w:rsidP="000A6575">
      <w:pPr>
        <w:pStyle w:val="HeadingUnderlined"/>
      </w:pPr>
      <w:r>
        <w:t>Resumen del perfil de seguridad</w:t>
      </w:r>
    </w:p>
    <w:p w14:paraId="156D7389" w14:textId="77777777" w:rsidR="00566B67" w:rsidRPr="00566B67" w:rsidRDefault="00566B67" w:rsidP="00CA7FC3">
      <w:pPr>
        <w:pStyle w:val="NormalKeep"/>
      </w:pPr>
    </w:p>
    <w:p w14:paraId="412CEEFB" w14:textId="77777777" w:rsidR="00342018" w:rsidRPr="006B1C8E" w:rsidRDefault="00342018" w:rsidP="006B1C8E">
      <w:pPr>
        <w:pStyle w:val="NormalKeep"/>
      </w:pPr>
      <w:r w:rsidRPr="00DF6584">
        <w:rPr>
          <w:i/>
          <w:noProof/>
          <w:lang w:val="es-ES_tradnl"/>
        </w:rPr>
        <w:t>Monoterapia</w:t>
      </w:r>
    </w:p>
    <w:p w14:paraId="73D8EDEB" w14:textId="77777777" w:rsidR="000A6575" w:rsidRPr="009426BF" w:rsidRDefault="000A6575" w:rsidP="000A6575">
      <w:pPr>
        <w:pStyle w:val="HeadingUnderlined"/>
        <w:rPr>
          <w:u w:val="none"/>
        </w:rPr>
      </w:pPr>
      <w:r w:rsidRPr="009426BF">
        <w:rPr>
          <w:u w:val="none"/>
        </w:rPr>
        <w:t xml:space="preserve">Esta sección proporciona información basada en todas las reacciones adversas de los ensayos clínicos, estudios </w:t>
      </w:r>
      <w:proofErr w:type="spellStart"/>
      <w:r w:rsidRPr="009426BF">
        <w:rPr>
          <w:u w:val="none"/>
        </w:rPr>
        <w:t>poscomercialización</w:t>
      </w:r>
      <w:proofErr w:type="spellEnd"/>
      <w:r w:rsidRPr="009426BF">
        <w:rPr>
          <w:u w:val="none"/>
        </w:rPr>
        <w:t xml:space="preserve"> o notificaciones espontáneas. </w:t>
      </w:r>
      <w:r w:rsidR="00342018" w:rsidRPr="009426BF">
        <w:rPr>
          <w:u w:val="none"/>
          <w:lang w:val="es-ES_tradnl"/>
        </w:rPr>
        <w:t xml:space="preserve">En el conjunto de datos agrupados de </w:t>
      </w:r>
      <w:proofErr w:type="spellStart"/>
      <w:r w:rsidR="00342018" w:rsidRPr="009426BF">
        <w:rPr>
          <w:u w:val="none"/>
          <w:lang w:val="es-ES_tradnl"/>
        </w:rPr>
        <w:t>fulvestrant</w:t>
      </w:r>
      <w:proofErr w:type="spellEnd"/>
      <w:r w:rsidR="00342018" w:rsidRPr="009426BF">
        <w:rPr>
          <w:u w:val="none"/>
          <w:lang w:val="es-ES_tradnl"/>
        </w:rPr>
        <w:t xml:space="preserve"> en monoterapia, </w:t>
      </w:r>
      <w:r w:rsidR="00342018" w:rsidRPr="009426BF">
        <w:rPr>
          <w:u w:val="none"/>
        </w:rPr>
        <w:t>l</w:t>
      </w:r>
      <w:r w:rsidRPr="009426BF">
        <w:rPr>
          <w:u w:val="none"/>
        </w:rPr>
        <w:t>as reacciones adversas comunicadas con más frecuencia son reacciones en el lugar de la inyección, astenia, náuseas y elevación de enzimas hepáticas (ALT, AST, ALP).</w:t>
      </w:r>
    </w:p>
    <w:p w14:paraId="642C4F4C" w14:textId="77777777" w:rsidR="000A6575" w:rsidRPr="00C83348" w:rsidRDefault="000A6575" w:rsidP="000A6575">
      <w:pPr>
        <w:pStyle w:val="NormalKeep"/>
      </w:pPr>
    </w:p>
    <w:p w14:paraId="12EB0B6D" w14:textId="77777777" w:rsidR="007E134F" w:rsidRDefault="00342018" w:rsidP="007E134F">
      <w:pPr>
        <w:rPr>
          <w:noProof/>
          <w:szCs w:val="20"/>
          <w:lang w:val="es-ES_tradnl"/>
        </w:rPr>
      </w:pPr>
      <w:r>
        <w:rPr>
          <w:noProof/>
          <w:lang w:val="es-ES_tradnl"/>
        </w:rPr>
        <w:t>En la tabla, l</w:t>
      </w:r>
      <w:r w:rsidR="007E134F">
        <w:rPr>
          <w:noProof/>
          <w:lang w:val="es-ES_tradnl"/>
        </w:rPr>
        <w:t xml:space="preserve">as siguientes categorías de frecuencia para reacciones adversas al medicamento (RAMs) fueron calculadas en base al grupo de tratamiento con </w:t>
      </w:r>
      <w:r w:rsidR="00093DAB">
        <w:rPr>
          <w:noProof/>
          <w:lang w:val="es-ES_tradnl"/>
        </w:rPr>
        <w:t>Fulvestrant</w:t>
      </w:r>
      <w:r w:rsidR="007E134F">
        <w:rPr>
          <w:noProof/>
          <w:lang w:val="es-ES_tradnl"/>
        </w:rPr>
        <w:t xml:space="preserve"> 500 mg en los análisis agrupados de seguridad de los estudios que comparaban </w:t>
      </w:r>
      <w:r w:rsidR="00093DAB">
        <w:rPr>
          <w:noProof/>
          <w:lang w:val="es-ES_tradnl"/>
        </w:rPr>
        <w:t>Fulvestrant</w:t>
      </w:r>
      <w:r w:rsidR="007E134F">
        <w:rPr>
          <w:noProof/>
          <w:lang w:val="es-ES_tradnl"/>
        </w:rPr>
        <w:t xml:space="preserve"> 500  mg con </w:t>
      </w:r>
      <w:r w:rsidR="00093DAB">
        <w:rPr>
          <w:noProof/>
          <w:lang w:val="es-ES_tradnl"/>
        </w:rPr>
        <w:t>Fulvestrant</w:t>
      </w:r>
      <w:r w:rsidR="007E134F">
        <w:rPr>
          <w:noProof/>
          <w:lang w:val="es-ES_tradnl"/>
        </w:rPr>
        <w:t xml:space="preserve"> 250 mg [CONFIRM (Estudio D6997C00002), FINDER 1 (Estudio D6997C00004), FINDER 2 (Estudio D6997C00006) y NEWEST (Estudio D6997C00003)] o del FALCON (Estudio D699BC00001) solo, que comparaba </w:t>
      </w:r>
      <w:r w:rsidR="00093DAB">
        <w:rPr>
          <w:noProof/>
          <w:lang w:val="es-ES_tradnl"/>
        </w:rPr>
        <w:t>Fulvestrant</w:t>
      </w:r>
      <w:r w:rsidR="007E134F">
        <w:rPr>
          <w:noProof/>
          <w:lang w:val="es-ES_tradnl"/>
        </w:rPr>
        <w:t xml:space="preserve"> 500 mg con anastrozol 1 mg. Cuando las frecuencias del análisis agrupado de seguridad y del FALCON difieren, se presenta la frecuencia más alta. Las frecuencias </w:t>
      </w:r>
      <w:r>
        <w:rPr>
          <w:noProof/>
          <w:lang w:val="es-ES_tradnl"/>
        </w:rPr>
        <w:t>en</w:t>
      </w:r>
      <w:r w:rsidR="007E134F">
        <w:rPr>
          <w:noProof/>
          <w:lang w:val="es-ES_tradnl"/>
        </w:rPr>
        <w:t xml:space="preserve"> la </w:t>
      </w:r>
      <w:r>
        <w:rPr>
          <w:noProof/>
          <w:lang w:val="es-ES_tradnl"/>
        </w:rPr>
        <w:t>T</w:t>
      </w:r>
      <w:r w:rsidR="007E134F">
        <w:rPr>
          <w:noProof/>
          <w:lang w:val="es-ES_tradnl"/>
        </w:rPr>
        <w:t>abla</w:t>
      </w:r>
      <w:r>
        <w:rPr>
          <w:noProof/>
          <w:lang w:val="es-ES_tradnl"/>
        </w:rPr>
        <w:t xml:space="preserve"> 1</w:t>
      </w:r>
      <w:r w:rsidR="007E134F">
        <w:rPr>
          <w:noProof/>
          <w:lang w:val="es-ES_tradnl"/>
        </w:rPr>
        <w:t xml:space="preserve"> se basaron en todos los acontecimientos adversos notificados, independientemente de la valoración del investigador en cuanto a causalidad.</w:t>
      </w:r>
      <w:r>
        <w:rPr>
          <w:noProof/>
          <w:lang w:val="es-ES_tradnl"/>
        </w:rPr>
        <w:t xml:space="preserve"> La mediana de la duración del tratamiento con fulvestrant 500 mg en el conjunto de datos agrupados (incluyendo los estudios anteriormente mencionados, más FALCON) fue de 6,5 meses.</w:t>
      </w:r>
    </w:p>
    <w:p w14:paraId="5E220EE4" w14:textId="77777777" w:rsidR="000A6575" w:rsidRDefault="000A6575" w:rsidP="000A6575"/>
    <w:p w14:paraId="5BA226CE" w14:textId="22F60EAF" w:rsidR="00342018" w:rsidRDefault="00342018" w:rsidP="000A6575">
      <w:pPr>
        <w:rPr>
          <w:noProof/>
          <w:u w:val="single"/>
          <w:lang w:val="es-ES_tradnl"/>
        </w:rPr>
      </w:pPr>
      <w:r w:rsidRPr="007A49B3">
        <w:rPr>
          <w:noProof/>
          <w:u w:val="single"/>
          <w:lang w:val="es-ES_tradnl"/>
        </w:rPr>
        <w:t xml:space="preserve">Lista </w:t>
      </w:r>
      <w:r>
        <w:rPr>
          <w:noProof/>
          <w:u w:val="single"/>
          <w:lang w:val="es-ES_tradnl"/>
        </w:rPr>
        <w:t xml:space="preserve">tabulada </w:t>
      </w:r>
      <w:r w:rsidRPr="007A49B3">
        <w:rPr>
          <w:noProof/>
          <w:u w:val="single"/>
          <w:lang w:val="es-ES_tradnl"/>
        </w:rPr>
        <w:t>de reacciones adversas</w:t>
      </w:r>
    </w:p>
    <w:p w14:paraId="549E2717" w14:textId="77777777" w:rsidR="00566B67" w:rsidRPr="00C83348" w:rsidRDefault="00566B67" w:rsidP="000A6575"/>
    <w:p w14:paraId="76B78ED7" w14:textId="77777777" w:rsidR="000A6575" w:rsidRPr="00C83348" w:rsidRDefault="000A6575" w:rsidP="000A6575">
      <w:r>
        <w:t xml:space="preserve">Las reacciones adversas enumeradas a continuación están clasificadas en función de la frecuencia y la Clasificación por Órgano y Sistema (SOC). Los grupos de frecuencia están definidos </w:t>
      </w:r>
      <w:proofErr w:type="gramStart"/>
      <w:r>
        <w:t>de acuerdo a</w:t>
      </w:r>
      <w:proofErr w:type="gramEnd"/>
      <w:r>
        <w:t xml:space="preserve"> la siguiente clasificación: Muy frecuentes (≥ 1/10), Frecuentes (≥ 1/100 a &lt; 1/10), Poco frecuentes (≥ 1/1000 a &lt; 1/100). Las reacciones adversas se enumeran en orden decreciente de gravedad dentro de cada intervalo de frecuencia.</w:t>
      </w:r>
    </w:p>
    <w:p w14:paraId="7AEFBE6B" w14:textId="77777777" w:rsidR="000A6575" w:rsidRPr="00C83348" w:rsidRDefault="000A6575" w:rsidP="000A6575"/>
    <w:p w14:paraId="5A6919DD" w14:textId="77777777" w:rsidR="000A6575" w:rsidRPr="00906386" w:rsidRDefault="000A6575" w:rsidP="000A6575">
      <w:pPr>
        <w:pStyle w:val="TableTitle"/>
      </w:pPr>
      <w:r>
        <w:t>Tabla 1</w:t>
      </w:r>
      <w:r>
        <w:tab/>
        <w:t>Reacciones adversas al medicamento</w:t>
      </w:r>
      <w:r w:rsidR="00342018">
        <w:t xml:space="preserve"> </w:t>
      </w:r>
      <w:r w:rsidR="00342018" w:rsidRPr="00342018">
        <w:t xml:space="preserve">notificadas en pacientes tratados </w:t>
      </w:r>
      <w:r w:rsidR="00E26B11">
        <w:rPr>
          <w:noProof/>
          <w:lang w:val="es-ES_tradnl"/>
        </w:rPr>
        <w:t xml:space="preserve">fulvestrant </w:t>
      </w:r>
      <w:r w:rsidR="00342018" w:rsidRPr="00342018">
        <w:t>en monoterapia</w:t>
      </w:r>
    </w:p>
    <w:p w14:paraId="0D120B08" w14:textId="77777777" w:rsidR="000A6575" w:rsidRDefault="000A6575" w:rsidP="000A6575">
      <w:pPr>
        <w:pStyle w:val="NormalKeep"/>
      </w:pPr>
    </w:p>
    <w:tbl>
      <w:tblPr>
        <w:tblW w:w="95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47"/>
        <w:gridCol w:w="2245"/>
        <w:gridCol w:w="3218"/>
      </w:tblGrid>
      <w:tr w:rsidR="003D2758" w:rsidRPr="00830B7E" w14:paraId="47DDE60F" w14:textId="77777777" w:rsidTr="00532E7C">
        <w:trPr>
          <w:cantSplit/>
          <w:trHeight w:hRule="exact" w:val="313"/>
        </w:trPr>
        <w:tc>
          <w:tcPr>
            <w:tcW w:w="9510" w:type="dxa"/>
            <w:gridSpan w:val="3"/>
            <w:tcBorders>
              <w:top w:val="single" w:sz="4" w:space="0" w:color="auto"/>
              <w:left w:val="single" w:sz="4" w:space="0" w:color="auto"/>
              <w:bottom w:val="single" w:sz="4" w:space="0" w:color="auto"/>
              <w:right w:val="single" w:sz="4" w:space="0" w:color="auto"/>
            </w:tcBorders>
          </w:tcPr>
          <w:p w14:paraId="083DD9EC" w14:textId="77777777" w:rsidR="003D2758" w:rsidRPr="00830B7E" w:rsidRDefault="003D2758" w:rsidP="009B107F">
            <w:pPr>
              <w:rPr>
                <w:b/>
                <w:bCs/>
                <w:lang w:val="es-ES_tradnl"/>
              </w:rPr>
            </w:pPr>
            <w:r w:rsidRPr="00830B7E">
              <w:rPr>
                <w:b/>
                <w:bCs/>
                <w:lang w:val="es-ES_tradnl"/>
              </w:rPr>
              <w:t>Reacciones adversas por órgano y sistema, y frecuencia</w:t>
            </w:r>
          </w:p>
        </w:tc>
      </w:tr>
      <w:tr w:rsidR="003D2758" w:rsidRPr="00830B7E" w14:paraId="789B4C0B" w14:textId="77777777" w:rsidTr="009B107F">
        <w:trPr>
          <w:trHeight w:val="320"/>
        </w:trPr>
        <w:tc>
          <w:tcPr>
            <w:tcW w:w="4047" w:type="dxa"/>
            <w:tcBorders>
              <w:top w:val="single" w:sz="4" w:space="0" w:color="auto"/>
              <w:left w:val="single" w:sz="4" w:space="0" w:color="auto"/>
              <w:bottom w:val="single" w:sz="4" w:space="0" w:color="auto"/>
              <w:right w:val="single" w:sz="4" w:space="0" w:color="auto"/>
            </w:tcBorders>
          </w:tcPr>
          <w:p w14:paraId="26CFB78D" w14:textId="77777777" w:rsidR="003D2758" w:rsidRPr="00830B7E" w:rsidRDefault="003D2758" w:rsidP="009B107F">
            <w:pPr>
              <w:rPr>
                <w:lang w:val="es-ES_tradnl"/>
              </w:rPr>
            </w:pPr>
            <w:r w:rsidRPr="00830B7E">
              <w:rPr>
                <w:lang w:val="es-ES_tradnl"/>
              </w:rPr>
              <w:t>Infecciones e infestaciones</w:t>
            </w:r>
          </w:p>
        </w:tc>
        <w:tc>
          <w:tcPr>
            <w:tcW w:w="2245" w:type="dxa"/>
            <w:tcBorders>
              <w:top w:val="single" w:sz="4" w:space="0" w:color="auto"/>
              <w:left w:val="single" w:sz="4" w:space="0" w:color="auto"/>
              <w:bottom w:val="single" w:sz="4" w:space="0" w:color="auto"/>
              <w:right w:val="single" w:sz="4" w:space="0" w:color="auto"/>
            </w:tcBorders>
          </w:tcPr>
          <w:p w14:paraId="09C1577F" w14:textId="77777777" w:rsidR="003D2758" w:rsidRPr="00830B7E" w:rsidRDefault="003D2758" w:rsidP="009B107F">
            <w:pPr>
              <w:rPr>
                <w:lang w:val="es-ES_tradnl"/>
              </w:rPr>
            </w:pPr>
            <w:r w:rsidRPr="00830B7E">
              <w:rPr>
                <w:lang w:val="es-ES_tradnl"/>
              </w:rPr>
              <w:t>Frecuentes</w:t>
            </w:r>
          </w:p>
        </w:tc>
        <w:tc>
          <w:tcPr>
            <w:tcW w:w="3218" w:type="dxa"/>
            <w:tcBorders>
              <w:top w:val="single" w:sz="4" w:space="0" w:color="auto"/>
              <w:left w:val="single" w:sz="4" w:space="0" w:color="auto"/>
              <w:bottom w:val="single" w:sz="4" w:space="0" w:color="auto"/>
              <w:right w:val="single" w:sz="4" w:space="0" w:color="auto"/>
            </w:tcBorders>
          </w:tcPr>
          <w:p w14:paraId="59464A40" w14:textId="77777777" w:rsidR="003D2758" w:rsidRPr="00830B7E" w:rsidRDefault="003D2758" w:rsidP="009B107F">
            <w:pPr>
              <w:rPr>
                <w:lang w:val="es-ES_tradnl"/>
              </w:rPr>
            </w:pPr>
            <w:r w:rsidRPr="00830B7E">
              <w:rPr>
                <w:lang w:val="es-ES_tradnl"/>
              </w:rPr>
              <w:t>Infecciones del tracto urinario</w:t>
            </w:r>
          </w:p>
        </w:tc>
      </w:tr>
      <w:tr w:rsidR="003D2758" w:rsidRPr="00830B7E" w14:paraId="3CE530A9" w14:textId="77777777" w:rsidTr="009B107F">
        <w:trPr>
          <w:trHeight w:val="320"/>
        </w:trPr>
        <w:tc>
          <w:tcPr>
            <w:tcW w:w="4047" w:type="dxa"/>
            <w:tcBorders>
              <w:top w:val="single" w:sz="4" w:space="0" w:color="auto"/>
              <w:left w:val="single" w:sz="4" w:space="0" w:color="auto"/>
              <w:bottom w:val="single" w:sz="4" w:space="0" w:color="auto"/>
              <w:right w:val="single" w:sz="4" w:space="0" w:color="auto"/>
            </w:tcBorders>
          </w:tcPr>
          <w:p w14:paraId="78C1372E" w14:textId="77777777" w:rsidR="003D2758" w:rsidRPr="00830B7E" w:rsidRDefault="003D2758" w:rsidP="009B107F">
            <w:pPr>
              <w:rPr>
                <w:lang w:val="es-ES_tradnl"/>
              </w:rPr>
            </w:pPr>
            <w:r w:rsidRPr="00830B7E">
              <w:rPr>
                <w:lang w:val="es-ES_tradnl"/>
              </w:rPr>
              <w:lastRenderedPageBreak/>
              <w:t>Trastornos de la sangre y del sistema linfático</w:t>
            </w:r>
          </w:p>
        </w:tc>
        <w:tc>
          <w:tcPr>
            <w:tcW w:w="2245" w:type="dxa"/>
            <w:tcBorders>
              <w:top w:val="single" w:sz="4" w:space="0" w:color="auto"/>
              <w:left w:val="single" w:sz="4" w:space="0" w:color="auto"/>
              <w:bottom w:val="single" w:sz="4" w:space="0" w:color="auto"/>
              <w:right w:val="single" w:sz="4" w:space="0" w:color="auto"/>
            </w:tcBorders>
          </w:tcPr>
          <w:p w14:paraId="276EE336" w14:textId="77777777" w:rsidR="003D2758" w:rsidRPr="00830B7E" w:rsidRDefault="003D2758" w:rsidP="009B107F">
            <w:pPr>
              <w:rPr>
                <w:lang w:val="es-ES_tradnl"/>
              </w:rPr>
            </w:pPr>
            <w:r w:rsidRPr="00830B7E">
              <w:rPr>
                <w:lang w:val="es-ES_tradnl"/>
              </w:rPr>
              <w:t>Frecuentes</w:t>
            </w:r>
          </w:p>
        </w:tc>
        <w:tc>
          <w:tcPr>
            <w:tcW w:w="3218" w:type="dxa"/>
            <w:tcBorders>
              <w:top w:val="single" w:sz="4" w:space="0" w:color="auto"/>
              <w:left w:val="single" w:sz="4" w:space="0" w:color="auto"/>
              <w:bottom w:val="single" w:sz="4" w:space="0" w:color="auto"/>
              <w:right w:val="single" w:sz="4" w:space="0" w:color="auto"/>
            </w:tcBorders>
          </w:tcPr>
          <w:p w14:paraId="640F6010" w14:textId="77777777" w:rsidR="003D2758" w:rsidRPr="00830B7E" w:rsidRDefault="003D2758" w:rsidP="009B107F">
            <w:pPr>
              <w:rPr>
                <w:vertAlign w:val="superscript"/>
                <w:lang w:val="es-ES_tradnl"/>
              </w:rPr>
            </w:pPr>
            <w:r w:rsidRPr="00830B7E">
              <w:rPr>
                <w:lang w:val="es-ES_tradnl"/>
              </w:rPr>
              <w:t xml:space="preserve">Reducción del recuento de </w:t>
            </w:r>
            <w:proofErr w:type="spellStart"/>
            <w:r w:rsidRPr="00830B7E">
              <w:rPr>
                <w:lang w:val="es-ES_tradnl"/>
              </w:rPr>
              <w:t>plaquetas</w:t>
            </w:r>
            <w:r w:rsidRPr="00830B7E">
              <w:rPr>
                <w:vertAlign w:val="superscript"/>
                <w:lang w:val="es-ES_tradnl"/>
              </w:rPr>
              <w:t>e</w:t>
            </w:r>
            <w:proofErr w:type="spellEnd"/>
          </w:p>
        </w:tc>
      </w:tr>
      <w:tr w:rsidR="003D2758" w:rsidRPr="00830B7E" w14:paraId="581E4FE0" w14:textId="77777777" w:rsidTr="009B107F">
        <w:trPr>
          <w:trHeight w:val="320"/>
        </w:trPr>
        <w:tc>
          <w:tcPr>
            <w:tcW w:w="4047" w:type="dxa"/>
            <w:vMerge w:val="restart"/>
            <w:tcBorders>
              <w:top w:val="single" w:sz="4" w:space="0" w:color="auto"/>
              <w:left w:val="single" w:sz="4" w:space="0" w:color="auto"/>
              <w:right w:val="single" w:sz="4" w:space="0" w:color="auto"/>
            </w:tcBorders>
          </w:tcPr>
          <w:p w14:paraId="3F889DFC" w14:textId="77777777" w:rsidR="003D2758" w:rsidRPr="00830B7E" w:rsidRDefault="003D2758" w:rsidP="009B107F">
            <w:pPr>
              <w:rPr>
                <w:lang w:val="es-ES_tradnl"/>
              </w:rPr>
            </w:pPr>
            <w:r w:rsidRPr="00830B7E">
              <w:rPr>
                <w:lang w:val="es-ES_tradnl"/>
              </w:rPr>
              <w:t>Trastornos del sistema inmunológico</w:t>
            </w:r>
          </w:p>
        </w:tc>
        <w:tc>
          <w:tcPr>
            <w:tcW w:w="2245" w:type="dxa"/>
            <w:tcBorders>
              <w:top w:val="single" w:sz="4" w:space="0" w:color="auto"/>
              <w:left w:val="single" w:sz="4" w:space="0" w:color="auto"/>
              <w:bottom w:val="single" w:sz="4" w:space="0" w:color="auto"/>
              <w:right w:val="single" w:sz="4" w:space="0" w:color="auto"/>
            </w:tcBorders>
          </w:tcPr>
          <w:p w14:paraId="7721972C" w14:textId="77777777" w:rsidR="003D2758" w:rsidRPr="00830B7E" w:rsidRDefault="003D2758" w:rsidP="009B107F">
            <w:pPr>
              <w:rPr>
                <w:lang w:val="es-ES_tradnl"/>
              </w:rPr>
            </w:pPr>
            <w:r w:rsidRPr="00830B7E">
              <w:rPr>
                <w:lang w:val="es-ES_tradnl"/>
              </w:rPr>
              <w:t>Muy Frecuentes</w:t>
            </w:r>
          </w:p>
        </w:tc>
        <w:tc>
          <w:tcPr>
            <w:tcW w:w="3218" w:type="dxa"/>
            <w:tcBorders>
              <w:top w:val="single" w:sz="4" w:space="0" w:color="auto"/>
              <w:left w:val="single" w:sz="4" w:space="0" w:color="auto"/>
              <w:bottom w:val="single" w:sz="4" w:space="0" w:color="auto"/>
              <w:right w:val="single" w:sz="4" w:space="0" w:color="auto"/>
            </w:tcBorders>
          </w:tcPr>
          <w:p w14:paraId="5EB16FE3" w14:textId="77777777" w:rsidR="003D2758" w:rsidRPr="00830B7E" w:rsidRDefault="003D2758" w:rsidP="009B107F">
            <w:pPr>
              <w:rPr>
                <w:vertAlign w:val="superscript"/>
                <w:lang w:val="es-ES_tradnl"/>
              </w:rPr>
            </w:pPr>
            <w:r w:rsidRPr="00830B7E">
              <w:rPr>
                <w:lang w:val="es-ES_tradnl"/>
              </w:rPr>
              <w:t xml:space="preserve">Reacciones de </w:t>
            </w:r>
            <w:proofErr w:type="spellStart"/>
            <w:r w:rsidRPr="00830B7E">
              <w:rPr>
                <w:lang w:val="es-ES_tradnl"/>
              </w:rPr>
              <w:t>hipersensibilidad</w:t>
            </w:r>
            <w:r w:rsidRPr="00830B7E">
              <w:rPr>
                <w:vertAlign w:val="superscript"/>
                <w:lang w:val="es-ES_tradnl"/>
              </w:rPr>
              <w:t>e</w:t>
            </w:r>
            <w:proofErr w:type="spellEnd"/>
          </w:p>
        </w:tc>
      </w:tr>
      <w:tr w:rsidR="003D2758" w:rsidRPr="00830B7E" w14:paraId="67E82FED" w14:textId="77777777" w:rsidTr="009B107F">
        <w:trPr>
          <w:trHeight w:val="320"/>
        </w:trPr>
        <w:tc>
          <w:tcPr>
            <w:tcW w:w="4047" w:type="dxa"/>
            <w:vMerge/>
            <w:tcBorders>
              <w:left w:val="single" w:sz="4" w:space="0" w:color="auto"/>
              <w:bottom w:val="single" w:sz="4" w:space="0" w:color="auto"/>
              <w:right w:val="single" w:sz="4" w:space="0" w:color="auto"/>
            </w:tcBorders>
          </w:tcPr>
          <w:p w14:paraId="1DEB1A3F" w14:textId="77777777" w:rsidR="003D2758" w:rsidRPr="00830B7E" w:rsidRDefault="003D2758" w:rsidP="009B107F">
            <w:pPr>
              <w:rPr>
                <w:lang w:val="es-ES_tradnl"/>
              </w:rPr>
            </w:pPr>
          </w:p>
        </w:tc>
        <w:tc>
          <w:tcPr>
            <w:tcW w:w="2245" w:type="dxa"/>
            <w:tcBorders>
              <w:top w:val="single" w:sz="4" w:space="0" w:color="auto"/>
              <w:left w:val="single" w:sz="4" w:space="0" w:color="auto"/>
              <w:bottom w:val="single" w:sz="4" w:space="0" w:color="auto"/>
              <w:right w:val="single" w:sz="4" w:space="0" w:color="auto"/>
            </w:tcBorders>
          </w:tcPr>
          <w:p w14:paraId="5F5A9C81" w14:textId="77777777" w:rsidR="003D2758" w:rsidRPr="00830B7E" w:rsidRDefault="003D2758" w:rsidP="009B107F">
            <w:pPr>
              <w:rPr>
                <w:lang w:val="es-ES_tradnl"/>
              </w:rPr>
            </w:pPr>
            <w:r w:rsidRPr="00830B7E">
              <w:rPr>
                <w:lang w:val="es-ES_tradnl"/>
              </w:rPr>
              <w:t>Poco frecuentes</w:t>
            </w:r>
          </w:p>
        </w:tc>
        <w:tc>
          <w:tcPr>
            <w:tcW w:w="3218" w:type="dxa"/>
            <w:tcBorders>
              <w:top w:val="single" w:sz="4" w:space="0" w:color="auto"/>
              <w:left w:val="single" w:sz="4" w:space="0" w:color="auto"/>
              <w:bottom w:val="single" w:sz="4" w:space="0" w:color="auto"/>
              <w:right w:val="single" w:sz="4" w:space="0" w:color="auto"/>
            </w:tcBorders>
          </w:tcPr>
          <w:p w14:paraId="3232F4DA" w14:textId="77777777" w:rsidR="003D2758" w:rsidRPr="00830B7E" w:rsidRDefault="003D2758" w:rsidP="009B107F">
            <w:pPr>
              <w:rPr>
                <w:lang w:val="es-ES_tradnl"/>
              </w:rPr>
            </w:pPr>
            <w:r w:rsidRPr="00830B7E">
              <w:rPr>
                <w:lang w:val="es-ES_tradnl"/>
              </w:rPr>
              <w:t>Reacciones anafilácticas</w:t>
            </w:r>
          </w:p>
        </w:tc>
      </w:tr>
      <w:tr w:rsidR="003D2758" w:rsidRPr="00830B7E" w14:paraId="3CCDD3FE" w14:textId="77777777" w:rsidTr="009B107F">
        <w:trPr>
          <w:trHeight w:val="490"/>
        </w:trPr>
        <w:tc>
          <w:tcPr>
            <w:tcW w:w="4047" w:type="dxa"/>
            <w:tcBorders>
              <w:top w:val="single" w:sz="4" w:space="0" w:color="auto"/>
              <w:left w:val="single" w:sz="4" w:space="0" w:color="auto"/>
              <w:bottom w:val="single" w:sz="4" w:space="0" w:color="auto"/>
              <w:right w:val="single" w:sz="4" w:space="0" w:color="auto"/>
            </w:tcBorders>
          </w:tcPr>
          <w:p w14:paraId="5183840B" w14:textId="77777777" w:rsidR="003D2758" w:rsidRPr="00830B7E" w:rsidRDefault="003D2758" w:rsidP="009B107F">
            <w:pPr>
              <w:rPr>
                <w:lang w:val="es-ES_tradnl"/>
              </w:rPr>
            </w:pPr>
            <w:r w:rsidRPr="00830B7E">
              <w:rPr>
                <w:lang w:val="es-ES_tradnl"/>
              </w:rPr>
              <w:t>Trastornos del metabolismo y de la nutrición</w:t>
            </w:r>
          </w:p>
        </w:tc>
        <w:tc>
          <w:tcPr>
            <w:tcW w:w="2245" w:type="dxa"/>
            <w:tcBorders>
              <w:top w:val="single" w:sz="4" w:space="0" w:color="auto"/>
              <w:left w:val="single" w:sz="4" w:space="0" w:color="auto"/>
              <w:bottom w:val="single" w:sz="4" w:space="0" w:color="auto"/>
              <w:right w:val="single" w:sz="4" w:space="0" w:color="auto"/>
            </w:tcBorders>
          </w:tcPr>
          <w:p w14:paraId="3D6D77E2" w14:textId="77777777" w:rsidR="003D2758" w:rsidRPr="00830B7E" w:rsidRDefault="003D2758" w:rsidP="009B107F">
            <w:pPr>
              <w:rPr>
                <w:lang w:val="es-ES_tradnl"/>
              </w:rPr>
            </w:pPr>
            <w:r w:rsidRPr="00830B7E">
              <w:rPr>
                <w:lang w:val="es-ES_tradnl"/>
              </w:rPr>
              <w:t>Frecuentes</w:t>
            </w:r>
          </w:p>
        </w:tc>
        <w:tc>
          <w:tcPr>
            <w:tcW w:w="3218" w:type="dxa"/>
            <w:tcBorders>
              <w:top w:val="single" w:sz="4" w:space="0" w:color="auto"/>
              <w:left w:val="single" w:sz="4" w:space="0" w:color="auto"/>
              <w:bottom w:val="single" w:sz="4" w:space="0" w:color="auto"/>
              <w:right w:val="single" w:sz="4" w:space="0" w:color="auto"/>
            </w:tcBorders>
          </w:tcPr>
          <w:p w14:paraId="2B9CE36F" w14:textId="77777777" w:rsidR="003D2758" w:rsidRPr="00830B7E" w:rsidRDefault="003D2758" w:rsidP="009B107F">
            <w:pPr>
              <w:rPr>
                <w:lang w:val="es-ES_tradnl"/>
              </w:rPr>
            </w:pPr>
            <w:proofErr w:type="spellStart"/>
            <w:r w:rsidRPr="00830B7E">
              <w:rPr>
                <w:lang w:val="es-ES_tradnl"/>
              </w:rPr>
              <w:t>Anorexia</w:t>
            </w:r>
            <w:r w:rsidRPr="00830B7E">
              <w:rPr>
                <w:vertAlign w:val="superscript"/>
                <w:lang w:val="es-ES_tradnl"/>
              </w:rPr>
              <w:t>a</w:t>
            </w:r>
            <w:proofErr w:type="spellEnd"/>
          </w:p>
        </w:tc>
      </w:tr>
      <w:tr w:rsidR="003D2758" w:rsidRPr="00830B7E" w14:paraId="462FC07C" w14:textId="77777777" w:rsidTr="009B107F">
        <w:trPr>
          <w:trHeight w:val="337"/>
        </w:trPr>
        <w:tc>
          <w:tcPr>
            <w:tcW w:w="4047" w:type="dxa"/>
            <w:tcBorders>
              <w:top w:val="single" w:sz="4" w:space="0" w:color="auto"/>
              <w:left w:val="single" w:sz="4" w:space="0" w:color="auto"/>
              <w:bottom w:val="single" w:sz="4" w:space="0" w:color="auto"/>
              <w:right w:val="single" w:sz="4" w:space="0" w:color="auto"/>
            </w:tcBorders>
          </w:tcPr>
          <w:p w14:paraId="3F4A99BB" w14:textId="77777777" w:rsidR="003D2758" w:rsidRPr="00830B7E" w:rsidRDefault="003D2758" w:rsidP="009B107F">
            <w:pPr>
              <w:rPr>
                <w:lang w:val="es-ES_tradnl"/>
              </w:rPr>
            </w:pPr>
            <w:r w:rsidRPr="00830B7E">
              <w:rPr>
                <w:lang w:val="es-ES_tradnl"/>
              </w:rPr>
              <w:t>Trastornos del sistema nervioso</w:t>
            </w:r>
          </w:p>
        </w:tc>
        <w:tc>
          <w:tcPr>
            <w:tcW w:w="2245" w:type="dxa"/>
            <w:tcBorders>
              <w:top w:val="single" w:sz="4" w:space="0" w:color="auto"/>
              <w:left w:val="single" w:sz="4" w:space="0" w:color="auto"/>
              <w:bottom w:val="single" w:sz="4" w:space="0" w:color="auto"/>
              <w:right w:val="single" w:sz="4" w:space="0" w:color="auto"/>
            </w:tcBorders>
          </w:tcPr>
          <w:p w14:paraId="2BF86856" w14:textId="77777777" w:rsidR="003D2758" w:rsidRPr="00830B7E" w:rsidRDefault="003D2758" w:rsidP="009B107F">
            <w:pPr>
              <w:rPr>
                <w:lang w:val="es-ES_tradnl"/>
              </w:rPr>
            </w:pPr>
            <w:r w:rsidRPr="00830B7E">
              <w:rPr>
                <w:lang w:val="es-ES_tradnl"/>
              </w:rPr>
              <w:t>Frecuentes</w:t>
            </w:r>
          </w:p>
        </w:tc>
        <w:tc>
          <w:tcPr>
            <w:tcW w:w="3218" w:type="dxa"/>
            <w:tcBorders>
              <w:top w:val="single" w:sz="4" w:space="0" w:color="auto"/>
              <w:left w:val="single" w:sz="4" w:space="0" w:color="auto"/>
              <w:bottom w:val="single" w:sz="4" w:space="0" w:color="auto"/>
              <w:right w:val="single" w:sz="4" w:space="0" w:color="auto"/>
            </w:tcBorders>
          </w:tcPr>
          <w:p w14:paraId="73C77711" w14:textId="77777777" w:rsidR="003D2758" w:rsidRPr="00830B7E" w:rsidRDefault="003D2758" w:rsidP="009B107F">
            <w:pPr>
              <w:rPr>
                <w:lang w:val="es-ES_tradnl"/>
              </w:rPr>
            </w:pPr>
            <w:r w:rsidRPr="00830B7E">
              <w:rPr>
                <w:lang w:val="es-ES_tradnl"/>
              </w:rPr>
              <w:t>Cefalea</w:t>
            </w:r>
          </w:p>
        </w:tc>
      </w:tr>
      <w:tr w:rsidR="003D2758" w:rsidRPr="00830B7E" w14:paraId="7CAD0624" w14:textId="77777777" w:rsidTr="009B107F">
        <w:trPr>
          <w:trHeight w:val="183"/>
        </w:trPr>
        <w:tc>
          <w:tcPr>
            <w:tcW w:w="4047" w:type="dxa"/>
            <w:vMerge w:val="restart"/>
            <w:tcBorders>
              <w:top w:val="single" w:sz="4" w:space="0" w:color="auto"/>
              <w:left w:val="single" w:sz="4" w:space="0" w:color="auto"/>
              <w:right w:val="single" w:sz="4" w:space="0" w:color="auto"/>
            </w:tcBorders>
          </w:tcPr>
          <w:p w14:paraId="30F831E2" w14:textId="77777777" w:rsidR="003D2758" w:rsidRPr="00830B7E" w:rsidRDefault="003D2758" w:rsidP="009B107F">
            <w:pPr>
              <w:rPr>
                <w:lang w:val="es-ES_tradnl"/>
              </w:rPr>
            </w:pPr>
            <w:r w:rsidRPr="00830B7E">
              <w:rPr>
                <w:lang w:val="es-ES_tradnl"/>
              </w:rPr>
              <w:t>Trastornos vasculares</w:t>
            </w:r>
          </w:p>
        </w:tc>
        <w:tc>
          <w:tcPr>
            <w:tcW w:w="2245" w:type="dxa"/>
            <w:tcBorders>
              <w:top w:val="single" w:sz="4" w:space="0" w:color="auto"/>
              <w:left w:val="single" w:sz="4" w:space="0" w:color="auto"/>
              <w:bottom w:val="single" w:sz="4" w:space="0" w:color="auto"/>
              <w:right w:val="single" w:sz="4" w:space="0" w:color="auto"/>
            </w:tcBorders>
          </w:tcPr>
          <w:p w14:paraId="3C9E86F7" w14:textId="77777777" w:rsidR="003D2758" w:rsidRPr="00830B7E" w:rsidRDefault="003D2758" w:rsidP="009B107F">
            <w:pPr>
              <w:rPr>
                <w:lang w:val="es-ES_tradnl"/>
              </w:rPr>
            </w:pPr>
            <w:r w:rsidRPr="00830B7E">
              <w:rPr>
                <w:lang w:val="es-ES_tradnl"/>
              </w:rPr>
              <w:t>Muy frecuentes</w:t>
            </w:r>
          </w:p>
        </w:tc>
        <w:tc>
          <w:tcPr>
            <w:tcW w:w="3218" w:type="dxa"/>
            <w:tcBorders>
              <w:top w:val="single" w:sz="4" w:space="0" w:color="auto"/>
              <w:left w:val="single" w:sz="4" w:space="0" w:color="auto"/>
              <w:right w:val="single" w:sz="4" w:space="0" w:color="auto"/>
            </w:tcBorders>
          </w:tcPr>
          <w:p w14:paraId="28AC7FBC" w14:textId="77777777" w:rsidR="003D2758" w:rsidRPr="00830B7E" w:rsidRDefault="003D2758" w:rsidP="009B107F">
            <w:pPr>
              <w:rPr>
                <w:vertAlign w:val="superscript"/>
                <w:lang w:val="es-ES_tradnl"/>
              </w:rPr>
            </w:pPr>
            <w:proofErr w:type="spellStart"/>
            <w:r w:rsidRPr="00830B7E">
              <w:rPr>
                <w:lang w:val="es-ES_tradnl"/>
              </w:rPr>
              <w:t>Sofocos</w:t>
            </w:r>
            <w:r w:rsidRPr="00830B7E">
              <w:rPr>
                <w:vertAlign w:val="superscript"/>
                <w:lang w:val="es-ES_tradnl"/>
              </w:rPr>
              <w:t>e</w:t>
            </w:r>
            <w:proofErr w:type="spellEnd"/>
          </w:p>
        </w:tc>
      </w:tr>
      <w:tr w:rsidR="003D2758" w:rsidRPr="00830B7E" w14:paraId="69FD81D7" w14:textId="77777777" w:rsidTr="009B107F">
        <w:trPr>
          <w:trHeight w:val="182"/>
        </w:trPr>
        <w:tc>
          <w:tcPr>
            <w:tcW w:w="4047" w:type="dxa"/>
            <w:vMerge/>
            <w:tcBorders>
              <w:left w:val="single" w:sz="4" w:space="0" w:color="auto"/>
              <w:bottom w:val="single" w:sz="4" w:space="0" w:color="auto"/>
              <w:right w:val="single" w:sz="4" w:space="0" w:color="auto"/>
            </w:tcBorders>
          </w:tcPr>
          <w:p w14:paraId="14D191C9" w14:textId="77777777" w:rsidR="003D2758" w:rsidRPr="00830B7E" w:rsidRDefault="003D2758" w:rsidP="009B107F">
            <w:pPr>
              <w:rPr>
                <w:lang w:val="es-ES_tradnl"/>
              </w:rPr>
            </w:pPr>
          </w:p>
        </w:tc>
        <w:tc>
          <w:tcPr>
            <w:tcW w:w="2245" w:type="dxa"/>
            <w:tcBorders>
              <w:top w:val="single" w:sz="4" w:space="0" w:color="auto"/>
              <w:left w:val="single" w:sz="4" w:space="0" w:color="auto"/>
              <w:bottom w:val="single" w:sz="4" w:space="0" w:color="auto"/>
              <w:right w:val="single" w:sz="4" w:space="0" w:color="auto"/>
            </w:tcBorders>
          </w:tcPr>
          <w:p w14:paraId="46D2857D" w14:textId="77777777" w:rsidR="003D2758" w:rsidRPr="00830B7E" w:rsidRDefault="003D2758" w:rsidP="009B107F">
            <w:pPr>
              <w:rPr>
                <w:lang w:val="es-ES_tradnl"/>
              </w:rPr>
            </w:pPr>
            <w:r w:rsidRPr="00830B7E">
              <w:rPr>
                <w:lang w:val="es-ES_tradnl"/>
              </w:rPr>
              <w:t>Frecuentes</w:t>
            </w:r>
          </w:p>
        </w:tc>
        <w:tc>
          <w:tcPr>
            <w:tcW w:w="3218" w:type="dxa"/>
            <w:tcBorders>
              <w:left w:val="single" w:sz="4" w:space="0" w:color="auto"/>
              <w:bottom w:val="single" w:sz="4" w:space="0" w:color="auto"/>
              <w:right w:val="single" w:sz="4" w:space="0" w:color="auto"/>
            </w:tcBorders>
          </w:tcPr>
          <w:p w14:paraId="1557F277" w14:textId="77777777" w:rsidR="003D2758" w:rsidRPr="00830B7E" w:rsidRDefault="003D2758" w:rsidP="009B107F">
            <w:pPr>
              <w:rPr>
                <w:lang w:val="es-ES_tradnl"/>
              </w:rPr>
            </w:pPr>
            <w:r w:rsidRPr="00830B7E">
              <w:rPr>
                <w:lang w:val="es-ES_tradnl"/>
              </w:rPr>
              <w:t xml:space="preserve">Tromboembolismo </w:t>
            </w:r>
            <w:proofErr w:type="spellStart"/>
            <w:r w:rsidRPr="00830B7E">
              <w:rPr>
                <w:lang w:val="es-ES_tradnl"/>
              </w:rPr>
              <w:t>venoso</w:t>
            </w:r>
            <w:r w:rsidRPr="00830B7E">
              <w:rPr>
                <w:vertAlign w:val="superscript"/>
                <w:lang w:val="es-ES_tradnl"/>
              </w:rPr>
              <w:t>a</w:t>
            </w:r>
            <w:proofErr w:type="spellEnd"/>
            <w:r w:rsidRPr="00830B7E">
              <w:rPr>
                <w:lang w:val="es-ES_tradnl"/>
              </w:rPr>
              <w:t xml:space="preserve"> </w:t>
            </w:r>
          </w:p>
        </w:tc>
      </w:tr>
      <w:tr w:rsidR="003D2758" w:rsidRPr="00830B7E" w14:paraId="056FB802" w14:textId="77777777" w:rsidTr="009B107F">
        <w:trPr>
          <w:trHeight w:val="320"/>
        </w:trPr>
        <w:tc>
          <w:tcPr>
            <w:tcW w:w="4047" w:type="dxa"/>
            <w:tcBorders>
              <w:top w:val="single" w:sz="4" w:space="0" w:color="auto"/>
              <w:left w:val="single" w:sz="4" w:space="0" w:color="auto"/>
              <w:bottom w:val="nil"/>
              <w:right w:val="single" w:sz="4" w:space="0" w:color="auto"/>
            </w:tcBorders>
          </w:tcPr>
          <w:p w14:paraId="3D6B014D" w14:textId="77777777" w:rsidR="003D2758" w:rsidRPr="00830B7E" w:rsidRDefault="003D2758" w:rsidP="009B107F">
            <w:pPr>
              <w:rPr>
                <w:lang w:val="es-ES_tradnl"/>
              </w:rPr>
            </w:pPr>
            <w:r w:rsidRPr="00830B7E">
              <w:rPr>
                <w:lang w:val="es-ES_tradnl"/>
              </w:rPr>
              <w:t>Trastornos gastrointestinales</w:t>
            </w:r>
          </w:p>
        </w:tc>
        <w:tc>
          <w:tcPr>
            <w:tcW w:w="2245" w:type="dxa"/>
            <w:tcBorders>
              <w:top w:val="single" w:sz="4" w:space="0" w:color="auto"/>
              <w:left w:val="single" w:sz="4" w:space="0" w:color="auto"/>
              <w:bottom w:val="single" w:sz="4" w:space="0" w:color="auto"/>
              <w:right w:val="single" w:sz="4" w:space="0" w:color="auto"/>
            </w:tcBorders>
          </w:tcPr>
          <w:p w14:paraId="4D1DCBE7" w14:textId="77777777" w:rsidR="003D2758" w:rsidRPr="00830B7E" w:rsidRDefault="003D2758" w:rsidP="009B107F">
            <w:pPr>
              <w:rPr>
                <w:lang w:val="es-ES_tradnl"/>
              </w:rPr>
            </w:pPr>
            <w:r w:rsidRPr="00830B7E">
              <w:rPr>
                <w:lang w:val="es-ES_tradnl"/>
              </w:rPr>
              <w:t>Muy frecuentes</w:t>
            </w:r>
          </w:p>
        </w:tc>
        <w:tc>
          <w:tcPr>
            <w:tcW w:w="3218" w:type="dxa"/>
            <w:tcBorders>
              <w:top w:val="single" w:sz="4" w:space="0" w:color="auto"/>
              <w:left w:val="single" w:sz="4" w:space="0" w:color="auto"/>
              <w:bottom w:val="single" w:sz="4" w:space="0" w:color="auto"/>
              <w:right w:val="single" w:sz="4" w:space="0" w:color="auto"/>
            </w:tcBorders>
          </w:tcPr>
          <w:p w14:paraId="0B242A19" w14:textId="77777777" w:rsidR="003D2758" w:rsidRPr="00830B7E" w:rsidRDefault="003D2758" w:rsidP="009B107F">
            <w:pPr>
              <w:rPr>
                <w:vertAlign w:val="superscript"/>
                <w:lang w:val="es-ES_tradnl"/>
              </w:rPr>
            </w:pPr>
            <w:r w:rsidRPr="00830B7E">
              <w:rPr>
                <w:lang w:val="es-ES_tradnl"/>
              </w:rPr>
              <w:t>Náuseas</w:t>
            </w:r>
          </w:p>
        </w:tc>
      </w:tr>
      <w:tr w:rsidR="003D2758" w:rsidRPr="00830B7E" w14:paraId="7472F36A" w14:textId="77777777" w:rsidTr="009B107F">
        <w:trPr>
          <w:trHeight w:val="320"/>
        </w:trPr>
        <w:tc>
          <w:tcPr>
            <w:tcW w:w="4047" w:type="dxa"/>
            <w:tcBorders>
              <w:top w:val="nil"/>
              <w:left w:val="single" w:sz="4" w:space="0" w:color="auto"/>
              <w:bottom w:val="single" w:sz="4" w:space="0" w:color="auto"/>
              <w:right w:val="single" w:sz="4" w:space="0" w:color="auto"/>
            </w:tcBorders>
          </w:tcPr>
          <w:p w14:paraId="29F2DDAC" w14:textId="77777777" w:rsidR="003D2758" w:rsidRPr="00830B7E" w:rsidRDefault="003D2758" w:rsidP="009B107F">
            <w:pPr>
              <w:rPr>
                <w:lang w:val="es-ES_tradnl"/>
              </w:rPr>
            </w:pPr>
          </w:p>
        </w:tc>
        <w:tc>
          <w:tcPr>
            <w:tcW w:w="2245" w:type="dxa"/>
            <w:tcBorders>
              <w:top w:val="single" w:sz="4" w:space="0" w:color="auto"/>
              <w:left w:val="single" w:sz="4" w:space="0" w:color="auto"/>
              <w:bottom w:val="single" w:sz="4" w:space="0" w:color="auto"/>
              <w:right w:val="single" w:sz="4" w:space="0" w:color="auto"/>
            </w:tcBorders>
          </w:tcPr>
          <w:p w14:paraId="652EEB1F" w14:textId="77777777" w:rsidR="003D2758" w:rsidRPr="00830B7E" w:rsidRDefault="003D2758" w:rsidP="009B107F">
            <w:pPr>
              <w:rPr>
                <w:lang w:val="es-ES_tradnl"/>
              </w:rPr>
            </w:pPr>
            <w:r w:rsidRPr="00830B7E">
              <w:rPr>
                <w:lang w:val="es-ES_tradnl"/>
              </w:rPr>
              <w:t>Frecuentes</w:t>
            </w:r>
          </w:p>
        </w:tc>
        <w:tc>
          <w:tcPr>
            <w:tcW w:w="3218" w:type="dxa"/>
            <w:tcBorders>
              <w:top w:val="single" w:sz="4" w:space="0" w:color="auto"/>
              <w:left w:val="single" w:sz="4" w:space="0" w:color="auto"/>
              <w:bottom w:val="single" w:sz="4" w:space="0" w:color="auto"/>
              <w:right w:val="single" w:sz="4" w:space="0" w:color="auto"/>
            </w:tcBorders>
          </w:tcPr>
          <w:p w14:paraId="53FEE3B8" w14:textId="77777777" w:rsidR="003D2758" w:rsidRPr="00830B7E" w:rsidRDefault="003D2758" w:rsidP="009B107F">
            <w:pPr>
              <w:rPr>
                <w:lang w:val="es-ES_tradnl"/>
              </w:rPr>
            </w:pPr>
            <w:r w:rsidRPr="00830B7E">
              <w:rPr>
                <w:lang w:val="es-ES_tradnl"/>
              </w:rPr>
              <w:t>Vómitos, diarrea</w:t>
            </w:r>
          </w:p>
        </w:tc>
      </w:tr>
      <w:tr w:rsidR="003D2758" w:rsidRPr="00830B7E" w14:paraId="110F24EF" w14:textId="77777777" w:rsidTr="009B107F">
        <w:trPr>
          <w:cantSplit/>
          <w:trHeight w:val="490"/>
        </w:trPr>
        <w:tc>
          <w:tcPr>
            <w:tcW w:w="4047" w:type="dxa"/>
            <w:vMerge w:val="restart"/>
            <w:tcBorders>
              <w:top w:val="single" w:sz="4" w:space="0" w:color="auto"/>
              <w:left w:val="single" w:sz="4" w:space="0" w:color="auto"/>
              <w:right w:val="single" w:sz="4" w:space="0" w:color="auto"/>
            </w:tcBorders>
          </w:tcPr>
          <w:p w14:paraId="78F12716" w14:textId="77777777" w:rsidR="003D2758" w:rsidRPr="00830B7E" w:rsidRDefault="003D2758" w:rsidP="009B107F">
            <w:pPr>
              <w:rPr>
                <w:lang w:val="es-ES_tradnl"/>
              </w:rPr>
            </w:pPr>
            <w:r w:rsidRPr="00830B7E">
              <w:rPr>
                <w:lang w:val="es-ES_tradnl"/>
              </w:rPr>
              <w:t>Trastornos hepatobiliares</w:t>
            </w:r>
          </w:p>
        </w:tc>
        <w:tc>
          <w:tcPr>
            <w:tcW w:w="2245" w:type="dxa"/>
            <w:tcBorders>
              <w:top w:val="single" w:sz="4" w:space="0" w:color="auto"/>
              <w:left w:val="single" w:sz="4" w:space="0" w:color="auto"/>
              <w:bottom w:val="single" w:sz="4" w:space="0" w:color="auto"/>
              <w:right w:val="single" w:sz="4" w:space="0" w:color="auto"/>
            </w:tcBorders>
          </w:tcPr>
          <w:p w14:paraId="56756150" w14:textId="77777777" w:rsidR="003D2758" w:rsidRPr="00830B7E" w:rsidRDefault="003D2758" w:rsidP="009B107F">
            <w:pPr>
              <w:rPr>
                <w:lang w:val="es-ES_tradnl"/>
              </w:rPr>
            </w:pPr>
            <w:r w:rsidRPr="00830B7E">
              <w:rPr>
                <w:lang w:val="es-ES_tradnl"/>
              </w:rPr>
              <w:t>Muy frecuentes</w:t>
            </w:r>
          </w:p>
        </w:tc>
        <w:tc>
          <w:tcPr>
            <w:tcW w:w="3218" w:type="dxa"/>
            <w:tcBorders>
              <w:top w:val="single" w:sz="4" w:space="0" w:color="auto"/>
              <w:left w:val="single" w:sz="4" w:space="0" w:color="auto"/>
              <w:bottom w:val="single" w:sz="4" w:space="0" w:color="auto"/>
              <w:right w:val="single" w:sz="4" w:space="0" w:color="auto"/>
            </w:tcBorders>
          </w:tcPr>
          <w:p w14:paraId="702330AC" w14:textId="77777777" w:rsidR="003D2758" w:rsidRPr="00830B7E" w:rsidRDefault="003D2758" w:rsidP="009B107F">
            <w:pPr>
              <w:rPr>
                <w:vertAlign w:val="superscript"/>
                <w:lang w:val="es-ES_tradnl"/>
              </w:rPr>
            </w:pPr>
            <w:r w:rsidRPr="00830B7E">
              <w:rPr>
                <w:lang w:val="es-ES_tradnl"/>
              </w:rPr>
              <w:t xml:space="preserve">Enzimas hepáticos elevados (ALT, AST, </w:t>
            </w:r>
            <w:proofErr w:type="gramStart"/>
            <w:r w:rsidRPr="00830B7E">
              <w:rPr>
                <w:lang w:val="es-ES_tradnl"/>
              </w:rPr>
              <w:t>ALP)</w:t>
            </w:r>
            <w:r w:rsidRPr="00830B7E">
              <w:rPr>
                <w:vertAlign w:val="superscript"/>
                <w:lang w:val="es-ES_tradnl"/>
              </w:rPr>
              <w:t>a</w:t>
            </w:r>
            <w:proofErr w:type="gramEnd"/>
          </w:p>
        </w:tc>
      </w:tr>
      <w:tr w:rsidR="003D2758" w:rsidRPr="00830B7E" w14:paraId="3E720257" w14:textId="77777777" w:rsidTr="009B107F">
        <w:trPr>
          <w:cantSplit/>
          <w:trHeight w:val="284"/>
        </w:trPr>
        <w:tc>
          <w:tcPr>
            <w:tcW w:w="4047" w:type="dxa"/>
            <w:vMerge/>
            <w:tcBorders>
              <w:left w:val="single" w:sz="4" w:space="0" w:color="auto"/>
              <w:right w:val="single" w:sz="4" w:space="0" w:color="auto"/>
            </w:tcBorders>
          </w:tcPr>
          <w:p w14:paraId="0D088E6A" w14:textId="77777777" w:rsidR="003D2758" w:rsidRPr="00830B7E" w:rsidRDefault="003D2758" w:rsidP="009B107F">
            <w:pPr>
              <w:rPr>
                <w:lang w:val="es-ES_tradnl"/>
              </w:rPr>
            </w:pPr>
          </w:p>
        </w:tc>
        <w:tc>
          <w:tcPr>
            <w:tcW w:w="2245" w:type="dxa"/>
            <w:tcBorders>
              <w:top w:val="single" w:sz="4" w:space="0" w:color="auto"/>
              <w:left w:val="single" w:sz="4" w:space="0" w:color="auto"/>
              <w:bottom w:val="single" w:sz="4" w:space="0" w:color="auto"/>
              <w:right w:val="single" w:sz="4" w:space="0" w:color="auto"/>
            </w:tcBorders>
          </w:tcPr>
          <w:p w14:paraId="1C4C24B8" w14:textId="77777777" w:rsidR="003D2758" w:rsidRPr="00830B7E" w:rsidRDefault="003D2758" w:rsidP="009B107F">
            <w:pPr>
              <w:rPr>
                <w:lang w:val="es-ES_tradnl"/>
              </w:rPr>
            </w:pPr>
            <w:r w:rsidRPr="00830B7E">
              <w:rPr>
                <w:lang w:val="es-ES_tradnl"/>
              </w:rPr>
              <w:t>Frecuentes</w:t>
            </w:r>
          </w:p>
        </w:tc>
        <w:tc>
          <w:tcPr>
            <w:tcW w:w="3218" w:type="dxa"/>
            <w:tcBorders>
              <w:top w:val="single" w:sz="4" w:space="0" w:color="auto"/>
              <w:left w:val="single" w:sz="4" w:space="0" w:color="auto"/>
              <w:bottom w:val="single" w:sz="4" w:space="0" w:color="auto"/>
              <w:right w:val="single" w:sz="4" w:space="0" w:color="auto"/>
            </w:tcBorders>
          </w:tcPr>
          <w:p w14:paraId="302960C4" w14:textId="77777777" w:rsidR="003D2758" w:rsidRPr="00830B7E" w:rsidRDefault="003D2758" w:rsidP="009B107F">
            <w:pPr>
              <w:rPr>
                <w:vertAlign w:val="superscript"/>
                <w:lang w:val="es-ES_tradnl"/>
              </w:rPr>
            </w:pPr>
            <w:r w:rsidRPr="00830B7E">
              <w:rPr>
                <w:lang w:val="es-ES_tradnl"/>
              </w:rPr>
              <w:t xml:space="preserve">Bilirrubina </w:t>
            </w:r>
            <w:proofErr w:type="spellStart"/>
            <w:r w:rsidRPr="00830B7E">
              <w:rPr>
                <w:lang w:val="es-ES_tradnl"/>
              </w:rPr>
              <w:t>elevada</w:t>
            </w:r>
            <w:r w:rsidRPr="00830B7E">
              <w:rPr>
                <w:vertAlign w:val="superscript"/>
                <w:lang w:val="es-ES_tradnl"/>
              </w:rPr>
              <w:t>a</w:t>
            </w:r>
            <w:proofErr w:type="spellEnd"/>
          </w:p>
        </w:tc>
      </w:tr>
      <w:tr w:rsidR="003D2758" w:rsidRPr="00830B7E" w14:paraId="5A0F44F2" w14:textId="77777777" w:rsidTr="009B107F">
        <w:trPr>
          <w:cantSplit/>
          <w:trHeight w:val="284"/>
        </w:trPr>
        <w:tc>
          <w:tcPr>
            <w:tcW w:w="4047" w:type="dxa"/>
            <w:vMerge/>
            <w:tcBorders>
              <w:left w:val="single" w:sz="4" w:space="0" w:color="auto"/>
              <w:bottom w:val="single" w:sz="4" w:space="0" w:color="auto"/>
              <w:right w:val="single" w:sz="4" w:space="0" w:color="auto"/>
            </w:tcBorders>
          </w:tcPr>
          <w:p w14:paraId="36D093DB" w14:textId="77777777" w:rsidR="003D2758" w:rsidRPr="00830B7E" w:rsidRDefault="003D2758" w:rsidP="009B107F">
            <w:pPr>
              <w:rPr>
                <w:lang w:val="es-ES_tradnl"/>
              </w:rPr>
            </w:pPr>
          </w:p>
        </w:tc>
        <w:tc>
          <w:tcPr>
            <w:tcW w:w="2245" w:type="dxa"/>
            <w:tcBorders>
              <w:top w:val="single" w:sz="4" w:space="0" w:color="auto"/>
              <w:left w:val="single" w:sz="4" w:space="0" w:color="auto"/>
              <w:bottom w:val="single" w:sz="4" w:space="0" w:color="auto"/>
              <w:right w:val="single" w:sz="4" w:space="0" w:color="auto"/>
            </w:tcBorders>
          </w:tcPr>
          <w:p w14:paraId="7AC500A3" w14:textId="77777777" w:rsidR="003D2758" w:rsidRPr="00830B7E" w:rsidRDefault="003D2758" w:rsidP="009B107F">
            <w:pPr>
              <w:rPr>
                <w:lang w:val="es-ES_tradnl"/>
              </w:rPr>
            </w:pPr>
            <w:r w:rsidRPr="00830B7E">
              <w:rPr>
                <w:lang w:val="es-ES_tradnl"/>
              </w:rPr>
              <w:t>Poco frecuentes</w:t>
            </w:r>
          </w:p>
        </w:tc>
        <w:tc>
          <w:tcPr>
            <w:tcW w:w="3218" w:type="dxa"/>
            <w:tcBorders>
              <w:top w:val="single" w:sz="4" w:space="0" w:color="auto"/>
              <w:left w:val="single" w:sz="4" w:space="0" w:color="auto"/>
              <w:bottom w:val="single" w:sz="4" w:space="0" w:color="auto"/>
              <w:right w:val="single" w:sz="4" w:space="0" w:color="auto"/>
            </w:tcBorders>
          </w:tcPr>
          <w:p w14:paraId="72B66360" w14:textId="77777777" w:rsidR="003D2758" w:rsidRPr="00830B7E" w:rsidRDefault="003D2758" w:rsidP="009B107F">
            <w:pPr>
              <w:rPr>
                <w:lang w:val="es-ES_tradnl"/>
              </w:rPr>
            </w:pPr>
            <w:r w:rsidRPr="00830B7E">
              <w:rPr>
                <w:lang w:val="es-ES_tradnl"/>
              </w:rPr>
              <w:t xml:space="preserve">Fallo </w:t>
            </w:r>
            <w:proofErr w:type="spellStart"/>
            <w:proofErr w:type="gramStart"/>
            <w:r w:rsidRPr="00830B7E">
              <w:rPr>
                <w:lang w:val="es-ES_tradnl"/>
              </w:rPr>
              <w:t>hepático</w:t>
            </w:r>
            <w:r w:rsidRPr="00830B7E">
              <w:rPr>
                <w:vertAlign w:val="superscript"/>
                <w:lang w:val="es-ES_tradnl"/>
              </w:rPr>
              <w:t>c,f</w:t>
            </w:r>
            <w:proofErr w:type="spellEnd"/>
            <w:proofErr w:type="gramEnd"/>
            <w:r w:rsidRPr="00830B7E">
              <w:rPr>
                <w:lang w:val="es-ES_tradnl"/>
              </w:rPr>
              <w:t xml:space="preserve">, </w:t>
            </w:r>
            <w:proofErr w:type="spellStart"/>
            <w:r w:rsidRPr="00830B7E">
              <w:rPr>
                <w:lang w:val="es-ES_tradnl"/>
              </w:rPr>
              <w:t>hepatitis</w:t>
            </w:r>
            <w:r w:rsidRPr="00830B7E">
              <w:rPr>
                <w:vertAlign w:val="superscript"/>
                <w:lang w:val="es-ES_tradnl"/>
              </w:rPr>
              <w:t>f</w:t>
            </w:r>
            <w:proofErr w:type="spellEnd"/>
            <w:r w:rsidRPr="00830B7E">
              <w:rPr>
                <w:lang w:val="es-ES_tradnl"/>
              </w:rPr>
              <w:t>, gamma</w:t>
            </w:r>
            <w:r w:rsidRPr="00830B7E">
              <w:rPr>
                <w:lang w:val="es-ES_tradnl"/>
              </w:rPr>
              <w:noBreakHyphen/>
              <w:t xml:space="preserve">GT </w:t>
            </w:r>
            <w:proofErr w:type="spellStart"/>
            <w:r w:rsidRPr="00830B7E">
              <w:rPr>
                <w:lang w:val="es-ES_tradnl"/>
              </w:rPr>
              <w:t>elevada</w:t>
            </w:r>
            <w:r w:rsidRPr="00830B7E">
              <w:rPr>
                <w:vertAlign w:val="superscript"/>
                <w:lang w:val="es-ES_tradnl"/>
              </w:rPr>
              <w:t>f</w:t>
            </w:r>
            <w:proofErr w:type="spellEnd"/>
          </w:p>
        </w:tc>
      </w:tr>
      <w:tr w:rsidR="003D2758" w:rsidRPr="00830B7E" w14:paraId="36B9F72D" w14:textId="77777777" w:rsidTr="009B107F">
        <w:trPr>
          <w:trHeight w:val="284"/>
        </w:trPr>
        <w:tc>
          <w:tcPr>
            <w:tcW w:w="4047" w:type="dxa"/>
            <w:tcBorders>
              <w:top w:val="single" w:sz="4" w:space="0" w:color="auto"/>
              <w:left w:val="single" w:sz="4" w:space="0" w:color="auto"/>
              <w:bottom w:val="single" w:sz="4" w:space="0" w:color="auto"/>
              <w:right w:val="single" w:sz="4" w:space="0" w:color="auto"/>
            </w:tcBorders>
          </w:tcPr>
          <w:p w14:paraId="16D4E77C" w14:textId="77777777" w:rsidR="003D2758" w:rsidRPr="00830B7E" w:rsidRDefault="003D2758" w:rsidP="009B107F">
            <w:pPr>
              <w:rPr>
                <w:lang w:val="es-ES_tradnl"/>
              </w:rPr>
            </w:pPr>
            <w:r w:rsidRPr="00830B7E">
              <w:rPr>
                <w:lang w:val="es-ES_tradnl"/>
              </w:rPr>
              <w:t>Trastornos de la piel y del tejido subcutáneo</w:t>
            </w:r>
          </w:p>
        </w:tc>
        <w:tc>
          <w:tcPr>
            <w:tcW w:w="2245" w:type="dxa"/>
            <w:tcBorders>
              <w:top w:val="single" w:sz="4" w:space="0" w:color="auto"/>
              <w:left w:val="single" w:sz="4" w:space="0" w:color="auto"/>
              <w:bottom w:val="single" w:sz="4" w:space="0" w:color="auto"/>
              <w:right w:val="single" w:sz="4" w:space="0" w:color="auto"/>
            </w:tcBorders>
          </w:tcPr>
          <w:p w14:paraId="00C14549" w14:textId="77777777" w:rsidR="003D2758" w:rsidRPr="00830B7E" w:rsidRDefault="003D2758" w:rsidP="009B107F">
            <w:pPr>
              <w:rPr>
                <w:lang w:val="es-ES_tradnl"/>
              </w:rPr>
            </w:pPr>
            <w:r w:rsidRPr="00830B7E">
              <w:rPr>
                <w:lang w:val="es-ES_tradnl"/>
              </w:rPr>
              <w:t>Muy frecuentes</w:t>
            </w:r>
          </w:p>
        </w:tc>
        <w:tc>
          <w:tcPr>
            <w:tcW w:w="3218" w:type="dxa"/>
            <w:tcBorders>
              <w:top w:val="single" w:sz="4" w:space="0" w:color="auto"/>
              <w:left w:val="single" w:sz="4" w:space="0" w:color="auto"/>
              <w:bottom w:val="single" w:sz="4" w:space="0" w:color="auto"/>
              <w:right w:val="single" w:sz="4" w:space="0" w:color="auto"/>
            </w:tcBorders>
          </w:tcPr>
          <w:p w14:paraId="118BAEB4" w14:textId="77777777" w:rsidR="003D2758" w:rsidRPr="00830B7E" w:rsidRDefault="003D2758" w:rsidP="009B107F">
            <w:pPr>
              <w:rPr>
                <w:vertAlign w:val="superscript"/>
                <w:lang w:val="es-ES_tradnl"/>
              </w:rPr>
            </w:pPr>
            <w:proofErr w:type="spellStart"/>
            <w:r w:rsidRPr="00830B7E">
              <w:rPr>
                <w:lang w:val="es-ES_tradnl"/>
              </w:rPr>
              <w:t>Erupción</w:t>
            </w:r>
            <w:r w:rsidRPr="00830B7E">
              <w:rPr>
                <w:vertAlign w:val="superscript"/>
                <w:lang w:val="es-ES_tradnl"/>
              </w:rPr>
              <w:t>e</w:t>
            </w:r>
            <w:proofErr w:type="spellEnd"/>
          </w:p>
        </w:tc>
      </w:tr>
      <w:tr w:rsidR="003D2758" w:rsidRPr="00830B7E" w14:paraId="28C72102" w14:textId="77777777" w:rsidTr="009B107F">
        <w:trPr>
          <w:trHeight w:val="183"/>
        </w:trPr>
        <w:tc>
          <w:tcPr>
            <w:tcW w:w="4047" w:type="dxa"/>
            <w:vMerge w:val="restart"/>
            <w:tcBorders>
              <w:top w:val="single" w:sz="4" w:space="0" w:color="auto"/>
              <w:left w:val="single" w:sz="4" w:space="0" w:color="auto"/>
              <w:right w:val="single" w:sz="4" w:space="0" w:color="auto"/>
            </w:tcBorders>
          </w:tcPr>
          <w:p w14:paraId="174C38C7" w14:textId="77777777" w:rsidR="003D2758" w:rsidRPr="00830B7E" w:rsidRDefault="003D2758" w:rsidP="009B107F">
            <w:pPr>
              <w:rPr>
                <w:lang w:val="es-ES_tradnl"/>
              </w:rPr>
            </w:pPr>
            <w:r w:rsidRPr="00830B7E">
              <w:rPr>
                <w:lang w:val="es-ES_tradnl"/>
              </w:rPr>
              <w:t>Trastornos musculoesqueléticos y del tejido conjuntivo</w:t>
            </w:r>
          </w:p>
        </w:tc>
        <w:tc>
          <w:tcPr>
            <w:tcW w:w="2245" w:type="dxa"/>
            <w:tcBorders>
              <w:top w:val="single" w:sz="4" w:space="0" w:color="auto"/>
              <w:left w:val="single" w:sz="4" w:space="0" w:color="auto"/>
              <w:bottom w:val="single" w:sz="4" w:space="0" w:color="auto"/>
              <w:right w:val="single" w:sz="4" w:space="0" w:color="auto"/>
            </w:tcBorders>
          </w:tcPr>
          <w:p w14:paraId="622AE7BB" w14:textId="77777777" w:rsidR="003D2758" w:rsidRPr="00830B7E" w:rsidRDefault="003D2758" w:rsidP="009B107F">
            <w:pPr>
              <w:rPr>
                <w:lang w:val="es-ES_tradnl"/>
              </w:rPr>
            </w:pPr>
            <w:r w:rsidRPr="00830B7E">
              <w:rPr>
                <w:lang w:val="es-ES_tradnl"/>
              </w:rPr>
              <w:t>Muy frecuentes</w:t>
            </w:r>
          </w:p>
        </w:tc>
        <w:tc>
          <w:tcPr>
            <w:tcW w:w="3218" w:type="dxa"/>
            <w:tcBorders>
              <w:top w:val="single" w:sz="4" w:space="0" w:color="auto"/>
              <w:left w:val="single" w:sz="4" w:space="0" w:color="auto"/>
              <w:right w:val="single" w:sz="4" w:space="0" w:color="auto"/>
            </w:tcBorders>
          </w:tcPr>
          <w:p w14:paraId="2308EF0A" w14:textId="77777777" w:rsidR="003D2758" w:rsidRPr="00830B7E" w:rsidRDefault="003D2758" w:rsidP="009B107F">
            <w:pPr>
              <w:rPr>
                <w:lang w:val="es-ES_tradnl"/>
              </w:rPr>
            </w:pPr>
            <w:r w:rsidRPr="00830B7E">
              <w:rPr>
                <w:lang w:val="es-ES_tradnl"/>
              </w:rPr>
              <w:t xml:space="preserve">Dolor articular y </w:t>
            </w:r>
            <w:proofErr w:type="spellStart"/>
            <w:r w:rsidRPr="00830B7E">
              <w:rPr>
                <w:lang w:val="es-ES_tradnl"/>
              </w:rPr>
              <w:t>musculoesquelético</w:t>
            </w:r>
            <w:r w:rsidRPr="00830B7E">
              <w:rPr>
                <w:vertAlign w:val="superscript"/>
                <w:lang w:val="es-ES_tradnl"/>
              </w:rPr>
              <w:t>d</w:t>
            </w:r>
            <w:proofErr w:type="spellEnd"/>
            <w:r w:rsidRPr="00830B7E" w:rsidDel="00EC616C">
              <w:rPr>
                <w:lang w:val="es-ES_tradnl"/>
              </w:rPr>
              <w:t xml:space="preserve"> </w:t>
            </w:r>
          </w:p>
        </w:tc>
      </w:tr>
      <w:tr w:rsidR="003D2758" w:rsidRPr="00830B7E" w14:paraId="3B539507" w14:textId="77777777" w:rsidTr="009B107F">
        <w:trPr>
          <w:trHeight w:val="182"/>
        </w:trPr>
        <w:tc>
          <w:tcPr>
            <w:tcW w:w="4047" w:type="dxa"/>
            <w:vMerge/>
            <w:tcBorders>
              <w:left w:val="single" w:sz="4" w:space="0" w:color="auto"/>
              <w:bottom w:val="single" w:sz="4" w:space="0" w:color="auto"/>
              <w:right w:val="single" w:sz="4" w:space="0" w:color="auto"/>
            </w:tcBorders>
          </w:tcPr>
          <w:p w14:paraId="7A4A236A" w14:textId="77777777" w:rsidR="003D2758" w:rsidRPr="00830B7E" w:rsidRDefault="003D2758" w:rsidP="009B107F">
            <w:pPr>
              <w:rPr>
                <w:lang w:val="es-ES_tradnl"/>
              </w:rPr>
            </w:pPr>
          </w:p>
        </w:tc>
        <w:tc>
          <w:tcPr>
            <w:tcW w:w="2245" w:type="dxa"/>
            <w:tcBorders>
              <w:top w:val="single" w:sz="4" w:space="0" w:color="auto"/>
              <w:left w:val="single" w:sz="4" w:space="0" w:color="auto"/>
              <w:bottom w:val="single" w:sz="4" w:space="0" w:color="auto"/>
              <w:right w:val="single" w:sz="4" w:space="0" w:color="auto"/>
            </w:tcBorders>
          </w:tcPr>
          <w:p w14:paraId="093D839C" w14:textId="77777777" w:rsidR="003D2758" w:rsidRPr="00830B7E" w:rsidRDefault="003D2758" w:rsidP="009B107F">
            <w:pPr>
              <w:rPr>
                <w:lang w:val="es-ES_tradnl"/>
              </w:rPr>
            </w:pPr>
            <w:r w:rsidRPr="00830B7E">
              <w:rPr>
                <w:lang w:val="es-ES_tradnl"/>
              </w:rPr>
              <w:t>Frecuentes</w:t>
            </w:r>
          </w:p>
        </w:tc>
        <w:tc>
          <w:tcPr>
            <w:tcW w:w="3218" w:type="dxa"/>
            <w:tcBorders>
              <w:left w:val="single" w:sz="4" w:space="0" w:color="auto"/>
              <w:bottom w:val="single" w:sz="4" w:space="0" w:color="auto"/>
              <w:right w:val="single" w:sz="4" w:space="0" w:color="auto"/>
            </w:tcBorders>
          </w:tcPr>
          <w:p w14:paraId="17EEB2F1" w14:textId="77777777" w:rsidR="003D2758" w:rsidRPr="00830B7E" w:rsidRDefault="003D2758" w:rsidP="009B107F">
            <w:pPr>
              <w:rPr>
                <w:vertAlign w:val="superscript"/>
                <w:lang w:val="es-ES_tradnl"/>
              </w:rPr>
            </w:pPr>
            <w:r w:rsidRPr="00830B7E">
              <w:rPr>
                <w:lang w:val="es-ES_tradnl"/>
              </w:rPr>
              <w:t xml:space="preserve">Dolor del </w:t>
            </w:r>
            <w:proofErr w:type="spellStart"/>
            <w:r w:rsidRPr="00830B7E">
              <w:rPr>
                <w:lang w:val="es-ES_tradnl"/>
              </w:rPr>
              <w:t>espalda</w:t>
            </w:r>
            <w:r w:rsidRPr="00830B7E">
              <w:rPr>
                <w:vertAlign w:val="superscript"/>
                <w:lang w:val="es-ES_tradnl"/>
              </w:rPr>
              <w:t>a</w:t>
            </w:r>
            <w:proofErr w:type="spellEnd"/>
          </w:p>
        </w:tc>
      </w:tr>
      <w:tr w:rsidR="003D2758" w:rsidRPr="00830B7E" w14:paraId="2E5F7D88" w14:textId="77777777" w:rsidTr="009B107F">
        <w:trPr>
          <w:trHeight w:val="247"/>
        </w:trPr>
        <w:tc>
          <w:tcPr>
            <w:tcW w:w="4047" w:type="dxa"/>
            <w:vMerge w:val="restart"/>
            <w:tcBorders>
              <w:top w:val="single" w:sz="4" w:space="0" w:color="auto"/>
              <w:left w:val="single" w:sz="4" w:space="0" w:color="auto"/>
              <w:right w:val="single" w:sz="4" w:space="0" w:color="auto"/>
            </w:tcBorders>
          </w:tcPr>
          <w:p w14:paraId="10890058" w14:textId="77777777" w:rsidR="003D2758" w:rsidRPr="00830B7E" w:rsidRDefault="003D2758" w:rsidP="009B107F">
            <w:pPr>
              <w:rPr>
                <w:lang w:val="es-ES_tradnl"/>
              </w:rPr>
            </w:pPr>
            <w:r w:rsidRPr="00830B7E">
              <w:rPr>
                <w:lang w:val="es-ES_tradnl"/>
              </w:rPr>
              <w:t>Trastornos del aparato reproductor y de la mama</w:t>
            </w:r>
          </w:p>
        </w:tc>
        <w:tc>
          <w:tcPr>
            <w:tcW w:w="2245" w:type="dxa"/>
            <w:tcBorders>
              <w:top w:val="single" w:sz="4" w:space="0" w:color="auto"/>
              <w:left w:val="single" w:sz="4" w:space="0" w:color="auto"/>
              <w:bottom w:val="single" w:sz="4" w:space="0" w:color="auto"/>
              <w:right w:val="single" w:sz="4" w:space="0" w:color="auto"/>
            </w:tcBorders>
          </w:tcPr>
          <w:p w14:paraId="72DED86D" w14:textId="77777777" w:rsidR="003D2758" w:rsidRPr="00830B7E" w:rsidRDefault="003D2758" w:rsidP="009B107F">
            <w:pPr>
              <w:rPr>
                <w:lang w:val="es-ES_tradnl"/>
              </w:rPr>
            </w:pPr>
            <w:r w:rsidRPr="00830B7E">
              <w:rPr>
                <w:lang w:val="es-ES_tradnl"/>
              </w:rPr>
              <w:t>Frecuentes</w:t>
            </w:r>
          </w:p>
        </w:tc>
        <w:tc>
          <w:tcPr>
            <w:tcW w:w="3218" w:type="dxa"/>
            <w:tcBorders>
              <w:top w:val="single" w:sz="4" w:space="0" w:color="auto"/>
              <w:left w:val="single" w:sz="4" w:space="0" w:color="auto"/>
              <w:right w:val="single" w:sz="4" w:space="0" w:color="auto"/>
            </w:tcBorders>
          </w:tcPr>
          <w:p w14:paraId="6A21D118" w14:textId="77777777" w:rsidR="003D2758" w:rsidRPr="00830B7E" w:rsidRDefault="003D2758" w:rsidP="009B107F">
            <w:pPr>
              <w:rPr>
                <w:vertAlign w:val="superscript"/>
                <w:lang w:val="es-ES_tradnl"/>
              </w:rPr>
            </w:pPr>
            <w:r w:rsidRPr="00830B7E">
              <w:rPr>
                <w:lang w:val="es-ES_tradnl"/>
              </w:rPr>
              <w:t xml:space="preserve">Hemorragia </w:t>
            </w:r>
            <w:proofErr w:type="spellStart"/>
            <w:r w:rsidRPr="00830B7E">
              <w:rPr>
                <w:lang w:val="es-ES_tradnl"/>
              </w:rPr>
              <w:t>vaginal</w:t>
            </w:r>
            <w:r w:rsidRPr="00830B7E">
              <w:rPr>
                <w:vertAlign w:val="superscript"/>
                <w:lang w:val="es-ES_tradnl"/>
              </w:rPr>
              <w:t>e</w:t>
            </w:r>
            <w:proofErr w:type="spellEnd"/>
          </w:p>
        </w:tc>
      </w:tr>
      <w:tr w:rsidR="003D2758" w:rsidRPr="00830B7E" w14:paraId="58545F0B" w14:textId="77777777" w:rsidTr="009B107F">
        <w:trPr>
          <w:trHeight w:val="247"/>
        </w:trPr>
        <w:tc>
          <w:tcPr>
            <w:tcW w:w="4047" w:type="dxa"/>
            <w:vMerge/>
            <w:tcBorders>
              <w:left w:val="single" w:sz="4" w:space="0" w:color="auto"/>
              <w:bottom w:val="single" w:sz="4" w:space="0" w:color="auto"/>
              <w:right w:val="single" w:sz="4" w:space="0" w:color="auto"/>
            </w:tcBorders>
          </w:tcPr>
          <w:p w14:paraId="205F8EE5" w14:textId="77777777" w:rsidR="003D2758" w:rsidRPr="00830B7E" w:rsidRDefault="003D2758" w:rsidP="009B107F">
            <w:pPr>
              <w:rPr>
                <w:lang w:val="es-ES_tradnl"/>
              </w:rPr>
            </w:pPr>
          </w:p>
        </w:tc>
        <w:tc>
          <w:tcPr>
            <w:tcW w:w="2245" w:type="dxa"/>
            <w:tcBorders>
              <w:top w:val="single" w:sz="4" w:space="0" w:color="auto"/>
              <w:left w:val="single" w:sz="4" w:space="0" w:color="auto"/>
              <w:bottom w:val="single" w:sz="4" w:space="0" w:color="auto"/>
              <w:right w:val="single" w:sz="4" w:space="0" w:color="auto"/>
            </w:tcBorders>
          </w:tcPr>
          <w:p w14:paraId="0CF99B6B" w14:textId="77777777" w:rsidR="003D2758" w:rsidRPr="00830B7E" w:rsidRDefault="003D2758" w:rsidP="009B107F">
            <w:pPr>
              <w:rPr>
                <w:lang w:val="es-ES_tradnl"/>
              </w:rPr>
            </w:pPr>
            <w:r w:rsidRPr="00830B7E">
              <w:rPr>
                <w:lang w:val="es-ES_tradnl"/>
              </w:rPr>
              <w:t>Poco frecuentes</w:t>
            </w:r>
          </w:p>
        </w:tc>
        <w:tc>
          <w:tcPr>
            <w:tcW w:w="3218" w:type="dxa"/>
            <w:tcBorders>
              <w:left w:val="single" w:sz="4" w:space="0" w:color="auto"/>
              <w:bottom w:val="single" w:sz="4" w:space="0" w:color="auto"/>
              <w:right w:val="single" w:sz="4" w:space="0" w:color="auto"/>
            </w:tcBorders>
          </w:tcPr>
          <w:p w14:paraId="5ECC2280" w14:textId="77777777" w:rsidR="003D2758" w:rsidRPr="00830B7E" w:rsidRDefault="003D2758" w:rsidP="009B107F">
            <w:pPr>
              <w:rPr>
                <w:lang w:val="es-ES_tradnl"/>
              </w:rPr>
            </w:pPr>
            <w:r w:rsidRPr="00830B7E">
              <w:rPr>
                <w:lang w:val="es-ES_tradnl"/>
              </w:rPr>
              <w:t xml:space="preserve">Moniliasis </w:t>
            </w:r>
            <w:proofErr w:type="spellStart"/>
            <w:r w:rsidRPr="00830B7E">
              <w:rPr>
                <w:lang w:val="es-ES_tradnl"/>
              </w:rPr>
              <w:t>vaginal</w:t>
            </w:r>
            <w:r w:rsidRPr="00830B7E">
              <w:rPr>
                <w:vertAlign w:val="superscript"/>
                <w:lang w:val="es-ES_tradnl"/>
              </w:rPr>
              <w:t>f</w:t>
            </w:r>
            <w:proofErr w:type="spellEnd"/>
            <w:r w:rsidRPr="00830B7E">
              <w:rPr>
                <w:lang w:val="es-ES_tradnl"/>
              </w:rPr>
              <w:t xml:space="preserve">, </w:t>
            </w:r>
            <w:proofErr w:type="spellStart"/>
            <w:r w:rsidRPr="00830B7E">
              <w:rPr>
                <w:lang w:val="es-ES_tradnl"/>
              </w:rPr>
              <w:t>leucorrea</w:t>
            </w:r>
            <w:r w:rsidRPr="00830B7E">
              <w:rPr>
                <w:vertAlign w:val="superscript"/>
                <w:lang w:val="es-ES_tradnl"/>
              </w:rPr>
              <w:t>f</w:t>
            </w:r>
            <w:proofErr w:type="spellEnd"/>
            <w:r w:rsidRPr="00830B7E">
              <w:rPr>
                <w:lang w:val="es-ES_tradnl"/>
              </w:rPr>
              <w:t xml:space="preserve"> </w:t>
            </w:r>
          </w:p>
        </w:tc>
      </w:tr>
      <w:tr w:rsidR="003D2758" w:rsidRPr="00830B7E" w14:paraId="2B84947E" w14:textId="77777777" w:rsidTr="009B107F">
        <w:trPr>
          <w:cantSplit/>
          <w:trHeight w:val="123"/>
        </w:trPr>
        <w:tc>
          <w:tcPr>
            <w:tcW w:w="4047" w:type="dxa"/>
            <w:vMerge w:val="restart"/>
            <w:tcBorders>
              <w:top w:val="single" w:sz="4" w:space="0" w:color="auto"/>
              <w:left w:val="single" w:sz="4" w:space="0" w:color="auto"/>
              <w:right w:val="single" w:sz="4" w:space="0" w:color="auto"/>
            </w:tcBorders>
          </w:tcPr>
          <w:p w14:paraId="37CEFAF8" w14:textId="77777777" w:rsidR="003D2758" w:rsidRPr="00830B7E" w:rsidRDefault="003D2758" w:rsidP="009B107F">
            <w:pPr>
              <w:rPr>
                <w:lang w:val="es-ES_tradnl"/>
              </w:rPr>
            </w:pPr>
            <w:r w:rsidRPr="00830B7E">
              <w:rPr>
                <w:lang w:val="es-ES_tradnl"/>
              </w:rPr>
              <w:t>Trastornos generales y alteraciones en el lugar de administración</w:t>
            </w:r>
          </w:p>
        </w:tc>
        <w:tc>
          <w:tcPr>
            <w:tcW w:w="2245" w:type="dxa"/>
            <w:tcBorders>
              <w:top w:val="single" w:sz="4" w:space="0" w:color="auto"/>
              <w:left w:val="single" w:sz="4" w:space="0" w:color="auto"/>
              <w:bottom w:val="single" w:sz="4" w:space="0" w:color="auto"/>
              <w:right w:val="single" w:sz="4" w:space="0" w:color="auto"/>
            </w:tcBorders>
          </w:tcPr>
          <w:p w14:paraId="1A7ECAFF" w14:textId="77777777" w:rsidR="003D2758" w:rsidRPr="00830B7E" w:rsidRDefault="003D2758" w:rsidP="009B107F">
            <w:pPr>
              <w:rPr>
                <w:lang w:val="es-ES_tradnl"/>
              </w:rPr>
            </w:pPr>
            <w:r w:rsidRPr="00830B7E">
              <w:rPr>
                <w:lang w:val="es-ES_tradnl"/>
              </w:rPr>
              <w:t>Muy frecuentes</w:t>
            </w:r>
          </w:p>
        </w:tc>
        <w:tc>
          <w:tcPr>
            <w:tcW w:w="3218" w:type="dxa"/>
            <w:tcBorders>
              <w:top w:val="single" w:sz="4" w:space="0" w:color="auto"/>
              <w:left w:val="single" w:sz="4" w:space="0" w:color="auto"/>
              <w:right w:val="single" w:sz="4" w:space="0" w:color="auto"/>
            </w:tcBorders>
          </w:tcPr>
          <w:p w14:paraId="0D3E5662" w14:textId="77777777" w:rsidR="003D2758" w:rsidRPr="00830B7E" w:rsidRDefault="003D2758" w:rsidP="009B107F">
            <w:pPr>
              <w:rPr>
                <w:vertAlign w:val="superscript"/>
                <w:lang w:val="es-ES_tradnl"/>
              </w:rPr>
            </w:pPr>
            <w:proofErr w:type="spellStart"/>
            <w:r w:rsidRPr="00830B7E">
              <w:rPr>
                <w:lang w:val="es-ES_tradnl"/>
              </w:rPr>
              <w:t>Astenia</w:t>
            </w:r>
            <w:r w:rsidRPr="00830B7E">
              <w:rPr>
                <w:vertAlign w:val="superscript"/>
                <w:lang w:val="es-ES_tradnl"/>
              </w:rPr>
              <w:t>a</w:t>
            </w:r>
            <w:proofErr w:type="spellEnd"/>
            <w:r w:rsidRPr="00830B7E">
              <w:rPr>
                <w:lang w:val="es-ES_tradnl"/>
              </w:rPr>
              <w:t xml:space="preserve">, reacciones en el lugar de la </w:t>
            </w:r>
            <w:proofErr w:type="spellStart"/>
            <w:r w:rsidRPr="00830B7E">
              <w:rPr>
                <w:lang w:val="es-ES_tradnl"/>
              </w:rPr>
              <w:t>inyección</w:t>
            </w:r>
            <w:r w:rsidRPr="00830B7E">
              <w:rPr>
                <w:vertAlign w:val="superscript"/>
                <w:lang w:val="es-ES_tradnl"/>
              </w:rPr>
              <w:t>b</w:t>
            </w:r>
            <w:proofErr w:type="spellEnd"/>
          </w:p>
        </w:tc>
      </w:tr>
      <w:tr w:rsidR="003D2758" w:rsidRPr="00830B7E" w14:paraId="375D8609" w14:textId="77777777" w:rsidTr="009B107F">
        <w:trPr>
          <w:cantSplit/>
          <w:trHeight w:val="121"/>
        </w:trPr>
        <w:tc>
          <w:tcPr>
            <w:tcW w:w="4047" w:type="dxa"/>
            <w:vMerge/>
            <w:tcBorders>
              <w:left w:val="single" w:sz="4" w:space="0" w:color="auto"/>
              <w:right w:val="single" w:sz="4" w:space="0" w:color="auto"/>
            </w:tcBorders>
          </w:tcPr>
          <w:p w14:paraId="184163AB" w14:textId="77777777" w:rsidR="003D2758" w:rsidRPr="00830B7E" w:rsidRDefault="003D2758" w:rsidP="009B107F">
            <w:pPr>
              <w:rPr>
                <w:lang w:val="es-ES_tradnl"/>
              </w:rPr>
            </w:pPr>
          </w:p>
        </w:tc>
        <w:tc>
          <w:tcPr>
            <w:tcW w:w="2245" w:type="dxa"/>
            <w:tcBorders>
              <w:top w:val="single" w:sz="4" w:space="0" w:color="auto"/>
              <w:left w:val="single" w:sz="4" w:space="0" w:color="auto"/>
              <w:bottom w:val="single" w:sz="4" w:space="0" w:color="auto"/>
              <w:right w:val="single" w:sz="4" w:space="0" w:color="auto"/>
            </w:tcBorders>
          </w:tcPr>
          <w:p w14:paraId="1F994BF3" w14:textId="77777777" w:rsidR="003D2758" w:rsidRPr="00830B7E" w:rsidRDefault="003D2758" w:rsidP="009B107F">
            <w:pPr>
              <w:rPr>
                <w:lang w:val="es-ES_tradnl"/>
              </w:rPr>
            </w:pPr>
            <w:r w:rsidRPr="00830B7E">
              <w:rPr>
                <w:lang w:val="es-ES_tradnl"/>
              </w:rPr>
              <w:t>Frecuentes</w:t>
            </w:r>
          </w:p>
        </w:tc>
        <w:tc>
          <w:tcPr>
            <w:tcW w:w="3218" w:type="dxa"/>
            <w:tcBorders>
              <w:left w:val="single" w:sz="4" w:space="0" w:color="auto"/>
              <w:bottom w:val="single" w:sz="4" w:space="0" w:color="auto"/>
              <w:right w:val="single" w:sz="4" w:space="0" w:color="auto"/>
            </w:tcBorders>
          </w:tcPr>
          <w:p w14:paraId="57035EED" w14:textId="77777777" w:rsidR="003D2758" w:rsidRPr="00830B7E" w:rsidRDefault="003D2758" w:rsidP="009B107F">
            <w:pPr>
              <w:rPr>
                <w:vertAlign w:val="superscript"/>
                <w:lang w:val="es-ES_tradnl"/>
              </w:rPr>
            </w:pPr>
            <w:r w:rsidRPr="00830B7E">
              <w:rPr>
                <w:lang w:val="es-ES_tradnl"/>
              </w:rPr>
              <w:t xml:space="preserve">Neuropatía </w:t>
            </w:r>
            <w:proofErr w:type="spellStart"/>
            <w:r w:rsidRPr="00830B7E">
              <w:rPr>
                <w:lang w:val="es-ES_tradnl"/>
              </w:rPr>
              <w:t>periférica</w:t>
            </w:r>
            <w:r w:rsidRPr="00830B7E">
              <w:rPr>
                <w:vertAlign w:val="superscript"/>
                <w:lang w:val="es-ES_tradnl"/>
              </w:rPr>
              <w:t>e</w:t>
            </w:r>
            <w:proofErr w:type="spellEnd"/>
            <w:r w:rsidRPr="00830B7E">
              <w:rPr>
                <w:lang w:val="es-ES_tradnl"/>
              </w:rPr>
              <w:t xml:space="preserve">, </w:t>
            </w:r>
            <w:proofErr w:type="spellStart"/>
            <w:r w:rsidRPr="00830B7E">
              <w:rPr>
                <w:lang w:val="es-ES_tradnl"/>
              </w:rPr>
              <w:t>ciática</w:t>
            </w:r>
            <w:r w:rsidRPr="00830B7E">
              <w:rPr>
                <w:vertAlign w:val="superscript"/>
                <w:lang w:val="es-ES_tradnl"/>
              </w:rPr>
              <w:t>e</w:t>
            </w:r>
            <w:proofErr w:type="spellEnd"/>
          </w:p>
        </w:tc>
      </w:tr>
      <w:tr w:rsidR="003D2758" w:rsidRPr="00830B7E" w14:paraId="235A23F8" w14:textId="77777777" w:rsidTr="009B107F">
        <w:trPr>
          <w:cantSplit/>
          <w:trHeight w:val="253"/>
        </w:trPr>
        <w:tc>
          <w:tcPr>
            <w:tcW w:w="4047" w:type="dxa"/>
            <w:vMerge/>
            <w:tcBorders>
              <w:left w:val="single" w:sz="4" w:space="0" w:color="auto"/>
              <w:right w:val="single" w:sz="4" w:space="0" w:color="auto"/>
            </w:tcBorders>
          </w:tcPr>
          <w:p w14:paraId="19EBDC3E" w14:textId="77777777" w:rsidR="003D2758" w:rsidRPr="00830B7E" w:rsidRDefault="003D2758" w:rsidP="009B107F">
            <w:pPr>
              <w:rPr>
                <w:lang w:val="es-ES_tradnl"/>
              </w:rPr>
            </w:pPr>
          </w:p>
        </w:tc>
        <w:tc>
          <w:tcPr>
            <w:tcW w:w="2245" w:type="dxa"/>
            <w:tcBorders>
              <w:top w:val="single" w:sz="4" w:space="0" w:color="auto"/>
              <w:left w:val="single" w:sz="4" w:space="0" w:color="auto"/>
              <w:bottom w:val="single" w:sz="4" w:space="0" w:color="auto"/>
              <w:right w:val="single" w:sz="4" w:space="0" w:color="auto"/>
            </w:tcBorders>
          </w:tcPr>
          <w:p w14:paraId="086CE941" w14:textId="77777777" w:rsidR="003D2758" w:rsidRPr="00830B7E" w:rsidRDefault="003D2758" w:rsidP="009B107F">
            <w:pPr>
              <w:rPr>
                <w:lang w:val="es-ES_tradnl"/>
              </w:rPr>
            </w:pPr>
            <w:r w:rsidRPr="00830B7E">
              <w:rPr>
                <w:lang w:val="es-ES_tradnl"/>
              </w:rPr>
              <w:t>Poco frecuentes</w:t>
            </w:r>
          </w:p>
        </w:tc>
        <w:tc>
          <w:tcPr>
            <w:tcW w:w="3218" w:type="dxa"/>
            <w:tcBorders>
              <w:top w:val="single" w:sz="4" w:space="0" w:color="auto"/>
              <w:left w:val="single" w:sz="4" w:space="0" w:color="auto"/>
              <w:bottom w:val="single" w:sz="4" w:space="0" w:color="auto"/>
              <w:right w:val="single" w:sz="4" w:space="0" w:color="auto"/>
            </w:tcBorders>
          </w:tcPr>
          <w:p w14:paraId="553D14F7" w14:textId="77777777" w:rsidR="003D2758" w:rsidRPr="00830B7E" w:rsidRDefault="003D2758" w:rsidP="009B107F">
            <w:pPr>
              <w:rPr>
                <w:lang w:val="es-ES_tradnl"/>
              </w:rPr>
            </w:pPr>
            <w:r w:rsidRPr="00830B7E">
              <w:rPr>
                <w:lang w:val="es-ES_tradnl"/>
              </w:rPr>
              <w:t xml:space="preserve">Hemorragia en el lugar de la </w:t>
            </w:r>
            <w:proofErr w:type="spellStart"/>
            <w:r w:rsidRPr="00830B7E">
              <w:rPr>
                <w:lang w:val="es-ES_tradnl"/>
              </w:rPr>
              <w:t>inyección</w:t>
            </w:r>
            <w:r w:rsidRPr="00830B7E">
              <w:rPr>
                <w:vertAlign w:val="superscript"/>
                <w:lang w:val="es-ES_tradnl"/>
              </w:rPr>
              <w:t>f</w:t>
            </w:r>
            <w:proofErr w:type="spellEnd"/>
            <w:r w:rsidRPr="00830B7E">
              <w:rPr>
                <w:lang w:val="es-ES_tradnl"/>
              </w:rPr>
              <w:t xml:space="preserve">, hematoma en el lugar de la </w:t>
            </w:r>
            <w:proofErr w:type="spellStart"/>
            <w:r w:rsidRPr="00830B7E">
              <w:rPr>
                <w:lang w:val="es-ES_tradnl"/>
              </w:rPr>
              <w:t>inyección</w:t>
            </w:r>
            <w:r w:rsidRPr="00830B7E">
              <w:rPr>
                <w:vertAlign w:val="superscript"/>
                <w:lang w:val="es-ES_tradnl"/>
              </w:rPr>
              <w:t>f</w:t>
            </w:r>
            <w:proofErr w:type="spellEnd"/>
            <w:r w:rsidRPr="00830B7E">
              <w:rPr>
                <w:lang w:val="es-ES_tradnl"/>
              </w:rPr>
              <w:t xml:space="preserve">, </w:t>
            </w:r>
            <w:proofErr w:type="spellStart"/>
            <w:r w:rsidRPr="00830B7E">
              <w:rPr>
                <w:lang w:val="es-ES_tradnl"/>
              </w:rPr>
              <w:t>neuralgia</w:t>
            </w:r>
            <w:r w:rsidRPr="00830B7E">
              <w:rPr>
                <w:vertAlign w:val="superscript"/>
                <w:lang w:val="es-ES_tradnl"/>
              </w:rPr>
              <w:t>c</w:t>
            </w:r>
            <w:proofErr w:type="spellEnd"/>
            <w:r w:rsidRPr="00830B7E">
              <w:rPr>
                <w:color w:val="212121"/>
                <w:shd w:val="clear" w:color="auto" w:fill="FFFFFF"/>
                <w:lang w:val="es-ES_tradnl"/>
              </w:rPr>
              <w:t xml:space="preserve"> </w:t>
            </w:r>
          </w:p>
        </w:tc>
      </w:tr>
    </w:tbl>
    <w:p w14:paraId="5422AB92" w14:textId="77777777" w:rsidR="000A6575" w:rsidRPr="00C83348" w:rsidRDefault="000A6575" w:rsidP="000A6575">
      <w:pPr>
        <w:pStyle w:val="TableFootnote"/>
      </w:pPr>
      <w:r>
        <w:rPr>
          <w:rStyle w:val="Superscript"/>
        </w:rPr>
        <w:t>a</w:t>
      </w:r>
      <w:r>
        <w:tab/>
        <w:t xml:space="preserve">Incluye reacciones adversas al medicamento para las cuales no se puede evaluar la contribución exacta de </w:t>
      </w:r>
      <w:proofErr w:type="spellStart"/>
      <w:r>
        <w:t>fulvestrant</w:t>
      </w:r>
      <w:proofErr w:type="spellEnd"/>
      <w:r>
        <w:t>, debido a la enfermedad subyacente.</w:t>
      </w:r>
    </w:p>
    <w:p w14:paraId="511CEF02" w14:textId="77777777" w:rsidR="000A6575" w:rsidRPr="00C83348" w:rsidRDefault="000A6575" w:rsidP="000A6575">
      <w:pPr>
        <w:pStyle w:val="TableFootnote"/>
      </w:pPr>
      <w:r>
        <w:rPr>
          <w:rStyle w:val="Superscript"/>
        </w:rPr>
        <w:t>b</w:t>
      </w:r>
      <w:r>
        <w:tab/>
        <w:t>El término "reacciones en el lugar de la inyección" no incluye los términos hemorragia en el lugar de la inyección, hematoma en el lugar de la inyección, ciática, neuralgia y neuropatía periférica.</w:t>
      </w:r>
    </w:p>
    <w:p w14:paraId="5E09F9F0" w14:textId="77777777" w:rsidR="000A6575" w:rsidRPr="00C83348" w:rsidRDefault="000A6575" w:rsidP="000A6575">
      <w:pPr>
        <w:pStyle w:val="TableFootnote"/>
        <w:keepNext/>
      </w:pPr>
      <w:r>
        <w:rPr>
          <w:rStyle w:val="Superscript"/>
        </w:rPr>
        <w:t>c</w:t>
      </w:r>
      <w:r>
        <w:tab/>
        <w:t>El acontecimiento no se observó en los ensayos clínicos principales (CONFIRM, FINDER 1, FINDER 2 y NEWEST).</w:t>
      </w:r>
    </w:p>
    <w:p w14:paraId="3FC660B4" w14:textId="77777777" w:rsidR="000A6575" w:rsidRDefault="000A6575" w:rsidP="000A6575">
      <w:pPr>
        <w:pStyle w:val="TableFootnoteIndent"/>
      </w:pPr>
      <w:r>
        <w:t>La frecuencia se ha calculado empleando el límite superior del intervalo de confianza al 95 % para la estimación puntual. Esto se calcula como 3/560 (donde 560 es el número de pacientes en los ensayos clínicos principales), lo que se equipara a una categoría de frecuencia de “poco frecuente”.</w:t>
      </w:r>
    </w:p>
    <w:p w14:paraId="38789E2D" w14:textId="77777777" w:rsidR="00EA3C14" w:rsidRPr="00830B7E" w:rsidRDefault="00EA3C14" w:rsidP="00EA3C14">
      <w:pPr>
        <w:ind w:left="567" w:hanging="567"/>
        <w:rPr>
          <w:sz w:val="20"/>
          <w:lang w:val="es-ES_tradnl"/>
        </w:rPr>
      </w:pPr>
      <w:r w:rsidRPr="00830B7E">
        <w:rPr>
          <w:sz w:val="20"/>
          <w:vertAlign w:val="superscript"/>
          <w:lang w:val="es-ES_tradnl"/>
        </w:rPr>
        <w:t>d</w:t>
      </w:r>
      <w:r w:rsidRPr="00830B7E">
        <w:rPr>
          <w:sz w:val="20"/>
          <w:vertAlign w:val="superscript"/>
          <w:lang w:val="es-ES_tradnl"/>
        </w:rPr>
        <w:tab/>
      </w:r>
      <w:r w:rsidRPr="00830B7E">
        <w:rPr>
          <w:sz w:val="20"/>
          <w:lang w:val="es-ES_tradnl"/>
        </w:rPr>
        <w:t>Incluye: artralgia, y menos frecuentemente dolor musculoesquelético, mialgia y dolor en las extremidades.</w:t>
      </w:r>
    </w:p>
    <w:p w14:paraId="0658F473" w14:textId="77777777" w:rsidR="00EA3C14" w:rsidRPr="00830B7E" w:rsidRDefault="00EA3C14" w:rsidP="00EA3C14">
      <w:pPr>
        <w:ind w:left="567" w:hanging="567"/>
        <w:rPr>
          <w:sz w:val="20"/>
          <w:lang w:val="es-ES_tradnl"/>
        </w:rPr>
      </w:pPr>
      <w:proofErr w:type="spellStart"/>
      <w:r w:rsidRPr="00830B7E">
        <w:rPr>
          <w:sz w:val="20"/>
          <w:vertAlign w:val="superscript"/>
          <w:lang w:val="es-ES_tradnl"/>
        </w:rPr>
        <w:t>e</w:t>
      </w:r>
      <w:proofErr w:type="spellEnd"/>
      <w:r w:rsidRPr="00830B7E">
        <w:rPr>
          <w:sz w:val="20"/>
          <w:vertAlign w:val="superscript"/>
          <w:lang w:val="es-ES_tradnl"/>
        </w:rPr>
        <w:tab/>
      </w:r>
      <w:r w:rsidRPr="00830B7E">
        <w:rPr>
          <w:sz w:val="20"/>
          <w:lang w:val="es-ES_tradnl"/>
        </w:rPr>
        <w:t xml:space="preserve">La categoría de frecuencias difiere entre el análisis de seguridad agrupado y el del FALCON. </w:t>
      </w:r>
    </w:p>
    <w:p w14:paraId="1DA699ED" w14:textId="77777777" w:rsidR="00EA3C14" w:rsidRPr="00830B7E" w:rsidRDefault="00EA3C14" w:rsidP="00EA3C14">
      <w:pPr>
        <w:ind w:left="567" w:hanging="567"/>
        <w:rPr>
          <w:sz w:val="20"/>
          <w:lang w:val="es-ES_tradnl"/>
        </w:rPr>
      </w:pPr>
      <w:r w:rsidRPr="00830B7E">
        <w:rPr>
          <w:sz w:val="20"/>
          <w:vertAlign w:val="superscript"/>
          <w:lang w:val="es-ES_tradnl"/>
        </w:rPr>
        <w:t>f</w:t>
      </w:r>
      <w:r w:rsidRPr="00830B7E">
        <w:rPr>
          <w:sz w:val="20"/>
          <w:vertAlign w:val="superscript"/>
          <w:lang w:val="es-ES_tradnl"/>
        </w:rPr>
        <w:tab/>
      </w:r>
      <w:r w:rsidRPr="00830B7E">
        <w:rPr>
          <w:sz w:val="20"/>
          <w:lang w:val="es-ES_tradnl"/>
        </w:rPr>
        <w:t>No se observó RAM en FALCON.</w:t>
      </w:r>
    </w:p>
    <w:p w14:paraId="1B6BCAC7" w14:textId="77777777" w:rsidR="00EA3C14" w:rsidRDefault="00EA3C14" w:rsidP="000A6575">
      <w:pPr>
        <w:pStyle w:val="TableFootnoteIndent"/>
        <w:rPr>
          <w:lang w:val="es-ES_tradnl"/>
        </w:rPr>
      </w:pPr>
    </w:p>
    <w:p w14:paraId="114EF82E" w14:textId="77777777" w:rsidR="00C253C2" w:rsidRPr="00830B7E" w:rsidRDefault="00C253C2" w:rsidP="00C253C2">
      <w:pPr>
        <w:rPr>
          <w:noProof/>
          <w:u w:val="single"/>
          <w:lang w:val="es-ES_tradnl"/>
        </w:rPr>
      </w:pPr>
      <w:r w:rsidRPr="00830B7E">
        <w:rPr>
          <w:noProof/>
          <w:u w:val="single"/>
          <w:lang w:val="es-ES_tradnl"/>
        </w:rPr>
        <w:t>Descripción de las reacciones adversas seleccionadas</w:t>
      </w:r>
    </w:p>
    <w:p w14:paraId="1D93C5EB" w14:textId="77777777" w:rsidR="00C253C2" w:rsidRPr="00830B7E" w:rsidRDefault="00C253C2" w:rsidP="00C253C2">
      <w:pPr>
        <w:rPr>
          <w:noProof/>
          <w:u w:val="single"/>
          <w:lang w:val="es-ES_tradnl"/>
        </w:rPr>
      </w:pPr>
    </w:p>
    <w:p w14:paraId="491C8D9B" w14:textId="77777777" w:rsidR="00C253C2" w:rsidRPr="00830B7E" w:rsidRDefault="00C253C2" w:rsidP="00C253C2">
      <w:pPr>
        <w:rPr>
          <w:noProof/>
          <w:lang w:val="es-ES_tradnl"/>
        </w:rPr>
      </w:pPr>
      <w:r w:rsidRPr="00830B7E">
        <w:rPr>
          <w:noProof/>
          <w:lang w:val="es-ES_tradnl"/>
        </w:rPr>
        <w:t>Las descripciones inclu</w:t>
      </w:r>
      <w:r w:rsidR="001032C9">
        <w:rPr>
          <w:noProof/>
          <w:lang w:val="es-ES_tradnl"/>
        </w:rPr>
        <w:t>i</w:t>
      </w:r>
      <w:r w:rsidRPr="00830B7E">
        <w:rPr>
          <w:noProof/>
          <w:lang w:val="es-ES_tradnl"/>
        </w:rPr>
        <w:t>das a continuación están basadas en el análisis de seguridad de los datos de 228 pacientes que recibieron al menos una (1) dosis de fulvestrant y de 232 pacientes que recibieron al menos una (1) dosis de anastrozol, respectivamente, en el ensayo Fase 3 FALCON.</w:t>
      </w:r>
    </w:p>
    <w:p w14:paraId="677146DA" w14:textId="77777777" w:rsidR="00C253C2" w:rsidRPr="00830B7E" w:rsidRDefault="00C253C2" w:rsidP="00C253C2">
      <w:pPr>
        <w:rPr>
          <w:noProof/>
          <w:u w:val="single"/>
          <w:lang w:val="es-ES_tradnl"/>
        </w:rPr>
      </w:pPr>
    </w:p>
    <w:p w14:paraId="7FB80756" w14:textId="77777777" w:rsidR="00C253C2" w:rsidRPr="00830B7E" w:rsidRDefault="00C253C2" w:rsidP="00C253C2">
      <w:pPr>
        <w:rPr>
          <w:i/>
          <w:noProof/>
          <w:lang w:val="es-ES_tradnl"/>
        </w:rPr>
      </w:pPr>
      <w:r w:rsidRPr="00830B7E">
        <w:rPr>
          <w:i/>
          <w:noProof/>
          <w:lang w:val="es-ES_tradnl"/>
        </w:rPr>
        <w:t>Dolor articular y musculoesquelético</w:t>
      </w:r>
    </w:p>
    <w:p w14:paraId="51FE6EE5" w14:textId="77777777" w:rsidR="00C253C2" w:rsidRPr="00830B7E" w:rsidRDefault="00C253C2" w:rsidP="00C253C2">
      <w:pPr>
        <w:rPr>
          <w:noProof/>
          <w:lang w:val="es-ES_tradnl"/>
        </w:rPr>
      </w:pPr>
      <w:r w:rsidRPr="00830B7E">
        <w:rPr>
          <w:noProof/>
          <w:lang w:val="es-ES_tradnl"/>
        </w:rPr>
        <w:t xml:space="preserve">En el estudio FALCON, el número de pacientes que comunicaron la reacción adversa de dolor articular y musculoesquelético fue 65 (31,2%) y 48 (24,1%) para los brazos de fulvestrant y anastrozol, respectivamente. De las 65 pacientes en el brazo de </w:t>
      </w:r>
      <w:r w:rsidR="0023494C">
        <w:rPr>
          <w:noProof/>
          <w:lang w:val="es-ES_tradnl"/>
        </w:rPr>
        <w:t>fulvestrant</w:t>
      </w:r>
      <w:r w:rsidRPr="00830B7E">
        <w:rPr>
          <w:noProof/>
          <w:lang w:val="es-ES_tradnl"/>
        </w:rPr>
        <w:t xml:space="preserve">, el 40% (26/65) de las pacientes comunicó dolor articular y musculoesquelético durante el primer mes de tratamiento, y el 66,2% (43/65) de las pacientes durante los primeros 3 meses de tratamiento. Ninguna paciente </w:t>
      </w:r>
      <w:r w:rsidRPr="00830B7E">
        <w:rPr>
          <w:noProof/>
          <w:lang w:val="es-ES_tradnl"/>
        </w:rPr>
        <w:lastRenderedPageBreak/>
        <w:t xml:space="preserve">comunicó acontecimientos de Grado CTCAE ≥ 3 o que requirieran reducción de la dosis, interrupción de la dosis o suspensión del tratamiento debido a estas reacciones adversas.  </w:t>
      </w:r>
    </w:p>
    <w:p w14:paraId="28F11C63" w14:textId="77777777" w:rsidR="000A6575" w:rsidRDefault="000A6575" w:rsidP="000A6575"/>
    <w:p w14:paraId="44DAC999" w14:textId="77777777" w:rsidR="00342018" w:rsidRDefault="00342018" w:rsidP="00342018">
      <w:pPr>
        <w:rPr>
          <w:i/>
          <w:noProof/>
          <w:lang w:val="es-ES_tradnl"/>
        </w:rPr>
      </w:pPr>
      <w:r>
        <w:rPr>
          <w:i/>
          <w:noProof/>
          <w:lang w:val="es-ES_tradnl"/>
        </w:rPr>
        <w:t>Terapia combinada con palbociclib</w:t>
      </w:r>
    </w:p>
    <w:p w14:paraId="1874BEF0" w14:textId="77777777" w:rsidR="00342018" w:rsidRDefault="00342018" w:rsidP="00342018">
      <w:pPr>
        <w:rPr>
          <w:noProof/>
        </w:rPr>
      </w:pPr>
      <w:r w:rsidRPr="00CC64DC">
        <w:rPr>
          <w:noProof/>
        </w:rPr>
        <w:t xml:space="preserve">El perfil de seguridad global de fulvestrant cuando se usa en combinación con palbociclib se basa en los datos de 517 pacientes con cáncer de mama </w:t>
      </w:r>
      <w:r>
        <w:rPr>
          <w:noProof/>
        </w:rPr>
        <w:t xml:space="preserve">localmente </w:t>
      </w:r>
      <w:r w:rsidRPr="00CC64DC">
        <w:rPr>
          <w:noProof/>
        </w:rPr>
        <w:t>avanzado o metastásico HR positivo</w:t>
      </w:r>
      <w:r>
        <w:rPr>
          <w:noProof/>
        </w:rPr>
        <w:t>,</w:t>
      </w:r>
      <w:r w:rsidRPr="00CC64DC">
        <w:rPr>
          <w:noProof/>
        </w:rPr>
        <w:t xml:space="preserve"> HER</w:t>
      </w:r>
      <w:r>
        <w:rPr>
          <w:noProof/>
        </w:rPr>
        <w:t>2 negativo</w:t>
      </w:r>
      <w:r w:rsidRPr="00CC64DC">
        <w:rPr>
          <w:noProof/>
        </w:rPr>
        <w:t xml:space="preserve"> </w:t>
      </w:r>
      <w:r>
        <w:rPr>
          <w:noProof/>
        </w:rPr>
        <w:t>d</w:t>
      </w:r>
      <w:r w:rsidRPr="00CC64DC">
        <w:rPr>
          <w:noProof/>
        </w:rPr>
        <w:t>el estudio aleatorizado PALOMA3 (ver sección 5.1). Las reacciones adversas</w:t>
      </w:r>
      <w:r>
        <w:rPr>
          <w:noProof/>
        </w:rPr>
        <w:t xml:space="preserve"> de cualquier grado </w:t>
      </w:r>
      <w:r w:rsidRPr="00CC64DC">
        <w:rPr>
          <w:noProof/>
        </w:rPr>
        <w:t xml:space="preserve">más </w:t>
      </w:r>
      <w:r>
        <w:rPr>
          <w:noProof/>
        </w:rPr>
        <w:t xml:space="preserve">frecuentes </w:t>
      </w:r>
      <w:r w:rsidRPr="00CC64DC">
        <w:rPr>
          <w:noProof/>
        </w:rPr>
        <w:t xml:space="preserve">(≥ 20%) </w:t>
      </w:r>
      <w:r>
        <w:rPr>
          <w:noProof/>
        </w:rPr>
        <w:t xml:space="preserve">notificadas </w:t>
      </w:r>
      <w:r w:rsidRPr="00CC64DC">
        <w:rPr>
          <w:noProof/>
        </w:rPr>
        <w:t xml:space="preserve">en pacientes que recibieron fulvestrant en combinación con palbociclib fueron neutropenia, leucopenia, infecciones, </w:t>
      </w:r>
      <w:r>
        <w:rPr>
          <w:noProof/>
        </w:rPr>
        <w:t>fatiga</w:t>
      </w:r>
      <w:r w:rsidRPr="00CC64DC">
        <w:rPr>
          <w:noProof/>
        </w:rPr>
        <w:t>, náuseas, anemia, estomatitis, diarrea</w:t>
      </w:r>
      <w:r w:rsidR="00D031AD">
        <w:rPr>
          <w:noProof/>
        </w:rPr>
        <w:t xml:space="preserve">, </w:t>
      </w:r>
      <w:r w:rsidRPr="00CC64DC">
        <w:rPr>
          <w:noProof/>
        </w:rPr>
        <w:t>trombocitopenia</w:t>
      </w:r>
      <w:r w:rsidR="00D031AD" w:rsidRPr="00D031AD">
        <w:rPr>
          <w:noProof/>
        </w:rPr>
        <w:t xml:space="preserve"> </w:t>
      </w:r>
      <w:r w:rsidR="00D031AD">
        <w:rPr>
          <w:noProof/>
        </w:rPr>
        <w:t>y vómitos</w:t>
      </w:r>
      <w:r w:rsidRPr="00CC64DC">
        <w:rPr>
          <w:noProof/>
        </w:rPr>
        <w:t xml:space="preserve">. Las reacciones adversas de </w:t>
      </w:r>
      <w:r>
        <w:rPr>
          <w:noProof/>
        </w:rPr>
        <w:t>G</w:t>
      </w:r>
      <w:r w:rsidRPr="00CC64DC">
        <w:rPr>
          <w:noProof/>
        </w:rPr>
        <w:t>rado ≥ 3 más</w:t>
      </w:r>
      <w:r>
        <w:rPr>
          <w:noProof/>
        </w:rPr>
        <w:t xml:space="preserve"> frecuentes</w:t>
      </w:r>
      <w:r w:rsidRPr="00CC64DC">
        <w:rPr>
          <w:noProof/>
        </w:rPr>
        <w:t xml:space="preserve"> (≥ 2%) fueron neutropenia, leucopenia, infecciones,</w:t>
      </w:r>
      <w:r w:rsidR="007342A3" w:rsidRPr="00CC64DC">
        <w:rPr>
          <w:noProof/>
        </w:rPr>
        <w:t xml:space="preserve"> </w:t>
      </w:r>
      <w:r w:rsidR="00D031AD">
        <w:rPr>
          <w:noProof/>
        </w:rPr>
        <w:t>anemia</w:t>
      </w:r>
      <w:r w:rsidR="00D031AD" w:rsidRPr="00CC64DC">
        <w:rPr>
          <w:noProof/>
        </w:rPr>
        <w:t>,</w:t>
      </w:r>
      <w:r w:rsidR="00D031AD">
        <w:rPr>
          <w:noProof/>
        </w:rPr>
        <w:t xml:space="preserve"> </w:t>
      </w:r>
      <w:r w:rsidRPr="00CC64DC">
        <w:rPr>
          <w:noProof/>
        </w:rPr>
        <w:t>AST</w:t>
      </w:r>
      <w:r>
        <w:rPr>
          <w:noProof/>
        </w:rPr>
        <w:t xml:space="preserve"> elevada</w:t>
      </w:r>
      <w:r w:rsidRPr="00CC64DC">
        <w:rPr>
          <w:noProof/>
        </w:rPr>
        <w:t>, trombocitopenia y fatiga.</w:t>
      </w:r>
    </w:p>
    <w:p w14:paraId="51CDB42F" w14:textId="77777777" w:rsidR="00342018" w:rsidRDefault="00342018" w:rsidP="00342018">
      <w:pPr>
        <w:rPr>
          <w:noProof/>
        </w:rPr>
      </w:pPr>
    </w:p>
    <w:p w14:paraId="5B86555A" w14:textId="77777777" w:rsidR="00342018" w:rsidRDefault="00342018" w:rsidP="006D633F">
      <w:pPr>
        <w:keepNext/>
        <w:keepLines/>
        <w:rPr>
          <w:noProof/>
        </w:rPr>
      </w:pPr>
      <w:r>
        <w:rPr>
          <w:noProof/>
        </w:rPr>
        <w:t>La Tabla 2 presenta las reacciones adversas del PALOMA3.</w:t>
      </w:r>
    </w:p>
    <w:p w14:paraId="4B853536" w14:textId="77777777" w:rsidR="00342018" w:rsidRDefault="00342018" w:rsidP="006D633F">
      <w:pPr>
        <w:keepNext/>
        <w:keepLines/>
        <w:rPr>
          <w:noProof/>
        </w:rPr>
      </w:pPr>
      <w:r>
        <w:rPr>
          <w:noProof/>
        </w:rPr>
        <w:t>La mediana de la duración de la exposición a fulvestrant fue de 11,2 meses en el brazo de fulvestrant + palbociclib y de 4,</w:t>
      </w:r>
      <w:r w:rsidR="00D031AD">
        <w:rPr>
          <w:noProof/>
        </w:rPr>
        <w:t xml:space="preserve">8 </w:t>
      </w:r>
      <w:r>
        <w:rPr>
          <w:noProof/>
        </w:rPr>
        <w:t>meses en el brazo de fulvestrant + placebo. La mediana de la duración de la exposición a palbociclib en el brazo de fulvestrant + palbociclib fue de 10,8 meses.</w:t>
      </w:r>
    </w:p>
    <w:p w14:paraId="50573873" w14:textId="77777777" w:rsidR="00342018" w:rsidRDefault="00342018" w:rsidP="00342018">
      <w:pPr>
        <w:rPr>
          <w:noProof/>
        </w:rPr>
      </w:pPr>
    </w:p>
    <w:p w14:paraId="3D1D79D5" w14:textId="77777777" w:rsidR="00342018" w:rsidRPr="00815C4D" w:rsidRDefault="00342018" w:rsidP="00342018">
      <w:pPr>
        <w:rPr>
          <w:b/>
          <w:noProof/>
        </w:rPr>
      </w:pPr>
      <w:r w:rsidRPr="00815C4D">
        <w:rPr>
          <w:b/>
          <w:color w:val="222222"/>
        </w:rPr>
        <w:t xml:space="preserve">Tabla 2 </w:t>
      </w:r>
      <w:r w:rsidR="009426BF">
        <w:rPr>
          <w:b/>
          <w:color w:val="222222"/>
        </w:rPr>
        <w:tab/>
      </w:r>
      <w:r w:rsidRPr="00815C4D">
        <w:rPr>
          <w:b/>
          <w:color w:val="222222"/>
        </w:rPr>
        <w:t>Reacciones adversas basadas en el estudio PALOMA3 (N = 517)</w:t>
      </w:r>
    </w:p>
    <w:p w14:paraId="2ED7A2FE" w14:textId="77777777" w:rsidR="00342018" w:rsidRDefault="00342018" w:rsidP="00342018">
      <w:pPr>
        <w:rPr>
          <w:noProof/>
          <w:lang w:val="es-ES_tradnl"/>
        </w:rPr>
      </w:pPr>
    </w:p>
    <w:tbl>
      <w:tblPr>
        <w:tblW w:w="9345" w:type="dxa"/>
        <w:tblBorders>
          <w:top w:val="outset" w:sz="6" w:space="0" w:color="auto"/>
          <w:left w:val="outset" w:sz="6" w:space="0" w:color="auto"/>
          <w:bottom w:val="outset" w:sz="6" w:space="0" w:color="auto"/>
          <w:right w:val="outset" w:sz="6" w:space="0" w:color="auto"/>
        </w:tblBorders>
        <w:tblLayout w:type="fixed"/>
        <w:tblCellMar>
          <w:top w:w="24" w:type="dxa"/>
          <w:left w:w="24" w:type="dxa"/>
          <w:bottom w:w="24" w:type="dxa"/>
          <w:right w:w="24" w:type="dxa"/>
        </w:tblCellMar>
        <w:tblLook w:val="04A0" w:firstRow="1" w:lastRow="0" w:firstColumn="1" w:lastColumn="0" w:noHBand="0" w:noVBand="1"/>
      </w:tblPr>
      <w:tblGrid>
        <w:gridCol w:w="4039"/>
        <w:gridCol w:w="1529"/>
        <w:gridCol w:w="1439"/>
        <w:gridCol w:w="1169"/>
        <w:gridCol w:w="1169"/>
      </w:tblGrid>
      <w:tr w:rsidR="00342018" w:rsidRPr="00634C4F" w14:paraId="5A2907D5" w14:textId="77777777" w:rsidTr="00412F62">
        <w:trPr>
          <w:trHeight w:val="483"/>
        </w:trPr>
        <w:tc>
          <w:tcPr>
            <w:tcW w:w="4039" w:type="dxa"/>
            <w:vMerge w:val="restart"/>
            <w:tcBorders>
              <w:top w:val="outset" w:sz="6" w:space="0" w:color="auto"/>
              <w:left w:val="outset" w:sz="6" w:space="0" w:color="auto"/>
              <w:bottom w:val="outset" w:sz="6" w:space="0" w:color="auto"/>
              <w:right w:val="outset" w:sz="6" w:space="0" w:color="auto"/>
            </w:tcBorders>
            <w:vAlign w:val="center"/>
            <w:hideMark/>
          </w:tcPr>
          <w:p w14:paraId="2194B01C" w14:textId="77777777" w:rsidR="00342018" w:rsidRPr="00BE4191" w:rsidRDefault="00342018" w:rsidP="00412F62">
            <w:pPr>
              <w:autoSpaceDE w:val="0"/>
              <w:autoSpaceDN w:val="0"/>
              <w:adjustRightInd w:val="0"/>
              <w:rPr>
                <w:b/>
                <w:color w:val="222222"/>
              </w:rPr>
            </w:pPr>
            <w:r w:rsidRPr="006A0D28">
              <w:rPr>
                <w:b/>
                <w:color w:val="222222"/>
              </w:rPr>
              <w:t>Sistema de Clasificación de Órganos</w:t>
            </w:r>
          </w:p>
          <w:p w14:paraId="6034E0BC" w14:textId="77777777" w:rsidR="00342018" w:rsidRPr="00634C4F" w:rsidRDefault="00342018" w:rsidP="00412F62">
            <w:pPr>
              <w:autoSpaceDE w:val="0"/>
              <w:autoSpaceDN w:val="0"/>
              <w:adjustRightInd w:val="0"/>
            </w:pPr>
            <w:r w:rsidRPr="00634C4F">
              <w:rPr>
                <w:b/>
                <w:bCs/>
              </w:rPr>
              <w:t>Frecuencia</w:t>
            </w:r>
          </w:p>
          <w:p w14:paraId="679E7FD6" w14:textId="77777777" w:rsidR="00342018" w:rsidRPr="00634C4F" w:rsidRDefault="00342018" w:rsidP="00412F62">
            <w:pPr>
              <w:autoSpaceDE w:val="0"/>
              <w:autoSpaceDN w:val="0"/>
              <w:adjustRightInd w:val="0"/>
            </w:pPr>
            <w:r w:rsidRPr="00634C4F">
              <w:rPr>
                <w:b/>
              </w:rPr>
              <w:t xml:space="preserve">Término </w:t>
            </w:r>
            <w:proofErr w:type="spellStart"/>
            <w:r w:rsidRPr="00634C4F">
              <w:rPr>
                <w:b/>
              </w:rPr>
              <w:t>preferido</w:t>
            </w:r>
            <w:r w:rsidRPr="00634C4F">
              <w:rPr>
                <w:b/>
                <w:bCs/>
                <w:vertAlign w:val="superscript"/>
              </w:rPr>
              <w:t>a</w:t>
            </w:r>
            <w:proofErr w:type="spellEnd"/>
          </w:p>
        </w:tc>
        <w:tc>
          <w:tcPr>
            <w:tcW w:w="2968" w:type="dxa"/>
            <w:gridSpan w:val="2"/>
            <w:tcBorders>
              <w:top w:val="outset" w:sz="6" w:space="0" w:color="auto"/>
              <w:left w:val="outset" w:sz="6" w:space="0" w:color="auto"/>
              <w:bottom w:val="outset" w:sz="6" w:space="0" w:color="auto"/>
              <w:right w:val="outset" w:sz="6" w:space="0" w:color="auto"/>
            </w:tcBorders>
            <w:vAlign w:val="center"/>
            <w:hideMark/>
          </w:tcPr>
          <w:p w14:paraId="469B1207" w14:textId="77777777" w:rsidR="00342018" w:rsidRPr="00634C4F" w:rsidRDefault="00101547" w:rsidP="00412F62">
            <w:pPr>
              <w:autoSpaceDE w:val="0"/>
              <w:autoSpaceDN w:val="0"/>
              <w:adjustRightInd w:val="0"/>
              <w:jc w:val="center"/>
              <w:rPr>
                <w:b/>
                <w:bCs/>
              </w:rPr>
            </w:pPr>
            <w:proofErr w:type="spellStart"/>
            <w:r>
              <w:rPr>
                <w:b/>
                <w:bCs/>
              </w:rPr>
              <w:t>Fulvestrant</w:t>
            </w:r>
            <w:proofErr w:type="spellEnd"/>
            <w:r w:rsidR="00342018" w:rsidRPr="00634C4F">
              <w:rPr>
                <w:b/>
                <w:bCs/>
              </w:rPr>
              <w:t xml:space="preserve"> + </w:t>
            </w:r>
            <w:proofErr w:type="spellStart"/>
            <w:r w:rsidR="00342018" w:rsidRPr="00634C4F">
              <w:rPr>
                <w:b/>
                <w:bCs/>
              </w:rPr>
              <w:t>Palbociclib</w:t>
            </w:r>
            <w:proofErr w:type="spellEnd"/>
            <w:r w:rsidR="00342018" w:rsidRPr="00634C4F">
              <w:rPr>
                <w:b/>
                <w:bCs/>
              </w:rPr>
              <w:t xml:space="preserve"> (N=345)</w:t>
            </w:r>
          </w:p>
        </w:tc>
        <w:tc>
          <w:tcPr>
            <w:tcW w:w="2338" w:type="dxa"/>
            <w:gridSpan w:val="2"/>
            <w:tcBorders>
              <w:top w:val="outset" w:sz="6" w:space="0" w:color="auto"/>
              <w:left w:val="outset" w:sz="6" w:space="0" w:color="auto"/>
              <w:bottom w:val="outset" w:sz="6" w:space="0" w:color="auto"/>
              <w:right w:val="outset" w:sz="6" w:space="0" w:color="auto"/>
            </w:tcBorders>
            <w:vAlign w:val="center"/>
            <w:hideMark/>
          </w:tcPr>
          <w:p w14:paraId="460F75DA" w14:textId="77777777" w:rsidR="00342018" w:rsidRPr="00634C4F" w:rsidRDefault="00101547" w:rsidP="00412F62">
            <w:pPr>
              <w:autoSpaceDE w:val="0"/>
              <w:autoSpaceDN w:val="0"/>
              <w:adjustRightInd w:val="0"/>
              <w:jc w:val="center"/>
              <w:rPr>
                <w:b/>
                <w:bCs/>
              </w:rPr>
            </w:pPr>
            <w:proofErr w:type="spellStart"/>
            <w:r>
              <w:rPr>
                <w:b/>
                <w:bCs/>
              </w:rPr>
              <w:t>Fulvestrant</w:t>
            </w:r>
            <w:proofErr w:type="spellEnd"/>
            <w:r w:rsidR="00342018" w:rsidRPr="00634C4F">
              <w:rPr>
                <w:b/>
                <w:bCs/>
              </w:rPr>
              <w:t xml:space="preserve"> + placebo (N=172)</w:t>
            </w:r>
          </w:p>
        </w:tc>
      </w:tr>
      <w:tr w:rsidR="00342018" w:rsidRPr="00634C4F" w14:paraId="3F80F4A0" w14:textId="77777777" w:rsidTr="00412F62">
        <w:trPr>
          <w:trHeight w:val="483"/>
        </w:trPr>
        <w:tc>
          <w:tcPr>
            <w:tcW w:w="4039" w:type="dxa"/>
            <w:vMerge/>
            <w:tcBorders>
              <w:top w:val="outset" w:sz="6" w:space="0" w:color="auto"/>
              <w:left w:val="outset" w:sz="6" w:space="0" w:color="auto"/>
              <w:bottom w:val="outset" w:sz="6" w:space="0" w:color="auto"/>
              <w:right w:val="outset" w:sz="6" w:space="0" w:color="auto"/>
            </w:tcBorders>
            <w:vAlign w:val="center"/>
            <w:hideMark/>
          </w:tcPr>
          <w:p w14:paraId="731E55D6" w14:textId="77777777" w:rsidR="00342018" w:rsidRPr="00634C4F" w:rsidRDefault="00342018" w:rsidP="00412F62">
            <w:pPr>
              <w:autoSpaceDE w:val="0"/>
              <w:autoSpaceDN w:val="0"/>
              <w:adjustRightInd w:val="0"/>
              <w:rPr>
                <w:b/>
                <w:bCs/>
              </w:rPr>
            </w:pPr>
          </w:p>
        </w:tc>
        <w:tc>
          <w:tcPr>
            <w:tcW w:w="1529" w:type="dxa"/>
            <w:tcBorders>
              <w:top w:val="outset" w:sz="6" w:space="0" w:color="auto"/>
              <w:left w:val="outset" w:sz="6" w:space="0" w:color="auto"/>
              <w:bottom w:val="outset" w:sz="6" w:space="0" w:color="auto"/>
              <w:right w:val="outset" w:sz="6" w:space="0" w:color="auto"/>
            </w:tcBorders>
            <w:vAlign w:val="center"/>
            <w:hideMark/>
          </w:tcPr>
          <w:p w14:paraId="6DCFDC50" w14:textId="77777777" w:rsidR="00342018" w:rsidRPr="00634C4F" w:rsidRDefault="00342018" w:rsidP="00412F62">
            <w:pPr>
              <w:autoSpaceDE w:val="0"/>
              <w:autoSpaceDN w:val="0"/>
              <w:adjustRightInd w:val="0"/>
              <w:jc w:val="center"/>
            </w:pPr>
            <w:r w:rsidRPr="00634C4F">
              <w:rPr>
                <w:b/>
                <w:bCs/>
              </w:rPr>
              <w:t>Todos los grados</w:t>
            </w:r>
          </w:p>
          <w:p w14:paraId="5A43E6B7" w14:textId="77777777" w:rsidR="00342018" w:rsidRPr="00634C4F" w:rsidRDefault="00342018" w:rsidP="00412F62">
            <w:pPr>
              <w:autoSpaceDE w:val="0"/>
              <w:autoSpaceDN w:val="0"/>
              <w:adjustRightInd w:val="0"/>
              <w:jc w:val="center"/>
            </w:pPr>
            <w:r w:rsidRPr="00634C4F">
              <w:rPr>
                <w:b/>
                <w:bCs/>
              </w:rPr>
              <w:t>n (%)</w:t>
            </w:r>
          </w:p>
        </w:tc>
        <w:tc>
          <w:tcPr>
            <w:tcW w:w="1439" w:type="dxa"/>
            <w:tcBorders>
              <w:top w:val="outset" w:sz="6" w:space="0" w:color="auto"/>
              <w:left w:val="outset" w:sz="6" w:space="0" w:color="auto"/>
              <w:bottom w:val="outset" w:sz="6" w:space="0" w:color="auto"/>
              <w:right w:val="outset" w:sz="6" w:space="0" w:color="auto"/>
            </w:tcBorders>
            <w:vAlign w:val="center"/>
            <w:hideMark/>
          </w:tcPr>
          <w:p w14:paraId="79F6EBD8" w14:textId="77777777" w:rsidR="00342018" w:rsidRPr="00634C4F" w:rsidRDefault="00342018" w:rsidP="00412F62">
            <w:pPr>
              <w:autoSpaceDE w:val="0"/>
              <w:autoSpaceDN w:val="0"/>
              <w:adjustRightInd w:val="0"/>
              <w:jc w:val="center"/>
              <w:rPr>
                <w:b/>
                <w:bCs/>
              </w:rPr>
            </w:pPr>
            <w:r w:rsidRPr="00634C4F">
              <w:rPr>
                <w:b/>
                <w:bCs/>
              </w:rPr>
              <w:t>Grado ≥ 3</w:t>
            </w:r>
          </w:p>
          <w:p w14:paraId="10C2B6DB" w14:textId="77777777" w:rsidR="00342018" w:rsidRPr="00634C4F" w:rsidRDefault="00342018" w:rsidP="00412F62">
            <w:pPr>
              <w:autoSpaceDE w:val="0"/>
              <w:autoSpaceDN w:val="0"/>
              <w:adjustRightInd w:val="0"/>
              <w:jc w:val="center"/>
              <w:rPr>
                <w:b/>
                <w:bCs/>
              </w:rPr>
            </w:pPr>
            <w:r w:rsidRPr="00634C4F">
              <w:rPr>
                <w:b/>
                <w:bCs/>
              </w:rPr>
              <w:t>n (%)</w:t>
            </w:r>
          </w:p>
        </w:tc>
        <w:tc>
          <w:tcPr>
            <w:tcW w:w="1169" w:type="dxa"/>
            <w:tcBorders>
              <w:top w:val="outset" w:sz="6" w:space="0" w:color="auto"/>
              <w:left w:val="outset" w:sz="6" w:space="0" w:color="auto"/>
              <w:bottom w:val="outset" w:sz="6" w:space="0" w:color="auto"/>
              <w:right w:val="outset" w:sz="6" w:space="0" w:color="auto"/>
            </w:tcBorders>
            <w:vAlign w:val="center"/>
            <w:hideMark/>
          </w:tcPr>
          <w:p w14:paraId="18EDACED" w14:textId="77777777" w:rsidR="00342018" w:rsidRPr="00634C4F" w:rsidRDefault="00342018" w:rsidP="00412F62">
            <w:pPr>
              <w:autoSpaceDE w:val="0"/>
              <w:autoSpaceDN w:val="0"/>
              <w:adjustRightInd w:val="0"/>
              <w:jc w:val="center"/>
            </w:pPr>
            <w:r w:rsidRPr="00634C4F">
              <w:rPr>
                <w:b/>
                <w:bCs/>
              </w:rPr>
              <w:t>Todos los grados</w:t>
            </w:r>
          </w:p>
          <w:p w14:paraId="710FD0DE" w14:textId="77777777" w:rsidR="00342018" w:rsidRPr="00634C4F" w:rsidRDefault="00342018" w:rsidP="00412F62">
            <w:pPr>
              <w:autoSpaceDE w:val="0"/>
              <w:autoSpaceDN w:val="0"/>
              <w:adjustRightInd w:val="0"/>
              <w:jc w:val="center"/>
              <w:rPr>
                <w:b/>
                <w:bCs/>
              </w:rPr>
            </w:pPr>
            <w:r w:rsidRPr="00634C4F">
              <w:rPr>
                <w:b/>
                <w:bCs/>
              </w:rPr>
              <w:t>n (%)</w:t>
            </w:r>
          </w:p>
        </w:tc>
        <w:tc>
          <w:tcPr>
            <w:tcW w:w="1169" w:type="dxa"/>
            <w:tcBorders>
              <w:top w:val="outset" w:sz="6" w:space="0" w:color="auto"/>
              <w:left w:val="outset" w:sz="6" w:space="0" w:color="auto"/>
              <w:bottom w:val="outset" w:sz="6" w:space="0" w:color="auto"/>
              <w:right w:val="outset" w:sz="6" w:space="0" w:color="auto"/>
            </w:tcBorders>
            <w:vAlign w:val="center"/>
            <w:hideMark/>
          </w:tcPr>
          <w:p w14:paraId="06CCCD83" w14:textId="77777777" w:rsidR="00342018" w:rsidRPr="00634C4F" w:rsidRDefault="00342018" w:rsidP="00412F62">
            <w:pPr>
              <w:autoSpaceDE w:val="0"/>
              <w:autoSpaceDN w:val="0"/>
              <w:adjustRightInd w:val="0"/>
              <w:jc w:val="center"/>
              <w:rPr>
                <w:b/>
                <w:bCs/>
              </w:rPr>
            </w:pPr>
            <w:r w:rsidRPr="00634C4F">
              <w:rPr>
                <w:b/>
                <w:bCs/>
              </w:rPr>
              <w:t>Grado ≥ 3</w:t>
            </w:r>
          </w:p>
          <w:p w14:paraId="79F4CD9D" w14:textId="77777777" w:rsidR="00342018" w:rsidRPr="00634C4F" w:rsidRDefault="00342018" w:rsidP="00412F62">
            <w:pPr>
              <w:autoSpaceDE w:val="0"/>
              <w:autoSpaceDN w:val="0"/>
              <w:adjustRightInd w:val="0"/>
              <w:jc w:val="center"/>
              <w:rPr>
                <w:b/>
                <w:bCs/>
              </w:rPr>
            </w:pPr>
            <w:r w:rsidRPr="00634C4F">
              <w:rPr>
                <w:b/>
                <w:bCs/>
              </w:rPr>
              <w:t>n (%)</w:t>
            </w:r>
          </w:p>
        </w:tc>
      </w:tr>
      <w:tr w:rsidR="00342018" w:rsidRPr="00634C4F" w14:paraId="092BA8B8" w14:textId="77777777" w:rsidTr="00412F62">
        <w:trPr>
          <w:trHeight w:val="68"/>
        </w:trPr>
        <w:tc>
          <w:tcPr>
            <w:tcW w:w="9345" w:type="dxa"/>
            <w:gridSpan w:val="5"/>
            <w:tcBorders>
              <w:top w:val="outset" w:sz="6" w:space="0" w:color="auto"/>
              <w:left w:val="outset" w:sz="6" w:space="0" w:color="auto"/>
              <w:bottom w:val="outset" w:sz="6" w:space="0" w:color="auto"/>
              <w:right w:val="outset" w:sz="6" w:space="0" w:color="auto"/>
            </w:tcBorders>
            <w:vAlign w:val="center"/>
            <w:hideMark/>
          </w:tcPr>
          <w:p w14:paraId="513569E0" w14:textId="77777777" w:rsidR="00342018" w:rsidRPr="00634C4F" w:rsidRDefault="00342018" w:rsidP="00412F62">
            <w:pPr>
              <w:autoSpaceDE w:val="0"/>
              <w:autoSpaceDN w:val="0"/>
              <w:adjustRightInd w:val="0"/>
            </w:pPr>
            <w:r w:rsidRPr="00634C4F">
              <w:rPr>
                <w:b/>
                <w:bCs/>
              </w:rPr>
              <w:t>Infecciones e infestaciones</w:t>
            </w:r>
          </w:p>
        </w:tc>
      </w:tr>
      <w:tr w:rsidR="00342018" w:rsidRPr="00634C4F" w14:paraId="6E55401F" w14:textId="77777777" w:rsidTr="00412F62">
        <w:trPr>
          <w:trHeight w:val="186"/>
        </w:trPr>
        <w:tc>
          <w:tcPr>
            <w:tcW w:w="4039" w:type="dxa"/>
            <w:tcBorders>
              <w:top w:val="outset" w:sz="6" w:space="0" w:color="auto"/>
              <w:left w:val="outset" w:sz="6" w:space="0" w:color="auto"/>
              <w:bottom w:val="outset" w:sz="6" w:space="0" w:color="auto"/>
              <w:right w:val="outset" w:sz="6" w:space="0" w:color="auto"/>
            </w:tcBorders>
            <w:vAlign w:val="center"/>
            <w:hideMark/>
          </w:tcPr>
          <w:p w14:paraId="6AF4555C" w14:textId="77777777" w:rsidR="00342018" w:rsidRPr="00634C4F" w:rsidRDefault="00342018" w:rsidP="00412F62">
            <w:pPr>
              <w:autoSpaceDE w:val="0"/>
              <w:autoSpaceDN w:val="0"/>
              <w:adjustRightInd w:val="0"/>
              <w:rPr>
                <w:b/>
                <w:bCs/>
              </w:rPr>
            </w:pPr>
            <w:r w:rsidRPr="00634C4F">
              <w:rPr>
                <w:i/>
                <w:iCs/>
              </w:rPr>
              <w:t>Muy frecuentes</w:t>
            </w:r>
          </w:p>
        </w:tc>
        <w:tc>
          <w:tcPr>
            <w:tcW w:w="1529" w:type="dxa"/>
            <w:tcBorders>
              <w:top w:val="outset" w:sz="6" w:space="0" w:color="auto"/>
              <w:left w:val="outset" w:sz="6" w:space="0" w:color="auto"/>
              <w:bottom w:val="outset" w:sz="6" w:space="0" w:color="auto"/>
              <w:right w:val="outset" w:sz="6" w:space="0" w:color="auto"/>
            </w:tcBorders>
            <w:vAlign w:val="center"/>
          </w:tcPr>
          <w:p w14:paraId="3A7BA54E" w14:textId="77777777" w:rsidR="00342018" w:rsidRPr="00634C4F" w:rsidRDefault="00342018" w:rsidP="00412F62">
            <w:pPr>
              <w:autoSpaceDE w:val="0"/>
              <w:autoSpaceDN w:val="0"/>
              <w:adjustRightInd w:val="0"/>
              <w:jc w:val="center"/>
            </w:pPr>
          </w:p>
        </w:tc>
        <w:tc>
          <w:tcPr>
            <w:tcW w:w="1439" w:type="dxa"/>
            <w:tcBorders>
              <w:top w:val="outset" w:sz="6" w:space="0" w:color="auto"/>
              <w:left w:val="outset" w:sz="6" w:space="0" w:color="auto"/>
              <w:bottom w:val="outset" w:sz="6" w:space="0" w:color="auto"/>
              <w:right w:val="outset" w:sz="6" w:space="0" w:color="auto"/>
            </w:tcBorders>
            <w:vAlign w:val="center"/>
          </w:tcPr>
          <w:p w14:paraId="348176FB" w14:textId="77777777" w:rsidR="00342018" w:rsidRPr="00634C4F" w:rsidRDefault="00342018" w:rsidP="00412F62">
            <w:pPr>
              <w:autoSpaceDE w:val="0"/>
              <w:autoSpaceDN w:val="0"/>
              <w:adjustRightInd w:val="0"/>
              <w:jc w:val="center"/>
            </w:pPr>
          </w:p>
        </w:tc>
        <w:tc>
          <w:tcPr>
            <w:tcW w:w="1169" w:type="dxa"/>
            <w:tcBorders>
              <w:top w:val="outset" w:sz="6" w:space="0" w:color="auto"/>
              <w:left w:val="outset" w:sz="6" w:space="0" w:color="auto"/>
              <w:bottom w:val="outset" w:sz="6" w:space="0" w:color="auto"/>
              <w:right w:val="outset" w:sz="6" w:space="0" w:color="auto"/>
            </w:tcBorders>
            <w:vAlign w:val="center"/>
          </w:tcPr>
          <w:p w14:paraId="65BE4643" w14:textId="77777777" w:rsidR="00342018" w:rsidRPr="00634C4F" w:rsidRDefault="00342018" w:rsidP="00412F62">
            <w:pPr>
              <w:autoSpaceDE w:val="0"/>
              <w:autoSpaceDN w:val="0"/>
              <w:adjustRightInd w:val="0"/>
              <w:jc w:val="center"/>
            </w:pPr>
          </w:p>
        </w:tc>
        <w:tc>
          <w:tcPr>
            <w:tcW w:w="1169" w:type="dxa"/>
            <w:tcBorders>
              <w:top w:val="outset" w:sz="6" w:space="0" w:color="auto"/>
              <w:left w:val="outset" w:sz="6" w:space="0" w:color="auto"/>
              <w:bottom w:val="outset" w:sz="6" w:space="0" w:color="auto"/>
              <w:right w:val="outset" w:sz="6" w:space="0" w:color="auto"/>
            </w:tcBorders>
            <w:vAlign w:val="center"/>
          </w:tcPr>
          <w:p w14:paraId="4F9A5254" w14:textId="77777777" w:rsidR="00342018" w:rsidRPr="00634C4F" w:rsidRDefault="00342018" w:rsidP="00412F62">
            <w:pPr>
              <w:autoSpaceDE w:val="0"/>
              <w:autoSpaceDN w:val="0"/>
              <w:adjustRightInd w:val="0"/>
              <w:jc w:val="center"/>
            </w:pPr>
          </w:p>
        </w:tc>
      </w:tr>
      <w:tr w:rsidR="00325DFD" w:rsidRPr="00634C4F" w14:paraId="12B82E58" w14:textId="77777777" w:rsidTr="00412F62">
        <w:trPr>
          <w:trHeight w:val="164"/>
        </w:trPr>
        <w:tc>
          <w:tcPr>
            <w:tcW w:w="4039" w:type="dxa"/>
            <w:tcBorders>
              <w:top w:val="outset" w:sz="6" w:space="0" w:color="auto"/>
              <w:left w:val="outset" w:sz="6" w:space="0" w:color="auto"/>
              <w:bottom w:val="outset" w:sz="6" w:space="0" w:color="auto"/>
              <w:right w:val="outset" w:sz="6" w:space="0" w:color="auto"/>
            </w:tcBorders>
            <w:vAlign w:val="center"/>
            <w:hideMark/>
          </w:tcPr>
          <w:p w14:paraId="5789DCC5" w14:textId="77777777" w:rsidR="00325DFD" w:rsidRPr="00634C4F" w:rsidRDefault="00325DFD" w:rsidP="00325DFD">
            <w:pPr>
              <w:autoSpaceDE w:val="0"/>
              <w:autoSpaceDN w:val="0"/>
              <w:adjustRightInd w:val="0"/>
            </w:pPr>
            <w:r w:rsidRPr="00634C4F">
              <w:t xml:space="preserve">   </w:t>
            </w:r>
            <w:proofErr w:type="spellStart"/>
            <w:r w:rsidRPr="00634C4F">
              <w:t>Infecciones</w:t>
            </w:r>
            <w:r w:rsidRPr="00634C4F">
              <w:rPr>
                <w:vertAlign w:val="superscript"/>
              </w:rPr>
              <w:t>b</w:t>
            </w:r>
            <w:proofErr w:type="spellEnd"/>
          </w:p>
        </w:tc>
        <w:tc>
          <w:tcPr>
            <w:tcW w:w="1529" w:type="dxa"/>
            <w:tcBorders>
              <w:top w:val="outset" w:sz="6" w:space="0" w:color="auto"/>
              <w:left w:val="outset" w:sz="6" w:space="0" w:color="auto"/>
              <w:bottom w:val="outset" w:sz="6" w:space="0" w:color="auto"/>
              <w:right w:val="outset" w:sz="6" w:space="0" w:color="auto"/>
            </w:tcBorders>
            <w:vAlign w:val="center"/>
            <w:hideMark/>
          </w:tcPr>
          <w:p w14:paraId="5EE766FA" w14:textId="77777777" w:rsidR="00325DFD" w:rsidRPr="00634C4F" w:rsidRDefault="00325DFD" w:rsidP="00325DFD">
            <w:pPr>
              <w:autoSpaceDE w:val="0"/>
              <w:autoSpaceDN w:val="0"/>
              <w:adjustRightInd w:val="0"/>
              <w:jc w:val="center"/>
            </w:pPr>
            <w:r>
              <w:rPr>
                <w:lang w:val="en-US"/>
              </w:rPr>
              <w:t>188 (54,5)</w:t>
            </w:r>
          </w:p>
        </w:tc>
        <w:tc>
          <w:tcPr>
            <w:tcW w:w="1439" w:type="dxa"/>
            <w:tcBorders>
              <w:top w:val="outset" w:sz="6" w:space="0" w:color="auto"/>
              <w:left w:val="outset" w:sz="6" w:space="0" w:color="auto"/>
              <w:bottom w:val="outset" w:sz="6" w:space="0" w:color="auto"/>
              <w:right w:val="outset" w:sz="6" w:space="0" w:color="auto"/>
            </w:tcBorders>
            <w:vAlign w:val="center"/>
            <w:hideMark/>
          </w:tcPr>
          <w:p w14:paraId="6E6676DC" w14:textId="77777777" w:rsidR="00325DFD" w:rsidRPr="00634C4F" w:rsidRDefault="00325DFD" w:rsidP="00325DFD">
            <w:pPr>
              <w:autoSpaceDE w:val="0"/>
              <w:autoSpaceDN w:val="0"/>
              <w:adjustRightInd w:val="0"/>
              <w:jc w:val="center"/>
            </w:pPr>
            <w:r>
              <w:rPr>
                <w:lang w:val="en-US"/>
              </w:rPr>
              <w:t>19 (5,5)</w:t>
            </w:r>
          </w:p>
        </w:tc>
        <w:tc>
          <w:tcPr>
            <w:tcW w:w="1169" w:type="dxa"/>
            <w:tcBorders>
              <w:top w:val="outset" w:sz="6" w:space="0" w:color="auto"/>
              <w:left w:val="outset" w:sz="6" w:space="0" w:color="auto"/>
              <w:bottom w:val="outset" w:sz="6" w:space="0" w:color="auto"/>
              <w:right w:val="outset" w:sz="6" w:space="0" w:color="auto"/>
            </w:tcBorders>
            <w:vAlign w:val="center"/>
            <w:hideMark/>
          </w:tcPr>
          <w:p w14:paraId="6BEAC14B" w14:textId="77777777" w:rsidR="00325DFD" w:rsidRPr="00634C4F" w:rsidRDefault="00325DFD" w:rsidP="00325DFD">
            <w:pPr>
              <w:autoSpaceDE w:val="0"/>
              <w:autoSpaceDN w:val="0"/>
              <w:adjustRightInd w:val="0"/>
              <w:jc w:val="center"/>
            </w:pPr>
            <w:r>
              <w:rPr>
                <w:lang w:val="en-US"/>
              </w:rPr>
              <w:t>60 (34,9)</w:t>
            </w:r>
          </w:p>
        </w:tc>
        <w:tc>
          <w:tcPr>
            <w:tcW w:w="1169" w:type="dxa"/>
            <w:tcBorders>
              <w:top w:val="outset" w:sz="6" w:space="0" w:color="auto"/>
              <w:left w:val="outset" w:sz="6" w:space="0" w:color="auto"/>
              <w:bottom w:val="outset" w:sz="6" w:space="0" w:color="auto"/>
              <w:right w:val="outset" w:sz="6" w:space="0" w:color="auto"/>
            </w:tcBorders>
            <w:vAlign w:val="center"/>
            <w:hideMark/>
          </w:tcPr>
          <w:p w14:paraId="28063F53" w14:textId="77777777" w:rsidR="00325DFD" w:rsidRPr="00634C4F" w:rsidRDefault="00325DFD" w:rsidP="00325DFD">
            <w:pPr>
              <w:autoSpaceDE w:val="0"/>
              <w:autoSpaceDN w:val="0"/>
              <w:adjustRightInd w:val="0"/>
              <w:jc w:val="center"/>
            </w:pPr>
            <w:r>
              <w:rPr>
                <w:lang w:val="en-US"/>
              </w:rPr>
              <w:t>6 (3,5)</w:t>
            </w:r>
          </w:p>
        </w:tc>
      </w:tr>
      <w:tr w:rsidR="00342018" w:rsidRPr="00634C4F" w14:paraId="4A1CD856" w14:textId="77777777" w:rsidTr="00412F62">
        <w:trPr>
          <w:trHeight w:val="200"/>
        </w:trPr>
        <w:tc>
          <w:tcPr>
            <w:tcW w:w="9345" w:type="dxa"/>
            <w:gridSpan w:val="5"/>
            <w:tcBorders>
              <w:top w:val="outset" w:sz="6" w:space="0" w:color="auto"/>
              <w:left w:val="outset" w:sz="6" w:space="0" w:color="auto"/>
              <w:bottom w:val="outset" w:sz="6" w:space="0" w:color="auto"/>
              <w:right w:val="outset" w:sz="6" w:space="0" w:color="auto"/>
            </w:tcBorders>
            <w:vAlign w:val="center"/>
            <w:hideMark/>
          </w:tcPr>
          <w:p w14:paraId="3ED69B9E" w14:textId="77777777" w:rsidR="00342018" w:rsidRPr="006A0D28" w:rsidRDefault="00342018" w:rsidP="00412F62">
            <w:pPr>
              <w:autoSpaceDE w:val="0"/>
              <w:autoSpaceDN w:val="0"/>
              <w:adjustRightInd w:val="0"/>
              <w:rPr>
                <w:b/>
                <w:bCs/>
              </w:rPr>
            </w:pPr>
            <w:r w:rsidRPr="006A0D28">
              <w:rPr>
                <w:b/>
                <w:bCs/>
              </w:rPr>
              <w:t>Trastornos de la sangre y del sistema linfático</w:t>
            </w:r>
          </w:p>
        </w:tc>
      </w:tr>
      <w:tr w:rsidR="00342018" w:rsidRPr="00634C4F" w14:paraId="36AB8887" w14:textId="77777777" w:rsidTr="00412F62">
        <w:trPr>
          <w:trHeight w:val="154"/>
        </w:trPr>
        <w:tc>
          <w:tcPr>
            <w:tcW w:w="4039" w:type="dxa"/>
            <w:tcBorders>
              <w:top w:val="outset" w:sz="6" w:space="0" w:color="auto"/>
              <w:left w:val="outset" w:sz="6" w:space="0" w:color="auto"/>
              <w:bottom w:val="outset" w:sz="6" w:space="0" w:color="auto"/>
              <w:right w:val="outset" w:sz="6" w:space="0" w:color="auto"/>
            </w:tcBorders>
            <w:vAlign w:val="center"/>
            <w:hideMark/>
          </w:tcPr>
          <w:p w14:paraId="4FA43036" w14:textId="77777777" w:rsidR="00342018" w:rsidRPr="00634C4F" w:rsidRDefault="00342018" w:rsidP="00412F62">
            <w:pPr>
              <w:autoSpaceDE w:val="0"/>
              <w:autoSpaceDN w:val="0"/>
              <w:adjustRightInd w:val="0"/>
            </w:pPr>
            <w:r w:rsidRPr="00634C4F">
              <w:rPr>
                <w:i/>
                <w:iCs/>
              </w:rPr>
              <w:t>Muy frecuentes</w:t>
            </w:r>
          </w:p>
        </w:tc>
        <w:tc>
          <w:tcPr>
            <w:tcW w:w="1529" w:type="dxa"/>
            <w:tcBorders>
              <w:top w:val="outset" w:sz="6" w:space="0" w:color="auto"/>
              <w:left w:val="outset" w:sz="6" w:space="0" w:color="auto"/>
              <w:bottom w:val="outset" w:sz="6" w:space="0" w:color="auto"/>
              <w:right w:val="outset" w:sz="6" w:space="0" w:color="auto"/>
            </w:tcBorders>
            <w:vAlign w:val="center"/>
            <w:hideMark/>
          </w:tcPr>
          <w:p w14:paraId="68DA60B4" w14:textId="77777777" w:rsidR="00342018" w:rsidRPr="00634C4F" w:rsidRDefault="00342018" w:rsidP="00412F62">
            <w:pPr>
              <w:autoSpaceDE w:val="0"/>
              <w:autoSpaceDN w:val="0"/>
              <w:adjustRightInd w:val="0"/>
              <w:jc w:val="center"/>
            </w:pPr>
          </w:p>
        </w:tc>
        <w:tc>
          <w:tcPr>
            <w:tcW w:w="1439" w:type="dxa"/>
            <w:tcBorders>
              <w:top w:val="outset" w:sz="6" w:space="0" w:color="auto"/>
              <w:left w:val="outset" w:sz="6" w:space="0" w:color="auto"/>
              <w:bottom w:val="outset" w:sz="6" w:space="0" w:color="auto"/>
              <w:right w:val="outset" w:sz="6" w:space="0" w:color="auto"/>
            </w:tcBorders>
            <w:vAlign w:val="center"/>
          </w:tcPr>
          <w:p w14:paraId="1CBCD879" w14:textId="77777777" w:rsidR="00342018" w:rsidRPr="00634C4F" w:rsidRDefault="00342018" w:rsidP="00412F62">
            <w:pPr>
              <w:autoSpaceDE w:val="0"/>
              <w:autoSpaceDN w:val="0"/>
              <w:adjustRightInd w:val="0"/>
              <w:jc w:val="center"/>
            </w:pPr>
          </w:p>
        </w:tc>
        <w:tc>
          <w:tcPr>
            <w:tcW w:w="1169" w:type="dxa"/>
            <w:tcBorders>
              <w:top w:val="outset" w:sz="6" w:space="0" w:color="auto"/>
              <w:left w:val="outset" w:sz="6" w:space="0" w:color="auto"/>
              <w:bottom w:val="outset" w:sz="6" w:space="0" w:color="auto"/>
              <w:right w:val="outset" w:sz="6" w:space="0" w:color="auto"/>
            </w:tcBorders>
            <w:vAlign w:val="center"/>
          </w:tcPr>
          <w:p w14:paraId="13C94FD5" w14:textId="77777777" w:rsidR="00342018" w:rsidRPr="00634C4F" w:rsidRDefault="00342018" w:rsidP="00412F62">
            <w:pPr>
              <w:autoSpaceDE w:val="0"/>
              <w:autoSpaceDN w:val="0"/>
              <w:adjustRightInd w:val="0"/>
              <w:jc w:val="center"/>
              <w:rPr>
                <w:i/>
              </w:rPr>
            </w:pPr>
          </w:p>
        </w:tc>
        <w:tc>
          <w:tcPr>
            <w:tcW w:w="1169" w:type="dxa"/>
            <w:tcBorders>
              <w:top w:val="outset" w:sz="6" w:space="0" w:color="auto"/>
              <w:left w:val="outset" w:sz="6" w:space="0" w:color="auto"/>
              <w:bottom w:val="outset" w:sz="6" w:space="0" w:color="auto"/>
              <w:right w:val="outset" w:sz="6" w:space="0" w:color="auto"/>
            </w:tcBorders>
            <w:vAlign w:val="center"/>
          </w:tcPr>
          <w:p w14:paraId="2D0868DC" w14:textId="77777777" w:rsidR="00342018" w:rsidRPr="00634C4F" w:rsidRDefault="00342018" w:rsidP="00412F62">
            <w:pPr>
              <w:autoSpaceDE w:val="0"/>
              <w:autoSpaceDN w:val="0"/>
              <w:adjustRightInd w:val="0"/>
              <w:jc w:val="center"/>
            </w:pPr>
          </w:p>
        </w:tc>
      </w:tr>
      <w:tr w:rsidR="00325DFD" w:rsidRPr="00634C4F" w14:paraId="247A28F8" w14:textId="77777777" w:rsidTr="00412F62">
        <w:trPr>
          <w:trHeight w:val="157"/>
        </w:trPr>
        <w:tc>
          <w:tcPr>
            <w:tcW w:w="4039" w:type="dxa"/>
            <w:tcBorders>
              <w:top w:val="outset" w:sz="6" w:space="0" w:color="auto"/>
              <w:left w:val="outset" w:sz="6" w:space="0" w:color="auto"/>
              <w:bottom w:val="outset" w:sz="6" w:space="0" w:color="auto"/>
              <w:right w:val="outset" w:sz="6" w:space="0" w:color="auto"/>
            </w:tcBorders>
            <w:vAlign w:val="center"/>
            <w:hideMark/>
          </w:tcPr>
          <w:p w14:paraId="6DA17D41" w14:textId="77777777" w:rsidR="00325DFD" w:rsidRPr="00634C4F" w:rsidRDefault="00325DFD" w:rsidP="00325DFD">
            <w:pPr>
              <w:autoSpaceDE w:val="0"/>
              <w:autoSpaceDN w:val="0"/>
              <w:adjustRightInd w:val="0"/>
            </w:pPr>
            <w:r w:rsidRPr="00634C4F">
              <w:t xml:space="preserve">   </w:t>
            </w:r>
            <w:proofErr w:type="spellStart"/>
            <w:r w:rsidRPr="00634C4F">
              <w:t>Neutropenia</w:t>
            </w:r>
            <w:r w:rsidRPr="00634C4F">
              <w:rPr>
                <w:vertAlign w:val="superscript"/>
              </w:rPr>
              <w:t>c</w:t>
            </w:r>
            <w:proofErr w:type="spellEnd"/>
          </w:p>
        </w:tc>
        <w:tc>
          <w:tcPr>
            <w:tcW w:w="1529" w:type="dxa"/>
            <w:tcBorders>
              <w:top w:val="outset" w:sz="6" w:space="0" w:color="auto"/>
              <w:left w:val="outset" w:sz="6" w:space="0" w:color="auto"/>
              <w:bottom w:val="outset" w:sz="6" w:space="0" w:color="auto"/>
              <w:right w:val="outset" w:sz="6" w:space="0" w:color="auto"/>
            </w:tcBorders>
            <w:vAlign w:val="center"/>
            <w:hideMark/>
          </w:tcPr>
          <w:p w14:paraId="674F1B20" w14:textId="77777777" w:rsidR="00325DFD" w:rsidRPr="00634C4F" w:rsidRDefault="00325DFD" w:rsidP="00325DFD">
            <w:pPr>
              <w:autoSpaceDE w:val="0"/>
              <w:autoSpaceDN w:val="0"/>
              <w:adjustRightInd w:val="0"/>
              <w:jc w:val="center"/>
            </w:pPr>
            <w:r>
              <w:rPr>
                <w:lang w:val="en-US"/>
              </w:rPr>
              <w:t>290 (84,1)</w:t>
            </w:r>
          </w:p>
        </w:tc>
        <w:tc>
          <w:tcPr>
            <w:tcW w:w="1439" w:type="dxa"/>
            <w:tcBorders>
              <w:top w:val="outset" w:sz="6" w:space="0" w:color="auto"/>
              <w:left w:val="outset" w:sz="6" w:space="0" w:color="auto"/>
              <w:bottom w:val="outset" w:sz="6" w:space="0" w:color="auto"/>
              <w:right w:val="outset" w:sz="6" w:space="0" w:color="auto"/>
            </w:tcBorders>
            <w:vAlign w:val="center"/>
            <w:hideMark/>
          </w:tcPr>
          <w:p w14:paraId="60D085D9" w14:textId="77777777" w:rsidR="00325DFD" w:rsidRPr="00634C4F" w:rsidRDefault="00325DFD" w:rsidP="00325DFD">
            <w:pPr>
              <w:autoSpaceDE w:val="0"/>
              <w:autoSpaceDN w:val="0"/>
              <w:adjustRightInd w:val="0"/>
              <w:jc w:val="center"/>
            </w:pPr>
            <w:r>
              <w:rPr>
                <w:lang w:val="en-US"/>
              </w:rPr>
              <w:t>240 (69,6)</w:t>
            </w:r>
          </w:p>
        </w:tc>
        <w:tc>
          <w:tcPr>
            <w:tcW w:w="1169" w:type="dxa"/>
            <w:tcBorders>
              <w:top w:val="outset" w:sz="6" w:space="0" w:color="auto"/>
              <w:left w:val="outset" w:sz="6" w:space="0" w:color="auto"/>
              <w:bottom w:val="outset" w:sz="6" w:space="0" w:color="auto"/>
              <w:right w:val="outset" w:sz="6" w:space="0" w:color="auto"/>
            </w:tcBorders>
            <w:vAlign w:val="center"/>
            <w:hideMark/>
          </w:tcPr>
          <w:p w14:paraId="3AABACE6" w14:textId="77777777" w:rsidR="00325DFD" w:rsidRPr="00634C4F" w:rsidRDefault="00325DFD" w:rsidP="00325DFD">
            <w:pPr>
              <w:autoSpaceDE w:val="0"/>
              <w:autoSpaceDN w:val="0"/>
              <w:adjustRightInd w:val="0"/>
              <w:jc w:val="center"/>
            </w:pPr>
            <w:r>
              <w:rPr>
                <w:lang w:val="en-US"/>
              </w:rPr>
              <w:t>6 (3,5)</w:t>
            </w:r>
          </w:p>
        </w:tc>
        <w:tc>
          <w:tcPr>
            <w:tcW w:w="1169" w:type="dxa"/>
            <w:tcBorders>
              <w:top w:val="outset" w:sz="6" w:space="0" w:color="auto"/>
              <w:left w:val="outset" w:sz="6" w:space="0" w:color="auto"/>
              <w:bottom w:val="outset" w:sz="6" w:space="0" w:color="auto"/>
              <w:right w:val="outset" w:sz="6" w:space="0" w:color="auto"/>
            </w:tcBorders>
            <w:vAlign w:val="center"/>
            <w:hideMark/>
          </w:tcPr>
          <w:p w14:paraId="6714CFF0" w14:textId="77777777" w:rsidR="00325DFD" w:rsidRPr="00634C4F" w:rsidRDefault="00325DFD" w:rsidP="00325DFD">
            <w:pPr>
              <w:autoSpaceDE w:val="0"/>
              <w:autoSpaceDN w:val="0"/>
              <w:adjustRightInd w:val="0"/>
              <w:jc w:val="center"/>
            </w:pPr>
            <w:r>
              <w:rPr>
                <w:lang w:val="en-US"/>
              </w:rPr>
              <w:t xml:space="preserve">0 </w:t>
            </w:r>
          </w:p>
        </w:tc>
      </w:tr>
      <w:tr w:rsidR="00325DFD" w:rsidRPr="00634C4F" w14:paraId="1834C98F" w14:textId="77777777" w:rsidTr="00412F62">
        <w:trPr>
          <w:trHeight w:val="157"/>
        </w:trPr>
        <w:tc>
          <w:tcPr>
            <w:tcW w:w="4039" w:type="dxa"/>
            <w:tcBorders>
              <w:top w:val="outset" w:sz="6" w:space="0" w:color="auto"/>
              <w:left w:val="outset" w:sz="6" w:space="0" w:color="auto"/>
              <w:bottom w:val="outset" w:sz="6" w:space="0" w:color="auto"/>
              <w:right w:val="outset" w:sz="6" w:space="0" w:color="auto"/>
            </w:tcBorders>
            <w:vAlign w:val="center"/>
            <w:hideMark/>
          </w:tcPr>
          <w:p w14:paraId="7D827274" w14:textId="77777777" w:rsidR="00325DFD" w:rsidRPr="00634C4F" w:rsidRDefault="00325DFD" w:rsidP="00325DFD">
            <w:pPr>
              <w:autoSpaceDE w:val="0"/>
              <w:autoSpaceDN w:val="0"/>
              <w:adjustRightInd w:val="0"/>
            </w:pPr>
            <w:r w:rsidRPr="00634C4F">
              <w:t xml:space="preserve">   </w:t>
            </w:r>
            <w:proofErr w:type="spellStart"/>
            <w:r w:rsidRPr="00634C4F">
              <w:t>Leucopenia</w:t>
            </w:r>
            <w:r w:rsidRPr="00634C4F">
              <w:rPr>
                <w:vertAlign w:val="superscript"/>
              </w:rPr>
              <w:t>d</w:t>
            </w:r>
            <w:proofErr w:type="spellEnd"/>
          </w:p>
        </w:tc>
        <w:tc>
          <w:tcPr>
            <w:tcW w:w="1529" w:type="dxa"/>
            <w:tcBorders>
              <w:top w:val="outset" w:sz="6" w:space="0" w:color="auto"/>
              <w:left w:val="outset" w:sz="6" w:space="0" w:color="auto"/>
              <w:bottom w:val="outset" w:sz="6" w:space="0" w:color="auto"/>
              <w:right w:val="outset" w:sz="6" w:space="0" w:color="auto"/>
            </w:tcBorders>
            <w:vAlign w:val="center"/>
            <w:hideMark/>
          </w:tcPr>
          <w:p w14:paraId="106DCD78" w14:textId="77777777" w:rsidR="00325DFD" w:rsidRPr="00634C4F" w:rsidRDefault="00325DFD" w:rsidP="00325DFD">
            <w:pPr>
              <w:autoSpaceDE w:val="0"/>
              <w:autoSpaceDN w:val="0"/>
              <w:adjustRightInd w:val="0"/>
              <w:jc w:val="center"/>
            </w:pPr>
            <w:r>
              <w:rPr>
                <w:lang w:val="en-US"/>
              </w:rPr>
              <w:t>207 (60,0)</w:t>
            </w:r>
          </w:p>
        </w:tc>
        <w:tc>
          <w:tcPr>
            <w:tcW w:w="1439" w:type="dxa"/>
            <w:tcBorders>
              <w:top w:val="outset" w:sz="6" w:space="0" w:color="auto"/>
              <w:left w:val="outset" w:sz="6" w:space="0" w:color="auto"/>
              <w:bottom w:val="outset" w:sz="6" w:space="0" w:color="auto"/>
              <w:right w:val="outset" w:sz="6" w:space="0" w:color="auto"/>
            </w:tcBorders>
            <w:vAlign w:val="center"/>
            <w:hideMark/>
          </w:tcPr>
          <w:p w14:paraId="5F703BD9" w14:textId="77777777" w:rsidR="00325DFD" w:rsidRPr="00634C4F" w:rsidRDefault="00325DFD" w:rsidP="00325DFD">
            <w:pPr>
              <w:autoSpaceDE w:val="0"/>
              <w:autoSpaceDN w:val="0"/>
              <w:adjustRightInd w:val="0"/>
              <w:jc w:val="center"/>
            </w:pPr>
            <w:r>
              <w:rPr>
                <w:lang w:val="en-US"/>
              </w:rPr>
              <w:t>132 (38,3)</w:t>
            </w:r>
          </w:p>
        </w:tc>
        <w:tc>
          <w:tcPr>
            <w:tcW w:w="1169" w:type="dxa"/>
            <w:tcBorders>
              <w:top w:val="outset" w:sz="6" w:space="0" w:color="auto"/>
              <w:left w:val="outset" w:sz="6" w:space="0" w:color="auto"/>
              <w:bottom w:val="outset" w:sz="6" w:space="0" w:color="auto"/>
              <w:right w:val="outset" w:sz="6" w:space="0" w:color="auto"/>
            </w:tcBorders>
            <w:vAlign w:val="center"/>
            <w:hideMark/>
          </w:tcPr>
          <w:p w14:paraId="6FB4EA11" w14:textId="77777777" w:rsidR="00325DFD" w:rsidRPr="00634C4F" w:rsidRDefault="00325DFD" w:rsidP="00325DFD">
            <w:pPr>
              <w:autoSpaceDE w:val="0"/>
              <w:autoSpaceDN w:val="0"/>
              <w:adjustRightInd w:val="0"/>
              <w:jc w:val="center"/>
            </w:pPr>
            <w:r w:rsidRPr="00634C4F">
              <w:t>9 (5,2)</w:t>
            </w:r>
          </w:p>
        </w:tc>
        <w:tc>
          <w:tcPr>
            <w:tcW w:w="1169" w:type="dxa"/>
            <w:tcBorders>
              <w:top w:val="outset" w:sz="6" w:space="0" w:color="auto"/>
              <w:left w:val="outset" w:sz="6" w:space="0" w:color="auto"/>
              <w:bottom w:val="outset" w:sz="6" w:space="0" w:color="auto"/>
              <w:right w:val="outset" w:sz="6" w:space="0" w:color="auto"/>
            </w:tcBorders>
            <w:vAlign w:val="center"/>
            <w:hideMark/>
          </w:tcPr>
          <w:p w14:paraId="0A848025" w14:textId="77777777" w:rsidR="00325DFD" w:rsidRPr="00634C4F" w:rsidRDefault="00325DFD" w:rsidP="00325DFD">
            <w:pPr>
              <w:autoSpaceDE w:val="0"/>
              <w:autoSpaceDN w:val="0"/>
              <w:adjustRightInd w:val="0"/>
              <w:jc w:val="center"/>
            </w:pPr>
            <w:r>
              <w:rPr>
                <w:lang w:val="en-US"/>
              </w:rPr>
              <w:t>1 (0,6)</w:t>
            </w:r>
          </w:p>
        </w:tc>
      </w:tr>
      <w:tr w:rsidR="00325DFD" w:rsidRPr="00634C4F" w14:paraId="7A3F06E8" w14:textId="77777777" w:rsidTr="00412F62">
        <w:trPr>
          <w:trHeight w:val="157"/>
        </w:trPr>
        <w:tc>
          <w:tcPr>
            <w:tcW w:w="4039" w:type="dxa"/>
            <w:tcBorders>
              <w:top w:val="outset" w:sz="6" w:space="0" w:color="auto"/>
              <w:left w:val="outset" w:sz="6" w:space="0" w:color="auto"/>
              <w:bottom w:val="outset" w:sz="6" w:space="0" w:color="auto"/>
              <w:right w:val="outset" w:sz="6" w:space="0" w:color="auto"/>
            </w:tcBorders>
            <w:vAlign w:val="center"/>
            <w:hideMark/>
          </w:tcPr>
          <w:p w14:paraId="3C253CAE" w14:textId="77777777" w:rsidR="00325DFD" w:rsidRPr="00634C4F" w:rsidRDefault="00325DFD" w:rsidP="00325DFD">
            <w:pPr>
              <w:autoSpaceDE w:val="0"/>
              <w:autoSpaceDN w:val="0"/>
              <w:adjustRightInd w:val="0"/>
            </w:pPr>
            <w:r w:rsidRPr="00634C4F">
              <w:t xml:space="preserve">   </w:t>
            </w:r>
            <w:proofErr w:type="spellStart"/>
            <w:r w:rsidRPr="00634C4F">
              <w:t>Anemia</w:t>
            </w:r>
            <w:r w:rsidRPr="00634C4F">
              <w:rPr>
                <w:vertAlign w:val="superscript"/>
              </w:rPr>
              <w:t>e</w:t>
            </w:r>
            <w:proofErr w:type="spellEnd"/>
          </w:p>
        </w:tc>
        <w:tc>
          <w:tcPr>
            <w:tcW w:w="1529" w:type="dxa"/>
            <w:tcBorders>
              <w:top w:val="outset" w:sz="6" w:space="0" w:color="auto"/>
              <w:left w:val="outset" w:sz="6" w:space="0" w:color="auto"/>
              <w:bottom w:val="outset" w:sz="6" w:space="0" w:color="auto"/>
              <w:right w:val="outset" w:sz="6" w:space="0" w:color="auto"/>
            </w:tcBorders>
            <w:vAlign w:val="center"/>
            <w:hideMark/>
          </w:tcPr>
          <w:p w14:paraId="7B95AEDB" w14:textId="77777777" w:rsidR="00325DFD" w:rsidRPr="00634C4F" w:rsidRDefault="00325DFD" w:rsidP="00325DFD">
            <w:pPr>
              <w:autoSpaceDE w:val="0"/>
              <w:autoSpaceDN w:val="0"/>
              <w:adjustRightInd w:val="0"/>
              <w:jc w:val="center"/>
            </w:pPr>
            <w:r>
              <w:rPr>
                <w:lang w:val="en-US"/>
              </w:rPr>
              <w:t>109 (31,6)</w:t>
            </w:r>
          </w:p>
        </w:tc>
        <w:tc>
          <w:tcPr>
            <w:tcW w:w="1439" w:type="dxa"/>
            <w:tcBorders>
              <w:top w:val="outset" w:sz="6" w:space="0" w:color="auto"/>
              <w:left w:val="outset" w:sz="6" w:space="0" w:color="auto"/>
              <w:bottom w:val="outset" w:sz="6" w:space="0" w:color="auto"/>
              <w:right w:val="outset" w:sz="6" w:space="0" w:color="auto"/>
            </w:tcBorders>
            <w:vAlign w:val="center"/>
            <w:hideMark/>
          </w:tcPr>
          <w:p w14:paraId="38620AFC" w14:textId="77777777" w:rsidR="00325DFD" w:rsidRPr="00634C4F" w:rsidRDefault="00325DFD" w:rsidP="00325DFD">
            <w:pPr>
              <w:autoSpaceDE w:val="0"/>
              <w:autoSpaceDN w:val="0"/>
              <w:adjustRightInd w:val="0"/>
              <w:jc w:val="center"/>
            </w:pPr>
            <w:r>
              <w:rPr>
                <w:lang w:val="en-US"/>
              </w:rPr>
              <w:t>15 (4,3)</w:t>
            </w:r>
          </w:p>
        </w:tc>
        <w:tc>
          <w:tcPr>
            <w:tcW w:w="1169" w:type="dxa"/>
            <w:tcBorders>
              <w:top w:val="outset" w:sz="6" w:space="0" w:color="auto"/>
              <w:left w:val="outset" w:sz="6" w:space="0" w:color="auto"/>
              <w:bottom w:val="outset" w:sz="6" w:space="0" w:color="auto"/>
              <w:right w:val="outset" w:sz="6" w:space="0" w:color="auto"/>
            </w:tcBorders>
            <w:vAlign w:val="center"/>
            <w:hideMark/>
          </w:tcPr>
          <w:p w14:paraId="244C301A" w14:textId="77777777" w:rsidR="00325DFD" w:rsidRPr="00634C4F" w:rsidRDefault="00325DFD" w:rsidP="00325DFD">
            <w:pPr>
              <w:autoSpaceDE w:val="0"/>
              <w:autoSpaceDN w:val="0"/>
              <w:adjustRightInd w:val="0"/>
              <w:jc w:val="center"/>
            </w:pPr>
            <w:r>
              <w:rPr>
                <w:lang w:val="en-US"/>
              </w:rPr>
              <w:t>24 (14,0)</w:t>
            </w:r>
          </w:p>
        </w:tc>
        <w:tc>
          <w:tcPr>
            <w:tcW w:w="1169" w:type="dxa"/>
            <w:tcBorders>
              <w:top w:val="outset" w:sz="6" w:space="0" w:color="auto"/>
              <w:left w:val="outset" w:sz="6" w:space="0" w:color="auto"/>
              <w:bottom w:val="outset" w:sz="6" w:space="0" w:color="auto"/>
              <w:right w:val="outset" w:sz="6" w:space="0" w:color="auto"/>
            </w:tcBorders>
            <w:vAlign w:val="center"/>
            <w:hideMark/>
          </w:tcPr>
          <w:p w14:paraId="19DE2506" w14:textId="77777777" w:rsidR="00325DFD" w:rsidRPr="00634C4F" w:rsidRDefault="00325DFD" w:rsidP="00325DFD">
            <w:pPr>
              <w:autoSpaceDE w:val="0"/>
              <w:autoSpaceDN w:val="0"/>
              <w:adjustRightInd w:val="0"/>
              <w:jc w:val="center"/>
            </w:pPr>
            <w:r>
              <w:rPr>
                <w:lang w:val="en-US"/>
              </w:rPr>
              <w:t>4 (2,3)</w:t>
            </w:r>
          </w:p>
        </w:tc>
      </w:tr>
      <w:tr w:rsidR="00325DFD" w:rsidRPr="00634C4F" w14:paraId="33E0EACD" w14:textId="77777777" w:rsidTr="00412F62">
        <w:trPr>
          <w:trHeight w:val="157"/>
        </w:trPr>
        <w:tc>
          <w:tcPr>
            <w:tcW w:w="4039" w:type="dxa"/>
            <w:tcBorders>
              <w:top w:val="outset" w:sz="6" w:space="0" w:color="auto"/>
              <w:left w:val="outset" w:sz="6" w:space="0" w:color="auto"/>
              <w:bottom w:val="outset" w:sz="6" w:space="0" w:color="auto"/>
              <w:right w:val="outset" w:sz="6" w:space="0" w:color="auto"/>
            </w:tcBorders>
            <w:vAlign w:val="center"/>
            <w:hideMark/>
          </w:tcPr>
          <w:p w14:paraId="5EF8E72B" w14:textId="77777777" w:rsidR="00325DFD" w:rsidRPr="00634C4F" w:rsidRDefault="00325DFD" w:rsidP="00325DFD">
            <w:pPr>
              <w:autoSpaceDE w:val="0"/>
              <w:autoSpaceDN w:val="0"/>
              <w:adjustRightInd w:val="0"/>
            </w:pPr>
            <w:r w:rsidRPr="00634C4F">
              <w:t xml:space="preserve">   </w:t>
            </w:r>
            <w:proofErr w:type="spellStart"/>
            <w:r w:rsidRPr="00634C4F">
              <w:t>Trombocitopenia</w:t>
            </w:r>
            <w:r w:rsidRPr="00634C4F">
              <w:rPr>
                <w:vertAlign w:val="superscript"/>
              </w:rPr>
              <w:t>f</w:t>
            </w:r>
            <w:proofErr w:type="spellEnd"/>
          </w:p>
        </w:tc>
        <w:tc>
          <w:tcPr>
            <w:tcW w:w="1529" w:type="dxa"/>
            <w:tcBorders>
              <w:top w:val="outset" w:sz="6" w:space="0" w:color="auto"/>
              <w:left w:val="outset" w:sz="6" w:space="0" w:color="auto"/>
              <w:bottom w:val="outset" w:sz="6" w:space="0" w:color="auto"/>
              <w:right w:val="outset" w:sz="6" w:space="0" w:color="auto"/>
            </w:tcBorders>
            <w:vAlign w:val="center"/>
            <w:hideMark/>
          </w:tcPr>
          <w:p w14:paraId="0DC94440" w14:textId="77777777" w:rsidR="00325DFD" w:rsidRPr="00634C4F" w:rsidRDefault="00325DFD" w:rsidP="00325DFD">
            <w:pPr>
              <w:autoSpaceDE w:val="0"/>
              <w:autoSpaceDN w:val="0"/>
              <w:adjustRightInd w:val="0"/>
              <w:jc w:val="center"/>
            </w:pPr>
            <w:r>
              <w:rPr>
                <w:lang w:val="en-US"/>
              </w:rPr>
              <w:t>88 (25,5)</w:t>
            </w:r>
          </w:p>
        </w:tc>
        <w:tc>
          <w:tcPr>
            <w:tcW w:w="1439" w:type="dxa"/>
            <w:tcBorders>
              <w:top w:val="outset" w:sz="6" w:space="0" w:color="auto"/>
              <w:left w:val="outset" w:sz="6" w:space="0" w:color="auto"/>
              <w:bottom w:val="outset" w:sz="6" w:space="0" w:color="auto"/>
              <w:right w:val="outset" w:sz="6" w:space="0" w:color="auto"/>
            </w:tcBorders>
            <w:vAlign w:val="center"/>
            <w:hideMark/>
          </w:tcPr>
          <w:p w14:paraId="7D4C06BD" w14:textId="77777777" w:rsidR="00325DFD" w:rsidRPr="00634C4F" w:rsidRDefault="00325DFD" w:rsidP="00325DFD">
            <w:pPr>
              <w:autoSpaceDE w:val="0"/>
              <w:autoSpaceDN w:val="0"/>
              <w:adjustRightInd w:val="0"/>
              <w:jc w:val="center"/>
            </w:pPr>
            <w:r>
              <w:rPr>
                <w:lang w:val="en-US"/>
              </w:rPr>
              <w:t>10 (2,9)</w:t>
            </w:r>
          </w:p>
        </w:tc>
        <w:tc>
          <w:tcPr>
            <w:tcW w:w="1169" w:type="dxa"/>
            <w:tcBorders>
              <w:top w:val="outset" w:sz="6" w:space="0" w:color="auto"/>
              <w:left w:val="outset" w:sz="6" w:space="0" w:color="auto"/>
              <w:bottom w:val="outset" w:sz="6" w:space="0" w:color="auto"/>
              <w:right w:val="outset" w:sz="6" w:space="0" w:color="auto"/>
            </w:tcBorders>
            <w:vAlign w:val="center"/>
            <w:hideMark/>
          </w:tcPr>
          <w:p w14:paraId="68AB8967" w14:textId="77777777" w:rsidR="00325DFD" w:rsidRPr="00634C4F" w:rsidRDefault="00325DFD" w:rsidP="00325DFD">
            <w:pPr>
              <w:autoSpaceDE w:val="0"/>
              <w:autoSpaceDN w:val="0"/>
              <w:adjustRightInd w:val="0"/>
              <w:jc w:val="center"/>
            </w:pPr>
            <w:r w:rsidRPr="0068688F">
              <w:rPr>
                <w:lang w:val="en-US"/>
              </w:rPr>
              <w:t>0</w:t>
            </w:r>
          </w:p>
        </w:tc>
        <w:tc>
          <w:tcPr>
            <w:tcW w:w="1169" w:type="dxa"/>
            <w:tcBorders>
              <w:top w:val="outset" w:sz="6" w:space="0" w:color="auto"/>
              <w:left w:val="outset" w:sz="6" w:space="0" w:color="auto"/>
              <w:bottom w:val="outset" w:sz="6" w:space="0" w:color="auto"/>
              <w:right w:val="outset" w:sz="6" w:space="0" w:color="auto"/>
            </w:tcBorders>
            <w:vAlign w:val="center"/>
            <w:hideMark/>
          </w:tcPr>
          <w:p w14:paraId="17C3214B" w14:textId="77777777" w:rsidR="00325DFD" w:rsidRPr="00634C4F" w:rsidRDefault="00325DFD" w:rsidP="00325DFD">
            <w:pPr>
              <w:autoSpaceDE w:val="0"/>
              <w:autoSpaceDN w:val="0"/>
              <w:adjustRightInd w:val="0"/>
              <w:jc w:val="center"/>
            </w:pPr>
            <w:r w:rsidRPr="00634C4F">
              <w:t>0</w:t>
            </w:r>
          </w:p>
        </w:tc>
      </w:tr>
      <w:tr w:rsidR="00342018" w:rsidRPr="00634C4F" w14:paraId="2AE4494A" w14:textId="77777777" w:rsidTr="00412F62">
        <w:trPr>
          <w:trHeight w:val="164"/>
        </w:trPr>
        <w:tc>
          <w:tcPr>
            <w:tcW w:w="4039" w:type="dxa"/>
            <w:tcBorders>
              <w:top w:val="outset" w:sz="6" w:space="0" w:color="auto"/>
              <w:left w:val="outset" w:sz="6" w:space="0" w:color="auto"/>
              <w:bottom w:val="outset" w:sz="6" w:space="0" w:color="auto"/>
              <w:right w:val="outset" w:sz="6" w:space="0" w:color="auto"/>
            </w:tcBorders>
            <w:vAlign w:val="center"/>
            <w:hideMark/>
          </w:tcPr>
          <w:p w14:paraId="569C88EC" w14:textId="77777777" w:rsidR="00342018" w:rsidRPr="00634C4F" w:rsidRDefault="00342018" w:rsidP="00412F62">
            <w:pPr>
              <w:autoSpaceDE w:val="0"/>
              <w:autoSpaceDN w:val="0"/>
              <w:adjustRightInd w:val="0"/>
            </w:pPr>
            <w:r w:rsidRPr="00634C4F">
              <w:rPr>
                <w:i/>
                <w:iCs/>
              </w:rPr>
              <w:t>Poco frecuentes</w:t>
            </w:r>
          </w:p>
        </w:tc>
        <w:tc>
          <w:tcPr>
            <w:tcW w:w="1529" w:type="dxa"/>
            <w:tcBorders>
              <w:top w:val="outset" w:sz="6" w:space="0" w:color="auto"/>
              <w:left w:val="outset" w:sz="6" w:space="0" w:color="auto"/>
              <w:bottom w:val="outset" w:sz="6" w:space="0" w:color="auto"/>
              <w:right w:val="outset" w:sz="6" w:space="0" w:color="auto"/>
            </w:tcBorders>
            <w:vAlign w:val="center"/>
          </w:tcPr>
          <w:p w14:paraId="4E3DA664" w14:textId="77777777" w:rsidR="00342018" w:rsidRPr="00634C4F" w:rsidRDefault="00342018" w:rsidP="00412F62">
            <w:pPr>
              <w:autoSpaceDE w:val="0"/>
              <w:autoSpaceDN w:val="0"/>
              <w:adjustRightInd w:val="0"/>
              <w:jc w:val="center"/>
            </w:pPr>
          </w:p>
        </w:tc>
        <w:tc>
          <w:tcPr>
            <w:tcW w:w="1439" w:type="dxa"/>
            <w:tcBorders>
              <w:top w:val="outset" w:sz="6" w:space="0" w:color="auto"/>
              <w:left w:val="outset" w:sz="6" w:space="0" w:color="auto"/>
              <w:bottom w:val="outset" w:sz="6" w:space="0" w:color="auto"/>
              <w:right w:val="outset" w:sz="6" w:space="0" w:color="auto"/>
            </w:tcBorders>
            <w:vAlign w:val="center"/>
          </w:tcPr>
          <w:p w14:paraId="2E25304F" w14:textId="77777777" w:rsidR="00342018" w:rsidRPr="00634C4F" w:rsidRDefault="00342018" w:rsidP="00412F62">
            <w:pPr>
              <w:autoSpaceDE w:val="0"/>
              <w:autoSpaceDN w:val="0"/>
              <w:adjustRightInd w:val="0"/>
              <w:jc w:val="center"/>
            </w:pPr>
          </w:p>
        </w:tc>
        <w:tc>
          <w:tcPr>
            <w:tcW w:w="1169" w:type="dxa"/>
            <w:tcBorders>
              <w:top w:val="outset" w:sz="6" w:space="0" w:color="auto"/>
              <w:left w:val="outset" w:sz="6" w:space="0" w:color="auto"/>
              <w:bottom w:val="outset" w:sz="6" w:space="0" w:color="auto"/>
              <w:right w:val="outset" w:sz="6" w:space="0" w:color="auto"/>
            </w:tcBorders>
            <w:vAlign w:val="center"/>
          </w:tcPr>
          <w:p w14:paraId="63BB0257" w14:textId="77777777" w:rsidR="00342018" w:rsidRPr="00634C4F" w:rsidRDefault="00342018" w:rsidP="00412F62">
            <w:pPr>
              <w:autoSpaceDE w:val="0"/>
              <w:autoSpaceDN w:val="0"/>
              <w:adjustRightInd w:val="0"/>
              <w:jc w:val="center"/>
            </w:pPr>
          </w:p>
        </w:tc>
        <w:tc>
          <w:tcPr>
            <w:tcW w:w="1169" w:type="dxa"/>
            <w:tcBorders>
              <w:top w:val="outset" w:sz="6" w:space="0" w:color="auto"/>
              <w:left w:val="outset" w:sz="6" w:space="0" w:color="auto"/>
              <w:bottom w:val="outset" w:sz="6" w:space="0" w:color="auto"/>
              <w:right w:val="outset" w:sz="6" w:space="0" w:color="auto"/>
            </w:tcBorders>
            <w:vAlign w:val="center"/>
          </w:tcPr>
          <w:p w14:paraId="1855B3ED" w14:textId="77777777" w:rsidR="00342018" w:rsidRPr="00634C4F" w:rsidRDefault="00342018" w:rsidP="00412F62">
            <w:pPr>
              <w:autoSpaceDE w:val="0"/>
              <w:autoSpaceDN w:val="0"/>
              <w:adjustRightInd w:val="0"/>
              <w:jc w:val="center"/>
            </w:pPr>
          </w:p>
        </w:tc>
      </w:tr>
      <w:tr w:rsidR="00342018" w:rsidRPr="00634C4F" w14:paraId="35EAEAB0" w14:textId="77777777" w:rsidTr="00412F62">
        <w:trPr>
          <w:trHeight w:val="164"/>
        </w:trPr>
        <w:tc>
          <w:tcPr>
            <w:tcW w:w="4039" w:type="dxa"/>
            <w:tcBorders>
              <w:top w:val="outset" w:sz="6" w:space="0" w:color="auto"/>
              <w:left w:val="outset" w:sz="6" w:space="0" w:color="auto"/>
              <w:bottom w:val="outset" w:sz="6" w:space="0" w:color="auto"/>
              <w:right w:val="outset" w:sz="6" w:space="0" w:color="auto"/>
            </w:tcBorders>
            <w:vAlign w:val="center"/>
            <w:hideMark/>
          </w:tcPr>
          <w:p w14:paraId="12DC6C95" w14:textId="77777777" w:rsidR="00342018" w:rsidRPr="00634C4F" w:rsidRDefault="00342018" w:rsidP="00412F62">
            <w:pPr>
              <w:autoSpaceDE w:val="0"/>
              <w:autoSpaceDN w:val="0"/>
              <w:adjustRightInd w:val="0"/>
            </w:pPr>
            <w:r w:rsidRPr="00634C4F">
              <w:t xml:space="preserve">   Neutropenia febril</w:t>
            </w:r>
          </w:p>
        </w:tc>
        <w:tc>
          <w:tcPr>
            <w:tcW w:w="1529" w:type="dxa"/>
            <w:tcBorders>
              <w:top w:val="outset" w:sz="6" w:space="0" w:color="auto"/>
              <w:left w:val="outset" w:sz="6" w:space="0" w:color="auto"/>
              <w:bottom w:val="outset" w:sz="6" w:space="0" w:color="auto"/>
              <w:right w:val="outset" w:sz="6" w:space="0" w:color="auto"/>
            </w:tcBorders>
            <w:vAlign w:val="center"/>
            <w:hideMark/>
          </w:tcPr>
          <w:p w14:paraId="2D3E5BA8" w14:textId="77777777" w:rsidR="00342018" w:rsidRPr="00634C4F" w:rsidRDefault="00342018" w:rsidP="00412F62">
            <w:pPr>
              <w:autoSpaceDE w:val="0"/>
              <w:autoSpaceDN w:val="0"/>
              <w:adjustRightInd w:val="0"/>
              <w:jc w:val="center"/>
            </w:pPr>
            <w:r w:rsidRPr="00634C4F">
              <w:t>3 (0,9)</w:t>
            </w:r>
          </w:p>
        </w:tc>
        <w:tc>
          <w:tcPr>
            <w:tcW w:w="1439" w:type="dxa"/>
            <w:tcBorders>
              <w:top w:val="outset" w:sz="6" w:space="0" w:color="auto"/>
              <w:left w:val="outset" w:sz="6" w:space="0" w:color="auto"/>
              <w:bottom w:val="outset" w:sz="6" w:space="0" w:color="auto"/>
              <w:right w:val="outset" w:sz="6" w:space="0" w:color="auto"/>
            </w:tcBorders>
            <w:vAlign w:val="center"/>
            <w:hideMark/>
          </w:tcPr>
          <w:p w14:paraId="4C4F1977" w14:textId="77777777" w:rsidR="00342018" w:rsidRPr="00634C4F" w:rsidRDefault="00342018" w:rsidP="00412F62">
            <w:pPr>
              <w:autoSpaceDE w:val="0"/>
              <w:autoSpaceDN w:val="0"/>
              <w:adjustRightInd w:val="0"/>
              <w:jc w:val="center"/>
            </w:pPr>
            <w:r w:rsidRPr="00634C4F">
              <w:t>3 (0,9)</w:t>
            </w:r>
          </w:p>
        </w:tc>
        <w:tc>
          <w:tcPr>
            <w:tcW w:w="1169" w:type="dxa"/>
            <w:tcBorders>
              <w:top w:val="outset" w:sz="6" w:space="0" w:color="auto"/>
              <w:left w:val="outset" w:sz="6" w:space="0" w:color="auto"/>
              <w:bottom w:val="outset" w:sz="6" w:space="0" w:color="auto"/>
              <w:right w:val="outset" w:sz="6" w:space="0" w:color="auto"/>
            </w:tcBorders>
            <w:vAlign w:val="center"/>
            <w:hideMark/>
          </w:tcPr>
          <w:p w14:paraId="1190D77B" w14:textId="77777777" w:rsidR="00342018" w:rsidRPr="00634C4F" w:rsidRDefault="00325DFD" w:rsidP="00412F62">
            <w:pPr>
              <w:autoSpaceDE w:val="0"/>
              <w:autoSpaceDN w:val="0"/>
              <w:adjustRightInd w:val="0"/>
              <w:jc w:val="center"/>
            </w:pPr>
            <w:r>
              <w:t>0</w:t>
            </w:r>
          </w:p>
        </w:tc>
        <w:tc>
          <w:tcPr>
            <w:tcW w:w="1169" w:type="dxa"/>
            <w:tcBorders>
              <w:top w:val="outset" w:sz="6" w:space="0" w:color="auto"/>
              <w:left w:val="outset" w:sz="6" w:space="0" w:color="auto"/>
              <w:bottom w:val="outset" w:sz="6" w:space="0" w:color="auto"/>
              <w:right w:val="outset" w:sz="6" w:space="0" w:color="auto"/>
            </w:tcBorders>
            <w:vAlign w:val="center"/>
            <w:hideMark/>
          </w:tcPr>
          <w:p w14:paraId="7CA736B6" w14:textId="77777777" w:rsidR="00342018" w:rsidRPr="00634C4F" w:rsidRDefault="00325DFD" w:rsidP="00412F62">
            <w:pPr>
              <w:autoSpaceDE w:val="0"/>
              <w:autoSpaceDN w:val="0"/>
              <w:adjustRightInd w:val="0"/>
              <w:jc w:val="center"/>
            </w:pPr>
            <w:r>
              <w:t>0</w:t>
            </w:r>
          </w:p>
        </w:tc>
      </w:tr>
      <w:tr w:rsidR="00342018" w:rsidRPr="00634C4F" w14:paraId="266183F7" w14:textId="77777777" w:rsidTr="00412F62">
        <w:trPr>
          <w:trHeight w:val="164"/>
        </w:trPr>
        <w:tc>
          <w:tcPr>
            <w:tcW w:w="9345" w:type="dxa"/>
            <w:gridSpan w:val="5"/>
            <w:tcBorders>
              <w:top w:val="outset" w:sz="6" w:space="0" w:color="auto"/>
              <w:left w:val="outset" w:sz="6" w:space="0" w:color="auto"/>
              <w:bottom w:val="outset" w:sz="6" w:space="0" w:color="auto"/>
              <w:right w:val="outset" w:sz="6" w:space="0" w:color="auto"/>
            </w:tcBorders>
            <w:vAlign w:val="center"/>
            <w:hideMark/>
          </w:tcPr>
          <w:p w14:paraId="103A4479" w14:textId="77777777" w:rsidR="00342018" w:rsidRPr="006A0D28" w:rsidRDefault="00342018" w:rsidP="00412F62">
            <w:pPr>
              <w:autoSpaceDE w:val="0"/>
              <w:autoSpaceDN w:val="0"/>
              <w:adjustRightInd w:val="0"/>
            </w:pPr>
            <w:r w:rsidRPr="006A0D28">
              <w:rPr>
                <w:b/>
                <w:bCs/>
              </w:rPr>
              <w:t>Trastornos del metabolismo y de la nutrición</w:t>
            </w:r>
          </w:p>
        </w:tc>
      </w:tr>
      <w:tr w:rsidR="00342018" w:rsidRPr="00BE4191" w14:paraId="6CC3D8CF" w14:textId="77777777" w:rsidTr="00412F62">
        <w:trPr>
          <w:trHeight w:val="164"/>
        </w:trPr>
        <w:tc>
          <w:tcPr>
            <w:tcW w:w="4039" w:type="dxa"/>
            <w:tcBorders>
              <w:top w:val="outset" w:sz="6" w:space="0" w:color="auto"/>
              <w:left w:val="outset" w:sz="6" w:space="0" w:color="auto"/>
              <w:bottom w:val="outset" w:sz="6" w:space="0" w:color="auto"/>
              <w:right w:val="outset" w:sz="6" w:space="0" w:color="auto"/>
            </w:tcBorders>
            <w:vAlign w:val="center"/>
            <w:hideMark/>
          </w:tcPr>
          <w:p w14:paraId="06106271" w14:textId="77777777" w:rsidR="00342018" w:rsidRPr="00BE4191" w:rsidRDefault="00342018" w:rsidP="00412F62">
            <w:pPr>
              <w:autoSpaceDE w:val="0"/>
              <w:autoSpaceDN w:val="0"/>
              <w:adjustRightInd w:val="0"/>
            </w:pPr>
            <w:r w:rsidRPr="00BE4191">
              <w:rPr>
                <w:i/>
                <w:iCs/>
              </w:rPr>
              <w:t>Muy frecuentes</w:t>
            </w:r>
          </w:p>
        </w:tc>
        <w:tc>
          <w:tcPr>
            <w:tcW w:w="1529" w:type="dxa"/>
            <w:tcBorders>
              <w:top w:val="outset" w:sz="6" w:space="0" w:color="auto"/>
              <w:left w:val="outset" w:sz="6" w:space="0" w:color="auto"/>
              <w:bottom w:val="outset" w:sz="6" w:space="0" w:color="auto"/>
              <w:right w:val="outset" w:sz="6" w:space="0" w:color="auto"/>
            </w:tcBorders>
            <w:vAlign w:val="center"/>
          </w:tcPr>
          <w:p w14:paraId="3D9D3602" w14:textId="77777777" w:rsidR="00342018" w:rsidRPr="00BE4191" w:rsidRDefault="00342018" w:rsidP="00412F62">
            <w:pPr>
              <w:autoSpaceDE w:val="0"/>
              <w:autoSpaceDN w:val="0"/>
              <w:adjustRightInd w:val="0"/>
              <w:jc w:val="center"/>
            </w:pPr>
          </w:p>
        </w:tc>
        <w:tc>
          <w:tcPr>
            <w:tcW w:w="1439" w:type="dxa"/>
            <w:tcBorders>
              <w:top w:val="outset" w:sz="6" w:space="0" w:color="auto"/>
              <w:left w:val="outset" w:sz="6" w:space="0" w:color="auto"/>
              <w:bottom w:val="outset" w:sz="6" w:space="0" w:color="auto"/>
              <w:right w:val="outset" w:sz="6" w:space="0" w:color="auto"/>
            </w:tcBorders>
            <w:vAlign w:val="center"/>
          </w:tcPr>
          <w:p w14:paraId="532DC3F7" w14:textId="77777777" w:rsidR="00342018" w:rsidRPr="00BE4191" w:rsidRDefault="00342018" w:rsidP="00412F62">
            <w:pPr>
              <w:autoSpaceDE w:val="0"/>
              <w:autoSpaceDN w:val="0"/>
              <w:adjustRightInd w:val="0"/>
              <w:jc w:val="center"/>
            </w:pPr>
          </w:p>
        </w:tc>
        <w:tc>
          <w:tcPr>
            <w:tcW w:w="1169" w:type="dxa"/>
            <w:tcBorders>
              <w:top w:val="outset" w:sz="6" w:space="0" w:color="auto"/>
              <w:left w:val="outset" w:sz="6" w:space="0" w:color="auto"/>
              <w:bottom w:val="outset" w:sz="6" w:space="0" w:color="auto"/>
              <w:right w:val="outset" w:sz="6" w:space="0" w:color="auto"/>
            </w:tcBorders>
            <w:vAlign w:val="center"/>
          </w:tcPr>
          <w:p w14:paraId="1DC3C162" w14:textId="77777777" w:rsidR="00342018" w:rsidRPr="00BE4191" w:rsidRDefault="00342018" w:rsidP="00412F62">
            <w:pPr>
              <w:autoSpaceDE w:val="0"/>
              <w:autoSpaceDN w:val="0"/>
              <w:adjustRightInd w:val="0"/>
              <w:jc w:val="center"/>
            </w:pPr>
          </w:p>
        </w:tc>
        <w:tc>
          <w:tcPr>
            <w:tcW w:w="1169" w:type="dxa"/>
            <w:tcBorders>
              <w:top w:val="outset" w:sz="6" w:space="0" w:color="auto"/>
              <w:left w:val="outset" w:sz="6" w:space="0" w:color="auto"/>
              <w:bottom w:val="outset" w:sz="6" w:space="0" w:color="auto"/>
              <w:right w:val="outset" w:sz="6" w:space="0" w:color="auto"/>
            </w:tcBorders>
            <w:vAlign w:val="center"/>
          </w:tcPr>
          <w:p w14:paraId="79DEA098" w14:textId="77777777" w:rsidR="00342018" w:rsidRPr="00BE4191" w:rsidRDefault="00342018" w:rsidP="00412F62">
            <w:pPr>
              <w:autoSpaceDE w:val="0"/>
              <w:autoSpaceDN w:val="0"/>
              <w:adjustRightInd w:val="0"/>
              <w:jc w:val="center"/>
            </w:pPr>
          </w:p>
        </w:tc>
      </w:tr>
      <w:tr w:rsidR="00325DFD" w:rsidRPr="00BE4191" w14:paraId="07EADB0C" w14:textId="77777777" w:rsidTr="00412F62">
        <w:trPr>
          <w:trHeight w:val="164"/>
        </w:trPr>
        <w:tc>
          <w:tcPr>
            <w:tcW w:w="4039" w:type="dxa"/>
            <w:tcBorders>
              <w:top w:val="outset" w:sz="6" w:space="0" w:color="auto"/>
              <w:left w:val="outset" w:sz="6" w:space="0" w:color="auto"/>
              <w:bottom w:val="outset" w:sz="6" w:space="0" w:color="auto"/>
              <w:right w:val="outset" w:sz="6" w:space="0" w:color="auto"/>
            </w:tcBorders>
            <w:vAlign w:val="center"/>
            <w:hideMark/>
          </w:tcPr>
          <w:p w14:paraId="30616520" w14:textId="77777777" w:rsidR="00325DFD" w:rsidRPr="00BE4191" w:rsidRDefault="00325DFD" w:rsidP="00325DFD">
            <w:pPr>
              <w:autoSpaceDE w:val="0"/>
              <w:autoSpaceDN w:val="0"/>
              <w:adjustRightInd w:val="0"/>
            </w:pPr>
            <w:r w:rsidRPr="00BE4191">
              <w:t xml:space="preserve">   Disminución del apetito</w:t>
            </w:r>
          </w:p>
        </w:tc>
        <w:tc>
          <w:tcPr>
            <w:tcW w:w="1529" w:type="dxa"/>
            <w:tcBorders>
              <w:top w:val="outset" w:sz="6" w:space="0" w:color="auto"/>
              <w:left w:val="outset" w:sz="6" w:space="0" w:color="auto"/>
              <w:bottom w:val="outset" w:sz="6" w:space="0" w:color="auto"/>
              <w:right w:val="outset" w:sz="6" w:space="0" w:color="auto"/>
            </w:tcBorders>
            <w:vAlign w:val="center"/>
            <w:hideMark/>
          </w:tcPr>
          <w:p w14:paraId="23715412" w14:textId="77777777" w:rsidR="00325DFD" w:rsidRPr="00BE4191" w:rsidRDefault="00325DFD" w:rsidP="00325DFD">
            <w:pPr>
              <w:autoSpaceDE w:val="0"/>
              <w:autoSpaceDN w:val="0"/>
              <w:adjustRightInd w:val="0"/>
              <w:jc w:val="center"/>
            </w:pPr>
            <w:r>
              <w:rPr>
                <w:lang w:val="en-US"/>
              </w:rPr>
              <w:t>290 (84,1)</w:t>
            </w:r>
          </w:p>
        </w:tc>
        <w:tc>
          <w:tcPr>
            <w:tcW w:w="1439" w:type="dxa"/>
            <w:tcBorders>
              <w:top w:val="outset" w:sz="6" w:space="0" w:color="auto"/>
              <w:left w:val="outset" w:sz="6" w:space="0" w:color="auto"/>
              <w:bottom w:val="outset" w:sz="6" w:space="0" w:color="auto"/>
              <w:right w:val="outset" w:sz="6" w:space="0" w:color="auto"/>
            </w:tcBorders>
            <w:vAlign w:val="center"/>
            <w:hideMark/>
          </w:tcPr>
          <w:p w14:paraId="4DB2E90A" w14:textId="77777777" w:rsidR="00325DFD" w:rsidRPr="00BE4191" w:rsidRDefault="00325DFD" w:rsidP="00325DFD">
            <w:pPr>
              <w:autoSpaceDE w:val="0"/>
              <w:autoSpaceDN w:val="0"/>
              <w:adjustRightInd w:val="0"/>
              <w:jc w:val="center"/>
            </w:pPr>
            <w:r>
              <w:rPr>
                <w:lang w:val="en-US"/>
              </w:rPr>
              <w:t>240 (69,6)</w:t>
            </w:r>
          </w:p>
        </w:tc>
        <w:tc>
          <w:tcPr>
            <w:tcW w:w="1169" w:type="dxa"/>
            <w:tcBorders>
              <w:top w:val="outset" w:sz="6" w:space="0" w:color="auto"/>
              <w:left w:val="outset" w:sz="6" w:space="0" w:color="auto"/>
              <w:bottom w:val="outset" w:sz="6" w:space="0" w:color="auto"/>
              <w:right w:val="outset" w:sz="6" w:space="0" w:color="auto"/>
            </w:tcBorders>
            <w:vAlign w:val="center"/>
            <w:hideMark/>
          </w:tcPr>
          <w:p w14:paraId="63A30ECE" w14:textId="77777777" w:rsidR="00325DFD" w:rsidRPr="00BE4191" w:rsidRDefault="00325DFD" w:rsidP="00325DFD">
            <w:pPr>
              <w:autoSpaceDE w:val="0"/>
              <w:autoSpaceDN w:val="0"/>
              <w:adjustRightInd w:val="0"/>
              <w:jc w:val="center"/>
            </w:pPr>
            <w:r>
              <w:rPr>
                <w:lang w:val="en-US"/>
              </w:rPr>
              <w:t>6 (3,5)</w:t>
            </w:r>
          </w:p>
        </w:tc>
        <w:tc>
          <w:tcPr>
            <w:tcW w:w="1169" w:type="dxa"/>
            <w:tcBorders>
              <w:top w:val="outset" w:sz="6" w:space="0" w:color="auto"/>
              <w:left w:val="outset" w:sz="6" w:space="0" w:color="auto"/>
              <w:bottom w:val="outset" w:sz="6" w:space="0" w:color="auto"/>
              <w:right w:val="outset" w:sz="6" w:space="0" w:color="auto"/>
            </w:tcBorders>
            <w:vAlign w:val="center"/>
            <w:hideMark/>
          </w:tcPr>
          <w:p w14:paraId="017BDD71" w14:textId="77777777" w:rsidR="00325DFD" w:rsidRPr="00BE4191" w:rsidRDefault="00325DFD" w:rsidP="00325DFD">
            <w:pPr>
              <w:autoSpaceDE w:val="0"/>
              <w:autoSpaceDN w:val="0"/>
              <w:adjustRightInd w:val="0"/>
              <w:jc w:val="center"/>
            </w:pPr>
            <w:r w:rsidRPr="00BE4191">
              <w:t>1 (0,6)</w:t>
            </w:r>
          </w:p>
        </w:tc>
      </w:tr>
      <w:tr w:rsidR="00342018" w:rsidRPr="00BE4191" w14:paraId="1560306E" w14:textId="77777777" w:rsidTr="00412F62">
        <w:trPr>
          <w:trHeight w:val="164"/>
        </w:trPr>
        <w:tc>
          <w:tcPr>
            <w:tcW w:w="9345" w:type="dxa"/>
            <w:gridSpan w:val="5"/>
            <w:tcBorders>
              <w:top w:val="outset" w:sz="6" w:space="0" w:color="auto"/>
              <w:left w:val="outset" w:sz="6" w:space="0" w:color="auto"/>
              <w:bottom w:val="outset" w:sz="6" w:space="0" w:color="auto"/>
              <w:right w:val="outset" w:sz="6" w:space="0" w:color="auto"/>
            </w:tcBorders>
            <w:vAlign w:val="center"/>
            <w:hideMark/>
          </w:tcPr>
          <w:p w14:paraId="57E2082B" w14:textId="77777777" w:rsidR="00342018" w:rsidRPr="00BE4191" w:rsidRDefault="00342018" w:rsidP="00412F62">
            <w:pPr>
              <w:autoSpaceDE w:val="0"/>
              <w:autoSpaceDN w:val="0"/>
              <w:adjustRightInd w:val="0"/>
            </w:pPr>
            <w:r w:rsidRPr="00BE4191">
              <w:rPr>
                <w:b/>
                <w:bCs/>
              </w:rPr>
              <w:t>Trastornos del sistema nervioso</w:t>
            </w:r>
          </w:p>
        </w:tc>
      </w:tr>
      <w:tr w:rsidR="00342018" w:rsidRPr="00BE4191" w14:paraId="5BC0A9F7" w14:textId="77777777" w:rsidTr="00412F62">
        <w:trPr>
          <w:trHeight w:val="164"/>
        </w:trPr>
        <w:tc>
          <w:tcPr>
            <w:tcW w:w="4039" w:type="dxa"/>
            <w:tcBorders>
              <w:top w:val="outset" w:sz="6" w:space="0" w:color="auto"/>
              <w:left w:val="outset" w:sz="6" w:space="0" w:color="auto"/>
              <w:bottom w:val="outset" w:sz="6" w:space="0" w:color="auto"/>
              <w:right w:val="outset" w:sz="6" w:space="0" w:color="auto"/>
            </w:tcBorders>
            <w:vAlign w:val="center"/>
            <w:hideMark/>
          </w:tcPr>
          <w:p w14:paraId="262E9CD1" w14:textId="77777777" w:rsidR="00342018" w:rsidRPr="00BE4191" w:rsidRDefault="00342018" w:rsidP="00412F62">
            <w:pPr>
              <w:autoSpaceDE w:val="0"/>
              <w:autoSpaceDN w:val="0"/>
              <w:adjustRightInd w:val="0"/>
            </w:pPr>
            <w:r w:rsidRPr="00BE4191">
              <w:rPr>
                <w:i/>
                <w:iCs/>
              </w:rPr>
              <w:t>Frecuentes</w:t>
            </w:r>
          </w:p>
        </w:tc>
        <w:tc>
          <w:tcPr>
            <w:tcW w:w="1529" w:type="dxa"/>
            <w:tcBorders>
              <w:top w:val="outset" w:sz="6" w:space="0" w:color="auto"/>
              <w:left w:val="outset" w:sz="6" w:space="0" w:color="auto"/>
              <w:bottom w:val="outset" w:sz="6" w:space="0" w:color="auto"/>
              <w:right w:val="outset" w:sz="6" w:space="0" w:color="auto"/>
            </w:tcBorders>
            <w:vAlign w:val="center"/>
          </w:tcPr>
          <w:p w14:paraId="6542C1E2" w14:textId="77777777" w:rsidR="00342018" w:rsidRPr="00BE4191" w:rsidRDefault="00342018" w:rsidP="00412F62">
            <w:pPr>
              <w:autoSpaceDE w:val="0"/>
              <w:autoSpaceDN w:val="0"/>
              <w:adjustRightInd w:val="0"/>
              <w:jc w:val="center"/>
            </w:pPr>
          </w:p>
        </w:tc>
        <w:tc>
          <w:tcPr>
            <w:tcW w:w="1439" w:type="dxa"/>
            <w:tcBorders>
              <w:top w:val="outset" w:sz="6" w:space="0" w:color="auto"/>
              <w:left w:val="outset" w:sz="6" w:space="0" w:color="auto"/>
              <w:bottom w:val="outset" w:sz="6" w:space="0" w:color="auto"/>
              <w:right w:val="outset" w:sz="6" w:space="0" w:color="auto"/>
            </w:tcBorders>
            <w:vAlign w:val="center"/>
          </w:tcPr>
          <w:p w14:paraId="4D14F1A3" w14:textId="77777777" w:rsidR="00342018" w:rsidRPr="00BE4191" w:rsidRDefault="00342018" w:rsidP="00412F62">
            <w:pPr>
              <w:autoSpaceDE w:val="0"/>
              <w:autoSpaceDN w:val="0"/>
              <w:adjustRightInd w:val="0"/>
              <w:jc w:val="center"/>
            </w:pPr>
          </w:p>
        </w:tc>
        <w:tc>
          <w:tcPr>
            <w:tcW w:w="1169" w:type="dxa"/>
            <w:tcBorders>
              <w:top w:val="outset" w:sz="6" w:space="0" w:color="auto"/>
              <w:left w:val="outset" w:sz="6" w:space="0" w:color="auto"/>
              <w:bottom w:val="outset" w:sz="6" w:space="0" w:color="auto"/>
              <w:right w:val="outset" w:sz="6" w:space="0" w:color="auto"/>
            </w:tcBorders>
            <w:vAlign w:val="center"/>
          </w:tcPr>
          <w:p w14:paraId="3786E1B1" w14:textId="77777777" w:rsidR="00342018" w:rsidRPr="00BE4191" w:rsidRDefault="00342018" w:rsidP="00412F62">
            <w:pPr>
              <w:autoSpaceDE w:val="0"/>
              <w:autoSpaceDN w:val="0"/>
              <w:adjustRightInd w:val="0"/>
              <w:jc w:val="center"/>
            </w:pPr>
          </w:p>
        </w:tc>
        <w:tc>
          <w:tcPr>
            <w:tcW w:w="1169" w:type="dxa"/>
            <w:tcBorders>
              <w:top w:val="outset" w:sz="6" w:space="0" w:color="auto"/>
              <w:left w:val="outset" w:sz="6" w:space="0" w:color="auto"/>
              <w:bottom w:val="outset" w:sz="6" w:space="0" w:color="auto"/>
              <w:right w:val="outset" w:sz="6" w:space="0" w:color="auto"/>
            </w:tcBorders>
            <w:vAlign w:val="center"/>
          </w:tcPr>
          <w:p w14:paraId="4C8D1738" w14:textId="77777777" w:rsidR="00342018" w:rsidRPr="00BE4191" w:rsidRDefault="00342018" w:rsidP="00412F62">
            <w:pPr>
              <w:autoSpaceDE w:val="0"/>
              <w:autoSpaceDN w:val="0"/>
              <w:adjustRightInd w:val="0"/>
              <w:jc w:val="center"/>
            </w:pPr>
          </w:p>
        </w:tc>
      </w:tr>
      <w:tr w:rsidR="00342018" w:rsidRPr="00BE4191" w14:paraId="59AE3061" w14:textId="77777777" w:rsidTr="00412F62">
        <w:trPr>
          <w:trHeight w:val="164"/>
        </w:trPr>
        <w:tc>
          <w:tcPr>
            <w:tcW w:w="4039" w:type="dxa"/>
            <w:tcBorders>
              <w:top w:val="outset" w:sz="6" w:space="0" w:color="auto"/>
              <w:left w:val="outset" w:sz="6" w:space="0" w:color="auto"/>
              <w:bottom w:val="outset" w:sz="6" w:space="0" w:color="auto"/>
              <w:right w:val="outset" w:sz="6" w:space="0" w:color="auto"/>
            </w:tcBorders>
            <w:vAlign w:val="center"/>
            <w:hideMark/>
          </w:tcPr>
          <w:p w14:paraId="094554C8" w14:textId="77777777" w:rsidR="00342018" w:rsidRPr="00BE4191" w:rsidRDefault="00342018" w:rsidP="00412F62">
            <w:pPr>
              <w:autoSpaceDE w:val="0"/>
              <w:autoSpaceDN w:val="0"/>
              <w:adjustRightInd w:val="0"/>
            </w:pPr>
            <w:r w:rsidRPr="00BE4191">
              <w:t xml:space="preserve">   Disgeusia</w:t>
            </w:r>
          </w:p>
        </w:tc>
        <w:tc>
          <w:tcPr>
            <w:tcW w:w="1529" w:type="dxa"/>
            <w:tcBorders>
              <w:top w:val="outset" w:sz="6" w:space="0" w:color="auto"/>
              <w:left w:val="outset" w:sz="6" w:space="0" w:color="auto"/>
              <w:bottom w:val="outset" w:sz="6" w:space="0" w:color="auto"/>
              <w:right w:val="outset" w:sz="6" w:space="0" w:color="auto"/>
            </w:tcBorders>
            <w:vAlign w:val="center"/>
            <w:hideMark/>
          </w:tcPr>
          <w:p w14:paraId="43D22D49" w14:textId="77777777" w:rsidR="00342018" w:rsidRPr="00BE4191" w:rsidRDefault="002F654F" w:rsidP="00412F62">
            <w:pPr>
              <w:autoSpaceDE w:val="0"/>
              <w:autoSpaceDN w:val="0"/>
              <w:adjustRightInd w:val="0"/>
              <w:jc w:val="center"/>
            </w:pPr>
            <w:r>
              <w:rPr>
                <w:lang w:val="en-US"/>
              </w:rPr>
              <w:t>27 (7,8)</w:t>
            </w:r>
          </w:p>
        </w:tc>
        <w:tc>
          <w:tcPr>
            <w:tcW w:w="1439" w:type="dxa"/>
            <w:tcBorders>
              <w:top w:val="outset" w:sz="6" w:space="0" w:color="auto"/>
              <w:left w:val="outset" w:sz="6" w:space="0" w:color="auto"/>
              <w:bottom w:val="outset" w:sz="6" w:space="0" w:color="auto"/>
              <w:right w:val="outset" w:sz="6" w:space="0" w:color="auto"/>
            </w:tcBorders>
            <w:vAlign w:val="center"/>
            <w:hideMark/>
          </w:tcPr>
          <w:p w14:paraId="71201EEF" w14:textId="77777777" w:rsidR="00342018" w:rsidRPr="00BE4191" w:rsidRDefault="00342018" w:rsidP="00412F62">
            <w:pPr>
              <w:autoSpaceDE w:val="0"/>
              <w:autoSpaceDN w:val="0"/>
              <w:adjustRightInd w:val="0"/>
              <w:jc w:val="center"/>
            </w:pPr>
            <w:r w:rsidRPr="00BE4191">
              <w:t>0</w:t>
            </w:r>
          </w:p>
        </w:tc>
        <w:tc>
          <w:tcPr>
            <w:tcW w:w="1169" w:type="dxa"/>
            <w:tcBorders>
              <w:top w:val="outset" w:sz="6" w:space="0" w:color="auto"/>
              <w:left w:val="outset" w:sz="6" w:space="0" w:color="auto"/>
              <w:bottom w:val="outset" w:sz="6" w:space="0" w:color="auto"/>
              <w:right w:val="outset" w:sz="6" w:space="0" w:color="auto"/>
            </w:tcBorders>
            <w:vAlign w:val="center"/>
            <w:hideMark/>
          </w:tcPr>
          <w:p w14:paraId="784FB9B9" w14:textId="77777777" w:rsidR="00342018" w:rsidRPr="00BE4191" w:rsidRDefault="002F654F" w:rsidP="00412F62">
            <w:pPr>
              <w:autoSpaceDE w:val="0"/>
              <w:autoSpaceDN w:val="0"/>
              <w:adjustRightInd w:val="0"/>
              <w:jc w:val="center"/>
            </w:pPr>
            <w:r>
              <w:rPr>
                <w:lang w:val="en-US"/>
              </w:rPr>
              <w:t>6 (3,5)</w:t>
            </w:r>
          </w:p>
        </w:tc>
        <w:tc>
          <w:tcPr>
            <w:tcW w:w="1169" w:type="dxa"/>
            <w:tcBorders>
              <w:top w:val="outset" w:sz="6" w:space="0" w:color="auto"/>
              <w:left w:val="outset" w:sz="6" w:space="0" w:color="auto"/>
              <w:bottom w:val="outset" w:sz="6" w:space="0" w:color="auto"/>
              <w:right w:val="outset" w:sz="6" w:space="0" w:color="auto"/>
            </w:tcBorders>
            <w:vAlign w:val="center"/>
            <w:hideMark/>
          </w:tcPr>
          <w:p w14:paraId="2594D4A3" w14:textId="77777777" w:rsidR="00342018" w:rsidRPr="00BE4191" w:rsidRDefault="00342018" w:rsidP="00412F62">
            <w:pPr>
              <w:autoSpaceDE w:val="0"/>
              <w:autoSpaceDN w:val="0"/>
              <w:adjustRightInd w:val="0"/>
              <w:jc w:val="center"/>
            </w:pPr>
            <w:r w:rsidRPr="00BE4191">
              <w:t>0</w:t>
            </w:r>
          </w:p>
        </w:tc>
      </w:tr>
      <w:tr w:rsidR="00342018" w:rsidRPr="00BE4191" w14:paraId="589D8FCA" w14:textId="77777777" w:rsidTr="00412F62">
        <w:trPr>
          <w:trHeight w:val="164"/>
        </w:trPr>
        <w:tc>
          <w:tcPr>
            <w:tcW w:w="9345" w:type="dxa"/>
            <w:gridSpan w:val="5"/>
            <w:tcBorders>
              <w:top w:val="outset" w:sz="6" w:space="0" w:color="auto"/>
              <w:left w:val="outset" w:sz="6" w:space="0" w:color="auto"/>
              <w:bottom w:val="outset" w:sz="6" w:space="0" w:color="auto"/>
              <w:right w:val="outset" w:sz="6" w:space="0" w:color="auto"/>
            </w:tcBorders>
            <w:vAlign w:val="center"/>
            <w:hideMark/>
          </w:tcPr>
          <w:p w14:paraId="0A82D7CD" w14:textId="77777777" w:rsidR="00342018" w:rsidRPr="00BE4191" w:rsidRDefault="00342018" w:rsidP="00412F62">
            <w:pPr>
              <w:autoSpaceDE w:val="0"/>
              <w:autoSpaceDN w:val="0"/>
              <w:adjustRightInd w:val="0"/>
            </w:pPr>
            <w:r w:rsidRPr="00BE4191">
              <w:rPr>
                <w:b/>
                <w:bCs/>
              </w:rPr>
              <w:t>Trastornos oculares</w:t>
            </w:r>
          </w:p>
        </w:tc>
      </w:tr>
      <w:tr w:rsidR="00342018" w:rsidRPr="00BE4191" w14:paraId="29370BFC" w14:textId="77777777" w:rsidTr="00412F62">
        <w:trPr>
          <w:trHeight w:val="164"/>
        </w:trPr>
        <w:tc>
          <w:tcPr>
            <w:tcW w:w="4039" w:type="dxa"/>
            <w:tcBorders>
              <w:top w:val="outset" w:sz="6" w:space="0" w:color="auto"/>
              <w:left w:val="outset" w:sz="6" w:space="0" w:color="auto"/>
              <w:bottom w:val="outset" w:sz="6" w:space="0" w:color="auto"/>
              <w:right w:val="outset" w:sz="6" w:space="0" w:color="auto"/>
            </w:tcBorders>
            <w:vAlign w:val="center"/>
            <w:hideMark/>
          </w:tcPr>
          <w:p w14:paraId="2FA21AB1" w14:textId="77777777" w:rsidR="00342018" w:rsidRPr="00BE4191" w:rsidRDefault="00342018" w:rsidP="00412F62">
            <w:pPr>
              <w:autoSpaceDE w:val="0"/>
              <w:autoSpaceDN w:val="0"/>
              <w:adjustRightInd w:val="0"/>
            </w:pPr>
            <w:r w:rsidRPr="00BE4191">
              <w:rPr>
                <w:i/>
                <w:iCs/>
              </w:rPr>
              <w:t>Frecuentes</w:t>
            </w:r>
          </w:p>
        </w:tc>
        <w:tc>
          <w:tcPr>
            <w:tcW w:w="1529" w:type="dxa"/>
            <w:tcBorders>
              <w:top w:val="outset" w:sz="6" w:space="0" w:color="auto"/>
              <w:left w:val="outset" w:sz="6" w:space="0" w:color="auto"/>
              <w:bottom w:val="outset" w:sz="6" w:space="0" w:color="auto"/>
              <w:right w:val="outset" w:sz="6" w:space="0" w:color="auto"/>
            </w:tcBorders>
            <w:vAlign w:val="center"/>
          </w:tcPr>
          <w:p w14:paraId="78E6B7C3" w14:textId="77777777" w:rsidR="00342018" w:rsidRPr="00BE4191" w:rsidRDefault="00342018" w:rsidP="00412F62">
            <w:pPr>
              <w:autoSpaceDE w:val="0"/>
              <w:autoSpaceDN w:val="0"/>
              <w:adjustRightInd w:val="0"/>
              <w:jc w:val="center"/>
            </w:pPr>
          </w:p>
        </w:tc>
        <w:tc>
          <w:tcPr>
            <w:tcW w:w="1439" w:type="dxa"/>
            <w:tcBorders>
              <w:top w:val="outset" w:sz="6" w:space="0" w:color="auto"/>
              <w:left w:val="outset" w:sz="6" w:space="0" w:color="auto"/>
              <w:bottom w:val="outset" w:sz="6" w:space="0" w:color="auto"/>
              <w:right w:val="outset" w:sz="6" w:space="0" w:color="auto"/>
            </w:tcBorders>
            <w:vAlign w:val="center"/>
          </w:tcPr>
          <w:p w14:paraId="4624AE46" w14:textId="77777777" w:rsidR="00342018" w:rsidRPr="00BE4191" w:rsidRDefault="00342018" w:rsidP="00412F62">
            <w:pPr>
              <w:autoSpaceDE w:val="0"/>
              <w:autoSpaceDN w:val="0"/>
              <w:adjustRightInd w:val="0"/>
              <w:jc w:val="center"/>
            </w:pPr>
          </w:p>
        </w:tc>
        <w:tc>
          <w:tcPr>
            <w:tcW w:w="1169" w:type="dxa"/>
            <w:tcBorders>
              <w:top w:val="outset" w:sz="6" w:space="0" w:color="auto"/>
              <w:left w:val="outset" w:sz="6" w:space="0" w:color="auto"/>
              <w:bottom w:val="outset" w:sz="6" w:space="0" w:color="auto"/>
              <w:right w:val="outset" w:sz="6" w:space="0" w:color="auto"/>
            </w:tcBorders>
            <w:vAlign w:val="center"/>
          </w:tcPr>
          <w:p w14:paraId="083E85C8" w14:textId="77777777" w:rsidR="00342018" w:rsidRPr="00BE4191" w:rsidRDefault="00342018" w:rsidP="00412F62">
            <w:pPr>
              <w:autoSpaceDE w:val="0"/>
              <w:autoSpaceDN w:val="0"/>
              <w:adjustRightInd w:val="0"/>
              <w:jc w:val="center"/>
            </w:pPr>
          </w:p>
        </w:tc>
        <w:tc>
          <w:tcPr>
            <w:tcW w:w="1169" w:type="dxa"/>
            <w:tcBorders>
              <w:top w:val="outset" w:sz="6" w:space="0" w:color="auto"/>
              <w:left w:val="outset" w:sz="6" w:space="0" w:color="auto"/>
              <w:bottom w:val="outset" w:sz="6" w:space="0" w:color="auto"/>
              <w:right w:val="outset" w:sz="6" w:space="0" w:color="auto"/>
            </w:tcBorders>
            <w:vAlign w:val="center"/>
          </w:tcPr>
          <w:p w14:paraId="619EEEAB" w14:textId="77777777" w:rsidR="00342018" w:rsidRPr="00BE4191" w:rsidRDefault="00342018" w:rsidP="00412F62">
            <w:pPr>
              <w:autoSpaceDE w:val="0"/>
              <w:autoSpaceDN w:val="0"/>
              <w:adjustRightInd w:val="0"/>
              <w:jc w:val="center"/>
            </w:pPr>
          </w:p>
        </w:tc>
      </w:tr>
      <w:tr w:rsidR="002F654F" w:rsidRPr="00BE4191" w14:paraId="58471109" w14:textId="77777777" w:rsidTr="00412F62">
        <w:trPr>
          <w:trHeight w:val="164"/>
        </w:trPr>
        <w:tc>
          <w:tcPr>
            <w:tcW w:w="4039" w:type="dxa"/>
            <w:tcBorders>
              <w:top w:val="outset" w:sz="6" w:space="0" w:color="auto"/>
              <w:left w:val="outset" w:sz="6" w:space="0" w:color="auto"/>
              <w:bottom w:val="outset" w:sz="6" w:space="0" w:color="auto"/>
              <w:right w:val="outset" w:sz="6" w:space="0" w:color="auto"/>
            </w:tcBorders>
            <w:vAlign w:val="center"/>
            <w:hideMark/>
          </w:tcPr>
          <w:p w14:paraId="3FD391AC" w14:textId="77777777" w:rsidR="002F654F" w:rsidRPr="00BE4191" w:rsidRDefault="002F654F" w:rsidP="002F654F">
            <w:pPr>
              <w:autoSpaceDE w:val="0"/>
              <w:autoSpaceDN w:val="0"/>
              <w:adjustRightInd w:val="0"/>
            </w:pPr>
            <w:r w:rsidRPr="006A0D28">
              <w:t xml:space="preserve">   Lagrimeo</w:t>
            </w:r>
            <w:r w:rsidRPr="00BE4191">
              <w:t xml:space="preserve"> aumentado </w:t>
            </w:r>
          </w:p>
        </w:tc>
        <w:tc>
          <w:tcPr>
            <w:tcW w:w="1529" w:type="dxa"/>
            <w:tcBorders>
              <w:top w:val="outset" w:sz="6" w:space="0" w:color="auto"/>
              <w:left w:val="outset" w:sz="6" w:space="0" w:color="auto"/>
              <w:bottom w:val="outset" w:sz="6" w:space="0" w:color="auto"/>
              <w:right w:val="outset" w:sz="6" w:space="0" w:color="auto"/>
            </w:tcBorders>
            <w:vAlign w:val="center"/>
            <w:hideMark/>
          </w:tcPr>
          <w:p w14:paraId="32884622" w14:textId="77777777" w:rsidR="002F654F" w:rsidRPr="00BE4191" w:rsidRDefault="002F654F" w:rsidP="002F654F">
            <w:pPr>
              <w:autoSpaceDE w:val="0"/>
              <w:autoSpaceDN w:val="0"/>
              <w:adjustRightInd w:val="0"/>
              <w:jc w:val="center"/>
            </w:pPr>
            <w:r>
              <w:rPr>
                <w:lang w:val="en-US"/>
              </w:rPr>
              <w:t>25 (7,2)</w:t>
            </w:r>
          </w:p>
        </w:tc>
        <w:tc>
          <w:tcPr>
            <w:tcW w:w="1439" w:type="dxa"/>
            <w:tcBorders>
              <w:top w:val="outset" w:sz="6" w:space="0" w:color="auto"/>
              <w:left w:val="outset" w:sz="6" w:space="0" w:color="auto"/>
              <w:bottom w:val="outset" w:sz="6" w:space="0" w:color="auto"/>
              <w:right w:val="outset" w:sz="6" w:space="0" w:color="auto"/>
            </w:tcBorders>
            <w:vAlign w:val="center"/>
            <w:hideMark/>
          </w:tcPr>
          <w:p w14:paraId="30F7473E" w14:textId="77777777" w:rsidR="002F654F" w:rsidRPr="00BE4191" w:rsidRDefault="002F654F" w:rsidP="002F654F">
            <w:pPr>
              <w:autoSpaceDE w:val="0"/>
              <w:autoSpaceDN w:val="0"/>
              <w:adjustRightInd w:val="0"/>
              <w:jc w:val="center"/>
            </w:pPr>
            <w:r w:rsidRPr="00BE4191">
              <w:t>0</w:t>
            </w:r>
          </w:p>
        </w:tc>
        <w:tc>
          <w:tcPr>
            <w:tcW w:w="1169" w:type="dxa"/>
            <w:tcBorders>
              <w:top w:val="outset" w:sz="6" w:space="0" w:color="auto"/>
              <w:left w:val="outset" w:sz="6" w:space="0" w:color="auto"/>
              <w:bottom w:val="outset" w:sz="6" w:space="0" w:color="auto"/>
              <w:right w:val="outset" w:sz="6" w:space="0" w:color="auto"/>
            </w:tcBorders>
            <w:vAlign w:val="center"/>
            <w:hideMark/>
          </w:tcPr>
          <w:p w14:paraId="1974D48A" w14:textId="77777777" w:rsidR="002F654F" w:rsidRPr="00BE4191" w:rsidRDefault="002F654F" w:rsidP="002F654F">
            <w:pPr>
              <w:autoSpaceDE w:val="0"/>
              <w:autoSpaceDN w:val="0"/>
              <w:adjustRightInd w:val="0"/>
              <w:jc w:val="center"/>
            </w:pPr>
            <w:r w:rsidRPr="00BE4191">
              <w:t>2 (1,2)</w:t>
            </w:r>
          </w:p>
        </w:tc>
        <w:tc>
          <w:tcPr>
            <w:tcW w:w="1169" w:type="dxa"/>
            <w:tcBorders>
              <w:top w:val="outset" w:sz="6" w:space="0" w:color="auto"/>
              <w:left w:val="outset" w:sz="6" w:space="0" w:color="auto"/>
              <w:bottom w:val="outset" w:sz="6" w:space="0" w:color="auto"/>
              <w:right w:val="outset" w:sz="6" w:space="0" w:color="auto"/>
            </w:tcBorders>
            <w:vAlign w:val="center"/>
            <w:hideMark/>
          </w:tcPr>
          <w:p w14:paraId="320A82C2" w14:textId="77777777" w:rsidR="002F654F" w:rsidRPr="00BE4191" w:rsidRDefault="002F654F" w:rsidP="002F654F">
            <w:pPr>
              <w:autoSpaceDE w:val="0"/>
              <w:autoSpaceDN w:val="0"/>
              <w:adjustRightInd w:val="0"/>
              <w:jc w:val="center"/>
            </w:pPr>
            <w:r w:rsidRPr="00BE4191">
              <w:t>0</w:t>
            </w:r>
          </w:p>
        </w:tc>
      </w:tr>
      <w:tr w:rsidR="002F654F" w:rsidRPr="00BE4191" w14:paraId="0669E298" w14:textId="77777777" w:rsidTr="00412F62">
        <w:trPr>
          <w:trHeight w:val="164"/>
        </w:trPr>
        <w:tc>
          <w:tcPr>
            <w:tcW w:w="4039" w:type="dxa"/>
            <w:tcBorders>
              <w:top w:val="outset" w:sz="6" w:space="0" w:color="auto"/>
              <w:left w:val="outset" w:sz="6" w:space="0" w:color="auto"/>
              <w:bottom w:val="outset" w:sz="6" w:space="0" w:color="auto"/>
              <w:right w:val="outset" w:sz="6" w:space="0" w:color="auto"/>
            </w:tcBorders>
            <w:vAlign w:val="center"/>
            <w:hideMark/>
          </w:tcPr>
          <w:p w14:paraId="396567D4" w14:textId="77777777" w:rsidR="002F654F" w:rsidRPr="00BE4191" w:rsidRDefault="002F654F" w:rsidP="002F654F">
            <w:pPr>
              <w:autoSpaceDE w:val="0"/>
              <w:autoSpaceDN w:val="0"/>
              <w:adjustRightInd w:val="0"/>
            </w:pPr>
            <w:r w:rsidRPr="00BE4191">
              <w:t xml:space="preserve">   Visión borrosa</w:t>
            </w:r>
          </w:p>
        </w:tc>
        <w:tc>
          <w:tcPr>
            <w:tcW w:w="1529" w:type="dxa"/>
            <w:tcBorders>
              <w:top w:val="outset" w:sz="6" w:space="0" w:color="auto"/>
              <w:left w:val="outset" w:sz="6" w:space="0" w:color="auto"/>
              <w:bottom w:val="outset" w:sz="6" w:space="0" w:color="auto"/>
              <w:right w:val="outset" w:sz="6" w:space="0" w:color="auto"/>
            </w:tcBorders>
            <w:vAlign w:val="center"/>
            <w:hideMark/>
          </w:tcPr>
          <w:p w14:paraId="024CF687" w14:textId="77777777" w:rsidR="002F654F" w:rsidRPr="00BE4191" w:rsidRDefault="002F654F" w:rsidP="002F654F">
            <w:pPr>
              <w:autoSpaceDE w:val="0"/>
              <w:autoSpaceDN w:val="0"/>
              <w:adjustRightInd w:val="0"/>
              <w:jc w:val="center"/>
            </w:pPr>
            <w:r>
              <w:rPr>
                <w:lang w:val="en-US"/>
              </w:rPr>
              <w:t>24 (7,0)</w:t>
            </w:r>
          </w:p>
        </w:tc>
        <w:tc>
          <w:tcPr>
            <w:tcW w:w="1439" w:type="dxa"/>
            <w:tcBorders>
              <w:top w:val="outset" w:sz="6" w:space="0" w:color="auto"/>
              <w:left w:val="outset" w:sz="6" w:space="0" w:color="auto"/>
              <w:bottom w:val="outset" w:sz="6" w:space="0" w:color="auto"/>
              <w:right w:val="outset" w:sz="6" w:space="0" w:color="auto"/>
            </w:tcBorders>
            <w:vAlign w:val="center"/>
            <w:hideMark/>
          </w:tcPr>
          <w:p w14:paraId="5D9A4998" w14:textId="77777777" w:rsidR="002F654F" w:rsidRPr="00BE4191" w:rsidRDefault="002F654F" w:rsidP="002F654F">
            <w:pPr>
              <w:autoSpaceDE w:val="0"/>
              <w:autoSpaceDN w:val="0"/>
              <w:adjustRightInd w:val="0"/>
              <w:jc w:val="center"/>
            </w:pPr>
            <w:r w:rsidRPr="00BE4191">
              <w:t>0</w:t>
            </w:r>
          </w:p>
        </w:tc>
        <w:tc>
          <w:tcPr>
            <w:tcW w:w="1169" w:type="dxa"/>
            <w:tcBorders>
              <w:top w:val="outset" w:sz="6" w:space="0" w:color="auto"/>
              <w:left w:val="outset" w:sz="6" w:space="0" w:color="auto"/>
              <w:bottom w:val="outset" w:sz="6" w:space="0" w:color="auto"/>
              <w:right w:val="outset" w:sz="6" w:space="0" w:color="auto"/>
            </w:tcBorders>
            <w:vAlign w:val="center"/>
            <w:hideMark/>
          </w:tcPr>
          <w:p w14:paraId="0306410A" w14:textId="77777777" w:rsidR="002F654F" w:rsidRPr="00BE4191" w:rsidRDefault="002F654F" w:rsidP="002F654F">
            <w:pPr>
              <w:autoSpaceDE w:val="0"/>
              <w:autoSpaceDN w:val="0"/>
              <w:adjustRightInd w:val="0"/>
              <w:jc w:val="center"/>
            </w:pPr>
            <w:r w:rsidRPr="00BE4191">
              <w:t>3 (1,7)</w:t>
            </w:r>
          </w:p>
        </w:tc>
        <w:tc>
          <w:tcPr>
            <w:tcW w:w="1169" w:type="dxa"/>
            <w:tcBorders>
              <w:top w:val="outset" w:sz="6" w:space="0" w:color="auto"/>
              <w:left w:val="outset" w:sz="6" w:space="0" w:color="auto"/>
              <w:bottom w:val="outset" w:sz="6" w:space="0" w:color="auto"/>
              <w:right w:val="outset" w:sz="6" w:space="0" w:color="auto"/>
            </w:tcBorders>
            <w:vAlign w:val="center"/>
            <w:hideMark/>
          </w:tcPr>
          <w:p w14:paraId="21F9C792" w14:textId="77777777" w:rsidR="002F654F" w:rsidRPr="00BE4191" w:rsidRDefault="002F654F" w:rsidP="002F654F">
            <w:pPr>
              <w:autoSpaceDE w:val="0"/>
              <w:autoSpaceDN w:val="0"/>
              <w:adjustRightInd w:val="0"/>
              <w:jc w:val="center"/>
            </w:pPr>
            <w:r w:rsidRPr="00BE4191">
              <w:t>0</w:t>
            </w:r>
          </w:p>
        </w:tc>
      </w:tr>
      <w:tr w:rsidR="002F654F" w:rsidRPr="00BE4191" w14:paraId="2A4E1EBF" w14:textId="77777777" w:rsidTr="00412F62">
        <w:trPr>
          <w:trHeight w:val="164"/>
        </w:trPr>
        <w:tc>
          <w:tcPr>
            <w:tcW w:w="4039" w:type="dxa"/>
            <w:tcBorders>
              <w:top w:val="outset" w:sz="6" w:space="0" w:color="auto"/>
              <w:left w:val="outset" w:sz="6" w:space="0" w:color="auto"/>
              <w:bottom w:val="outset" w:sz="6" w:space="0" w:color="auto"/>
              <w:right w:val="outset" w:sz="6" w:space="0" w:color="auto"/>
            </w:tcBorders>
            <w:vAlign w:val="center"/>
            <w:hideMark/>
          </w:tcPr>
          <w:p w14:paraId="27268E54" w14:textId="77777777" w:rsidR="002F654F" w:rsidRPr="00BE4191" w:rsidRDefault="002F654F" w:rsidP="002F654F">
            <w:pPr>
              <w:autoSpaceDE w:val="0"/>
              <w:autoSpaceDN w:val="0"/>
              <w:adjustRightInd w:val="0"/>
            </w:pPr>
            <w:r w:rsidRPr="00BE4191">
              <w:t xml:space="preserve">   Sequedad ocular</w:t>
            </w:r>
          </w:p>
        </w:tc>
        <w:tc>
          <w:tcPr>
            <w:tcW w:w="1529" w:type="dxa"/>
            <w:tcBorders>
              <w:top w:val="outset" w:sz="6" w:space="0" w:color="auto"/>
              <w:left w:val="outset" w:sz="6" w:space="0" w:color="auto"/>
              <w:bottom w:val="outset" w:sz="6" w:space="0" w:color="auto"/>
              <w:right w:val="outset" w:sz="6" w:space="0" w:color="auto"/>
            </w:tcBorders>
            <w:vAlign w:val="center"/>
            <w:hideMark/>
          </w:tcPr>
          <w:p w14:paraId="0D2EED55" w14:textId="77777777" w:rsidR="002F654F" w:rsidRPr="00BE4191" w:rsidRDefault="002F654F" w:rsidP="002F654F">
            <w:pPr>
              <w:autoSpaceDE w:val="0"/>
              <w:autoSpaceDN w:val="0"/>
              <w:adjustRightInd w:val="0"/>
              <w:jc w:val="center"/>
            </w:pPr>
            <w:r>
              <w:rPr>
                <w:lang w:val="en-US"/>
              </w:rPr>
              <w:t>15 (4,3)</w:t>
            </w:r>
          </w:p>
        </w:tc>
        <w:tc>
          <w:tcPr>
            <w:tcW w:w="1439" w:type="dxa"/>
            <w:tcBorders>
              <w:top w:val="outset" w:sz="6" w:space="0" w:color="auto"/>
              <w:left w:val="outset" w:sz="6" w:space="0" w:color="auto"/>
              <w:bottom w:val="outset" w:sz="6" w:space="0" w:color="auto"/>
              <w:right w:val="outset" w:sz="6" w:space="0" w:color="auto"/>
            </w:tcBorders>
            <w:vAlign w:val="center"/>
            <w:hideMark/>
          </w:tcPr>
          <w:p w14:paraId="5C538DED" w14:textId="77777777" w:rsidR="002F654F" w:rsidRPr="00BE4191" w:rsidRDefault="002F654F" w:rsidP="002F654F">
            <w:pPr>
              <w:autoSpaceDE w:val="0"/>
              <w:autoSpaceDN w:val="0"/>
              <w:adjustRightInd w:val="0"/>
              <w:jc w:val="center"/>
            </w:pPr>
            <w:r w:rsidRPr="00BE4191">
              <w:t>0</w:t>
            </w:r>
          </w:p>
        </w:tc>
        <w:tc>
          <w:tcPr>
            <w:tcW w:w="1169" w:type="dxa"/>
            <w:tcBorders>
              <w:top w:val="outset" w:sz="6" w:space="0" w:color="auto"/>
              <w:left w:val="outset" w:sz="6" w:space="0" w:color="auto"/>
              <w:bottom w:val="outset" w:sz="6" w:space="0" w:color="auto"/>
              <w:right w:val="outset" w:sz="6" w:space="0" w:color="auto"/>
            </w:tcBorders>
            <w:vAlign w:val="center"/>
            <w:hideMark/>
          </w:tcPr>
          <w:p w14:paraId="0C7891D8" w14:textId="77777777" w:rsidR="002F654F" w:rsidRPr="00BE4191" w:rsidRDefault="002F654F" w:rsidP="002F654F">
            <w:pPr>
              <w:autoSpaceDE w:val="0"/>
              <w:autoSpaceDN w:val="0"/>
              <w:adjustRightInd w:val="0"/>
              <w:jc w:val="center"/>
            </w:pPr>
            <w:r w:rsidRPr="00BE4191">
              <w:t>3 (1,7)</w:t>
            </w:r>
          </w:p>
        </w:tc>
        <w:tc>
          <w:tcPr>
            <w:tcW w:w="1169" w:type="dxa"/>
            <w:tcBorders>
              <w:top w:val="outset" w:sz="6" w:space="0" w:color="auto"/>
              <w:left w:val="outset" w:sz="6" w:space="0" w:color="auto"/>
              <w:bottom w:val="outset" w:sz="6" w:space="0" w:color="auto"/>
              <w:right w:val="outset" w:sz="6" w:space="0" w:color="auto"/>
            </w:tcBorders>
            <w:vAlign w:val="center"/>
            <w:hideMark/>
          </w:tcPr>
          <w:p w14:paraId="087FCFA8" w14:textId="77777777" w:rsidR="002F654F" w:rsidRPr="00BE4191" w:rsidRDefault="002F654F" w:rsidP="002F654F">
            <w:pPr>
              <w:autoSpaceDE w:val="0"/>
              <w:autoSpaceDN w:val="0"/>
              <w:adjustRightInd w:val="0"/>
              <w:jc w:val="center"/>
            </w:pPr>
            <w:r w:rsidRPr="00BE4191">
              <w:t>0</w:t>
            </w:r>
          </w:p>
        </w:tc>
      </w:tr>
      <w:tr w:rsidR="00342018" w:rsidRPr="00634C4F" w14:paraId="66C8E38B" w14:textId="77777777" w:rsidTr="00412F62">
        <w:trPr>
          <w:trHeight w:val="164"/>
        </w:trPr>
        <w:tc>
          <w:tcPr>
            <w:tcW w:w="9345" w:type="dxa"/>
            <w:gridSpan w:val="5"/>
            <w:tcBorders>
              <w:top w:val="outset" w:sz="6" w:space="0" w:color="auto"/>
              <w:left w:val="outset" w:sz="6" w:space="0" w:color="auto"/>
              <w:bottom w:val="outset" w:sz="6" w:space="0" w:color="auto"/>
              <w:right w:val="outset" w:sz="6" w:space="0" w:color="auto"/>
            </w:tcBorders>
            <w:vAlign w:val="center"/>
            <w:hideMark/>
          </w:tcPr>
          <w:p w14:paraId="11FE6081" w14:textId="77777777" w:rsidR="00342018" w:rsidRPr="006A0D28" w:rsidRDefault="00342018" w:rsidP="00412F62">
            <w:pPr>
              <w:autoSpaceDE w:val="0"/>
              <w:autoSpaceDN w:val="0"/>
              <w:adjustRightInd w:val="0"/>
            </w:pPr>
            <w:r w:rsidRPr="006A0D28">
              <w:rPr>
                <w:b/>
                <w:bCs/>
              </w:rPr>
              <w:t>Trastornos respiratorios, torácicos y mediastínicos</w:t>
            </w:r>
          </w:p>
        </w:tc>
      </w:tr>
      <w:tr w:rsidR="00342018" w:rsidRPr="00BE4191" w14:paraId="363B5EDB" w14:textId="77777777" w:rsidTr="00412F62">
        <w:trPr>
          <w:trHeight w:val="164"/>
        </w:trPr>
        <w:tc>
          <w:tcPr>
            <w:tcW w:w="4039" w:type="dxa"/>
            <w:tcBorders>
              <w:top w:val="outset" w:sz="6" w:space="0" w:color="auto"/>
              <w:left w:val="outset" w:sz="6" w:space="0" w:color="auto"/>
              <w:bottom w:val="outset" w:sz="6" w:space="0" w:color="auto"/>
              <w:right w:val="outset" w:sz="6" w:space="0" w:color="auto"/>
            </w:tcBorders>
            <w:vAlign w:val="center"/>
            <w:hideMark/>
          </w:tcPr>
          <w:p w14:paraId="43CE2B8E" w14:textId="77777777" w:rsidR="00342018" w:rsidRPr="00BE4191" w:rsidRDefault="00342018" w:rsidP="00412F62">
            <w:pPr>
              <w:autoSpaceDE w:val="0"/>
              <w:autoSpaceDN w:val="0"/>
              <w:adjustRightInd w:val="0"/>
            </w:pPr>
            <w:r w:rsidRPr="00BE4191">
              <w:rPr>
                <w:i/>
                <w:iCs/>
              </w:rPr>
              <w:t>Frecuentes</w:t>
            </w:r>
          </w:p>
        </w:tc>
        <w:tc>
          <w:tcPr>
            <w:tcW w:w="1529" w:type="dxa"/>
            <w:tcBorders>
              <w:top w:val="outset" w:sz="6" w:space="0" w:color="auto"/>
              <w:left w:val="outset" w:sz="6" w:space="0" w:color="auto"/>
              <w:bottom w:val="outset" w:sz="6" w:space="0" w:color="auto"/>
              <w:right w:val="outset" w:sz="6" w:space="0" w:color="auto"/>
            </w:tcBorders>
            <w:vAlign w:val="center"/>
          </w:tcPr>
          <w:p w14:paraId="5769BB2E" w14:textId="77777777" w:rsidR="00342018" w:rsidRPr="00BE4191" w:rsidRDefault="00342018" w:rsidP="00412F62">
            <w:pPr>
              <w:autoSpaceDE w:val="0"/>
              <w:autoSpaceDN w:val="0"/>
              <w:adjustRightInd w:val="0"/>
              <w:jc w:val="center"/>
            </w:pPr>
          </w:p>
        </w:tc>
        <w:tc>
          <w:tcPr>
            <w:tcW w:w="1439" w:type="dxa"/>
            <w:tcBorders>
              <w:top w:val="outset" w:sz="6" w:space="0" w:color="auto"/>
              <w:left w:val="outset" w:sz="6" w:space="0" w:color="auto"/>
              <w:bottom w:val="outset" w:sz="6" w:space="0" w:color="auto"/>
              <w:right w:val="outset" w:sz="6" w:space="0" w:color="auto"/>
            </w:tcBorders>
            <w:vAlign w:val="center"/>
          </w:tcPr>
          <w:p w14:paraId="0E3EB053" w14:textId="77777777" w:rsidR="00342018" w:rsidRPr="00BE4191" w:rsidRDefault="00342018" w:rsidP="00412F62">
            <w:pPr>
              <w:autoSpaceDE w:val="0"/>
              <w:autoSpaceDN w:val="0"/>
              <w:adjustRightInd w:val="0"/>
              <w:jc w:val="center"/>
            </w:pPr>
          </w:p>
        </w:tc>
        <w:tc>
          <w:tcPr>
            <w:tcW w:w="1169" w:type="dxa"/>
            <w:tcBorders>
              <w:top w:val="outset" w:sz="6" w:space="0" w:color="auto"/>
              <w:left w:val="outset" w:sz="6" w:space="0" w:color="auto"/>
              <w:bottom w:val="outset" w:sz="6" w:space="0" w:color="auto"/>
              <w:right w:val="outset" w:sz="6" w:space="0" w:color="auto"/>
            </w:tcBorders>
            <w:vAlign w:val="center"/>
          </w:tcPr>
          <w:p w14:paraId="15FF271D" w14:textId="77777777" w:rsidR="00342018" w:rsidRPr="00BE4191" w:rsidRDefault="00342018" w:rsidP="00412F62">
            <w:pPr>
              <w:autoSpaceDE w:val="0"/>
              <w:autoSpaceDN w:val="0"/>
              <w:adjustRightInd w:val="0"/>
              <w:jc w:val="center"/>
            </w:pPr>
          </w:p>
        </w:tc>
        <w:tc>
          <w:tcPr>
            <w:tcW w:w="1169" w:type="dxa"/>
            <w:tcBorders>
              <w:top w:val="outset" w:sz="6" w:space="0" w:color="auto"/>
              <w:left w:val="outset" w:sz="6" w:space="0" w:color="auto"/>
              <w:bottom w:val="outset" w:sz="6" w:space="0" w:color="auto"/>
              <w:right w:val="outset" w:sz="6" w:space="0" w:color="auto"/>
            </w:tcBorders>
            <w:vAlign w:val="center"/>
          </w:tcPr>
          <w:p w14:paraId="788C3788" w14:textId="77777777" w:rsidR="00342018" w:rsidRPr="00BE4191" w:rsidRDefault="00342018" w:rsidP="00412F62">
            <w:pPr>
              <w:autoSpaceDE w:val="0"/>
              <w:autoSpaceDN w:val="0"/>
              <w:adjustRightInd w:val="0"/>
              <w:jc w:val="center"/>
            </w:pPr>
          </w:p>
        </w:tc>
      </w:tr>
      <w:tr w:rsidR="002F654F" w:rsidRPr="00BE4191" w14:paraId="54BE9B05" w14:textId="77777777" w:rsidTr="00412F62">
        <w:trPr>
          <w:trHeight w:val="164"/>
        </w:trPr>
        <w:tc>
          <w:tcPr>
            <w:tcW w:w="4039" w:type="dxa"/>
            <w:tcBorders>
              <w:top w:val="outset" w:sz="6" w:space="0" w:color="auto"/>
              <w:left w:val="outset" w:sz="6" w:space="0" w:color="auto"/>
              <w:bottom w:val="outset" w:sz="6" w:space="0" w:color="auto"/>
              <w:right w:val="outset" w:sz="6" w:space="0" w:color="auto"/>
            </w:tcBorders>
            <w:vAlign w:val="center"/>
            <w:hideMark/>
          </w:tcPr>
          <w:p w14:paraId="1EB2DA8B" w14:textId="77777777" w:rsidR="002F654F" w:rsidRPr="00BE4191" w:rsidRDefault="002F654F" w:rsidP="002F654F">
            <w:pPr>
              <w:autoSpaceDE w:val="0"/>
              <w:autoSpaceDN w:val="0"/>
              <w:adjustRightInd w:val="0"/>
            </w:pPr>
            <w:r w:rsidRPr="00BE4191">
              <w:t xml:space="preserve">   Epistaxis</w:t>
            </w:r>
          </w:p>
        </w:tc>
        <w:tc>
          <w:tcPr>
            <w:tcW w:w="1529" w:type="dxa"/>
            <w:tcBorders>
              <w:top w:val="outset" w:sz="6" w:space="0" w:color="auto"/>
              <w:left w:val="outset" w:sz="6" w:space="0" w:color="auto"/>
              <w:bottom w:val="outset" w:sz="6" w:space="0" w:color="auto"/>
              <w:right w:val="outset" w:sz="6" w:space="0" w:color="auto"/>
            </w:tcBorders>
            <w:vAlign w:val="center"/>
            <w:hideMark/>
          </w:tcPr>
          <w:p w14:paraId="4E76B7F3" w14:textId="77777777" w:rsidR="002F654F" w:rsidRPr="00BE4191" w:rsidRDefault="002F654F" w:rsidP="002F654F">
            <w:pPr>
              <w:autoSpaceDE w:val="0"/>
              <w:autoSpaceDN w:val="0"/>
              <w:adjustRightInd w:val="0"/>
              <w:jc w:val="center"/>
            </w:pPr>
            <w:r>
              <w:rPr>
                <w:lang w:val="en-US"/>
              </w:rPr>
              <w:t>25 (7,2)</w:t>
            </w:r>
          </w:p>
        </w:tc>
        <w:tc>
          <w:tcPr>
            <w:tcW w:w="1439" w:type="dxa"/>
            <w:tcBorders>
              <w:top w:val="outset" w:sz="6" w:space="0" w:color="auto"/>
              <w:left w:val="outset" w:sz="6" w:space="0" w:color="auto"/>
              <w:bottom w:val="outset" w:sz="6" w:space="0" w:color="auto"/>
              <w:right w:val="outset" w:sz="6" w:space="0" w:color="auto"/>
            </w:tcBorders>
            <w:vAlign w:val="center"/>
            <w:hideMark/>
          </w:tcPr>
          <w:p w14:paraId="3B7BBA9F" w14:textId="77777777" w:rsidR="002F654F" w:rsidRPr="00BE4191" w:rsidRDefault="002F654F" w:rsidP="002F654F">
            <w:pPr>
              <w:autoSpaceDE w:val="0"/>
              <w:autoSpaceDN w:val="0"/>
              <w:adjustRightInd w:val="0"/>
              <w:jc w:val="center"/>
            </w:pPr>
            <w:r w:rsidRPr="00BE4191">
              <w:t>0</w:t>
            </w:r>
          </w:p>
        </w:tc>
        <w:tc>
          <w:tcPr>
            <w:tcW w:w="1169" w:type="dxa"/>
            <w:tcBorders>
              <w:top w:val="outset" w:sz="6" w:space="0" w:color="auto"/>
              <w:left w:val="outset" w:sz="6" w:space="0" w:color="auto"/>
              <w:bottom w:val="outset" w:sz="6" w:space="0" w:color="auto"/>
              <w:right w:val="outset" w:sz="6" w:space="0" w:color="auto"/>
            </w:tcBorders>
            <w:vAlign w:val="center"/>
            <w:hideMark/>
          </w:tcPr>
          <w:p w14:paraId="14B33B55" w14:textId="77777777" w:rsidR="002F654F" w:rsidRPr="00BE4191" w:rsidRDefault="002F654F" w:rsidP="002F654F">
            <w:pPr>
              <w:autoSpaceDE w:val="0"/>
              <w:autoSpaceDN w:val="0"/>
              <w:adjustRightInd w:val="0"/>
              <w:jc w:val="center"/>
            </w:pPr>
            <w:r>
              <w:rPr>
                <w:lang w:val="en-US"/>
              </w:rPr>
              <w:t>4 (2,3)</w:t>
            </w:r>
          </w:p>
        </w:tc>
        <w:tc>
          <w:tcPr>
            <w:tcW w:w="1169" w:type="dxa"/>
            <w:tcBorders>
              <w:top w:val="outset" w:sz="6" w:space="0" w:color="auto"/>
              <w:left w:val="outset" w:sz="6" w:space="0" w:color="auto"/>
              <w:bottom w:val="outset" w:sz="6" w:space="0" w:color="auto"/>
              <w:right w:val="outset" w:sz="6" w:space="0" w:color="auto"/>
            </w:tcBorders>
            <w:vAlign w:val="center"/>
            <w:hideMark/>
          </w:tcPr>
          <w:p w14:paraId="3AF7EFFD" w14:textId="77777777" w:rsidR="002F654F" w:rsidRPr="00BE4191" w:rsidRDefault="002F654F" w:rsidP="002F654F">
            <w:pPr>
              <w:autoSpaceDE w:val="0"/>
              <w:autoSpaceDN w:val="0"/>
              <w:adjustRightInd w:val="0"/>
              <w:jc w:val="center"/>
            </w:pPr>
            <w:r w:rsidRPr="00BE4191">
              <w:t>0</w:t>
            </w:r>
          </w:p>
        </w:tc>
      </w:tr>
      <w:tr w:rsidR="00342018" w:rsidRPr="00BE4191" w14:paraId="5BB23D64" w14:textId="77777777" w:rsidTr="00412F62">
        <w:trPr>
          <w:trHeight w:val="164"/>
        </w:trPr>
        <w:tc>
          <w:tcPr>
            <w:tcW w:w="9345" w:type="dxa"/>
            <w:gridSpan w:val="5"/>
            <w:tcBorders>
              <w:top w:val="outset" w:sz="6" w:space="0" w:color="auto"/>
              <w:left w:val="outset" w:sz="6" w:space="0" w:color="auto"/>
              <w:bottom w:val="outset" w:sz="6" w:space="0" w:color="auto"/>
              <w:right w:val="outset" w:sz="6" w:space="0" w:color="auto"/>
            </w:tcBorders>
            <w:vAlign w:val="center"/>
            <w:hideMark/>
          </w:tcPr>
          <w:p w14:paraId="2F4DEE0D" w14:textId="77777777" w:rsidR="00342018" w:rsidRPr="00BE4191" w:rsidRDefault="00342018" w:rsidP="00412F62">
            <w:pPr>
              <w:autoSpaceDE w:val="0"/>
              <w:autoSpaceDN w:val="0"/>
              <w:adjustRightInd w:val="0"/>
            </w:pPr>
            <w:r w:rsidRPr="00BE4191">
              <w:rPr>
                <w:b/>
                <w:bCs/>
              </w:rPr>
              <w:t>Trastornos gastrointestinales</w:t>
            </w:r>
          </w:p>
        </w:tc>
      </w:tr>
      <w:tr w:rsidR="00342018" w:rsidRPr="00BE4191" w14:paraId="1E88BDA7" w14:textId="77777777" w:rsidTr="00412F62">
        <w:trPr>
          <w:trHeight w:val="164"/>
        </w:trPr>
        <w:tc>
          <w:tcPr>
            <w:tcW w:w="4039" w:type="dxa"/>
            <w:tcBorders>
              <w:top w:val="outset" w:sz="6" w:space="0" w:color="auto"/>
              <w:left w:val="outset" w:sz="6" w:space="0" w:color="auto"/>
              <w:bottom w:val="outset" w:sz="6" w:space="0" w:color="auto"/>
              <w:right w:val="outset" w:sz="6" w:space="0" w:color="auto"/>
            </w:tcBorders>
            <w:vAlign w:val="center"/>
            <w:hideMark/>
          </w:tcPr>
          <w:p w14:paraId="5FEA08E8" w14:textId="77777777" w:rsidR="00342018" w:rsidRPr="00BE4191" w:rsidRDefault="00342018" w:rsidP="00412F62">
            <w:pPr>
              <w:autoSpaceDE w:val="0"/>
              <w:autoSpaceDN w:val="0"/>
              <w:adjustRightInd w:val="0"/>
            </w:pPr>
            <w:r w:rsidRPr="00BE4191">
              <w:rPr>
                <w:i/>
                <w:iCs/>
              </w:rPr>
              <w:lastRenderedPageBreak/>
              <w:t>Muy frecuentes</w:t>
            </w:r>
          </w:p>
        </w:tc>
        <w:tc>
          <w:tcPr>
            <w:tcW w:w="1529" w:type="dxa"/>
            <w:tcBorders>
              <w:top w:val="outset" w:sz="6" w:space="0" w:color="auto"/>
              <w:left w:val="outset" w:sz="6" w:space="0" w:color="auto"/>
              <w:bottom w:val="outset" w:sz="6" w:space="0" w:color="auto"/>
              <w:right w:val="outset" w:sz="6" w:space="0" w:color="auto"/>
            </w:tcBorders>
            <w:vAlign w:val="center"/>
          </w:tcPr>
          <w:p w14:paraId="3064957B" w14:textId="77777777" w:rsidR="00342018" w:rsidRPr="00BE4191" w:rsidRDefault="00342018" w:rsidP="00412F62">
            <w:pPr>
              <w:autoSpaceDE w:val="0"/>
              <w:autoSpaceDN w:val="0"/>
              <w:adjustRightInd w:val="0"/>
              <w:jc w:val="center"/>
            </w:pPr>
          </w:p>
        </w:tc>
        <w:tc>
          <w:tcPr>
            <w:tcW w:w="1439" w:type="dxa"/>
            <w:tcBorders>
              <w:top w:val="outset" w:sz="6" w:space="0" w:color="auto"/>
              <w:left w:val="outset" w:sz="6" w:space="0" w:color="auto"/>
              <w:bottom w:val="outset" w:sz="6" w:space="0" w:color="auto"/>
              <w:right w:val="outset" w:sz="6" w:space="0" w:color="auto"/>
            </w:tcBorders>
            <w:vAlign w:val="center"/>
          </w:tcPr>
          <w:p w14:paraId="1DC76A6D" w14:textId="77777777" w:rsidR="00342018" w:rsidRPr="00BE4191" w:rsidRDefault="00342018" w:rsidP="00412F62">
            <w:pPr>
              <w:autoSpaceDE w:val="0"/>
              <w:autoSpaceDN w:val="0"/>
              <w:adjustRightInd w:val="0"/>
              <w:jc w:val="center"/>
            </w:pPr>
          </w:p>
        </w:tc>
        <w:tc>
          <w:tcPr>
            <w:tcW w:w="1169" w:type="dxa"/>
            <w:tcBorders>
              <w:top w:val="outset" w:sz="6" w:space="0" w:color="auto"/>
              <w:left w:val="outset" w:sz="6" w:space="0" w:color="auto"/>
              <w:bottom w:val="outset" w:sz="6" w:space="0" w:color="auto"/>
              <w:right w:val="outset" w:sz="6" w:space="0" w:color="auto"/>
            </w:tcBorders>
            <w:vAlign w:val="center"/>
          </w:tcPr>
          <w:p w14:paraId="064A89CE" w14:textId="77777777" w:rsidR="00342018" w:rsidRPr="00BE4191" w:rsidRDefault="00342018" w:rsidP="00412F62">
            <w:pPr>
              <w:autoSpaceDE w:val="0"/>
              <w:autoSpaceDN w:val="0"/>
              <w:adjustRightInd w:val="0"/>
              <w:jc w:val="center"/>
            </w:pPr>
          </w:p>
        </w:tc>
        <w:tc>
          <w:tcPr>
            <w:tcW w:w="1169" w:type="dxa"/>
            <w:tcBorders>
              <w:top w:val="outset" w:sz="6" w:space="0" w:color="auto"/>
              <w:left w:val="outset" w:sz="6" w:space="0" w:color="auto"/>
              <w:bottom w:val="outset" w:sz="6" w:space="0" w:color="auto"/>
              <w:right w:val="outset" w:sz="6" w:space="0" w:color="auto"/>
            </w:tcBorders>
            <w:vAlign w:val="center"/>
          </w:tcPr>
          <w:p w14:paraId="74954BC5" w14:textId="77777777" w:rsidR="00342018" w:rsidRPr="00BE4191" w:rsidRDefault="00342018" w:rsidP="00412F62">
            <w:pPr>
              <w:autoSpaceDE w:val="0"/>
              <w:autoSpaceDN w:val="0"/>
              <w:adjustRightInd w:val="0"/>
              <w:jc w:val="center"/>
            </w:pPr>
          </w:p>
        </w:tc>
      </w:tr>
      <w:tr w:rsidR="002F654F" w:rsidRPr="00BE4191" w14:paraId="575260F5" w14:textId="77777777" w:rsidTr="00412F62">
        <w:trPr>
          <w:trHeight w:val="27"/>
        </w:trPr>
        <w:tc>
          <w:tcPr>
            <w:tcW w:w="4039" w:type="dxa"/>
            <w:tcBorders>
              <w:top w:val="outset" w:sz="6" w:space="0" w:color="auto"/>
              <w:left w:val="outset" w:sz="6" w:space="0" w:color="auto"/>
              <w:bottom w:val="outset" w:sz="6" w:space="0" w:color="auto"/>
              <w:right w:val="outset" w:sz="6" w:space="0" w:color="auto"/>
            </w:tcBorders>
            <w:vAlign w:val="center"/>
            <w:hideMark/>
          </w:tcPr>
          <w:p w14:paraId="7EE07785" w14:textId="77777777" w:rsidR="002F654F" w:rsidRPr="00BE4191" w:rsidRDefault="002F654F" w:rsidP="002F654F">
            <w:pPr>
              <w:autoSpaceDE w:val="0"/>
              <w:autoSpaceDN w:val="0"/>
              <w:adjustRightInd w:val="0"/>
              <w:rPr>
                <w:bCs/>
                <w:i/>
              </w:rPr>
            </w:pPr>
            <w:r w:rsidRPr="00BE4191">
              <w:t xml:space="preserve">   Náuseas</w:t>
            </w:r>
          </w:p>
        </w:tc>
        <w:tc>
          <w:tcPr>
            <w:tcW w:w="1529" w:type="dxa"/>
            <w:tcBorders>
              <w:top w:val="outset" w:sz="6" w:space="0" w:color="auto"/>
              <w:left w:val="outset" w:sz="6" w:space="0" w:color="auto"/>
              <w:bottom w:val="outset" w:sz="6" w:space="0" w:color="auto"/>
              <w:right w:val="outset" w:sz="6" w:space="0" w:color="auto"/>
            </w:tcBorders>
            <w:vAlign w:val="center"/>
            <w:hideMark/>
          </w:tcPr>
          <w:p w14:paraId="045630F1" w14:textId="77777777" w:rsidR="002F654F" w:rsidRPr="00BE4191" w:rsidRDefault="002F654F" w:rsidP="002F654F">
            <w:pPr>
              <w:autoSpaceDE w:val="0"/>
              <w:autoSpaceDN w:val="0"/>
              <w:adjustRightInd w:val="0"/>
              <w:jc w:val="center"/>
            </w:pPr>
            <w:r>
              <w:rPr>
                <w:lang w:val="en-US"/>
              </w:rPr>
              <w:t>124 (35,9)</w:t>
            </w:r>
          </w:p>
        </w:tc>
        <w:tc>
          <w:tcPr>
            <w:tcW w:w="1439" w:type="dxa"/>
            <w:tcBorders>
              <w:top w:val="outset" w:sz="6" w:space="0" w:color="auto"/>
              <w:left w:val="outset" w:sz="6" w:space="0" w:color="auto"/>
              <w:bottom w:val="outset" w:sz="6" w:space="0" w:color="auto"/>
              <w:right w:val="outset" w:sz="6" w:space="0" w:color="auto"/>
            </w:tcBorders>
            <w:vAlign w:val="center"/>
            <w:hideMark/>
          </w:tcPr>
          <w:p w14:paraId="79A03855" w14:textId="77777777" w:rsidR="002F654F" w:rsidRPr="00BE4191" w:rsidRDefault="002F654F" w:rsidP="002F654F">
            <w:pPr>
              <w:autoSpaceDE w:val="0"/>
              <w:autoSpaceDN w:val="0"/>
              <w:adjustRightInd w:val="0"/>
              <w:jc w:val="center"/>
            </w:pPr>
            <w:r>
              <w:rPr>
                <w:lang w:val="en-US"/>
              </w:rPr>
              <w:t>2 (0,6)</w:t>
            </w:r>
          </w:p>
        </w:tc>
        <w:tc>
          <w:tcPr>
            <w:tcW w:w="1169" w:type="dxa"/>
            <w:tcBorders>
              <w:top w:val="outset" w:sz="6" w:space="0" w:color="auto"/>
              <w:left w:val="outset" w:sz="6" w:space="0" w:color="auto"/>
              <w:bottom w:val="outset" w:sz="6" w:space="0" w:color="auto"/>
              <w:right w:val="outset" w:sz="6" w:space="0" w:color="auto"/>
            </w:tcBorders>
            <w:vAlign w:val="center"/>
            <w:hideMark/>
          </w:tcPr>
          <w:p w14:paraId="129E0A38" w14:textId="77777777" w:rsidR="002F654F" w:rsidRPr="00BE4191" w:rsidRDefault="002F654F" w:rsidP="002F654F">
            <w:pPr>
              <w:autoSpaceDE w:val="0"/>
              <w:autoSpaceDN w:val="0"/>
              <w:adjustRightInd w:val="0"/>
              <w:jc w:val="center"/>
            </w:pPr>
            <w:r>
              <w:rPr>
                <w:lang w:val="en-US"/>
              </w:rPr>
              <w:t>53 (30,8)</w:t>
            </w:r>
          </w:p>
        </w:tc>
        <w:tc>
          <w:tcPr>
            <w:tcW w:w="1169" w:type="dxa"/>
            <w:tcBorders>
              <w:top w:val="outset" w:sz="6" w:space="0" w:color="auto"/>
              <w:left w:val="outset" w:sz="6" w:space="0" w:color="auto"/>
              <w:bottom w:val="outset" w:sz="6" w:space="0" w:color="auto"/>
              <w:right w:val="outset" w:sz="6" w:space="0" w:color="auto"/>
            </w:tcBorders>
            <w:vAlign w:val="center"/>
            <w:hideMark/>
          </w:tcPr>
          <w:p w14:paraId="53FACB34" w14:textId="77777777" w:rsidR="002F654F" w:rsidRPr="00BE4191" w:rsidRDefault="002F654F" w:rsidP="002F654F">
            <w:pPr>
              <w:autoSpaceDE w:val="0"/>
              <w:autoSpaceDN w:val="0"/>
              <w:adjustRightInd w:val="0"/>
              <w:jc w:val="center"/>
            </w:pPr>
            <w:r w:rsidRPr="00BE4191">
              <w:t>1 (0,6)</w:t>
            </w:r>
          </w:p>
        </w:tc>
      </w:tr>
      <w:tr w:rsidR="002F654F" w:rsidRPr="00BE4191" w14:paraId="2E0DEFDE" w14:textId="77777777" w:rsidTr="00412F62">
        <w:trPr>
          <w:trHeight w:val="27"/>
        </w:trPr>
        <w:tc>
          <w:tcPr>
            <w:tcW w:w="4039" w:type="dxa"/>
            <w:tcBorders>
              <w:top w:val="outset" w:sz="6" w:space="0" w:color="auto"/>
              <w:left w:val="outset" w:sz="6" w:space="0" w:color="auto"/>
              <w:bottom w:val="outset" w:sz="6" w:space="0" w:color="auto"/>
              <w:right w:val="outset" w:sz="6" w:space="0" w:color="auto"/>
            </w:tcBorders>
            <w:vAlign w:val="center"/>
            <w:hideMark/>
          </w:tcPr>
          <w:p w14:paraId="0E5E7365" w14:textId="77777777" w:rsidR="002F654F" w:rsidRPr="00BE4191" w:rsidRDefault="002F654F" w:rsidP="002F654F">
            <w:pPr>
              <w:autoSpaceDE w:val="0"/>
              <w:autoSpaceDN w:val="0"/>
              <w:adjustRightInd w:val="0"/>
              <w:rPr>
                <w:bCs/>
                <w:i/>
              </w:rPr>
            </w:pPr>
            <w:r w:rsidRPr="00BE4191">
              <w:t xml:space="preserve">   </w:t>
            </w:r>
            <w:proofErr w:type="spellStart"/>
            <w:r w:rsidRPr="00BE4191">
              <w:t>Estomatitis</w:t>
            </w:r>
            <w:r w:rsidRPr="00BE4191">
              <w:rPr>
                <w:vertAlign w:val="superscript"/>
              </w:rPr>
              <w:t>g</w:t>
            </w:r>
            <w:proofErr w:type="spellEnd"/>
          </w:p>
        </w:tc>
        <w:tc>
          <w:tcPr>
            <w:tcW w:w="1529" w:type="dxa"/>
            <w:tcBorders>
              <w:top w:val="outset" w:sz="6" w:space="0" w:color="auto"/>
              <w:left w:val="outset" w:sz="6" w:space="0" w:color="auto"/>
              <w:bottom w:val="outset" w:sz="6" w:space="0" w:color="auto"/>
              <w:right w:val="outset" w:sz="6" w:space="0" w:color="auto"/>
            </w:tcBorders>
            <w:vAlign w:val="center"/>
            <w:hideMark/>
          </w:tcPr>
          <w:p w14:paraId="587D9BBE" w14:textId="77777777" w:rsidR="002F654F" w:rsidRPr="00BE4191" w:rsidRDefault="002F654F" w:rsidP="002F654F">
            <w:pPr>
              <w:autoSpaceDE w:val="0"/>
              <w:autoSpaceDN w:val="0"/>
              <w:adjustRightInd w:val="0"/>
              <w:jc w:val="center"/>
            </w:pPr>
            <w:r>
              <w:rPr>
                <w:lang w:val="en-US"/>
              </w:rPr>
              <w:t>104 (30,1)</w:t>
            </w:r>
          </w:p>
        </w:tc>
        <w:tc>
          <w:tcPr>
            <w:tcW w:w="1439" w:type="dxa"/>
            <w:tcBorders>
              <w:top w:val="outset" w:sz="6" w:space="0" w:color="auto"/>
              <w:left w:val="outset" w:sz="6" w:space="0" w:color="auto"/>
              <w:bottom w:val="outset" w:sz="6" w:space="0" w:color="auto"/>
              <w:right w:val="outset" w:sz="6" w:space="0" w:color="auto"/>
            </w:tcBorders>
            <w:vAlign w:val="center"/>
            <w:hideMark/>
          </w:tcPr>
          <w:p w14:paraId="65CCAEC0" w14:textId="77777777" w:rsidR="002F654F" w:rsidRPr="00BE4191" w:rsidRDefault="002F654F" w:rsidP="002F654F">
            <w:pPr>
              <w:autoSpaceDE w:val="0"/>
              <w:autoSpaceDN w:val="0"/>
              <w:adjustRightInd w:val="0"/>
              <w:jc w:val="center"/>
            </w:pPr>
            <w:r>
              <w:rPr>
                <w:lang w:val="en-US"/>
              </w:rPr>
              <w:t>3 (0,9)</w:t>
            </w:r>
          </w:p>
        </w:tc>
        <w:tc>
          <w:tcPr>
            <w:tcW w:w="1169" w:type="dxa"/>
            <w:tcBorders>
              <w:top w:val="outset" w:sz="6" w:space="0" w:color="auto"/>
              <w:left w:val="outset" w:sz="6" w:space="0" w:color="auto"/>
              <w:bottom w:val="outset" w:sz="6" w:space="0" w:color="auto"/>
              <w:right w:val="outset" w:sz="6" w:space="0" w:color="auto"/>
            </w:tcBorders>
            <w:vAlign w:val="center"/>
            <w:hideMark/>
          </w:tcPr>
          <w:p w14:paraId="7858D6B6" w14:textId="77777777" w:rsidR="002F654F" w:rsidRPr="00BE4191" w:rsidRDefault="002F654F" w:rsidP="002F654F">
            <w:pPr>
              <w:autoSpaceDE w:val="0"/>
              <w:autoSpaceDN w:val="0"/>
              <w:adjustRightInd w:val="0"/>
              <w:jc w:val="center"/>
            </w:pPr>
            <w:r>
              <w:rPr>
                <w:lang w:val="en-US"/>
              </w:rPr>
              <w:t>24 (14,0)</w:t>
            </w:r>
          </w:p>
        </w:tc>
        <w:tc>
          <w:tcPr>
            <w:tcW w:w="1169" w:type="dxa"/>
            <w:tcBorders>
              <w:top w:val="outset" w:sz="6" w:space="0" w:color="auto"/>
              <w:left w:val="outset" w:sz="6" w:space="0" w:color="auto"/>
              <w:bottom w:val="outset" w:sz="6" w:space="0" w:color="auto"/>
              <w:right w:val="outset" w:sz="6" w:space="0" w:color="auto"/>
            </w:tcBorders>
            <w:vAlign w:val="center"/>
            <w:hideMark/>
          </w:tcPr>
          <w:p w14:paraId="0331F197" w14:textId="77777777" w:rsidR="002F654F" w:rsidRPr="00BE4191" w:rsidRDefault="002F654F" w:rsidP="002F654F">
            <w:pPr>
              <w:autoSpaceDE w:val="0"/>
              <w:autoSpaceDN w:val="0"/>
              <w:adjustRightInd w:val="0"/>
              <w:jc w:val="center"/>
            </w:pPr>
            <w:r w:rsidRPr="00BE4191">
              <w:t>0</w:t>
            </w:r>
          </w:p>
        </w:tc>
      </w:tr>
      <w:tr w:rsidR="002F654F" w:rsidRPr="00BE4191" w14:paraId="7807FDCA" w14:textId="77777777" w:rsidTr="00412F62">
        <w:trPr>
          <w:trHeight w:val="27"/>
        </w:trPr>
        <w:tc>
          <w:tcPr>
            <w:tcW w:w="4039" w:type="dxa"/>
            <w:tcBorders>
              <w:top w:val="outset" w:sz="6" w:space="0" w:color="auto"/>
              <w:left w:val="outset" w:sz="6" w:space="0" w:color="auto"/>
              <w:bottom w:val="outset" w:sz="6" w:space="0" w:color="auto"/>
              <w:right w:val="outset" w:sz="6" w:space="0" w:color="auto"/>
            </w:tcBorders>
            <w:vAlign w:val="center"/>
            <w:hideMark/>
          </w:tcPr>
          <w:p w14:paraId="67B7F276" w14:textId="77777777" w:rsidR="002F654F" w:rsidRPr="00BE4191" w:rsidRDefault="002F654F" w:rsidP="002F654F">
            <w:pPr>
              <w:autoSpaceDE w:val="0"/>
              <w:autoSpaceDN w:val="0"/>
              <w:adjustRightInd w:val="0"/>
              <w:rPr>
                <w:bCs/>
                <w:i/>
              </w:rPr>
            </w:pPr>
            <w:r w:rsidRPr="00BE4191">
              <w:t xml:space="preserve">   Diarrea</w:t>
            </w:r>
          </w:p>
        </w:tc>
        <w:tc>
          <w:tcPr>
            <w:tcW w:w="1529" w:type="dxa"/>
            <w:tcBorders>
              <w:top w:val="outset" w:sz="6" w:space="0" w:color="auto"/>
              <w:left w:val="outset" w:sz="6" w:space="0" w:color="auto"/>
              <w:bottom w:val="outset" w:sz="6" w:space="0" w:color="auto"/>
              <w:right w:val="outset" w:sz="6" w:space="0" w:color="auto"/>
            </w:tcBorders>
            <w:vAlign w:val="center"/>
            <w:hideMark/>
          </w:tcPr>
          <w:p w14:paraId="16DD8F68" w14:textId="77777777" w:rsidR="002F654F" w:rsidRPr="00BE4191" w:rsidRDefault="002F654F" w:rsidP="002F654F">
            <w:pPr>
              <w:autoSpaceDE w:val="0"/>
              <w:autoSpaceDN w:val="0"/>
              <w:adjustRightInd w:val="0"/>
              <w:jc w:val="center"/>
            </w:pPr>
            <w:r>
              <w:rPr>
                <w:lang w:val="en-US"/>
              </w:rPr>
              <w:t>94 (27,2)</w:t>
            </w:r>
          </w:p>
        </w:tc>
        <w:tc>
          <w:tcPr>
            <w:tcW w:w="1439" w:type="dxa"/>
            <w:tcBorders>
              <w:top w:val="outset" w:sz="6" w:space="0" w:color="auto"/>
              <w:left w:val="outset" w:sz="6" w:space="0" w:color="auto"/>
              <w:bottom w:val="outset" w:sz="6" w:space="0" w:color="auto"/>
              <w:right w:val="outset" w:sz="6" w:space="0" w:color="auto"/>
            </w:tcBorders>
            <w:vAlign w:val="center"/>
            <w:hideMark/>
          </w:tcPr>
          <w:p w14:paraId="4CD349E5" w14:textId="77777777" w:rsidR="002F654F" w:rsidRPr="00BE4191" w:rsidRDefault="002F654F" w:rsidP="002F654F">
            <w:pPr>
              <w:autoSpaceDE w:val="0"/>
              <w:autoSpaceDN w:val="0"/>
              <w:adjustRightInd w:val="0"/>
              <w:jc w:val="center"/>
            </w:pPr>
            <w:r w:rsidRPr="00BE4191">
              <w:t>0</w:t>
            </w:r>
          </w:p>
        </w:tc>
        <w:tc>
          <w:tcPr>
            <w:tcW w:w="1169" w:type="dxa"/>
            <w:tcBorders>
              <w:top w:val="outset" w:sz="6" w:space="0" w:color="auto"/>
              <w:left w:val="outset" w:sz="6" w:space="0" w:color="auto"/>
              <w:bottom w:val="outset" w:sz="6" w:space="0" w:color="auto"/>
              <w:right w:val="outset" w:sz="6" w:space="0" w:color="auto"/>
            </w:tcBorders>
            <w:vAlign w:val="center"/>
            <w:hideMark/>
          </w:tcPr>
          <w:p w14:paraId="60C6AA1C" w14:textId="77777777" w:rsidR="002F654F" w:rsidRPr="00BE4191" w:rsidRDefault="002F654F" w:rsidP="002F654F">
            <w:pPr>
              <w:autoSpaceDE w:val="0"/>
              <w:autoSpaceDN w:val="0"/>
              <w:adjustRightInd w:val="0"/>
              <w:jc w:val="center"/>
            </w:pPr>
            <w:r>
              <w:rPr>
                <w:lang w:val="en-US"/>
              </w:rPr>
              <w:t>35 (20,3)</w:t>
            </w:r>
          </w:p>
        </w:tc>
        <w:tc>
          <w:tcPr>
            <w:tcW w:w="1169" w:type="dxa"/>
            <w:tcBorders>
              <w:top w:val="outset" w:sz="6" w:space="0" w:color="auto"/>
              <w:left w:val="outset" w:sz="6" w:space="0" w:color="auto"/>
              <w:bottom w:val="outset" w:sz="6" w:space="0" w:color="auto"/>
              <w:right w:val="outset" w:sz="6" w:space="0" w:color="auto"/>
            </w:tcBorders>
            <w:vAlign w:val="center"/>
            <w:hideMark/>
          </w:tcPr>
          <w:p w14:paraId="4078DECC" w14:textId="77777777" w:rsidR="002F654F" w:rsidRPr="00BE4191" w:rsidRDefault="002F654F" w:rsidP="002F654F">
            <w:pPr>
              <w:autoSpaceDE w:val="0"/>
              <w:autoSpaceDN w:val="0"/>
              <w:adjustRightInd w:val="0"/>
              <w:jc w:val="center"/>
            </w:pPr>
            <w:r w:rsidRPr="00BE4191">
              <w:t>2 (1,2)</w:t>
            </w:r>
          </w:p>
        </w:tc>
      </w:tr>
      <w:tr w:rsidR="002F654F" w:rsidRPr="00BE4191" w14:paraId="1C4426CC" w14:textId="77777777" w:rsidTr="00412F62">
        <w:trPr>
          <w:trHeight w:val="27"/>
        </w:trPr>
        <w:tc>
          <w:tcPr>
            <w:tcW w:w="4039" w:type="dxa"/>
            <w:tcBorders>
              <w:top w:val="outset" w:sz="6" w:space="0" w:color="auto"/>
              <w:left w:val="outset" w:sz="6" w:space="0" w:color="auto"/>
              <w:bottom w:val="outset" w:sz="6" w:space="0" w:color="auto"/>
              <w:right w:val="outset" w:sz="6" w:space="0" w:color="auto"/>
            </w:tcBorders>
            <w:vAlign w:val="center"/>
            <w:hideMark/>
          </w:tcPr>
          <w:p w14:paraId="65A02BBC" w14:textId="77777777" w:rsidR="002F654F" w:rsidRPr="00BE4191" w:rsidRDefault="002F654F" w:rsidP="002F654F">
            <w:pPr>
              <w:autoSpaceDE w:val="0"/>
              <w:autoSpaceDN w:val="0"/>
              <w:adjustRightInd w:val="0"/>
              <w:rPr>
                <w:bCs/>
                <w:i/>
              </w:rPr>
            </w:pPr>
            <w:r w:rsidRPr="00BE4191">
              <w:t xml:space="preserve">   Vómitos</w:t>
            </w:r>
          </w:p>
        </w:tc>
        <w:tc>
          <w:tcPr>
            <w:tcW w:w="1529" w:type="dxa"/>
            <w:tcBorders>
              <w:top w:val="outset" w:sz="6" w:space="0" w:color="auto"/>
              <w:left w:val="outset" w:sz="6" w:space="0" w:color="auto"/>
              <w:bottom w:val="outset" w:sz="6" w:space="0" w:color="auto"/>
              <w:right w:val="outset" w:sz="6" w:space="0" w:color="auto"/>
            </w:tcBorders>
            <w:vAlign w:val="center"/>
            <w:hideMark/>
          </w:tcPr>
          <w:p w14:paraId="4CBAC727" w14:textId="77777777" w:rsidR="002F654F" w:rsidRPr="00BE4191" w:rsidRDefault="002F654F" w:rsidP="002F654F">
            <w:pPr>
              <w:autoSpaceDE w:val="0"/>
              <w:autoSpaceDN w:val="0"/>
              <w:adjustRightInd w:val="0"/>
              <w:jc w:val="center"/>
            </w:pPr>
            <w:r>
              <w:rPr>
                <w:lang w:val="en-US"/>
              </w:rPr>
              <w:t>75 (21,7)</w:t>
            </w:r>
          </w:p>
        </w:tc>
        <w:tc>
          <w:tcPr>
            <w:tcW w:w="1439" w:type="dxa"/>
            <w:tcBorders>
              <w:top w:val="outset" w:sz="6" w:space="0" w:color="auto"/>
              <w:left w:val="outset" w:sz="6" w:space="0" w:color="auto"/>
              <w:bottom w:val="outset" w:sz="6" w:space="0" w:color="auto"/>
              <w:right w:val="outset" w:sz="6" w:space="0" w:color="auto"/>
            </w:tcBorders>
            <w:vAlign w:val="center"/>
            <w:hideMark/>
          </w:tcPr>
          <w:p w14:paraId="347706AC" w14:textId="77777777" w:rsidR="002F654F" w:rsidRPr="00BE4191" w:rsidRDefault="002F654F" w:rsidP="002F654F">
            <w:pPr>
              <w:autoSpaceDE w:val="0"/>
              <w:autoSpaceDN w:val="0"/>
              <w:adjustRightInd w:val="0"/>
              <w:jc w:val="center"/>
            </w:pPr>
            <w:r w:rsidRPr="00BE4191">
              <w:t>2 (0,6)</w:t>
            </w:r>
          </w:p>
        </w:tc>
        <w:tc>
          <w:tcPr>
            <w:tcW w:w="1169" w:type="dxa"/>
            <w:tcBorders>
              <w:top w:val="outset" w:sz="6" w:space="0" w:color="auto"/>
              <w:left w:val="outset" w:sz="6" w:space="0" w:color="auto"/>
              <w:bottom w:val="outset" w:sz="6" w:space="0" w:color="auto"/>
              <w:right w:val="outset" w:sz="6" w:space="0" w:color="auto"/>
            </w:tcBorders>
            <w:vAlign w:val="center"/>
            <w:hideMark/>
          </w:tcPr>
          <w:p w14:paraId="5547D6B7" w14:textId="77777777" w:rsidR="002F654F" w:rsidRPr="00BE4191" w:rsidRDefault="002F654F" w:rsidP="002F654F">
            <w:pPr>
              <w:autoSpaceDE w:val="0"/>
              <w:autoSpaceDN w:val="0"/>
              <w:adjustRightInd w:val="0"/>
              <w:jc w:val="center"/>
            </w:pPr>
            <w:r>
              <w:rPr>
                <w:lang w:val="en-US"/>
              </w:rPr>
              <w:t>28 (16,3)</w:t>
            </w:r>
          </w:p>
        </w:tc>
        <w:tc>
          <w:tcPr>
            <w:tcW w:w="1169" w:type="dxa"/>
            <w:tcBorders>
              <w:top w:val="outset" w:sz="6" w:space="0" w:color="auto"/>
              <w:left w:val="outset" w:sz="6" w:space="0" w:color="auto"/>
              <w:bottom w:val="outset" w:sz="6" w:space="0" w:color="auto"/>
              <w:right w:val="outset" w:sz="6" w:space="0" w:color="auto"/>
            </w:tcBorders>
            <w:vAlign w:val="center"/>
            <w:hideMark/>
          </w:tcPr>
          <w:p w14:paraId="40050957" w14:textId="77777777" w:rsidR="002F654F" w:rsidRPr="00BE4191" w:rsidRDefault="002F654F" w:rsidP="002F654F">
            <w:pPr>
              <w:autoSpaceDE w:val="0"/>
              <w:autoSpaceDN w:val="0"/>
              <w:adjustRightInd w:val="0"/>
              <w:jc w:val="center"/>
            </w:pPr>
            <w:r w:rsidRPr="00BE4191">
              <w:t>1 (0,6)</w:t>
            </w:r>
          </w:p>
        </w:tc>
      </w:tr>
      <w:tr w:rsidR="00342018" w:rsidRPr="00634C4F" w14:paraId="46355EC9" w14:textId="77777777" w:rsidTr="00412F62">
        <w:trPr>
          <w:trHeight w:val="27"/>
        </w:trPr>
        <w:tc>
          <w:tcPr>
            <w:tcW w:w="9345" w:type="dxa"/>
            <w:gridSpan w:val="5"/>
            <w:tcBorders>
              <w:top w:val="outset" w:sz="6" w:space="0" w:color="auto"/>
              <w:left w:val="outset" w:sz="6" w:space="0" w:color="auto"/>
              <w:bottom w:val="outset" w:sz="6" w:space="0" w:color="auto"/>
              <w:right w:val="outset" w:sz="6" w:space="0" w:color="auto"/>
            </w:tcBorders>
            <w:vAlign w:val="center"/>
            <w:hideMark/>
          </w:tcPr>
          <w:p w14:paraId="7D9131ED" w14:textId="77777777" w:rsidR="00342018" w:rsidRPr="006A0D28" w:rsidRDefault="00342018" w:rsidP="009426BF">
            <w:pPr>
              <w:keepNext/>
              <w:autoSpaceDE w:val="0"/>
              <w:autoSpaceDN w:val="0"/>
              <w:adjustRightInd w:val="0"/>
            </w:pPr>
            <w:r w:rsidRPr="006A0D28">
              <w:rPr>
                <w:b/>
                <w:bCs/>
              </w:rPr>
              <w:t>Trastornos de la piel y del tejido subcutáneo</w:t>
            </w:r>
          </w:p>
        </w:tc>
      </w:tr>
      <w:tr w:rsidR="00342018" w:rsidRPr="00BE4191" w14:paraId="4514E779" w14:textId="77777777" w:rsidTr="00412F62">
        <w:trPr>
          <w:trHeight w:val="27"/>
        </w:trPr>
        <w:tc>
          <w:tcPr>
            <w:tcW w:w="4039" w:type="dxa"/>
            <w:tcBorders>
              <w:top w:val="outset" w:sz="6" w:space="0" w:color="auto"/>
              <w:left w:val="outset" w:sz="6" w:space="0" w:color="auto"/>
              <w:bottom w:val="outset" w:sz="6" w:space="0" w:color="auto"/>
              <w:right w:val="outset" w:sz="6" w:space="0" w:color="auto"/>
            </w:tcBorders>
            <w:vAlign w:val="center"/>
            <w:hideMark/>
          </w:tcPr>
          <w:p w14:paraId="08823172" w14:textId="77777777" w:rsidR="00342018" w:rsidRPr="00BE4191" w:rsidRDefault="00342018" w:rsidP="009426BF">
            <w:pPr>
              <w:keepNext/>
              <w:autoSpaceDE w:val="0"/>
              <w:autoSpaceDN w:val="0"/>
              <w:adjustRightInd w:val="0"/>
            </w:pPr>
            <w:r w:rsidRPr="00BE4191">
              <w:rPr>
                <w:i/>
                <w:iCs/>
              </w:rPr>
              <w:t>Muy frecuentes</w:t>
            </w:r>
          </w:p>
        </w:tc>
        <w:tc>
          <w:tcPr>
            <w:tcW w:w="1529" w:type="dxa"/>
            <w:tcBorders>
              <w:top w:val="outset" w:sz="6" w:space="0" w:color="auto"/>
              <w:left w:val="outset" w:sz="6" w:space="0" w:color="auto"/>
              <w:bottom w:val="outset" w:sz="6" w:space="0" w:color="auto"/>
              <w:right w:val="outset" w:sz="6" w:space="0" w:color="auto"/>
            </w:tcBorders>
            <w:vAlign w:val="center"/>
          </w:tcPr>
          <w:p w14:paraId="05AF8F86" w14:textId="77777777" w:rsidR="00342018" w:rsidRPr="00BE4191" w:rsidRDefault="00342018" w:rsidP="009426BF">
            <w:pPr>
              <w:keepNext/>
              <w:autoSpaceDE w:val="0"/>
              <w:autoSpaceDN w:val="0"/>
              <w:adjustRightInd w:val="0"/>
              <w:jc w:val="center"/>
            </w:pPr>
          </w:p>
        </w:tc>
        <w:tc>
          <w:tcPr>
            <w:tcW w:w="1439" w:type="dxa"/>
            <w:tcBorders>
              <w:top w:val="outset" w:sz="6" w:space="0" w:color="auto"/>
              <w:left w:val="outset" w:sz="6" w:space="0" w:color="auto"/>
              <w:bottom w:val="outset" w:sz="6" w:space="0" w:color="auto"/>
              <w:right w:val="outset" w:sz="6" w:space="0" w:color="auto"/>
            </w:tcBorders>
            <w:vAlign w:val="center"/>
          </w:tcPr>
          <w:p w14:paraId="3B21C87E" w14:textId="77777777" w:rsidR="00342018" w:rsidRPr="00BE4191" w:rsidRDefault="00342018" w:rsidP="009426BF">
            <w:pPr>
              <w:keepNext/>
              <w:autoSpaceDE w:val="0"/>
              <w:autoSpaceDN w:val="0"/>
              <w:adjustRightInd w:val="0"/>
              <w:jc w:val="center"/>
            </w:pPr>
          </w:p>
        </w:tc>
        <w:tc>
          <w:tcPr>
            <w:tcW w:w="1169" w:type="dxa"/>
            <w:tcBorders>
              <w:top w:val="outset" w:sz="6" w:space="0" w:color="auto"/>
              <w:left w:val="outset" w:sz="6" w:space="0" w:color="auto"/>
              <w:bottom w:val="outset" w:sz="6" w:space="0" w:color="auto"/>
              <w:right w:val="outset" w:sz="6" w:space="0" w:color="auto"/>
            </w:tcBorders>
            <w:vAlign w:val="center"/>
          </w:tcPr>
          <w:p w14:paraId="1A156830" w14:textId="77777777" w:rsidR="00342018" w:rsidRPr="00BE4191" w:rsidRDefault="00342018" w:rsidP="009426BF">
            <w:pPr>
              <w:keepNext/>
              <w:autoSpaceDE w:val="0"/>
              <w:autoSpaceDN w:val="0"/>
              <w:adjustRightInd w:val="0"/>
              <w:jc w:val="center"/>
            </w:pPr>
          </w:p>
        </w:tc>
        <w:tc>
          <w:tcPr>
            <w:tcW w:w="1169" w:type="dxa"/>
            <w:tcBorders>
              <w:top w:val="outset" w:sz="6" w:space="0" w:color="auto"/>
              <w:left w:val="outset" w:sz="6" w:space="0" w:color="auto"/>
              <w:bottom w:val="outset" w:sz="6" w:space="0" w:color="auto"/>
              <w:right w:val="outset" w:sz="6" w:space="0" w:color="auto"/>
            </w:tcBorders>
            <w:vAlign w:val="center"/>
          </w:tcPr>
          <w:p w14:paraId="424AA7D1" w14:textId="77777777" w:rsidR="00342018" w:rsidRPr="00BE4191" w:rsidRDefault="00342018" w:rsidP="009426BF">
            <w:pPr>
              <w:keepNext/>
              <w:autoSpaceDE w:val="0"/>
              <w:autoSpaceDN w:val="0"/>
              <w:adjustRightInd w:val="0"/>
              <w:jc w:val="center"/>
            </w:pPr>
          </w:p>
        </w:tc>
      </w:tr>
      <w:tr w:rsidR="002F654F" w:rsidRPr="00BE4191" w14:paraId="5442A3D4" w14:textId="77777777" w:rsidTr="00412F62">
        <w:trPr>
          <w:trHeight w:val="27"/>
        </w:trPr>
        <w:tc>
          <w:tcPr>
            <w:tcW w:w="4039" w:type="dxa"/>
            <w:tcBorders>
              <w:top w:val="outset" w:sz="6" w:space="0" w:color="auto"/>
              <w:left w:val="outset" w:sz="6" w:space="0" w:color="auto"/>
              <w:bottom w:val="outset" w:sz="6" w:space="0" w:color="auto"/>
              <w:right w:val="outset" w:sz="6" w:space="0" w:color="auto"/>
            </w:tcBorders>
            <w:vAlign w:val="center"/>
            <w:hideMark/>
          </w:tcPr>
          <w:p w14:paraId="4E00F209" w14:textId="77777777" w:rsidR="002F654F" w:rsidRPr="00BE4191" w:rsidRDefault="002F654F" w:rsidP="002F654F">
            <w:pPr>
              <w:autoSpaceDE w:val="0"/>
              <w:autoSpaceDN w:val="0"/>
              <w:adjustRightInd w:val="0"/>
            </w:pPr>
            <w:r w:rsidRPr="00BE4191">
              <w:t xml:space="preserve">   Alopecia</w:t>
            </w:r>
          </w:p>
        </w:tc>
        <w:tc>
          <w:tcPr>
            <w:tcW w:w="1529" w:type="dxa"/>
            <w:tcBorders>
              <w:top w:val="outset" w:sz="6" w:space="0" w:color="auto"/>
              <w:left w:val="outset" w:sz="6" w:space="0" w:color="auto"/>
              <w:bottom w:val="outset" w:sz="6" w:space="0" w:color="auto"/>
              <w:right w:val="outset" w:sz="6" w:space="0" w:color="auto"/>
            </w:tcBorders>
            <w:vAlign w:val="center"/>
            <w:hideMark/>
          </w:tcPr>
          <w:p w14:paraId="15521E63" w14:textId="77777777" w:rsidR="002F654F" w:rsidRPr="00BE4191" w:rsidRDefault="002F654F" w:rsidP="002F654F">
            <w:pPr>
              <w:autoSpaceDE w:val="0"/>
              <w:autoSpaceDN w:val="0"/>
              <w:adjustRightInd w:val="0"/>
              <w:jc w:val="center"/>
            </w:pPr>
            <w:r>
              <w:rPr>
                <w:lang w:val="en-US"/>
              </w:rPr>
              <w:t>67 (19,4)</w:t>
            </w:r>
          </w:p>
        </w:tc>
        <w:tc>
          <w:tcPr>
            <w:tcW w:w="1439" w:type="dxa"/>
            <w:tcBorders>
              <w:top w:val="outset" w:sz="6" w:space="0" w:color="auto"/>
              <w:left w:val="outset" w:sz="6" w:space="0" w:color="auto"/>
              <w:bottom w:val="outset" w:sz="6" w:space="0" w:color="auto"/>
              <w:right w:val="outset" w:sz="6" w:space="0" w:color="auto"/>
            </w:tcBorders>
            <w:vAlign w:val="center"/>
            <w:hideMark/>
          </w:tcPr>
          <w:p w14:paraId="0A646AA6" w14:textId="77777777" w:rsidR="002F654F" w:rsidRPr="00BE4191" w:rsidRDefault="002F654F" w:rsidP="002F654F">
            <w:pPr>
              <w:autoSpaceDE w:val="0"/>
              <w:autoSpaceDN w:val="0"/>
              <w:adjustRightInd w:val="0"/>
              <w:jc w:val="center"/>
            </w:pPr>
            <w:r>
              <w:rPr>
                <w:lang w:val="en-US"/>
              </w:rPr>
              <w:t>NA</w:t>
            </w:r>
          </w:p>
        </w:tc>
        <w:tc>
          <w:tcPr>
            <w:tcW w:w="1169" w:type="dxa"/>
            <w:tcBorders>
              <w:top w:val="outset" w:sz="6" w:space="0" w:color="auto"/>
              <w:left w:val="outset" w:sz="6" w:space="0" w:color="auto"/>
              <w:bottom w:val="outset" w:sz="6" w:space="0" w:color="auto"/>
              <w:right w:val="outset" w:sz="6" w:space="0" w:color="auto"/>
            </w:tcBorders>
            <w:vAlign w:val="center"/>
            <w:hideMark/>
          </w:tcPr>
          <w:p w14:paraId="495C1C00" w14:textId="77777777" w:rsidR="002F654F" w:rsidRPr="00BE4191" w:rsidRDefault="002F654F" w:rsidP="002F654F">
            <w:pPr>
              <w:autoSpaceDE w:val="0"/>
              <w:autoSpaceDN w:val="0"/>
              <w:adjustRightInd w:val="0"/>
              <w:jc w:val="center"/>
            </w:pPr>
            <w:r w:rsidRPr="0068688F">
              <w:rPr>
                <w:lang w:val="en-US"/>
              </w:rPr>
              <w:t>11 (6</w:t>
            </w:r>
            <w:r>
              <w:rPr>
                <w:lang w:val="en-US"/>
              </w:rPr>
              <w:t>,</w:t>
            </w:r>
            <w:r w:rsidRPr="0068688F">
              <w:rPr>
                <w:lang w:val="en-US"/>
              </w:rPr>
              <w:t>4)</w:t>
            </w:r>
          </w:p>
        </w:tc>
        <w:tc>
          <w:tcPr>
            <w:tcW w:w="1169" w:type="dxa"/>
            <w:tcBorders>
              <w:top w:val="outset" w:sz="6" w:space="0" w:color="auto"/>
              <w:left w:val="outset" w:sz="6" w:space="0" w:color="auto"/>
              <w:bottom w:val="outset" w:sz="6" w:space="0" w:color="auto"/>
              <w:right w:val="outset" w:sz="6" w:space="0" w:color="auto"/>
            </w:tcBorders>
            <w:vAlign w:val="center"/>
            <w:hideMark/>
          </w:tcPr>
          <w:p w14:paraId="6DAB0097" w14:textId="77777777" w:rsidR="002F654F" w:rsidRPr="00BE4191" w:rsidRDefault="002F654F" w:rsidP="002F654F">
            <w:pPr>
              <w:autoSpaceDE w:val="0"/>
              <w:autoSpaceDN w:val="0"/>
              <w:adjustRightInd w:val="0"/>
              <w:jc w:val="center"/>
            </w:pPr>
            <w:r>
              <w:rPr>
                <w:lang w:val="en-US"/>
              </w:rPr>
              <w:t>NA</w:t>
            </w:r>
          </w:p>
        </w:tc>
      </w:tr>
      <w:tr w:rsidR="002F654F" w:rsidRPr="00BE4191" w14:paraId="73FBB86C" w14:textId="77777777" w:rsidTr="00412F62">
        <w:trPr>
          <w:trHeight w:val="27"/>
        </w:trPr>
        <w:tc>
          <w:tcPr>
            <w:tcW w:w="4039" w:type="dxa"/>
            <w:tcBorders>
              <w:top w:val="outset" w:sz="6" w:space="0" w:color="auto"/>
              <w:left w:val="outset" w:sz="6" w:space="0" w:color="auto"/>
              <w:bottom w:val="outset" w:sz="6" w:space="0" w:color="auto"/>
              <w:right w:val="outset" w:sz="6" w:space="0" w:color="auto"/>
            </w:tcBorders>
            <w:vAlign w:val="center"/>
            <w:hideMark/>
          </w:tcPr>
          <w:p w14:paraId="1B93E957" w14:textId="77777777" w:rsidR="002F654F" w:rsidRPr="00BE4191" w:rsidRDefault="002F654F" w:rsidP="002F654F">
            <w:pPr>
              <w:autoSpaceDE w:val="0"/>
              <w:autoSpaceDN w:val="0"/>
              <w:adjustRightInd w:val="0"/>
            </w:pPr>
            <w:r w:rsidRPr="00BE4191">
              <w:t xml:space="preserve">   </w:t>
            </w:r>
            <w:proofErr w:type="spellStart"/>
            <w:r w:rsidRPr="00BE4191">
              <w:t>Erupción</w:t>
            </w:r>
            <w:r w:rsidRPr="00BE4191">
              <w:rPr>
                <w:vertAlign w:val="superscript"/>
              </w:rPr>
              <w:t>h</w:t>
            </w:r>
            <w:proofErr w:type="spellEnd"/>
          </w:p>
        </w:tc>
        <w:tc>
          <w:tcPr>
            <w:tcW w:w="1529" w:type="dxa"/>
            <w:tcBorders>
              <w:top w:val="outset" w:sz="6" w:space="0" w:color="auto"/>
              <w:left w:val="outset" w:sz="6" w:space="0" w:color="auto"/>
              <w:bottom w:val="outset" w:sz="6" w:space="0" w:color="auto"/>
              <w:right w:val="outset" w:sz="6" w:space="0" w:color="auto"/>
            </w:tcBorders>
            <w:vAlign w:val="center"/>
            <w:hideMark/>
          </w:tcPr>
          <w:p w14:paraId="146B629C" w14:textId="77777777" w:rsidR="002F654F" w:rsidRPr="00BE4191" w:rsidRDefault="002F654F" w:rsidP="002F654F">
            <w:pPr>
              <w:autoSpaceDE w:val="0"/>
              <w:autoSpaceDN w:val="0"/>
              <w:adjustRightInd w:val="0"/>
              <w:jc w:val="center"/>
            </w:pPr>
            <w:r>
              <w:rPr>
                <w:lang w:val="en-US"/>
              </w:rPr>
              <w:t>63 (18,3)</w:t>
            </w:r>
          </w:p>
        </w:tc>
        <w:tc>
          <w:tcPr>
            <w:tcW w:w="1439" w:type="dxa"/>
            <w:tcBorders>
              <w:top w:val="outset" w:sz="6" w:space="0" w:color="auto"/>
              <w:left w:val="outset" w:sz="6" w:space="0" w:color="auto"/>
              <w:bottom w:val="outset" w:sz="6" w:space="0" w:color="auto"/>
              <w:right w:val="outset" w:sz="6" w:space="0" w:color="auto"/>
            </w:tcBorders>
            <w:vAlign w:val="center"/>
            <w:hideMark/>
          </w:tcPr>
          <w:p w14:paraId="76B2B064" w14:textId="77777777" w:rsidR="002F654F" w:rsidRPr="00BE4191" w:rsidRDefault="002F654F" w:rsidP="002F654F">
            <w:pPr>
              <w:autoSpaceDE w:val="0"/>
              <w:autoSpaceDN w:val="0"/>
              <w:adjustRightInd w:val="0"/>
              <w:jc w:val="center"/>
            </w:pPr>
            <w:r>
              <w:rPr>
                <w:lang w:val="en-US"/>
              </w:rPr>
              <w:t>3 (0,9)</w:t>
            </w:r>
          </w:p>
        </w:tc>
        <w:tc>
          <w:tcPr>
            <w:tcW w:w="1169" w:type="dxa"/>
            <w:tcBorders>
              <w:top w:val="outset" w:sz="6" w:space="0" w:color="auto"/>
              <w:left w:val="outset" w:sz="6" w:space="0" w:color="auto"/>
              <w:bottom w:val="outset" w:sz="6" w:space="0" w:color="auto"/>
              <w:right w:val="outset" w:sz="6" w:space="0" w:color="auto"/>
            </w:tcBorders>
            <w:vAlign w:val="center"/>
            <w:hideMark/>
          </w:tcPr>
          <w:p w14:paraId="4025F599" w14:textId="77777777" w:rsidR="002F654F" w:rsidRPr="00BE4191" w:rsidRDefault="002F654F" w:rsidP="002F654F">
            <w:pPr>
              <w:autoSpaceDE w:val="0"/>
              <w:autoSpaceDN w:val="0"/>
              <w:adjustRightInd w:val="0"/>
              <w:jc w:val="center"/>
            </w:pPr>
            <w:r>
              <w:rPr>
                <w:lang w:val="en-US"/>
              </w:rPr>
              <w:t>10 (5,8)</w:t>
            </w:r>
          </w:p>
        </w:tc>
        <w:tc>
          <w:tcPr>
            <w:tcW w:w="1169" w:type="dxa"/>
            <w:tcBorders>
              <w:top w:val="outset" w:sz="6" w:space="0" w:color="auto"/>
              <w:left w:val="outset" w:sz="6" w:space="0" w:color="auto"/>
              <w:bottom w:val="outset" w:sz="6" w:space="0" w:color="auto"/>
              <w:right w:val="outset" w:sz="6" w:space="0" w:color="auto"/>
            </w:tcBorders>
            <w:vAlign w:val="center"/>
            <w:hideMark/>
          </w:tcPr>
          <w:p w14:paraId="0B4BBF6F" w14:textId="77777777" w:rsidR="002F654F" w:rsidRPr="00BE4191" w:rsidRDefault="002F654F" w:rsidP="002F654F">
            <w:pPr>
              <w:autoSpaceDE w:val="0"/>
              <w:autoSpaceDN w:val="0"/>
              <w:adjustRightInd w:val="0"/>
              <w:jc w:val="center"/>
            </w:pPr>
            <w:r w:rsidRPr="00BE4191">
              <w:t>0</w:t>
            </w:r>
          </w:p>
        </w:tc>
      </w:tr>
      <w:tr w:rsidR="002F654F" w:rsidRPr="00BE4191" w14:paraId="0348BADE" w14:textId="77777777" w:rsidTr="00412F62">
        <w:trPr>
          <w:trHeight w:val="27"/>
        </w:trPr>
        <w:tc>
          <w:tcPr>
            <w:tcW w:w="4039" w:type="dxa"/>
            <w:tcBorders>
              <w:top w:val="outset" w:sz="6" w:space="0" w:color="auto"/>
              <w:left w:val="outset" w:sz="6" w:space="0" w:color="auto"/>
              <w:bottom w:val="outset" w:sz="6" w:space="0" w:color="auto"/>
              <w:right w:val="outset" w:sz="6" w:space="0" w:color="auto"/>
            </w:tcBorders>
            <w:vAlign w:val="center"/>
            <w:hideMark/>
          </w:tcPr>
          <w:p w14:paraId="1ADF02CB" w14:textId="77777777" w:rsidR="002F654F" w:rsidRPr="00BE4191" w:rsidRDefault="002F654F" w:rsidP="006D633F">
            <w:pPr>
              <w:keepNext/>
              <w:keepLines/>
              <w:autoSpaceDE w:val="0"/>
              <w:autoSpaceDN w:val="0"/>
              <w:adjustRightInd w:val="0"/>
            </w:pPr>
            <w:r w:rsidRPr="00BE4191">
              <w:rPr>
                <w:i/>
                <w:iCs/>
              </w:rPr>
              <w:t>Frecuentes</w:t>
            </w:r>
          </w:p>
        </w:tc>
        <w:tc>
          <w:tcPr>
            <w:tcW w:w="1529" w:type="dxa"/>
            <w:tcBorders>
              <w:top w:val="outset" w:sz="6" w:space="0" w:color="auto"/>
              <w:left w:val="outset" w:sz="6" w:space="0" w:color="auto"/>
              <w:bottom w:val="outset" w:sz="6" w:space="0" w:color="auto"/>
              <w:right w:val="outset" w:sz="6" w:space="0" w:color="auto"/>
            </w:tcBorders>
            <w:vAlign w:val="center"/>
          </w:tcPr>
          <w:p w14:paraId="787AED73" w14:textId="77777777" w:rsidR="002F654F" w:rsidRPr="00BE4191" w:rsidRDefault="002F654F" w:rsidP="006D633F">
            <w:pPr>
              <w:keepNext/>
              <w:keepLines/>
              <w:autoSpaceDE w:val="0"/>
              <w:autoSpaceDN w:val="0"/>
              <w:adjustRightInd w:val="0"/>
              <w:jc w:val="center"/>
            </w:pPr>
          </w:p>
        </w:tc>
        <w:tc>
          <w:tcPr>
            <w:tcW w:w="1439" w:type="dxa"/>
            <w:tcBorders>
              <w:top w:val="outset" w:sz="6" w:space="0" w:color="auto"/>
              <w:left w:val="outset" w:sz="6" w:space="0" w:color="auto"/>
              <w:bottom w:val="outset" w:sz="6" w:space="0" w:color="auto"/>
              <w:right w:val="outset" w:sz="6" w:space="0" w:color="auto"/>
            </w:tcBorders>
            <w:vAlign w:val="center"/>
          </w:tcPr>
          <w:p w14:paraId="1EF44E77" w14:textId="77777777" w:rsidR="002F654F" w:rsidRPr="00BE4191" w:rsidRDefault="002F654F" w:rsidP="006D633F">
            <w:pPr>
              <w:keepNext/>
              <w:keepLines/>
              <w:autoSpaceDE w:val="0"/>
              <w:autoSpaceDN w:val="0"/>
              <w:adjustRightInd w:val="0"/>
              <w:jc w:val="center"/>
            </w:pPr>
          </w:p>
        </w:tc>
        <w:tc>
          <w:tcPr>
            <w:tcW w:w="1169" w:type="dxa"/>
            <w:tcBorders>
              <w:top w:val="outset" w:sz="6" w:space="0" w:color="auto"/>
              <w:left w:val="outset" w:sz="6" w:space="0" w:color="auto"/>
              <w:bottom w:val="outset" w:sz="6" w:space="0" w:color="auto"/>
              <w:right w:val="outset" w:sz="6" w:space="0" w:color="auto"/>
            </w:tcBorders>
            <w:vAlign w:val="center"/>
          </w:tcPr>
          <w:p w14:paraId="1D72DE1C" w14:textId="77777777" w:rsidR="002F654F" w:rsidRPr="00BE4191" w:rsidRDefault="002F654F" w:rsidP="006D633F">
            <w:pPr>
              <w:keepNext/>
              <w:keepLines/>
              <w:autoSpaceDE w:val="0"/>
              <w:autoSpaceDN w:val="0"/>
              <w:adjustRightInd w:val="0"/>
              <w:jc w:val="center"/>
            </w:pPr>
          </w:p>
        </w:tc>
        <w:tc>
          <w:tcPr>
            <w:tcW w:w="1169" w:type="dxa"/>
            <w:tcBorders>
              <w:top w:val="outset" w:sz="6" w:space="0" w:color="auto"/>
              <w:left w:val="outset" w:sz="6" w:space="0" w:color="auto"/>
              <w:bottom w:val="outset" w:sz="6" w:space="0" w:color="auto"/>
              <w:right w:val="outset" w:sz="6" w:space="0" w:color="auto"/>
            </w:tcBorders>
            <w:vAlign w:val="center"/>
          </w:tcPr>
          <w:p w14:paraId="5ABF9876" w14:textId="77777777" w:rsidR="002F654F" w:rsidRPr="00BE4191" w:rsidRDefault="002F654F" w:rsidP="006D633F">
            <w:pPr>
              <w:keepNext/>
              <w:keepLines/>
              <w:autoSpaceDE w:val="0"/>
              <w:autoSpaceDN w:val="0"/>
              <w:adjustRightInd w:val="0"/>
              <w:jc w:val="center"/>
            </w:pPr>
          </w:p>
        </w:tc>
      </w:tr>
      <w:tr w:rsidR="002F654F" w:rsidRPr="00BE4191" w14:paraId="68BB8C32" w14:textId="77777777" w:rsidTr="00412F62">
        <w:trPr>
          <w:trHeight w:val="27"/>
        </w:trPr>
        <w:tc>
          <w:tcPr>
            <w:tcW w:w="4039" w:type="dxa"/>
            <w:tcBorders>
              <w:top w:val="outset" w:sz="6" w:space="0" w:color="auto"/>
              <w:left w:val="outset" w:sz="6" w:space="0" w:color="auto"/>
              <w:bottom w:val="outset" w:sz="6" w:space="0" w:color="auto"/>
              <w:right w:val="outset" w:sz="6" w:space="0" w:color="auto"/>
            </w:tcBorders>
            <w:vAlign w:val="center"/>
            <w:hideMark/>
          </w:tcPr>
          <w:p w14:paraId="18357B84" w14:textId="77777777" w:rsidR="002F654F" w:rsidRPr="00BE4191" w:rsidRDefault="002F654F" w:rsidP="006D633F">
            <w:pPr>
              <w:keepNext/>
              <w:keepLines/>
              <w:autoSpaceDE w:val="0"/>
              <w:autoSpaceDN w:val="0"/>
              <w:adjustRightInd w:val="0"/>
            </w:pPr>
            <w:r w:rsidRPr="00BE4191">
              <w:t xml:space="preserve">   Sequedad de la piel</w:t>
            </w:r>
          </w:p>
        </w:tc>
        <w:tc>
          <w:tcPr>
            <w:tcW w:w="1529" w:type="dxa"/>
            <w:tcBorders>
              <w:top w:val="outset" w:sz="6" w:space="0" w:color="auto"/>
              <w:left w:val="outset" w:sz="6" w:space="0" w:color="auto"/>
              <w:bottom w:val="outset" w:sz="6" w:space="0" w:color="auto"/>
              <w:right w:val="outset" w:sz="6" w:space="0" w:color="auto"/>
            </w:tcBorders>
            <w:vAlign w:val="center"/>
            <w:hideMark/>
          </w:tcPr>
          <w:p w14:paraId="56D03884" w14:textId="77777777" w:rsidR="002F654F" w:rsidRPr="00BE4191" w:rsidRDefault="002F654F" w:rsidP="006D633F">
            <w:pPr>
              <w:keepNext/>
              <w:keepLines/>
              <w:autoSpaceDE w:val="0"/>
              <w:autoSpaceDN w:val="0"/>
              <w:adjustRightInd w:val="0"/>
              <w:jc w:val="center"/>
            </w:pPr>
            <w:r>
              <w:rPr>
                <w:lang w:val="en-US"/>
              </w:rPr>
              <w:t>28 (8,1)</w:t>
            </w:r>
          </w:p>
        </w:tc>
        <w:tc>
          <w:tcPr>
            <w:tcW w:w="1439" w:type="dxa"/>
            <w:tcBorders>
              <w:top w:val="outset" w:sz="6" w:space="0" w:color="auto"/>
              <w:left w:val="outset" w:sz="6" w:space="0" w:color="auto"/>
              <w:bottom w:val="outset" w:sz="6" w:space="0" w:color="auto"/>
              <w:right w:val="outset" w:sz="6" w:space="0" w:color="auto"/>
            </w:tcBorders>
            <w:vAlign w:val="center"/>
            <w:hideMark/>
          </w:tcPr>
          <w:p w14:paraId="0D150E53" w14:textId="77777777" w:rsidR="002F654F" w:rsidRPr="00BE4191" w:rsidRDefault="002F654F" w:rsidP="006D633F">
            <w:pPr>
              <w:keepNext/>
              <w:keepLines/>
              <w:autoSpaceDE w:val="0"/>
              <w:autoSpaceDN w:val="0"/>
              <w:adjustRightInd w:val="0"/>
              <w:jc w:val="center"/>
            </w:pPr>
            <w:r w:rsidRPr="00BE4191">
              <w:t>0</w:t>
            </w:r>
          </w:p>
        </w:tc>
        <w:tc>
          <w:tcPr>
            <w:tcW w:w="1169" w:type="dxa"/>
            <w:tcBorders>
              <w:top w:val="outset" w:sz="6" w:space="0" w:color="auto"/>
              <w:left w:val="outset" w:sz="6" w:space="0" w:color="auto"/>
              <w:bottom w:val="outset" w:sz="6" w:space="0" w:color="auto"/>
              <w:right w:val="outset" w:sz="6" w:space="0" w:color="auto"/>
            </w:tcBorders>
            <w:vAlign w:val="center"/>
            <w:hideMark/>
          </w:tcPr>
          <w:p w14:paraId="7BD34EFB" w14:textId="77777777" w:rsidR="002F654F" w:rsidRPr="00BE4191" w:rsidRDefault="002F654F" w:rsidP="006D633F">
            <w:pPr>
              <w:keepNext/>
              <w:keepLines/>
              <w:autoSpaceDE w:val="0"/>
              <w:autoSpaceDN w:val="0"/>
              <w:adjustRightInd w:val="0"/>
              <w:jc w:val="center"/>
            </w:pPr>
            <w:r>
              <w:rPr>
                <w:lang w:val="en-US"/>
              </w:rPr>
              <w:t>3 (1,7)</w:t>
            </w:r>
          </w:p>
        </w:tc>
        <w:tc>
          <w:tcPr>
            <w:tcW w:w="1169" w:type="dxa"/>
            <w:tcBorders>
              <w:top w:val="outset" w:sz="6" w:space="0" w:color="auto"/>
              <w:left w:val="outset" w:sz="6" w:space="0" w:color="auto"/>
              <w:bottom w:val="outset" w:sz="6" w:space="0" w:color="auto"/>
              <w:right w:val="outset" w:sz="6" w:space="0" w:color="auto"/>
            </w:tcBorders>
            <w:vAlign w:val="center"/>
            <w:hideMark/>
          </w:tcPr>
          <w:p w14:paraId="7489E24D" w14:textId="77777777" w:rsidR="002F654F" w:rsidRPr="00BE4191" w:rsidRDefault="002F654F" w:rsidP="006D633F">
            <w:pPr>
              <w:keepNext/>
              <w:keepLines/>
              <w:autoSpaceDE w:val="0"/>
              <w:autoSpaceDN w:val="0"/>
              <w:adjustRightInd w:val="0"/>
              <w:jc w:val="center"/>
            </w:pPr>
            <w:r w:rsidRPr="00BE4191">
              <w:t>0</w:t>
            </w:r>
          </w:p>
        </w:tc>
      </w:tr>
      <w:tr w:rsidR="00342018" w:rsidRPr="00634C4F" w14:paraId="1FEF3011" w14:textId="77777777" w:rsidTr="00412F62">
        <w:trPr>
          <w:trHeight w:val="27"/>
        </w:trPr>
        <w:tc>
          <w:tcPr>
            <w:tcW w:w="9345" w:type="dxa"/>
            <w:gridSpan w:val="5"/>
            <w:tcBorders>
              <w:top w:val="outset" w:sz="6" w:space="0" w:color="auto"/>
              <w:left w:val="outset" w:sz="6" w:space="0" w:color="auto"/>
              <w:bottom w:val="outset" w:sz="6" w:space="0" w:color="auto"/>
              <w:right w:val="outset" w:sz="6" w:space="0" w:color="auto"/>
            </w:tcBorders>
            <w:vAlign w:val="center"/>
            <w:hideMark/>
          </w:tcPr>
          <w:p w14:paraId="7DFE4D7A" w14:textId="77777777" w:rsidR="00342018" w:rsidRPr="006A0D28" w:rsidRDefault="00342018" w:rsidP="00412F62">
            <w:pPr>
              <w:autoSpaceDE w:val="0"/>
              <w:autoSpaceDN w:val="0"/>
              <w:adjustRightInd w:val="0"/>
            </w:pPr>
            <w:r w:rsidRPr="006A0D28">
              <w:rPr>
                <w:b/>
                <w:bCs/>
              </w:rPr>
              <w:t>Trastornos generales y alteraciones en el lugar de administración</w:t>
            </w:r>
          </w:p>
        </w:tc>
      </w:tr>
      <w:tr w:rsidR="00342018" w:rsidRPr="00BE4191" w14:paraId="0CF4F03C" w14:textId="77777777" w:rsidTr="00412F62">
        <w:trPr>
          <w:trHeight w:val="27"/>
        </w:trPr>
        <w:tc>
          <w:tcPr>
            <w:tcW w:w="4039" w:type="dxa"/>
            <w:tcBorders>
              <w:top w:val="outset" w:sz="6" w:space="0" w:color="auto"/>
              <w:left w:val="outset" w:sz="6" w:space="0" w:color="auto"/>
              <w:bottom w:val="outset" w:sz="6" w:space="0" w:color="auto"/>
              <w:right w:val="outset" w:sz="6" w:space="0" w:color="auto"/>
            </w:tcBorders>
            <w:vAlign w:val="center"/>
            <w:hideMark/>
          </w:tcPr>
          <w:p w14:paraId="3613C1A3" w14:textId="77777777" w:rsidR="00342018" w:rsidRPr="00BE4191" w:rsidRDefault="00342018" w:rsidP="00412F62">
            <w:pPr>
              <w:autoSpaceDE w:val="0"/>
              <w:autoSpaceDN w:val="0"/>
              <w:adjustRightInd w:val="0"/>
            </w:pPr>
            <w:r w:rsidRPr="00BE4191">
              <w:rPr>
                <w:i/>
                <w:iCs/>
              </w:rPr>
              <w:t>Muy frecuentes</w:t>
            </w:r>
          </w:p>
        </w:tc>
        <w:tc>
          <w:tcPr>
            <w:tcW w:w="1529" w:type="dxa"/>
            <w:tcBorders>
              <w:top w:val="outset" w:sz="6" w:space="0" w:color="auto"/>
              <w:left w:val="outset" w:sz="6" w:space="0" w:color="auto"/>
              <w:bottom w:val="outset" w:sz="6" w:space="0" w:color="auto"/>
              <w:right w:val="outset" w:sz="6" w:space="0" w:color="auto"/>
            </w:tcBorders>
            <w:vAlign w:val="center"/>
          </w:tcPr>
          <w:p w14:paraId="2EF84C4E" w14:textId="77777777" w:rsidR="00342018" w:rsidRPr="00BE4191" w:rsidRDefault="00342018" w:rsidP="00412F62">
            <w:pPr>
              <w:autoSpaceDE w:val="0"/>
              <w:autoSpaceDN w:val="0"/>
              <w:adjustRightInd w:val="0"/>
              <w:jc w:val="center"/>
            </w:pPr>
          </w:p>
        </w:tc>
        <w:tc>
          <w:tcPr>
            <w:tcW w:w="1439" w:type="dxa"/>
            <w:tcBorders>
              <w:top w:val="outset" w:sz="6" w:space="0" w:color="auto"/>
              <w:left w:val="outset" w:sz="6" w:space="0" w:color="auto"/>
              <w:bottom w:val="outset" w:sz="6" w:space="0" w:color="auto"/>
              <w:right w:val="outset" w:sz="6" w:space="0" w:color="auto"/>
            </w:tcBorders>
            <w:vAlign w:val="center"/>
          </w:tcPr>
          <w:p w14:paraId="069407C2" w14:textId="77777777" w:rsidR="00342018" w:rsidRPr="00BE4191" w:rsidRDefault="00342018" w:rsidP="00412F62">
            <w:pPr>
              <w:autoSpaceDE w:val="0"/>
              <w:autoSpaceDN w:val="0"/>
              <w:adjustRightInd w:val="0"/>
              <w:jc w:val="center"/>
            </w:pPr>
          </w:p>
        </w:tc>
        <w:tc>
          <w:tcPr>
            <w:tcW w:w="1169" w:type="dxa"/>
            <w:tcBorders>
              <w:top w:val="outset" w:sz="6" w:space="0" w:color="auto"/>
              <w:left w:val="outset" w:sz="6" w:space="0" w:color="auto"/>
              <w:bottom w:val="outset" w:sz="6" w:space="0" w:color="auto"/>
              <w:right w:val="outset" w:sz="6" w:space="0" w:color="auto"/>
            </w:tcBorders>
            <w:vAlign w:val="center"/>
          </w:tcPr>
          <w:p w14:paraId="77FA5286" w14:textId="77777777" w:rsidR="00342018" w:rsidRPr="00BE4191" w:rsidRDefault="00342018" w:rsidP="00412F62">
            <w:pPr>
              <w:autoSpaceDE w:val="0"/>
              <w:autoSpaceDN w:val="0"/>
              <w:adjustRightInd w:val="0"/>
              <w:jc w:val="center"/>
            </w:pPr>
          </w:p>
        </w:tc>
        <w:tc>
          <w:tcPr>
            <w:tcW w:w="1169" w:type="dxa"/>
            <w:tcBorders>
              <w:top w:val="outset" w:sz="6" w:space="0" w:color="auto"/>
              <w:left w:val="outset" w:sz="6" w:space="0" w:color="auto"/>
              <w:bottom w:val="outset" w:sz="6" w:space="0" w:color="auto"/>
              <w:right w:val="outset" w:sz="6" w:space="0" w:color="auto"/>
            </w:tcBorders>
            <w:vAlign w:val="center"/>
          </w:tcPr>
          <w:p w14:paraId="593CCF98" w14:textId="77777777" w:rsidR="00342018" w:rsidRPr="00BE4191" w:rsidRDefault="00342018" w:rsidP="00412F62">
            <w:pPr>
              <w:autoSpaceDE w:val="0"/>
              <w:autoSpaceDN w:val="0"/>
              <w:adjustRightInd w:val="0"/>
              <w:jc w:val="center"/>
            </w:pPr>
          </w:p>
        </w:tc>
      </w:tr>
      <w:tr w:rsidR="002F654F" w:rsidRPr="00BE4191" w14:paraId="424D27C9" w14:textId="77777777" w:rsidTr="00412F62">
        <w:trPr>
          <w:trHeight w:val="27"/>
        </w:trPr>
        <w:tc>
          <w:tcPr>
            <w:tcW w:w="4039" w:type="dxa"/>
            <w:tcBorders>
              <w:top w:val="outset" w:sz="6" w:space="0" w:color="auto"/>
              <w:left w:val="outset" w:sz="6" w:space="0" w:color="auto"/>
              <w:bottom w:val="outset" w:sz="6" w:space="0" w:color="auto"/>
              <w:right w:val="outset" w:sz="6" w:space="0" w:color="auto"/>
            </w:tcBorders>
            <w:vAlign w:val="center"/>
            <w:hideMark/>
          </w:tcPr>
          <w:p w14:paraId="2BB0E47F" w14:textId="77777777" w:rsidR="002F654F" w:rsidRPr="00BE4191" w:rsidRDefault="002F654F" w:rsidP="002F654F">
            <w:pPr>
              <w:autoSpaceDE w:val="0"/>
              <w:autoSpaceDN w:val="0"/>
              <w:adjustRightInd w:val="0"/>
            </w:pPr>
            <w:r w:rsidRPr="00BE4191">
              <w:t xml:space="preserve">   Cansancio</w:t>
            </w:r>
          </w:p>
        </w:tc>
        <w:tc>
          <w:tcPr>
            <w:tcW w:w="1529" w:type="dxa"/>
            <w:tcBorders>
              <w:top w:val="outset" w:sz="6" w:space="0" w:color="auto"/>
              <w:left w:val="outset" w:sz="6" w:space="0" w:color="auto"/>
              <w:bottom w:val="outset" w:sz="6" w:space="0" w:color="auto"/>
              <w:right w:val="outset" w:sz="6" w:space="0" w:color="auto"/>
            </w:tcBorders>
            <w:vAlign w:val="center"/>
            <w:hideMark/>
          </w:tcPr>
          <w:p w14:paraId="3C3AA68B" w14:textId="77777777" w:rsidR="002F654F" w:rsidRPr="00BE4191" w:rsidRDefault="002F654F" w:rsidP="002F654F">
            <w:pPr>
              <w:autoSpaceDE w:val="0"/>
              <w:autoSpaceDN w:val="0"/>
              <w:adjustRightInd w:val="0"/>
              <w:jc w:val="center"/>
            </w:pPr>
            <w:r>
              <w:rPr>
                <w:lang w:val="en-US"/>
              </w:rPr>
              <w:t>152 (44,1)</w:t>
            </w:r>
          </w:p>
        </w:tc>
        <w:tc>
          <w:tcPr>
            <w:tcW w:w="1439" w:type="dxa"/>
            <w:tcBorders>
              <w:top w:val="outset" w:sz="6" w:space="0" w:color="auto"/>
              <w:left w:val="outset" w:sz="6" w:space="0" w:color="auto"/>
              <w:bottom w:val="outset" w:sz="6" w:space="0" w:color="auto"/>
              <w:right w:val="outset" w:sz="6" w:space="0" w:color="auto"/>
            </w:tcBorders>
            <w:vAlign w:val="center"/>
            <w:hideMark/>
          </w:tcPr>
          <w:p w14:paraId="3113E422" w14:textId="77777777" w:rsidR="002F654F" w:rsidRPr="00BE4191" w:rsidRDefault="002F654F" w:rsidP="002F654F">
            <w:pPr>
              <w:autoSpaceDE w:val="0"/>
              <w:autoSpaceDN w:val="0"/>
              <w:adjustRightInd w:val="0"/>
              <w:jc w:val="center"/>
            </w:pPr>
            <w:r>
              <w:rPr>
                <w:lang w:val="en-US"/>
              </w:rPr>
              <w:t>9 (2,6)</w:t>
            </w:r>
          </w:p>
        </w:tc>
        <w:tc>
          <w:tcPr>
            <w:tcW w:w="1169" w:type="dxa"/>
            <w:tcBorders>
              <w:top w:val="outset" w:sz="6" w:space="0" w:color="auto"/>
              <w:left w:val="outset" w:sz="6" w:space="0" w:color="auto"/>
              <w:bottom w:val="outset" w:sz="6" w:space="0" w:color="auto"/>
              <w:right w:val="outset" w:sz="6" w:space="0" w:color="auto"/>
            </w:tcBorders>
            <w:vAlign w:val="center"/>
            <w:hideMark/>
          </w:tcPr>
          <w:p w14:paraId="6323CAAF" w14:textId="77777777" w:rsidR="002F654F" w:rsidRPr="00BE4191" w:rsidRDefault="002F654F" w:rsidP="002F654F">
            <w:pPr>
              <w:autoSpaceDE w:val="0"/>
              <w:autoSpaceDN w:val="0"/>
              <w:adjustRightInd w:val="0"/>
              <w:jc w:val="center"/>
            </w:pPr>
            <w:r>
              <w:rPr>
                <w:lang w:val="en-US"/>
              </w:rPr>
              <w:t>54 (31,4)</w:t>
            </w:r>
          </w:p>
        </w:tc>
        <w:tc>
          <w:tcPr>
            <w:tcW w:w="1169" w:type="dxa"/>
            <w:tcBorders>
              <w:top w:val="outset" w:sz="6" w:space="0" w:color="auto"/>
              <w:left w:val="outset" w:sz="6" w:space="0" w:color="auto"/>
              <w:bottom w:val="outset" w:sz="6" w:space="0" w:color="auto"/>
              <w:right w:val="outset" w:sz="6" w:space="0" w:color="auto"/>
            </w:tcBorders>
            <w:vAlign w:val="center"/>
            <w:hideMark/>
          </w:tcPr>
          <w:p w14:paraId="6F238FB6" w14:textId="77777777" w:rsidR="002F654F" w:rsidRPr="00BE4191" w:rsidRDefault="002F654F" w:rsidP="002F654F">
            <w:pPr>
              <w:autoSpaceDE w:val="0"/>
              <w:autoSpaceDN w:val="0"/>
              <w:adjustRightInd w:val="0"/>
              <w:jc w:val="center"/>
            </w:pPr>
            <w:r w:rsidRPr="00BE4191">
              <w:t>2 (1,2)</w:t>
            </w:r>
          </w:p>
        </w:tc>
      </w:tr>
      <w:tr w:rsidR="002F654F" w:rsidRPr="00BE4191" w14:paraId="394229C7" w14:textId="77777777" w:rsidTr="00412F62">
        <w:trPr>
          <w:trHeight w:val="27"/>
        </w:trPr>
        <w:tc>
          <w:tcPr>
            <w:tcW w:w="4039" w:type="dxa"/>
            <w:tcBorders>
              <w:top w:val="outset" w:sz="6" w:space="0" w:color="auto"/>
              <w:left w:val="outset" w:sz="6" w:space="0" w:color="auto"/>
              <w:bottom w:val="outset" w:sz="6" w:space="0" w:color="auto"/>
              <w:right w:val="outset" w:sz="6" w:space="0" w:color="auto"/>
            </w:tcBorders>
            <w:vAlign w:val="center"/>
            <w:hideMark/>
          </w:tcPr>
          <w:p w14:paraId="24FC2ECD" w14:textId="77777777" w:rsidR="002F654F" w:rsidRPr="00BE4191" w:rsidRDefault="002F654F" w:rsidP="002F654F">
            <w:pPr>
              <w:autoSpaceDE w:val="0"/>
              <w:autoSpaceDN w:val="0"/>
              <w:adjustRightInd w:val="0"/>
            </w:pPr>
            <w:r w:rsidRPr="00BE4191">
              <w:t xml:space="preserve">   Pirexia</w:t>
            </w:r>
          </w:p>
        </w:tc>
        <w:tc>
          <w:tcPr>
            <w:tcW w:w="1529" w:type="dxa"/>
            <w:tcBorders>
              <w:top w:val="outset" w:sz="6" w:space="0" w:color="auto"/>
              <w:left w:val="outset" w:sz="6" w:space="0" w:color="auto"/>
              <w:bottom w:val="outset" w:sz="6" w:space="0" w:color="auto"/>
              <w:right w:val="outset" w:sz="6" w:space="0" w:color="auto"/>
            </w:tcBorders>
            <w:vAlign w:val="center"/>
            <w:hideMark/>
          </w:tcPr>
          <w:p w14:paraId="799C2DB5" w14:textId="77777777" w:rsidR="002F654F" w:rsidRPr="00BE4191" w:rsidRDefault="002F654F" w:rsidP="002F654F">
            <w:pPr>
              <w:autoSpaceDE w:val="0"/>
              <w:autoSpaceDN w:val="0"/>
              <w:adjustRightInd w:val="0"/>
              <w:jc w:val="center"/>
            </w:pPr>
            <w:r>
              <w:rPr>
                <w:lang w:val="en-US"/>
              </w:rPr>
              <w:t>47 (13,6)</w:t>
            </w:r>
          </w:p>
        </w:tc>
        <w:tc>
          <w:tcPr>
            <w:tcW w:w="1439" w:type="dxa"/>
            <w:tcBorders>
              <w:top w:val="outset" w:sz="6" w:space="0" w:color="auto"/>
              <w:left w:val="outset" w:sz="6" w:space="0" w:color="auto"/>
              <w:bottom w:val="outset" w:sz="6" w:space="0" w:color="auto"/>
              <w:right w:val="outset" w:sz="6" w:space="0" w:color="auto"/>
            </w:tcBorders>
            <w:vAlign w:val="center"/>
            <w:hideMark/>
          </w:tcPr>
          <w:p w14:paraId="779284A4" w14:textId="77777777" w:rsidR="002F654F" w:rsidRPr="00BE4191" w:rsidRDefault="002F654F" w:rsidP="002F654F">
            <w:pPr>
              <w:autoSpaceDE w:val="0"/>
              <w:autoSpaceDN w:val="0"/>
              <w:adjustRightInd w:val="0"/>
              <w:jc w:val="center"/>
            </w:pPr>
            <w:r w:rsidRPr="00BE4191">
              <w:t>1 (0,3)</w:t>
            </w:r>
          </w:p>
        </w:tc>
        <w:tc>
          <w:tcPr>
            <w:tcW w:w="1169" w:type="dxa"/>
            <w:tcBorders>
              <w:top w:val="outset" w:sz="6" w:space="0" w:color="auto"/>
              <w:left w:val="outset" w:sz="6" w:space="0" w:color="auto"/>
              <w:bottom w:val="outset" w:sz="6" w:space="0" w:color="auto"/>
              <w:right w:val="outset" w:sz="6" w:space="0" w:color="auto"/>
            </w:tcBorders>
            <w:vAlign w:val="center"/>
            <w:hideMark/>
          </w:tcPr>
          <w:p w14:paraId="4AF78C93" w14:textId="77777777" w:rsidR="002F654F" w:rsidRPr="00BE4191" w:rsidRDefault="002F654F" w:rsidP="002F654F">
            <w:pPr>
              <w:autoSpaceDE w:val="0"/>
              <w:autoSpaceDN w:val="0"/>
              <w:adjustRightInd w:val="0"/>
              <w:jc w:val="center"/>
            </w:pPr>
            <w:r>
              <w:rPr>
                <w:lang w:val="en-US"/>
              </w:rPr>
              <w:t>10 (5,8)</w:t>
            </w:r>
          </w:p>
        </w:tc>
        <w:tc>
          <w:tcPr>
            <w:tcW w:w="1169" w:type="dxa"/>
            <w:tcBorders>
              <w:top w:val="outset" w:sz="6" w:space="0" w:color="auto"/>
              <w:left w:val="outset" w:sz="6" w:space="0" w:color="auto"/>
              <w:bottom w:val="outset" w:sz="6" w:space="0" w:color="auto"/>
              <w:right w:val="outset" w:sz="6" w:space="0" w:color="auto"/>
            </w:tcBorders>
            <w:vAlign w:val="center"/>
            <w:hideMark/>
          </w:tcPr>
          <w:p w14:paraId="15D8CD21" w14:textId="77777777" w:rsidR="002F654F" w:rsidRPr="00BE4191" w:rsidRDefault="002F654F" w:rsidP="002F654F">
            <w:pPr>
              <w:autoSpaceDE w:val="0"/>
              <w:autoSpaceDN w:val="0"/>
              <w:adjustRightInd w:val="0"/>
              <w:jc w:val="center"/>
            </w:pPr>
            <w:r w:rsidRPr="00BE4191">
              <w:t>0</w:t>
            </w:r>
          </w:p>
        </w:tc>
      </w:tr>
      <w:tr w:rsidR="002F654F" w:rsidRPr="00BE4191" w14:paraId="3D190931" w14:textId="77777777" w:rsidTr="00412F62">
        <w:trPr>
          <w:trHeight w:val="27"/>
        </w:trPr>
        <w:tc>
          <w:tcPr>
            <w:tcW w:w="4039" w:type="dxa"/>
            <w:tcBorders>
              <w:top w:val="outset" w:sz="6" w:space="0" w:color="auto"/>
              <w:left w:val="outset" w:sz="6" w:space="0" w:color="auto"/>
              <w:bottom w:val="outset" w:sz="6" w:space="0" w:color="auto"/>
              <w:right w:val="outset" w:sz="6" w:space="0" w:color="auto"/>
            </w:tcBorders>
            <w:vAlign w:val="center"/>
            <w:hideMark/>
          </w:tcPr>
          <w:p w14:paraId="3A499960" w14:textId="77777777" w:rsidR="002F654F" w:rsidRPr="00BE4191" w:rsidRDefault="002F654F" w:rsidP="002F654F">
            <w:pPr>
              <w:autoSpaceDE w:val="0"/>
              <w:autoSpaceDN w:val="0"/>
              <w:adjustRightInd w:val="0"/>
            </w:pPr>
            <w:r w:rsidRPr="00BE4191">
              <w:rPr>
                <w:i/>
                <w:iCs/>
              </w:rPr>
              <w:t>Frecuentes</w:t>
            </w:r>
          </w:p>
        </w:tc>
        <w:tc>
          <w:tcPr>
            <w:tcW w:w="1529" w:type="dxa"/>
            <w:tcBorders>
              <w:top w:val="outset" w:sz="6" w:space="0" w:color="auto"/>
              <w:left w:val="outset" w:sz="6" w:space="0" w:color="auto"/>
              <w:bottom w:val="outset" w:sz="6" w:space="0" w:color="auto"/>
              <w:right w:val="outset" w:sz="6" w:space="0" w:color="auto"/>
            </w:tcBorders>
            <w:vAlign w:val="center"/>
          </w:tcPr>
          <w:p w14:paraId="348DC8CC" w14:textId="77777777" w:rsidR="002F654F" w:rsidRPr="00BE4191" w:rsidRDefault="002F654F" w:rsidP="002F654F">
            <w:pPr>
              <w:autoSpaceDE w:val="0"/>
              <w:autoSpaceDN w:val="0"/>
              <w:adjustRightInd w:val="0"/>
              <w:jc w:val="center"/>
            </w:pPr>
          </w:p>
        </w:tc>
        <w:tc>
          <w:tcPr>
            <w:tcW w:w="1439" w:type="dxa"/>
            <w:tcBorders>
              <w:top w:val="outset" w:sz="6" w:space="0" w:color="auto"/>
              <w:left w:val="outset" w:sz="6" w:space="0" w:color="auto"/>
              <w:bottom w:val="outset" w:sz="6" w:space="0" w:color="auto"/>
              <w:right w:val="outset" w:sz="6" w:space="0" w:color="auto"/>
            </w:tcBorders>
            <w:vAlign w:val="center"/>
          </w:tcPr>
          <w:p w14:paraId="3E5D1A8B" w14:textId="77777777" w:rsidR="002F654F" w:rsidRPr="00BE4191" w:rsidRDefault="002F654F" w:rsidP="002F654F">
            <w:pPr>
              <w:autoSpaceDE w:val="0"/>
              <w:autoSpaceDN w:val="0"/>
              <w:adjustRightInd w:val="0"/>
              <w:jc w:val="center"/>
            </w:pPr>
          </w:p>
        </w:tc>
        <w:tc>
          <w:tcPr>
            <w:tcW w:w="1169" w:type="dxa"/>
            <w:tcBorders>
              <w:top w:val="outset" w:sz="6" w:space="0" w:color="auto"/>
              <w:left w:val="outset" w:sz="6" w:space="0" w:color="auto"/>
              <w:bottom w:val="outset" w:sz="6" w:space="0" w:color="auto"/>
              <w:right w:val="outset" w:sz="6" w:space="0" w:color="auto"/>
            </w:tcBorders>
            <w:vAlign w:val="center"/>
          </w:tcPr>
          <w:p w14:paraId="14D01792" w14:textId="77777777" w:rsidR="002F654F" w:rsidRPr="00BE4191" w:rsidRDefault="002F654F" w:rsidP="002F654F">
            <w:pPr>
              <w:autoSpaceDE w:val="0"/>
              <w:autoSpaceDN w:val="0"/>
              <w:adjustRightInd w:val="0"/>
              <w:jc w:val="center"/>
            </w:pPr>
          </w:p>
        </w:tc>
        <w:tc>
          <w:tcPr>
            <w:tcW w:w="1169" w:type="dxa"/>
            <w:tcBorders>
              <w:top w:val="outset" w:sz="6" w:space="0" w:color="auto"/>
              <w:left w:val="outset" w:sz="6" w:space="0" w:color="auto"/>
              <w:bottom w:val="outset" w:sz="6" w:space="0" w:color="auto"/>
              <w:right w:val="outset" w:sz="6" w:space="0" w:color="auto"/>
            </w:tcBorders>
            <w:vAlign w:val="center"/>
          </w:tcPr>
          <w:p w14:paraId="0E25040C" w14:textId="77777777" w:rsidR="002F654F" w:rsidRPr="00BE4191" w:rsidRDefault="002F654F" w:rsidP="002F654F">
            <w:pPr>
              <w:autoSpaceDE w:val="0"/>
              <w:autoSpaceDN w:val="0"/>
              <w:adjustRightInd w:val="0"/>
              <w:jc w:val="center"/>
            </w:pPr>
          </w:p>
        </w:tc>
      </w:tr>
      <w:tr w:rsidR="002F654F" w:rsidRPr="00BE4191" w14:paraId="25A8A42B" w14:textId="77777777" w:rsidTr="00412F62">
        <w:trPr>
          <w:trHeight w:val="27"/>
        </w:trPr>
        <w:tc>
          <w:tcPr>
            <w:tcW w:w="4039" w:type="dxa"/>
            <w:tcBorders>
              <w:top w:val="outset" w:sz="6" w:space="0" w:color="auto"/>
              <w:left w:val="outset" w:sz="6" w:space="0" w:color="auto"/>
              <w:bottom w:val="outset" w:sz="6" w:space="0" w:color="auto"/>
              <w:right w:val="outset" w:sz="6" w:space="0" w:color="auto"/>
            </w:tcBorders>
            <w:vAlign w:val="center"/>
            <w:hideMark/>
          </w:tcPr>
          <w:p w14:paraId="0482658F" w14:textId="77777777" w:rsidR="002F654F" w:rsidRPr="00BE4191" w:rsidRDefault="002F654F" w:rsidP="002F654F">
            <w:pPr>
              <w:autoSpaceDE w:val="0"/>
              <w:autoSpaceDN w:val="0"/>
              <w:adjustRightInd w:val="0"/>
            </w:pPr>
            <w:r w:rsidRPr="00BE4191">
              <w:t xml:space="preserve">   Astenia</w:t>
            </w:r>
          </w:p>
        </w:tc>
        <w:tc>
          <w:tcPr>
            <w:tcW w:w="1529" w:type="dxa"/>
            <w:tcBorders>
              <w:top w:val="outset" w:sz="6" w:space="0" w:color="auto"/>
              <w:left w:val="outset" w:sz="6" w:space="0" w:color="auto"/>
              <w:bottom w:val="outset" w:sz="6" w:space="0" w:color="auto"/>
              <w:right w:val="outset" w:sz="6" w:space="0" w:color="auto"/>
            </w:tcBorders>
            <w:vAlign w:val="center"/>
            <w:hideMark/>
          </w:tcPr>
          <w:p w14:paraId="197EE0BD" w14:textId="77777777" w:rsidR="002F654F" w:rsidRPr="00BE4191" w:rsidRDefault="002F654F" w:rsidP="002F654F">
            <w:pPr>
              <w:autoSpaceDE w:val="0"/>
              <w:autoSpaceDN w:val="0"/>
              <w:adjustRightInd w:val="0"/>
              <w:jc w:val="center"/>
            </w:pPr>
            <w:r>
              <w:rPr>
                <w:lang w:val="en-US"/>
              </w:rPr>
              <w:t>27 (7,8)</w:t>
            </w:r>
          </w:p>
        </w:tc>
        <w:tc>
          <w:tcPr>
            <w:tcW w:w="1439" w:type="dxa"/>
            <w:tcBorders>
              <w:top w:val="outset" w:sz="6" w:space="0" w:color="auto"/>
              <w:left w:val="outset" w:sz="6" w:space="0" w:color="auto"/>
              <w:bottom w:val="outset" w:sz="6" w:space="0" w:color="auto"/>
              <w:right w:val="outset" w:sz="6" w:space="0" w:color="auto"/>
            </w:tcBorders>
            <w:vAlign w:val="center"/>
            <w:hideMark/>
          </w:tcPr>
          <w:p w14:paraId="33807892" w14:textId="77777777" w:rsidR="002F654F" w:rsidRPr="00BE4191" w:rsidRDefault="002F654F" w:rsidP="002F654F">
            <w:pPr>
              <w:autoSpaceDE w:val="0"/>
              <w:autoSpaceDN w:val="0"/>
              <w:adjustRightInd w:val="0"/>
              <w:jc w:val="center"/>
            </w:pPr>
            <w:r>
              <w:rPr>
                <w:lang w:val="en-US"/>
              </w:rPr>
              <w:t>1 (0,3)</w:t>
            </w:r>
          </w:p>
        </w:tc>
        <w:tc>
          <w:tcPr>
            <w:tcW w:w="1169" w:type="dxa"/>
            <w:tcBorders>
              <w:top w:val="outset" w:sz="6" w:space="0" w:color="auto"/>
              <w:left w:val="outset" w:sz="6" w:space="0" w:color="auto"/>
              <w:bottom w:val="outset" w:sz="6" w:space="0" w:color="auto"/>
              <w:right w:val="outset" w:sz="6" w:space="0" w:color="auto"/>
            </w:tcBorders>
            <w:vAlign w:val="center"/>
            <w:hideMark/>
          </w:tcPr>
          <w:p w14:paraId="629E3E92" w14:textId="77777777" w:rsidR="002F654F" w:rsidRPr="00BE4191" w:rsidRDefault="002F654F" w:rsidP="002F654F">
            <w:pPr>
              <w:autoSpaceDE w:val="0"/>
              <w:autoSpaceDN w:val="0"/>
              <w:adjustRightInd w:val="0"/>
              <w:jc w:val="center"/>
            </w:pPr>
            <w:r>
              <w:rPr>
                <w:lang w:val="en-US"/>
              </w:rPr>
              <w:t>13 (7,6)</w:t>
            </w:r>
          </w:p>
        </w:tc>
        <w:tc>
          <w:tcPr>
            <w:tcW w:w="1169" w:type="dxa"/>
            <w:tcBorders>
              <w:top w:val="outset" w:sz="6" w:space="0" w:color="auto"/>
              <w:left w:val="outset" w:sz="6" w:space="0" w:color="auto"/>
              <w:bottom w:val="outset" w:sz="6" w:space="0" w:color="auto"/>
              <w:right w:val="outset" w:sz="6" w:space="0" w:color="auto"/>
            </w:tcBorders>
            <w:vAlign w:val="center"/>
            <w:hideMark/>
          </w:tcPr>
          <w:p w14:paraId="6BD35675" w14:textId="77777777" w:rsidR="002F654F" w:rsidRPr="00BE4191" w:rsidRDefault="002F654F" w:rsidP="002F654F">
            <w:pPr>
              <w:autoSpaceDE w:val="0"/>
              <w:autoSpaceDN w:val="0"/>
              <w:adjustRightInd w:val="0"/>
              <w:jc w:val="center"/>
            </w:pPr>
            <w:r>
              <w:rPr>
                <w:lang w:val="en-US"/>
              </w:rPr>
              <w:t>2 (1,2)</w:t>
            </w:r>
          </w:p>
        </w:tc>
      </w:tr>
      <w:tr w:rsidR="00342018" w:rsidRPr="00BE4191" w14:paraId="37504222" w14:textId="77777777" w:rsidTr="00412F62">
        <w:trPr>
          <w:trHeight w:val="27"/>
        </w:trPr>
        <w:tc>
          <w:tcPr>
            <w:tcW w:w="9345" w:type="dxa"/>
            <w:gridSpan w:val="5"/>
            <w:tcBorders>
              <w:top w:val="outset" w:sz="6" w:space="0" w:color="auto"/>
              <w:left w:val="outset" w:sz="6" w:space="0" w:color="auto"/>
              <w:bottom w:val="outset" w:sz="6" w:space="0" w:color="auto"/>
              <w:right w:val="outset" w:sz="6" w:space="0" w:color="auto"/>
            </w:tcBorders>
            <w:vAlign w:val="center"/>
            <w:hideMark/>
          </w:tcPr>
          <w:p w14:paraId="51AEBB32" w14:textId="77777777" w:rsidR="00342018" w:rsidRPr="00BE4191" w:rsidRDefault="00342018" w:rsidP="00412F62">
            <w:pPr>
              <w:autoSpaceDE w:val="0"/>
              <w:autoSpaceDN w:val="0"/>
              <w:adjustRightInd w:val="0"/>
            </w:pPr>
            <w:r w:rsidRPr="00BE4191">
              <w:rPr>
                <w:b/>
              </w:rPr>
              <w:t>Exploraciones complementarias</w:t>
            </w:r>
          </w:p>
        </w:tc>
      </w:tr>
      <w:tr w:rsidR="00342018" w:rsidRPr="00BE4191" w14:paraId="3B9AFD4E" w14:textId="77777777" w:rsidTr="00412F62">
        <w:trPr>
          <w:trHeight w:val="27"/>
        </w:trPr>
        <w:tc>
          <w:tcPr>
            <w:tcW w:w="4039" w:type="dxa"/>
            <w:tcBorders>
              <w:top w:val="outset" w:sz="6" w:space="0" w:color="auto"/>
              <w:left w:val="outset" w:sz="6" w:space="0" w:color="auto"/>
              <w:bottom w:val="outset" w:sz="6" w:space="0" w:color="auto"/>
              <w:right w:val="outset" w:sz="6" w:space="0" w:color="auto"/>
            </w:tcBorders>
            <w:vAlign w:val="center"/>
            <w:hideMark/>
          </w:tcPr>
          <w:p w14:paraId="1D05EB72" w14:textId="77777777" w:rsidR="00342018" w:rsidRPr="00BE4191" w:rsidRDefault="002F654F" w:rsidP="00412F62">
            <w:pPr>
              <w:autoSpaceDE w:val="0"/>
              <w:autoSpaceDN w:val="0"/>
              <w:adjustRightInd w:val="0"/>
            </w:pPr>
            <w:r>
              <w:rPr>
                <w:i/>
                <w:iCs/>
              </w:rPr>
              <w:t>Muy f</w:t>
            </w:r>
            <w:r w:rsidR="00342018" w:rsidRPr="00BE4191">
              <w:rPr>
                <w:i/>
                <w:iCs/>
              </w:rPr>
              <w:t>recuentes</w:t>
            </w:r>
          </w:p>
        </w:tc>
        <w:tc>
          <w:tcPr>
            <w:tcW w:w="1529" w:type="dxa"/>
            <w:tcBorders>
              <w:top w:val="outset" w:sz="6" w:space="0" w:color="auto"/>
              <w:left w:val="outset" w:sz="6" w:space="0" w:color="auto"/>
              <w:bottom w:val="outset" w:sz="6" w:space="0" w:color="auto"/>
              <w:right w:val="outset" w:sz="6" w:space="0" w:color="auto"/>
            </w:tcBorders>
            <w:vAlign w:val="center"/>
          </w:tcPr>
          <w:p w14:paraId="072626C5" w14:textId="77777777" w:rsidR="00342018" w:rsidRPr="00BE4191" w:rsidRDefault="00342018" w:rsidP="00412F62">
            <w:pPr>
              <w:autoSpaceDE w:val="0"/>
              <w:autoSpaceDN w:val="0"/>
              <w:adjustRightInd w:val="0"/>
              <w:jc w:val="center"/>
            </w:pPr>
          </w:p>
        </w:tc>
        <w:tc>
          <w:tcPr>
            <w:tcW w:w="1439" w:type="dxa"/>
            <w:tcBorders>
              <w:top w:val="outset" w:sz="6" w:space="0" w:color="auto"/>
              <w:left w:val="outset" w:sz="6" w:space="0" w:color="auto"/>
              <w:bottom w:val="outset" w:sz="6" w:space="0" w:color="auto"/>
              <w:right w:val="outset" w:sz="6" w:space="0" w:color="auto"/>
            </w:tcBorders>
            <w:vAlign w:val="center"/>
          </w:tcPr>
          <w:p w14:paraId="5DAA0970" w14:textId="77777777" w:rsidR="00342018" w:rsidRPr="00BE4191" w:rsidRDefault="00342018" w:rsidP="00412F62">
            <w:pPr>
              <w:autoSpaceDE w:val="0"/>
              <w:autoSpaceDN w:val="0"/>
              <w:adjustRightInd w:val="0"/>
              <w:jc w:val="center"/>
            </w:pPr>
          </w:p>
        </w:tc>
        <w:tc>
          <w:tcPr>
            <w:tcW w:w="1169" w:type="dxa"/>
            <w:tcBorders>
              <w:top w:val="outset" w:sz="6" w:space="0" w:color="auto"/>
              <w:left w:val="outset" w:sz="6" w:space="0" w:color="auto"/>
              <w:bottom w:val="outset" w:sz="6" w:space="0" w:color="auto"/>
              <w:right w:val="outset" w:sz="6" w:space="0" w:color="auto"/>
            </w:tcBorders>
            <w:vAlign w:val="center"/>
          </w:tcPr>
          <w:p w14:paraId="5F38FE87" w14:textId="77777777" w:rsidR="00342018" w:rsidRPr="00BE4191" w:rsidRDefault="00342018" w:rsidP="00412F62">
            <w:pPr>
              <w:autoSpaceDE w:val="0"/>
              <w:autoSpaceDN w:val="0"/>
              <w:adjustRightInd w:val="0"/>
              <w:jc w:val="center"/>
            </w:pPr>
          </w:p>
        </w:tc>
        <w:tc>
          <w:tcPr>
            <w:tcW w:w="1169" w:type="dxa"/>
            <w:tcBorders>
              <w:top w:val="outset" w:sz="6" w:space="0" w:color="auto"/>
              <w:left w:val="outset" w:sz="6" w:space="0" w:color="auto"/>
              <w:bottom w:val="outset" w:sz="6" w:space="0" w:color="auto"/>
              <w:right w:val="outset" w:sz="6" w:space="0" w:color="auto"/>
            </w:tcBorders>
            <w:vAlign w:val="center"/>
          </w:tcPr>
          <w:p w14:paraId="28897003" w14:textId="77777777" w:rsidR="00342018" w:rsidRPr="00BE4191" w:rsidRDefault="00342018" w:rsidP="00412F62">
            <w:pPr>
              <w:autoSpaceDE w:val="0"/>
              <w:autoSpaceDN w:val="0"/>
              <w:adjustRightInd w:val="0"/>
              <w:jc w:val="center"/>
            </w:pPr>
          </w:p>
        </w:tc>
      </w:tr>
      <w:tr w:rsidR="002F654F" w:rsidRPr="00BE4191" w14:paraId="6284DC42" w14:textId="77777777" w:rsidTr="00412F62">
        <w:trPr>
          <w:trHeight w:val="27"/>
        </w:trPr>
        <w:tc>
          <w:tcPr>
            <w:tcW w:w="4039" w:type="dxa"/>
            <w:tcBorders>
              <w:top w:val="outset" w:sz="6" w:space="0" w:color="auto"/>
              <w:left w:val="outset" w:sz="6" w:space="0" w:color="auto"/>
              <w:bottom w:val="outset" w:sz="6" w:space="0" w:color="auto"/>
              <w:right w:val="outset" w:sz="6" w:space="0" w:color="auto"/>
            </w:tcBorders>
            <w:vAlign w:val="center"/>
            <w:hideMark/>
          </w:tcPr>
          <w:p w14:paraId="43F4677C" w14:textId="77777777" w:rsidR="002F654F" w:rsidRPr="00BE4191" w:rsidRDefault="002F654F" w:rsidP="002F654F">
            <w:pPr>
              <w:autoSpaceDE w:val="0"/>
              <w:autoSpaceDN w:val="0"/>
              <w:adjustRightInd w:val="0"/>
            </w:pPr>
            <w:r w:rsidRPr="00BE4191">
              <w:t xml:space="preserve">   AST incrementada</w:t>
            </w:r>
          </w:p>
        </w:tc>
        <w:tc>
          <w:tcPr>
            <w:tcW w:w="1529" w:type="dxa"/>
            <w:tcBorders>
              <w:top w:val="outset" w:sz="6" w:space="0" w:color="auto"/>
              <w:left w:val="outset" w:sz="6" w:space="0" w:color="auto"/>
              <w:bottom w:val="outset" w:sz="6" w:space="0" w:color="auto"/>
              <w:right w:val="outset" w:sz="6" w:space="0" w:color="auto"/>
            </w:tcBorders>
            <w:vAlign w:val="center"/>
            <w:hideMark/>
          </w:tcPr>
          <w:p w14:paraId="1232EB33" w14:textId="77777777" w:rsidR="002F654F" w:rsidRPr="00BE4191" w:rsidRDefault="002F654F" w:rsidP="002F654F">
            <w:pPr>
              <w:autoSpaceDE w:val="0"/>
              <w:autoSpaceDN w:val="0"/>
              <w:adjustRightInd w:val="0"/>
              <w:jc w:val="center"/>
            </w:pPr>
            <w:r>
              <w:rPr>
                <w:lang w:val="en-US"/>
              </w:rPr>
              <w:t>40 (11</w:t>
            </w:r>
            <w:r w:rsidR="00B10453">
              <w:rPr>
                <w:lang w:val="en-US"/>
              </w:rPr>
              <w:t>,</w:t>
            </w:r>
            <w:r>
              <w:rPr>
                <w:lang w:val="en-US"/>
              </w:rPr>
              <w:t>6)</w:t>
            </w:r>
          </w:p>
        </w:tc>
        <w:tc>
          <w:tcPr>
            <w:tcW w:w="1439" w:type="dxa"/>
            <w:tcBorders>
              <w:top w:val="outset" w:sz="6" w:space="0" w:color="auto"/>
              <w:left w:val="outset" w:sz="6" w:space="0" w:color="auto"/>
              <w:bottom w:val="outset" w:sz="6" w:space="0" w:color="auto"/>
              <w:right w:val="outset" w:sz="6" w:space="0" w:color="auto"/>
            </w:tcBorders>
            <w:vAlign w:val="center"/>
            <w:hideMark/>
          </w:tcPr>
          <w:p w14:paraId="4675AD43" w14:textId="77777777" w:rsidR="002F654F" w:rsidRPr="00BE4191" w:rsidRDefault="002F654F" w:rsidP="002F654F">
            <w:pPr>
              <w:autoSpaceDE w:val="0"/>
              <w:autoSpaceDN w:val="0"/>
              <w:adjustRightInd w:val="0"/>
              <w:jc w:val="center"/>
            </w:pPr>
            <w:r>
              <w:rPr>
                <w:lang w:val="en-US"/>
              </w:rPr>
              <w:t>11 (3</w:t>
            </w:r>
            <w:r w:rsidR="00B10453">
              <w:rPr>
                <w:lang w:val="en-US"/>
              </w:rPr>
              <w:t>,</w:t>
            </w:r>
            <w:r>
              <w:rPr>
                <w:lang w:val="en-US"/>
              </w:rPr>
              <w:t>2)</w:t>
            </w:r>
          </w:p>
        </w:tc>
        <w:tc>
          <w:tcPr>
            <w:tcW w:w="1169" w:type="dxa"/>
            <w:tcBorders>
              <w:top w:val="outset" w:sz="6" w:space="0" w:color="auto"/>
              <w:left w:val="outset" w:sz="6" w:space="0" w:color="auto"/>
              <w:bottom w:val="outset" w:sz="6" w:space="0" w:color="auto"/>
              <w:right w:val="outset" w:sz="6" w:space="0" w:color="auto"/>
            </w:tcBorders>
            <w:vAlign w:val="center"/>
            <w:hideMark/>
          </w:tcPr>
          <w:p w14:paraId="2B84C3D9" w14:textId="77777777" w:rsidR="002F654F" w:rsidRPr="00BE4191" w:rsidRDefault="002F654F" w:rsidP="002F654F">
            <w:pPr>
              <w:autoSpaceDE w:val="0"/>
              <w:autoSpaceDN w:val="0"/>
              <w:adjustRightInd w:val="0"/>
              <w:jc w:val="center"/>
            </w:pPr>
            <w:r>
              <w:rPr>
                <w:lang w:val="en-US"/>
              </w:rPr>
              <w:t>13 (7</w:t>
            </w:r>
            <w:r w:rsidR="00B10453">
              <w:rPr>
                <w:lang w:val="en-US"/>
              </w:rPr>
              <w:t>,</w:t>
            </w:r>
            <w:r>
              <w:rPr>
                <w:lang w:val="en-US"/>
              </w:rPr>
              <w:t>6)</w:t>
            </w:r>
          </w:p>
        </w:tc>
        <w:tc>
          <w:tcPr>
            <w:tcW w:w="1169" w:type="dxa"/>
            <w:tcBorders>
              <w:top w:val="outset" w:sz="6" w:space="0" w:color="auto"/>
              <w:left w:val="outset" w:sz="6" w:space="0" w:color="auto"/>
              <w:bottom w:val="outset" w:sz="6" w:space="0" w:color="auto"/>
              <w:right w:val="outset" w:sz="6" w:space="0" w:color="auto"/>
            </w:tcBorders>
            <w:vAlign w:val="center"/>
            <w:hideMark/>
          </w:tcPr>
          <w:p w14:paraId="1F5A33E0" w14:textId="77777777" w:rsidR="002F654F" w:rsidRPr="00BE4191" w:rsidRDefault="002F654F" w:rsidP="002F654F">
            <w:pPr>
              <w:autoSpaceDE w:val="0"/>
              <w:autoSpaceDN w:val="0"/>
              <w:adjustRightInd w:val="0"/>
              <w:jc w:val="center"/>
            </w:pPr>
            <w:r>
              <w:rPr>
                <w:lang w:val="en-US"/>
              </w:rPr>
              <w:t>4 (2</w:t>
            </w:r>
            <w:r w:rsidR="00B10453">
              <w:rPr>
                <w:lang w:val="en-US"/>
              </w:rPr>
              <w:t>,</w:t>
            </w:r>
            <w:r>
              <w:rPr>
                <w:lang w:val="en-US"/>
              </w:rPr>
              <w:t>3)</w:t>
            </w:r>
          </w:p>
        </w:tc>
      </w:tr>
      <w:tr w:rsidR="002F654F" w:rsidRPr="00BE4191" w14:paraId="1B6E725D" w14:textId="77777777" w:rsidTr="00412F62">
        <w:trPr>
          <w:trHeight w:val="27"/>
        </w:trPr>
        <w:tc>
          <w:tcPr>
            <w:tcW w:w="4039" w:type="dxa"/>
            <w:tcBorders>
              <w:top w:val="outset" w:sz="6" w:space="0" w:color="auto"/>
              <w:left w:val="outset" w:sz="6" w:space="0" w:color="auto"/>
              <w:bottom w:val="outset" w:sz="6" w:space="0" w:color="auto"/>
              <w:right w:val="outset" w:sz="6" w:space="0" w:color="auto"/>
            </w:tcBorders>
            <w:vAlign w:val="center"/>
          </w:tcPr>
          <w:p w14:paraId="1E02BF8C" w14:textId="77777777" w:rsidR="002F654F" w:rsidRPr="00BE4191" w:rsidRDefault="002F654F" w:rsidP="00412F62">
            <w:pPr>
              <w:autoSpaceDE w:val="0"/>
              <w:autoSpaceDN w:val="0"/>
              <w:adjustRightInd w:val="0"/>
            </w:pPr>
            <w:r>
              <w:t>Frecuentes</w:t>
            </w:r>
          </w:p>
        </w:tc>
        <w:tc>
          <w:tcPr>
            <w:tcW w:w="1529" w:type="dxa"/>
            <w:tcBorders>
              <w:top w:val="outset" w:sz="6" w:space="0" w:color="auto"/>
              <w:left w:val="outset" w:sz="6" w:space="0" w:color="auto"/>
              <w:bottom w:val="outset" w:sz="6" w:space="0" w:color="auto"/>
              <w:right w:val="outset" w:sz="6" w:space="0" w:color="auto"/>
            </w:tcBorders>
            <w:vAlign w:val="center"/>
          </w:tcPr>
          <w:p w14:paraId="6A7B2317" w14:textId="77777777" w:rsidR="002F654F" w:rsidRPr="00BE4191" w:rsidRDefault="002F654F" w:rsidP="00412F62">
            <w:pPr>
              <w:autoSpaceDE w:val="0"/>
              <w:autoSpaceDN w:val="0"/>
              <w:adjustRightInd w:val="0"/>
              <w:jc w:val="center"/>
            </w:pPr>
          </w:p>
        </w:tc>
        <w:tc>
          <w:tcPr>
            <w:tcW w:w="1439" w:type="dxa"/>
            <w:tcBorders>
              <w:top w:val="outset" w:sz="6" w:space="0" w:color="auto"/>
              <w:left w:val="outset" w:sz="6" w:space="0" w:color="auto"/>
              <w:bottom w:val="outset" w:sz="6" w:space="0" w:color="auto"/>
              <w:right w:val="outset" w:sz="6" w:space="0" w:color="auto"/>
            </w:tcBorders>
            <w:vAlign w:val="center"/>
          </w:tcPr>
          <w:p w14:paraId="10FE2344" w14:textId="77777777" w:rsidR="002F654F" w:rsidRPr="00BE4191" w:rsidRDefault="002F654F" w:rsidP="00412F62">
            <w:pPr>
              <w:autoSpaceDE w:val="0"/>
              <w:autoSpaceDN w:val="0"/>
              <w:adjustRightInd w:val="0"/>
              <w:jc w:val="center"/>
            </w:pPr>
          </w:p>
        </w:tc>
        <w:tc>
          <w:tcPr>
            <w:tcW w:w="1169" w:type="dxa"/>
            <w:tcBorders>
              <w:top w:val="outset" w:sz="6" w:space="0" w:color="auto"/>
              <w:left w:val="outset" w:sz="6" w:space="0" w:color="auto"/>
              <w:bottom w:val="outset" w:sz="6" w:space="0" w:color="auto"/>
              <w:right w:val="outset" w:sz="6" w:space="0" w:color="auto"/>
            </w:tcBorders>
            <w:vAlign w:val="center"/>
          </w:tcPr>
          <w:p w14:paraId="009BAF7D" w14:textId="77777777" w:rsidR="002F654F" w:rsidRPr="00BE4191" w:rsidRDefault="002F654F" w:rsidP="00412F62">
            <w:pPr>
              <w:autoSpaceDE w:val="0"/>
              <w:autoSpaceDN w:val="0"/>
              <w:adjustRightInd w:val="0"/>
              <w:jc w:val="center"/>
            </w:pPr>
          </w:p>
        </w:tc>
        <w:tc>
          <w:tcPr>
            <w:tcW w:w="1169" w:type="dxa"/>
            <w:tcBorders>
              <w:top w:val="outset" w:sz="6" w:space="0" w:color="auto"/>
              <w:left w:val="outset" w:sz="6" w:space="0" w:color="auto"/>
              <w:bottom w:val="outset" w:sz="6" w:space="0" w:color="auto"/>
              <w:right w:val="outset" w:sz="6" w:space="0" w:color="auto"/>
            </w:tcBorders>
            <w:vAlign w:val="center"/>
          </w:tcPr>
          <w:p w14:paraId="6FA80255" w14:textId="77777777" w:rsidR="002F654F" w:rsidRPr="00BE4191" w:rsidRDefault="002F654F" w:rsidP="00412F62">
            <w:pPr>
              <w:autoSpaceDE w:val="0"/>
              <w:autoSpaceDN w:val="0"/>
              <w:adjustRightInd w:val="0"/>
              <w:jc w:val="center"/>
            </w:pPr>
          </w:p>
        </w:tc>
      </w:tr>
      <w:tr w:rsidR="002F654F" w:rsidRPr="00BE4191" w14:paraId="77AFAF28" w14:textId="77777777" w:rsidTr="00412F62">
        <w:trPr>
          <w:trHeight w:val="27"/>
        </w:trPr>
        <w:tc>
          <w:tcPr>
            <w:tcW w:w="4039" w:type="dxa"/>
            <w:tcBorders>
              <w:top w:val="outset" w:sz="6" w:space="0" w:color="auto"/>
              <w:left w:val="outset" w:sz="6" w:space="0" w:color="auto"/>
              <w:bottom w:val="outset" w:sz="6" w:space="0" w:color="auto"/>
              <w:right w:val="outset" w:sz="6" w:space="0" w:color="auto"/>
            </w:tcBorders>
            <w:vAlign w:val="center"/>
            <w:hideMark/>
          </w:tcPr>
          <w:p w14:paraId="772625FC" w14:textId="77777777" w:rsidR="002F654F" w:rsidRPr="00BE4191" w:rsidRDefault="002F654F" w:rsidP="002F654F">
            <w:pPr>
              <w:autoSpaceDE w:val="0"/>
              <w:autoSpaceDN w:val="0"/>
              <w:adjustRightInd w:val="0"/>
            </w:pPr>
            <w:r w:rsidRPr="00BE4191">
              <w:t xml:space="preserve">   ALT incrementada</w:t>
            </w:r>
          </w:p>
        </w:tc>
        <w:tc>
          <w:tcPr>
            <w:tcW w:w="1529" w:type="dxa"/>
            <w:tcBorders>
              <w:top w:val="outset" w:sz="6" w:space="0" w:color="auto"/>
              <w:left w:val="outset" w:sz="6" w:space="0" w:color="auto"/>
              <w:bottom w:val="outset" w:sz="6" w:space="0" w:color="auto"/>
              <w:right w:val="outset" w:sz="6" w:space="0" w:color="auto"/>
            </w:tcBorders>
            <w:vAlign w:val="center"/>
            <w:hideMark/>
          </w:tcPr>
          <w:p w14:paraId="0D8C2A56" w14:textId="77777777" w:rsidR="002F654F" w:rsidRPr="00BE4191" w:rsidRDefault="002F654F" w:rsidP="002F654F">
            <w:pPr>
              <w:autoSpaceDE w:val="0"/>
              <w:autoSpaceDN w:val="0"/>
              <w:adjustRightInd w:val="0"/>
              <w:jc w:val="center"/>
            </w:pPr>
            <w:r>
              <w:rPr>
                <w:lang w:val="en-US"/>
              </w:rPr>
              <w:t>30 (8</w:t>
            </w:r>
            <w:r w:rsidR="00B10453">
              <w:rPr>
                <w:lang w:val="en-US"/>
              </w:rPr>
              <w:t>,</w:t>
            </w:r>
            <w:r>
              <w:rPr>
                <w:lang w:val="en-US"/>
              </w:rPr>
              <w:t>7)</w:t>
            </w:r>
          </w:p>
        </w:tc>
        <w:tc>
          <w:tcPr>
            <w:tcW w:w="1439" w:type="dxa"/>
            <w:tcBorders>
              <w:top w:val="outset" w:sz="6" w:space="0" w:color="auto"/>
              <w:left w:val="outset" w:sz="6" w:space="0" w:color="auto"/>
              <w:bottom w:val="outset" w:sz="6" w:space="0" w:color="auto"/>
              <w:right w:val="outset" w:sz="6" w:space="0" w:color="auto"/>
            </w:tcBorders>
            <w:vAlign w:val="center"/>
            <w:hideMark/>
          </w:tcPr>
          <w:p w14:paraId="5540ED66" w14:textId="77777777" w:rsidR="002F654F" w:rsidRPr="00BE4191" w:rsidRDefault="002F654F" w:rsidP="002F654F">
            <w:pPr>
              <w:autoSpaceDE w:val="0"/>
              <w:autoSpaceDN w:val="0"/>
              <w:adjustRightInd w:val="0"/>
              <w:jc w:val="center"/>
            </w:pPr>
            <w:r>
              <w:rPr>
                <w:lang w:val="en-US"/>
              </w:rPr>
              <w:t>7 (2</w:t>
            </w:r>
            <w:r w:rsidR="00B10453">
              <w:rPr>
                <w:lang w:val="en-US"/>
              </w:rPr>
              <w:t>,</w:t>
            </w:r>
            <w:r>
              <w:rPr>
                <w:lang w:val="en-US"/>
              </w:rPr>
              <w:t>0)</w:t>
            </w:r>
          </w:p>
        </w:tc>
        <w:tc>
          <w:tcPr>
            <w:tcW w:w="1169" w:type="dxa"/>
            <w:tcBorders>
              <w:top w:val="outset" w:sz="6" w:space="0" w:color="auto"/>
              <w:left w:val="outset" w:sz="6" w:space="0" w:color="auto"/>
              <w:bottom w:val="outset" w:sz="6" w:space="0" w:color="auto"/>
              <w:right w:val="outset" w:sz="6" w:space="0" w:color="auto"/>
            </w:tcBorders>
            <w:vAlign w:val="center"/>
            <w:hideMark/>
          </w:tcPr>
          <w:p w14:paraId="36E038D3" w14:textId="77777777" w:rsidR="002F654F" w:rsidRPr="00BE4191" w:rsidRDefault="002F654F" w:rsidP="002F654F">
            <w:pPr>
              <w:autoSpaceDE w:val="0"/>
              <w:autoSpaceDN w:val="0"/>
              <w:adjustRightInd w:val="0"/>
              <w:jc w:val="center"/>
            </w:pPr>
            <w:r>
              <w:rPr>
                <w:lang w:val="en-US"/>
              </w:rPr>
              <w:t>10 (5</w:t>
            </w:r>
            <w:r w:rsidR="00B10453">
              <w:rPr>
                <w:lang w:val="en-US"/>
              </w:rPr>
              <w:t>,</w:t>
            </w:r>
            <w:r>
              <w:rPr>
                <w:lang w:val="en-US"/>
              </w:rPr>
              <w:t>8)</w:t>
            </w:r>
          </w:p>
        </w:tc>
        <w:tc>
          <w:tcPr>
            <w:tcW w:w="1169" w:type="dxa"/>
            <w:tcBorders>
              <w:top w:val="outset" w:sz="6" w:space="0" w:color="auto"/>
              <w:left w:val="outset" w:sz="6" w:space="0" w:color="auto"/>
              <w:bottom w:val="outset" w:sz="6" w:space="0" w:color="auto"/>
              <w:right w:val="outset" w:sz="6" w:space="0" w:color="auto"/>
            </w:tcBorders>
            <w:vAlign w:val="center"/>
            <w:hideMark/>
          </w:tcPr>
          <w:p w14:paraId="52F0B72A" w14:textId="77777777" w:rsidR="002F654F" w:rsidRPr="00BE4191" w:rsidRDefault="002F654F" w:rsidP="002F654F">
            <w:pPr>
              <w:autoSpaceDE w:val="0"/>
              <w:autoSpaceDN w:val="0"/>
              <w:adjustRightInd w:val="0"/>
              <w:jc w:val="center"/>
            </w:pPr>
            <w:r>
              <w:rPr>
                <w:lang w:val="en-US"/>
              </w:rPr>
              <w:t>1 (0</w:t>
            </w:r>
            <w:r w:rsidR="00B10453">
              <w:rPr>
                <w:lang w:val="en-US"/>
              </w:rPr>
              <w:t>,</w:t>
            </w:r>
            <w:r>
              <w:rPr>
                <w:lang w:val="en-US"/>
              </w:rPr>
              <w:t>6)</w:t>
            </w:r>
          </w:p>
        </w:tc>
      </w:tr>
    </w:tbl>
    <w:p w14:paraId="29DF76C3" w14:textId="77777777" w:rsidR="00342018" w:rsidRDefault="00342018" w:rsidP="00342018">
      <w:pPr>
        <w:rPr>
          <w:noProof/>
          <w:lang w:val="es-ES_tradnl"/>
        </w:rPr>
      </w:pPr>
    </w:p>
    <w:p w14:paraId="7CDBD999" w14:textId="77777777" w:rsidR="00342018" w:rsidRPr="00304189" w:rsidRDefault="00342018" w:rsidP="00342018">
      <w:pPr>
        <w:rPr>
          <w:noProof/>
          <w:sz w:val="20"/>
          <w:lang w:val="es-ES_tradnl"/>
        </w:rPr>
      </w:pPr>
      <w:r w:rsidRPr="00304189">
        <w:rPr>
          <w:noProof/>
          <w:sz w:val="20"/>
          <w:lang w:val="es-ES_tradnl"/>
        </w:rPr>
        <w:t xml:space="preserve">ALT = alanina aminotransferasa; AST = </w:t>
      </w:r>
      <w:r w:rsidRPr="004E6A55">
        <w:rPr>
          <w:noProof/>
          <w:sz w:val="20"/>
          <w:lang w:val="es-ES_tradnl"/>
        </w:rPr>
        <w:t>aspartato aminotransferasa; N/n = número de pacientes</w:t>
      </w:r>
      <w:r w:rsidR="00B10453">
        <w:rPr>
          <w:noProof/>
          <w:sz w:val="20"/>
          <w:lang w:val="es-ES_tradnl"/>
        </w:rPr>
        <w:t>; NA = No aplica.</w:t>
      </w:r>
    </w:p>
    <w:p w14:paraId="1937BCB8" w14:textId="77777777" w:rsidR="00342018" w:rsidRPr="00304189" w:rsidRDefault="00342018" w:rsidP="00342018">
      <w:pPr>
        <w:rPr>
          <w:noProof/>
          <w:sz w:val="20"/>
          <w:lang w:val="es-ES_tradnl"/>
        </w:rPr>
      </w:pPr>
      <w:r w:rsidRPr="00304189">
        <w:rPr>
          <w:noProof/>
          <w:sz w:val="20"/>
          <w:vertAlign w:val="superscript"/>
          <w:lang w:val="es-ES_tradnl"/>
        </w:rPr>
        <w:t>a</w:t>
      </w:r>
      <w:r>
        <w:rPr>
          <w:noProof/>
          <w:sz w:val="20"/>
          <w:vertAlign w:val="superscript"/>
          <w:lang w:val="es-ES_tradnl"/>
        </w:rPr>
        <w:t xml:space="preserve"> </w:t>
      </w:r>
      <w:r>
        <w:rPr>
          <w:noProof/>
          <w:sz w:val="20"/>
          <w:lang w:val="es-ES_tradnl"/>
        </w:rPr>
        <w:t>Lo</w:t>
      </w:r>
      <w:r w:rsidRPr="00304189">
        <w:rPr>
          <w:noProof/>
          <w:sz w:val="20"/>
          <w:lang w:val="es-ES_tradnl"/>
        </w:rPr>
        <w:t>s Términos Preferidos (T</w:t>
      </w:r>
      <w:r>
        <w:rPr>
          <w:noProof/>
          <w:sz w:val="20"/>
          <w:lang w:val="es-ES_tradnl"/>
        </w:rPr>
        <w:t>Ps</w:t>
      </w:r>
      <w:r w:rsidRPr="00304189">
        <w:rPr>
          <w:noProof/>
          <w:sz w:val="20"/>
          <w:lang w:val="es-ES_tradnl"/>
        </w:rPr>
        <w:t>) se enumeran de acuerdo con MedDRA 17.1.</w:t>
      </w:r>
    </w:p>
    <w:p w14:paraId="0A4F9552" w14:textId="77777777" w:rsidR="00342018" w:rsidRPr="00304189" w:rsidRDefault="00342018" w:rsidP="00342018">
      <w:pPr>
        <w:rPr>
          <w:noProof/>
          <w:sz w:val="20"/>
          <w:lang w:val="es-ES_tradnl"/>
        </w:rPr>
      </w:pPr>
      <w:r w:rsidRPr="00304189">
        <w:rPr>
          <w:noProof/>
          <w:sz w:val="20"/>
          <w:vertAlign w:val="superscript"/>
          <w:lang w:val="es-ES_tradnl"/>
        </w:rPr>
        <w:t>b</w:t>
      </w:r>
      <w:r w:rsidRPr="00304189">
        <w:rPr>
          <w:noProof/>
          <w:sz w:val="20"/>
          <w:lang w:val="es-ES_tradnl"/>
        </w:rPr>
        <w:t xml:space="preserve"> </w:t>
      </w:r>
      <w:r>
        <w:rPr>
          <w:noProof/>
          <w:sz w:val="20"/>
          <w:lang w:val="es-ES_tradnl"/>
        </w:rPr>
        <w:t>I</w:t>
      </w:r>
      <w:r w:rsidRPr="00304189">
        <w:rPr>
          <w:noProof/>
          <w:sz w:val="20"/>
          <w:lang w:val="es-ES_tradnl"/>
        </w:rPr>
        <w:t xml:space="preserve">nfecciones incluye todos los </w:t>
      </w:r>
      <w:r w:rsidRPr="00BA1FE4">
        <w:rPr>
          <w:noProof/>
          <w:sz w:val="20"/>
          <w:lang w:val="es-ES_tradnl"/>
        </w:rPr>
        <w:t>T</w:t>
      </w:r>
      <w:r>
        <w:rPr>
          <w:noProof/>
          <w:sz w:val="20"/>
          <w:lang w:val="es-ES_tradnl"/>
        </w:rPr>
        <w:t>Ps</w:t>
      </w:r>
      <w:r w:rsidRPr="000E735D">
        <w:rPr>
          <w:noProof/>
          <w:sz w:val="20"/>
          <w:lang w:val="es-ES_tradnl"/>
        </w:rPr>
        <w:t xml:space="preserve"> </w:t>
      </w:r>
      <w:r w:rsidRPr="00304189">
        <w:rPr>
          <w:noProof/>
          <w:sz w:val="20"/>
          <w:lang w:val="es-ES_tradnl"/>
        </w:rPr>
        <w:t>que forman parte de</w:t>
      </w:r>
      <w:r>
        <w:rPr>
          <w:noProof/>
          <w:sz w:val="20"/>
          <w:lang w:val="es-ES_tradnl"/>
        </w:rPr>
        <w:t xml:space="preserve"> las Infecciones e infestaciones del Sistema de C</w:t>
      </w:r>
      <w:r w:rsidRPr="00C9517C">
        <w:rPr>
          <w:noProof/>
          <w:sz w:val="20"/>
          <w:lang w:val="es-ES_tradnl"/>
        </w:rPr>
        <w:t>lasificación de Órganos</w:t>
      </w:r>
      <w:r>
        <w:rPr>
          <w:noProof/>
          <w:sz w:val="20"/>
          <w:lang w:val="es-ES_tradnl"/>
        </w:rPr>
        <w:t>.</w:t>
      </w:r>
      <w:r w:rsidRPr="00304189">
        <w:rPr>
          <w:noProof/>
          <w:sz w:val="20"/>
          <w:lang w:val="es-ES_tradnl"/>
        </w:rPr>
        <w:t xml:space="preserve"> </w:t>
      </w:r>
    </w:p>
    <w:p w14:paraId="2A20204A" w14:textId="77777777" w:rsidR="00342018" w:rsidRPr="00304189" w:rsidRDefault="00342018" w:rsidP="00342018">
      <w:pPr>
        <w:rPr>
          <w:noProof/>
          <w:sz w:val="20"/>
          <w:lang w:val="es-ES_tradnl"/>
        </w:rPr>
      </w:pPr>
      <w:r w:rsidRPr="00304189">
        <w:rPr>
          <w:noProof/>
          <w:sz w:val="20"/>
          <w:vertAlign w:val="superscript"/>
          <w:lang w:val="es-ES_tradnl"/>
        </w:rPr>
        <w:t>c</w:t>
      </w:r>
      <w:r w:rsidRPr="00304189">
        <w:rPr>
          <w:noProof/>
          <w:sz w:val="20"/>
          <w:lang w:val="es-ES_tradnl"/>
        </w:rPr>
        <w:t xml:space="preserve"> </w:t>
      </w:r>
      <w:r>
        <w:rPr>
          <w:noProof/>
          <w:sz w:val="20"/>
          <w:lang w:val="es-ES_tradnl"/>
        </w:rPr>
        <w:t>N</w:t>
      </w:r>
      <w:r w:rsidRPr="00304189">
        <w:rPr>
          <w:noProof/>
          <w:sz w:val="20"/>
          <w:lang w:val="es-ES_tradnl"/>
        </w:rPr>
        <w:t>eut</w:t>
      </w:r>
      <w:r w:rsidRPr="000E735D">
        <w:rPr>
          <w:noProof/>
          <w:sz w:val="20"/>
          <w:lang w:val="es-ES_tradnl"/>
        </w:rPr>
        <w:t xml:space="preserve">ropenia incluye los siguientes </w:t>
      </w:r>
      <w:r w:rsidRPr="00304189">
        <w:rPr>
          <w:noProof/>
          <w:sz w:val="20"/>
          <w:lang w:val="es-ES_tradnl"/>
        </w:rPr>
        <w:t>T</w:t>
      </w:r>
      <w:r>
        <w:rPr>
          <w:noProof/>
          <w:sz w:val="20"/>
          <w:lang w:val="es-ES_tradnl"/>
        </w:rPr>
        <w:t>Ps</w:t>
      </w:r>
      <w:r w:rsidRPr="00304189">
        <w:rPr>
          <w:noProof/>
          <w:sz w:val="20"/>
          <w:lang w:val="es-ES_tradnl"/>
        </w:rPr>
        <w:t>: Neutropenia, disminución del recuento de neutrófilos.</w:t>
      </w:r>
    </w:p>
    <w:p w14:paraId="2D8384E2" w14:textId="77777777" w:rsidR="00342018" w:rsidRPr="00304189" w:rsidRDefault="00342018" w:rsidP="00342018">
      <w:pPr>
        <w:rPr>
          <w:noProof/>
          <w:sz w:val="20"/>
          <w:lang w:val="es-ES_tradnl"/>
        </w:rPr>
      </w:pPr>
      <w:r w:rsidRPr="00304189">
        <w:rPr>
          <w:noProof/>
          <w:sz w:val="20"/>
          <w:vertAlign w:val="superscript"/>
          <w:lang w:val="es-ES_tradnl"/>
        </w:rPr>
        <w:t>d</w:t>
      </w:r>
      <w:r w:rsidRPr="00304189">
        <w:rPr>
          <w:noProof/>
          <w:sz w:val="20"/>
          <w:lang w:val="es-ES_tradnl"/>
        </w:rPr>
        <w:t xml:space="preserve"> </w:t>
      </w:r>
      <w:r>
        <w:rPr>
          <w:noProof/>
          <w:sz w:val="20"/>
          <w:lang w:val="es-ES_tradnl"/>
        </w:rPr>
        <w:t>L</w:t>
      </w:r>
      <w:r w:rsidRPr="00304189">
        <w:rPr>
          <w:noProof/>
          <w:sz w:val="20"/>
          <w:lang w:val="es-ES_tradnl"/>
        </w:rPr>
        <w:t xml:space="preserve">eucopenia incluye los siguientes </w:t>
      </w:r>
      <w:r w:rsidRPr="00BA1FE4">
        <w:rPr>
          <w:noProof/>
          <w:sz w:val="20"/>
          <w:lang w:val="es-ES_tradnl"/>
        </w:rPr>
        <w:t>T</w:t>
      </w:r>
      <w:r>
        <w:rPr>
          <w:noProof/>
          <w:sz w:val="20"/>
          <w:lang w:val="es-ES_tradnl"/>
        </w:rPr>
        <w:t>Ps</w:t>
      </w:r>
      <w:r w:rsidRPr="00304189">
        <w:rPr>
          <w:noProof/>
          <w:sz w:val="20"/>
          <w:lang w:val="es-ES_tradnl"/>
        </w:rPr>
        <w:t xml:space="preserve">: Leucopenia, </w:t>
      </w:r>
      <w:r w:rsidRPr="00BA1FE4">
        <w:rPr>
          <w:noProof/>
          <w:sz w:val="20"/>
          <w:lang w:val="es-ES_tradnl"/>
        </w:rPr>
        <w:t xml:space="preserve">disminución </w:t>
      </w:r>
      <w:r>
        <w:rPr>
          <w:noProof/>
          <w:sz w:val="20"/>
          <w:lang w:val="es-ES_tradnl"/>
        </w:rPr>
        <w:t>del r</w:t>
      </w:r>
      <w:r w:rsidRPr="00304189">
        <w:rPr>
          <w:noProof/>
          <w:sz w:val="20"/>
          <w:lang w:val="es-ES_tradnl"/>
        </w:rPr>
        <w:t>ecuento de glóbulos blancos.</w:t>
      </w:r>
    </w:p>
    <w:p w14:paraId="298DAF50" w14:textId="77777777" w:rsidR="00342018" w:rsidRPr="00304189" w:rsidRDefault="00342018" w:rsidP="00342018">
      <w:pPr>
        <w:rPr>
          <w:noProof/>
          <w:sz w:val="20"/>
          <w:lang w:val="es-ES_tradnl"/>
        </w:rPr>
      </w:pPr>
      <w:r w:rsidRPr="00304189">
        <w:rPr>
          <w:noProof/>
          <w:sz w:val="20"/>
          <w:vertAlign w:val="superscript"/>
          <w:lang w:val="es-ES_tradnl"/>
        </w:rPr>
        <w:t>e</w:t>
      </w:r>
      <w:r w:rsidRPr="00304189">
        <w:rPr>
          <w:noProof/>
          <w:sz w:val="20"/>
          <w:lang w:val="es-ES_tradnl"/>
        </w:rPr>
        <w:t xml:space="preserve"> </w:t>
      </w:r>
      <w:r>
        <w:rPr>
          <w:noProof/>
          <w:sz w:val="20"/>
          <w:lang w:val="es-ES_tradnl"/>
        </w:rPr>
        <w:t>A</w:t>
      </w:r>
      <w:r w:rsidRPr="00304189">
        <w:rPr>
          <w:noProof/>
          <w:sz w:val="20"/>
          <w:lang w:val="es-ES_tradnl"/>
        </w:rPr>
        <w:t xml:space="preserve">nemia incluye los siguientes </w:t>
      </w:r>
      <w:r w:rsidRPr="00BA1FE4">
        <w:rPr>
          <w:noProof/>
          <w:sz w:val="20"/>
          <w:lang w:val="es-ES_tradnl"/>
        </w:rPr>
        <w:t>T</w:t>
      </w:r>
      <w:r>
        <w:rPr>
          <w:noProof/>
          <w:sz w:val="20"/>
          <w:lang w:val="es-ES_tradnl"/>
        </w:rPr>
        <w:t>Ps</w:t>
      </w:r>
      <w:r w:rsidRPr="00304189">
        <w:rPr>
          <w:noProof/>
          <w:sz w:val="20"/>
          <w:lang w:val="es-ES_tradnl"/>
        </w:rPr>
        <w:t>: Anemia,</w:t>
      </w:r>
      <w:r>
        <w:rPr>
          <w:noProof/>
          <w:sz w:val="20"/>
          <w:lang w:val="es-ES_tradnl"/>
        </w:rPr>
        <w:t xml:space="preserve"> </w:t>
      </w:r>
      <w:r w:rsidRPr="00BA1FE4">
        <w:rPr>
          <w:noProof/>
          <w:sz w:val="20"/>
          <w:lang w:val="es-ES_tradnl"/>
        </w:rPr>
        <w:t>disminución</w:t>
      </w:r>
      <w:r>
        <w:rPr>
          <w:noProof/>
          <w:sz w:val="20"/>
          <w:lang w:val="es-ES_tradnl"/>
        </w:rPr>
        <w:t xml:space="preserve"> de la</w:t>
      </w:r>
      <w:r w:rsidRPr="00C30651">
        <w:rPr>
          <w:noProof/>
          <w:sz w:val="20"/>
          <w:lang w:val="es-ES_tradnl"/>
        </w:rPr>
        <w:t xml:space="preserve"> h</w:t>
      </w:r>
      <w:r w:rsidRPr="00304189">
        <w:rPr>
          <w:noProof/>
          <w:sz w:val="20"/>
          <w:lang w:val="es-ES_tradnl"/>
        </w:rPr>
        <w:t xml:space="preserve">emoglobina, </w:t>
      </w:r>
      <w:r w:rsidRPr="00BA1FE4">
        <w:rPr>
          <w:noProof/>
          <w:sz w:val="20"/>
          <w:lang w:val="es-ES_tradnl"/>
        </w:rPr>
        <w:t xml:space="preserve">disminución </w:t>
      </w:r>
      <w:r>
        <w:rPr>
          <w:noProof/>
          <w:sz w:val="20"/>
          <w:lang w:val="es-ES_tradnl"/>
        </w:rPr>
        <w:t>del h</w:t>
      </w:r>
      <w:r w:rsidRPr="00304189">
        <w:rPr>
          <w:noProof/>
          <w:sz w:val="20"/>
          <w:lang w:val="es-ES_tradnl"/>
        </w:rPr>
        <w:t>ematocrito.</w:t>
      </w:r>
    </w:p>
    <w:p w14:paraId="3B8B6867" w14:textId="77777777" w:rsidR="00342018" w:rsidRPr="00304189" w:rsidRDefault="00342018" w:rsidP="00342018">
      <w:pPr>
        <w:rPr>
          <w:noProof/>
          <w:sz w:val="20"/>
          <w:lang w:val="es-ES_tradnl"/>
        </w:rPr>
      </w:pPr>
      <w:r w:rsidRPr="00304189">
        <w:rPr>
          <w:noProof/>
          <w:sz w:val="20"/>
          <w:vertAlign w:val="superscript"/>
          <w:lang w:val="es-ES_tradnl"/>
        </w:rPr>
        <w:t>f</w:t>
      </w:r>
      <w:r w:rsidRPr="00304189">
        <w:rPr>
          <w:noProof/>
          <w:sz w:val="20"/>
          <w:lang w:val="es-ES_tradnl"/>
        </w:rPr>
        <w:t xml:space="preserve"> </w:t>
      </w:r>
      <w:r>
        <w:rPr>
          <w:noProof/>
          <w:sz w:val="20"/>
          <w:lang w:val="es-ES_tradnl"/>
        </w:rPr>
        <w:t>T</w:t>
      </w:r>
      <w:r w:rsidRPr="00304189">
        <w:rPr>
          <w:noProof/>
          <w:sz w:val="20"/>
          <w:lang w:val="es-ES_tradnl"/>
        </w:rPr>
        <w:t>rombocitopenia incluye los siguientes PT</w:t>
      </w:r>
      <w:r>
        <w:rPr>
          <w:noProof/>
          <w:sz w:val="20"/>
          <w:lang w:val="es-ES_tradnl"/>
        </w:rPr>
        <w:t>s</w:t>
      </w:r>
      <w:r w:rsidRPr="00304189">
        <w:rPr>
          <w:noProof/>
          <w:sz w:val="20"/>
          <w:lang w:val="es-ES_tradnl"/>
        </w:rPr>
        <w:t>: Trombocitopenia, disminución del recuento de plaquetas.</w:t>
      </w:r>
    </w:p>
    <w:p w14:paraId="6E31172D" w14:textId="77777777" w:rsidR="00342018" w:rsidRPr="00304189" w:rsidRDefault="00342018" w:rsidP="00342018">
      <w:pPr>
        <w:rPr>
          <w:noProof/>
          <w:sz w:val="20"/>
          <w:lang w:val="es-ES_tradnl"/>
        </w:rPr>
      </w:pPr>
      <w:r w:rsidRPr="00304189">
        <w:rPr>
          <w:noProof/>
          <w:sz w:val="20"/>
          <w:vertAlign w:val="superscript"/>
          <w:lang w:val="es-ES_tradnl"/>
        </w:rPr>
        <w:t>g</w:t>
      </w:r>
      <w:r w:rsidRPr="00304189">
        <w:rPr>
          <w:noProof/>
          <w:sz w:val="20"/>
          <w:lang w:val="es-ES_tradnl"/>
        </w:rPr>
        <w:t xml:space="preserve"> </w:t>
      </w:r>
      <w:r>
        <w:rPr>
          <w:noProof/>
          <w:sz w:val="20"/>
          <w:lang w:val="es-ES_tradnl"/>
        </w:rPr>
        <w:t>E</w:t>
      </w:r>
      <w:r w:rsidRPr="00304189">
        <w:rPr>
          <w:noProof/>
          <w:sz w:val="20"/>
          <w:lang w:val="es-ES_tradnl"/>
        </w:rPr>
        <w:t xml:space="preserve">stomatitis incluye los siguientes </w:t>
      </w:r>
      <w:r w:rsidRPr="00BA1FE4">
        <w:rPr>
          <w:noProof/>
          <w:sz w:val="20"/>
          <w:lang w:val="es-ES_tradnl"/>
        </w:rPr>
        <w:t>T</w:t>
      </w:r>
      <w:r>
        <w:rPr>
          <w:noProof/>
          <w:sz w:val="20"/>
          <w:lang w:val="es-ES_tradnl"/>
        </w:rPr>
        <w:t>Ps</w:t>
      </w:r>
      <w:r w:rsidRPr="00304189">
        <w:rPr>
          <w:noProof/>
          <w:sz w:val="20"/>
          <w:lang w:val="es-ES_tradnl"/>
        </w:rPr>
        <w:t>: Est</w:t>
      </w:r>
      <w:r w:rsidRPr="00C30651">
        <w:rPr>
          <w:noProof/>
          <w:sz w:val="20"/>
          <w:lang w:val="es-ES_tradnl"/>
        </w:rPr>
        <w:t xml:space="preserve">omatitis aftosa, </w:t>
      </w:r>
      <w:r>
        <w:rPr>
          <w:noProof/>
          <w:sz w:val="20"/>
          <w:lang w:val="es-ES_tradnl"/>
        </w:rPr>
        <w:t>Qu</w:t>
      </w:r>
      <w:r w:rsidRPr="00C30651">
        <w:rPr>
          <w:noProof/>
          <w:sz w:val="20"/>
          <w:lang w:val="es-ES_tradnl"/>
        </w:rPr>
        <w:t>eilitis, Glositis, Glos</w:t>
      </w:r>
      <w:r w:rsidRPr="00304189">
        <w:rPr>
          <w:noProof/>
          <w:sz w:val="20"/>
          <w:lang w:val="es-ES_tradnl"/>
        </w:rPr>
        <w:t>odinia, Ulceración bucal, Inflamación</w:t>
      </w:r>
      <w:r>
        <w:rPr>
          <w:noProof/>
          <w:sz w:val="20"/>
          <w:lang w:val="es-ES_tradnl"/>
        </w:rPr>
        <w:t xml:space="preserve"> de la </w:t>
      </w:r>
      <w:r w:rsidRPr="00304189">
        <w:rPr>
          <w:noProof/>
          <w:sz w:val="20"/>
          <w:lang w:val="es-ES_tradnl"/>
        </w:rPr>
        <w:t>mucosa, Dolor oral, Malestar orofaríngeo, Dolor orofaríngeo, Estomatitis.</w:t>
      </w:r>
    </w:p>
    <w:p w14:paraId="6C52F86E" w14:textId="77777777" w:rsidR="00342018" w:rsidRDefault="00342018" w:rsidP="00342018">
      <w:pPr>
        <w:rPr>
          <w:noProof/>
          <w:sz w:val="20"/>
          <w:lang w:val="es-ES_tradnl"/>
        </w:rPr>
      </w:pPr>
      <w:r w:rsidRPr="00304189">
        <w:rPr>
          <w:noProof/>
          <w:sz w:val="20"/>
          <w:vertAlign w:val="superscript"/>
          <w:lang w:val="es-ES_tradnl"/>
        </w:rPr>
        <w:t>h</w:t>
      </w:r>
      <w:r w:rsidRPr="00304189">
        <w:rPr>
          <w:noProof/>
          <w:sz w:val="20"/>
          <w:lang w:val="es-ES_tradnl"/>
        </w:rPr>
        <w:t xml:space="preserve"> </w:t>
      </w:r>
      <w:r>
        <w:rPr>
          <w:noProof/>
          <w:sz w:val="20"/>
          <w:lang w:val="es-ES_tradnl"/>
        </w:rPr>
        <w:t>E</w:t>
      </w:r>
      <w:r w:rsidRPr="00304189">
        <w:rPr>
          <w:noProof/>
          <w:sz w:val="20"/>
          <w:lang w:val="es-ES_tradnl"/>
        </w:rPr>
        <w:t xml:space="preserve">rupción incluye los siguientes </w:t>
      </w:r>
      <w:r w:rsidRPr="00BA1FE4">
        <w:rPr>
          <w:noProof/>
          <w:sz w:val="20"/>
          <w:lang w:val="es-ES_tradnl"/>
        </w:rPr>
        <w:t>T</w:t>
      </w:r>
      <w:r>
        <w:rPr>
          <w:noProof/>
          <w:sz w:val="20"/>
          <w:lang w:val="es-ES_tradnl"/>
        </w:rPr>
        <w:t>Ps</w:t>
      </w:r>
      <w:r w:rsidRPr="00304189">
        <w:rPr>
          <w:noProof/>
          <w:sz w:val="20"/>
          <w:lang w:val="es-ES_tradnl"/>
        </w:rPr>
        <w:t>: Erupción</w:t>
      </w:r>
      <w:r>
        <w:rPr>
          <w:noProof/>
          <w:sz w:val="20"/>
          <w:lang w:val="es-ES_tradnl"/>
        </w:rPr>
        <w:t xml:space="preserve">, </w:t>
      </w:r>
      <w:r w:rsidRPr="00BA1FE4">
        <w:rPr>
          <w:noProof/>
          <w:sz w:val="20"/>
          <w:lang w:val="es-ES_tradnl"/>
        </w:rPr>
        <w:t>Erupción</w:t>
      </w:r>
      <w:r w:rsidRPr="00304189">
        <w:rPr>
          <w:noProof/>
          <w:sz w:val="20"/>
          <w:lang w:val="es-ES_tradnl"/>
        </w:rPr>
        <w:t xml:space="preserve"> maculo-papular, Erupción prur</w:t>
      </w:r>
      <w:r>
        <w:rPr>
          <w:noProof/>
          <w:sz w:val="20"/>
          <w:lang w:val="es-ES_tradnl"/>
        </w:rPr>
        <w:t>ítica</w:t>
      </w:r>
      <w:r w:rsidRPr="00304189">
        <w:rPr>
          <w:noProof/>
          <w:sz w:val="20"/>
          <w:lang w:val="es-ES_tradnl"/>
        </w:rPr>
        <w:t>, Erupción eritematosa, Erupción papular, Dermatitis, Dermatitis acneiforme, Erupción cutánea tóxica</w:t>
      </w:r>
      <w:r>
        <w:rPr>
          <w:noProof/>
          <w:sz w:val="20"/>
          <w:lang w:val="es-ES_tradnl"/>
        </w:rPr>
        <w:t>.</w:t>
      </w:r>
    </w:p>
    <w:p w14:paraId="46118122" w14:textId="77777777" w:rsidR="00342018" w:rsidRDefault="00342018" w:rsidP="00342018">
      <w:pPr>
        <w:rPr>
          <w:noProof/>
          <w:sz w:val="20"/>
          <w:lang w:val="es-ES_tradnl"/>
        </w:rPr>
      </w:pPr>
    </w:p>
    <w:p w14:paraId="2893C1DB" w14:textId="524E7D30" w:rsidR="00342018" w:rsidRDefault="00342018" w:rsidP="00342018">
      <w:pPr>
        <w:rPr>
          <w:noProof/>
          <w:u w:val="single"/>
          <w:lang w:val="es-ES_tradnl"/>
        </w:rPr>
      </w:pPr>
      <w:r w:rsidRPr="006B1C8E">
        <w:rPr>
          <w:noProof/>
          <w:u w:val="single"/>
          <w:lang w:val="es-ES_tradnl"/>
        </w:rPr>
        <w:t>Descripción de las reacciones adversas seleccionadas</w:t>
      </w:r>
    </w:p>
    <w:p w14:paraId="2825807E" w14:textId="77777777" w:rsidR="00566B67" w:rsidRPr="006B1C8E" w:rsidRDefault="00566B67" w:rsidP="00342018">
      <w:pPr>
        <w:rPr>
          <w:noProof/>
          <w:u w:val="single"/>
          <w:lang w:val="es-ES_tradnl"/>
        </w:rPr>
      </w:pPr>
    </w:p>
    <w:p w14:paraId="4780B37E" w14:textId="77777777" w:rsidR="00342018" w:rsidRPr="006B1C8E" w:rsidRDefault="00342018" w:rsidP="00342018">
      <w:pPr>
        <w:rPr>
          <w:i/>
          <w:noProof/>
          <w:lang w:val="es-ES_tradnl"/>
        </w:rPr>
      </w:pPr>
      <w:r w:rsidRPr="006B1C8E">
        <w:rPr>
          <w:i/>
          <w:noProof/>
          <w:lang w:val="es-ES_tradnl"/>
        </w:rPr>
        <w:t>Neutropenia</w:t>
      </w:r>
    </w:p>
    <w:p w14:paraId="2F72C6CF" w14:textId="77777777" w:rsidR="00342018" w:rsidRPr="006B1C8E" w:rsidRDefault="00342018" w:rsidP="00342018">
      <w:pPr>
        <w:rPr>
          <w:noProof/>
        </w:rPr>
      </w:pPr>
      <w:r w:rsidRPr="006B1C8E">
        <w:rPr>
          <w:noProof/>
        </w:rPr>
        <w:t xml:space="preserve">En los pacientes que recibieron fulvestrant en combinación con palbociclib en el estudio PALOMA3, se notificó neutropenia de cualquier grado en </w:t>
      </w:r>
      <w:r w:rsidR="00B10453" w:rsidRPr="00B10453">
        <w:t>290 (84</w:t>
      </w:r>
      <w:r w:rsidR="00B10453">
        <w:t>,</w:t>
      </w:r>
      <w:r w:rsidR="00B10453" w:rsidRPr="00B10453">
        <w:t>1%)</w:t>
      </w:r>
      <w:r w:rsidRPr="006B1C8E">
        <w:rPr>
          <w:noProof/>
        </w:rPr>
        <w:t xml:space="preserve">, siendo notificada neutropenia de Grado 3 en </w:t>
      </w:r>
      <w:r w:rsidR="00B10453" w:rsidRPr="00B10453">
        <w:rPr>
          <w:noProof/>
        </w:rPr>
        <w:t>200 (58</w:t>
      </w:r>
      <w:r w:rsidR="00B10453">
        <w:rPr>
          <w:noProof/>
        </w:rPr>
        <w:t>,</w:t>
      </w:r>
      <w:r w:rsidR="00B10453" w:rsidRPr="00B10453">
        <w:rPr>
          <w:noProof/>
        </w:rPr>
        <w:t>0%)</w:t>
      </w:r>
      <w:r w:rsidRPr="006B1C8E">
        <w:rPr>
          <w:noProof/>
        </w:rPr>
        <w:t xml:space="preserve"> pacientes y neutropenia de Grado 4 en </w:t>
      </w:r>
      <w:r w:rsidR="00B10453" w:rsidRPr="00B10453">
        <w:rPr>
          <w:noProof/>
        </w:rPr>
        <w:t>40 (11</w:t>
      </w:r>
      <w:r w:rsidR="00B10453">
        <w:rPr>
          <w:noProof/>
        </w:rPr>
        <w:t>,</w:t>
      </w:r>
      <w:r w:rsidR="00B10453" w:rsidRPr="00B10453">
        <w:rPr>
          <w:noProof/>
        </w:rPr>
        <w:t xml:space="preserve">6%) </w:t>
      </w:r>
      <w:r w:rsidRPr="006B1C8E">
        <w:rPr>
          <w:noProof/>
        </w:rPr>
        <w:t xml:space="preserve">pacientes. En el brazo fulvestrant + placebo (n = 172), se notificó neutropenia de cualquier grado en </w:t>
      </w:r>
      <w:r w:rsidR="00722219" w:rsidRPr="00722219">
        <w:rPr>
          <w:noProof/>
        </w:rPr>
        <w:t>6 (3</w:t>
      </w:r>
      <w:r w:rsidR="00722219">
        <w:rPr>
          <w:noProof/>
        </w:rPr>
        <w:t>,</w:t>
      </w:r>
      <w:r w:rsidR="00722219" w:rsidRPr="00722219">
        <w:rPr>
          <w:noProof/>
        </w:rPr>
        <w:t xml:space="preserve">5%) </w:t>
      </w:r>
      <w:r w:rsidRPr="006B1C8E">
        <w:rPr>
          <w:noProof/>
        </w:rPr>
        <w:t xml:space="preserve"> pacientes. No hubo notificaciones de neutropenia de Grado </w:t>
      </w:r>
      <w:r w:rsidR="00722219">
        <w:rPr>
          <w:noProof/>
        </w:rPr>
        <w:t xml:space="preserve">3 y </w:t>
      </w:r>
      <w:r w:rsidRPr="006B1C8E">
        <w:rPr>
          <w:noProof/>
        </w:rPr>
        <w:t>4 en el brazo de fulvestrant + placebo.</w:t>
      </w:r>
    </w:p>
    <w:p w14:paraId="6141CB77" w14:textId="77777777" w:rsidR="00342018" w:rsidRPr="006B1C8E" w:rsidRDefault="00342018" w:rsidP="00342018">
      <w:pPr>
        <w:rPr>
          <w:noProof/>
        </w:rPr>
      </w:pPr>
    </w:p>
    <w:p w14:paraId="34276D06" w14:textId="77777777" w:rsidR="00342018" w:rsidRPr="006B1C8E" w:rsidRDefault="00342018" w:rsidP="00342018">
      <w:pPr>
        <w:rPr>
          <w:noProof/>
        </w:rPr>
      </w:pPr>
      <w:r w:rsidRPr="006B1C8E">
        <w:rPr>
          <w:noProof/>
        </w:rPr>
        <w:t>En los pacientes que recibieron fulvestrant en combinación con palbociclib, la mediana del tiempo hasta el primer episodio de neutropenia de cualquier grado fue de 15 días (rango: 13-</w:t>
      </w:r>
      <w:r w:rsidR="00722219">
        <w:rPr>
          <w:noProof/>
        </w:rPr>
        <w:t xml:space="preserve">512 </w:t>
      </w:r>
      <w:r w:rsidR="00722219" w:rsidRPr="006B1C8E">
        <w:rPr>
          <w:noProof/>
        </w:rPr>
        <w:t>días</w:t>
      </w:r>
      <w:r w:rsidRPr="006B1C8E">
        <w:rPr>
          <w:noProof/>
        </w:rPr>
        <w:t xml:space="preserve">) y la mediana de la duración de la neutropenia de Grado ≥ 3 fue de </w:t>
      </w:r>
      <w:r w:rsidR="00722219">
        <w:rPr>
          <w:noProof/>
        </w:rPr>
        <w:t>16</w:t>
      </w:r>
      <w:r w:rsidR="00722219" w:rsidRPr="006B1C8E">
        <w:rPr>
          <w:noProof/>
        </w:rPr>
        <w:t xml:space="preserve"> </w:t>
      </w:r>
      <w:r w:rsidRPr="006B1C8E">
        <w:rPr>
          <w:noProof/>
        </w:rPr>
        <w:t xml:space="preserve">días. Se ha notificado neutropenia febril en el </w:t>
      </w:r>
      <w:r w:rsidR="00722219">
        <w:rPr>
          <w:noProof/>
        </w:rPr>
        <w:t>3 (</w:t>
      </w:r>
      <w:r w:rsidRPr="006B1C8E">
        <w:rPr>
          <w:noProof/>
        </w:rPr>
        <w:t>0,9%</w:t>
      </w:r>
      <w:r w:rsidR="00722219">
        <w:rPr>
          <w:noProof/>
        </w:rPr>
        <w:t>)</w:t>
      </w:r>
      <w:r w:rsidRPr="006B1C8E">
        <w:rPr>
          <w:noProof/>
        </w:rPr>
        <w:t xml:space="preserve"> de los pacientes que recibieron fulvestrant en combinación con palbociclib.</w:t>
      </w:r>
    </w:p>
    <w:p w14:paraId="678E3C05" w14:textId="77777777" w:rsidR="00342018" w:rsidRPr="00C83348" w:rsidRDefault="00342018" w:rsidP="00342018"/>
    <w:p w14:paraId="56A17889" w14:textId="41BF2463" w:rsidR="000A6575" w:rsidRDefault="000A6575" w:rsidP="000A6575">
      <w:pPr>
        <w:pStyle w:val="HeadingUnderlined"/>
      </w:pPr>
      <w:r>
        <w:lastRenderedPageBreak/>
        <w:t>Notificación de sospechas de reacciones adversas</w:t>
      </w:r>
    </w:p>
    <w:p w14:paraId="5CE3AFCC" w14:textId="77777777" w:rsidR="00566B67" w:rsidRPr="00566B67" w:rsidRDefault="00566B67" w:rsidP="00CA7FC3">
      <w:pPr>
        <w:pStyle w:val="NormalKeep"/>
      </w:pPr>
    </w:p>
    <w:p w14:paraId="0B9A0F1E" w14:textId="77777777" w:rsidR="000A6575" w:rsidRPr="00C83348" w:rsidRDefault="000A6575" w:rsidP="000A6575">
      <w:r>
        <w:t xml:space="preserve">Es importante notificar sospechas de reacciones adversas al medicamento tras su autorización. Ello permite una supervisión continuada de la relación beneficio/riesgo del medicamento. Se invita a los profesionales sanitarios a notificar las sospechas de reacciones adversas a través </w:t>
      </w:r>
      <w:r>
        <w:rPr>
          <w:highlight w:val="lightGray"/>
        </w:rPr>
        <w:t xml:space="preserve">del sistema nacional de notificación incluido en el </w:t>
      </w:r>
      <w:hyperlink r:id="rId9" w:history="1">
        <w:r>
          <w:rPr>
            <w:rStyle w:val="Hyperlink"/>
            <w:highlight w:val="lightGray"/>
          </w:rPr>
          <w:t>Apéndice V</w:t>
        </w:r>
      </w:hyperlink>
      <w:r>
        <w:t>.</w:t>
      </w:r>
    </w:p>
    <w:p w14:paraId="3042A23A" w14:textId="77777777" w:rsidR="000A6575" w:rsidRPr="00C83348" w:rsidRDefault="000A6575" w:rsidP="000A6575"/>
    <w:p w14:paraId="07566AFB" w14:textId="77777777" w:rsidR="000A6575" w:rsidRPr="00C83348" w:rsidRDefault="000A6575" w:rsidP="000A6575">
      <w:pPr>
        <w:pStyle w:val="Heading1"/>
      </w:pPr>
      <w:r>
        <w:t>4.9</w:t>
      </w:r>
      <w:r>
        <w:tab/>
        <w:t>Sobredosis</w:t>
      </w:r>
    </w:p>
    <w:p w14:paraId="1952E5D8" w14:textId="77777777" w:rsidR="000A6575" w:rsidRPr="00C83348" w:rsidRDefault="000A6575" w:rsidP="000A6575">
      <w:pPr>
        <w:pStyle w:val="NormalKeep"/>
      </w:pPr>
    </w:p>
    <w:p w14:paraId="1C484DF6" w14:textId="77777777" w:rsidR="001832A8" w:rsidRPr="001832A8" w:rsidRDefault="001832A8" w:rsidP="001832A8">
      <w:pPr>
        <w:suppressAutoHyphens w:val="0"/>
        <w:rPr>
          <w:rFonts w:eastAsia="Times New Roman"/>
          <w:szCs w:val="20"/>
          <w:lang w:val="es-ES_tradnl" w:eastAsia="en-US"/>
        </w:rPr>
      </w:pPr>
      <w:r w:rsidRPr="001832A8">
        <w:rPr>
          <w:rFonts w:eastAsia="Times New Roman"/>
          <w:szCs w:val="20"/>
          <w:lang w:val="es-ES_tradnl" w:eastAsia="en-US"/>
        </w:rPr>
        <w:t xml:space="preserve">Existen notificaciones de casos aislados de sobredosis con </w:t>
      </w:r>
      <w:proofErr w:type="spellStart"/>
      <w:r w:rsidR="006F7071">
        <w:rPr>
          <w:rFonts w:eastAsia="Times New Roman"/>
          <w:szCs w:val="20"/>
          <w:lang w:val="es-ES_tradnl" w:eastAsia="en-US"/>
        </w:rPr>
        <w:t>fulvestrant</w:t>
      </w:r>
      <w:proofErr w:type="spellEnd"/>
      <w:r w:rsidRPr="001832A8">
        <w:rPr>
          <w:rFonts w:eastAsia="Times New Roman"/>
          <w:szCs w:val="20"/>
          <w:lang w:val="es-ES_tradnl" w:eastAsia="en-US"/>
        </w:rPr>
        <w:t xml:space="preserve"> en humanos. En caso de sobredosis, se recomienda tratamiento sintomático de soporte. Los estudios en animales sugieren que no se pusieron de manifiesto, con las dosis más altas de </w:t>
      </w:r>
      <w:proofErr w:type="spellStart"/>
      <w:r w:rsidRPr="001832A8">
        <w:rPr>
          <w:rFonts w:eastAsia="Times New Roman"/>
          <w:szCs w:val="20"/>
          <w:lang w:val="es-ES_tradnl" w:eastAsia="en-US"/>
        </w:rPr>
        <w:t>fulvestrant</w:t>
      </w:r>
      <w:proofErr w:type="spellEnd"/>
      <w:r w:rsidRPr="001832A8">
        <w:rPr>
          <w:rFonts w:eastAsia="Times New Roman"/>
          <w:szCs w:val="20"/>
          <w:lang w:val="es-ES_tradnl" w:eastAsia="en-US"/>
        </w:rPr>
        <w:t xml:space="preserve">, efectos distintos de los relacionados directa o indirectamente con la actividad </w:t>
      </w:r>
      <w:proofErr w:type="spellStart"/>
      <w:r w:rsidRPr="001832A8">
        <w:rPr>
          <w:rFonts w:eastAsia="Times New Roman"/>
          <w:szCs w:val="20"/>
          <w:lang w:val="es-ES_tradnl" w:eastAsia="en-US"/>
        </w:rPr>
        <w:t>antiestrogénica</w:t>
      </w:r>
      <w:proofErr w:type="spellEnd"/>
      <w:r w:rsidRPr="001832A8">
        <w:rPr>
          <w:rFonts w:eastAsia="Times New Roman"/>
          <w:szCs w:val="20"/>
          <w:lang w:val="es-ES_tradnl" w:eastAsia="en-US"/>
        </w:rPr>
        <w:t xml:space="preserve"> (ver sección 5.3).</w:t>
      </w:r>
    </w:p>
    <w:p w14:paraId="1CE39C94" w14:textId="77777777" w:rsidR="000A6575" w:rsidRPr="00C83348" w:rsidRDefault="000A6575" w:rsidP="000A6575"/>
    <w:p w14:paraId="62FA94CF" w14:textId="77777777" w:rsidR="000A6575" w:rsidRPr="00C83348" w:rsidRDefault="000A6575" w:rsidP="000A6575"/>
    <w:p w14:paraId="422BA822" w14:textId="77777777" w:rsidR="000A6575" w:rsidRPr="00C83348" w:rsidRDefault="000A6575" w:rsidP="000A6575">
      <w:pPr>
        <w:pStyle w:val="Heading1"/>
      </w:pPr>
      <w:r>
        <w:t>5.</w:t>
      </w:r>
      <w:r>
        <w:tab/>
        <w:t>PROPIEDADES FARMACOLÓGICAS</w:t>
      </w:r>
    </w:p>
    <w:p w14:paraId="1FDDFF83" w14:textId="77777777" w:rsidR="000A6575" w:rsidRPr="00C83348" w:rsidRDefault="000A6575" w:rsidP="000A6575">
      <w:pPr>
        <w:pStyle w:val="NormalKeep"/>
      </w:pPr>
    </w:p>
    <w:p w14:paraId="22A0124B" w14:textId="77777777" w:rsidR="000A6575" w:rsidRPr="00C83348" w:rsidRDefault="000A6575" w:rsidP="000A6575">
      <w:pPr>
        <w:pStyle w:val="Heading1"/>
      </w:pPr>
      <w:r>
        <w:t>5.1</w:t>
      </w:r>
      <w:r>
        <w:tab/>
        <w:t>Propiedades farmacodinámicas</w:t>
      </w:r>
    </w:p>
    <w:p w14:paraId="71EA8895" w14:textId="77777777" w:rsidR="000A6575" w:rsidRPr="00C83348" w:rsidRDefault="000A6575" w:rsidP="000A6575">
      <w:pPr>
        <w:pStyle w:val="NormalKeep"/>
      </w:pPr>
    </w:p>
    <w:p w14:paraId="4D86A4F4" w14:textId="77777777" w:rsidR="000A6575" w:rsidRPr="00C83348" w:rsidRDefault="000A6575" w:rsidP="000A6575">
      <w:r>
        <w:t xml:space="preserve">Grupo farmacoterapéutico: terapia endocrina, </w:t>
      </w:r>
      <w:proofErr w:type="spellStart"/>
      <w:r>
        <w:t>antiestrógenos</w:t>
      </w:r>
      <w:proofErr w:type="spellEnd"/>
      <w:r>
        <w:t>, código ATC: L02BA03</w:t>
      </w:r>
    </w:p>
    <w:p w14:paraId="417302FA" w14:textId="77777777" w:rsidR="000A6575" w:rsidRPr="00C83348" w:rsidRDefault="000A6575" w:rsidP="000A6575"/>
    <w:p w14:paraId="7445FE98" w14:textId="6DC4FE0A" w:rsidR="000A6575" w:rsidRDefault="000A6575" w:rsidP="000A6575">
      <w:pPr>
        <w:pStyle w:val="HeadingUnderlined"/>
      </w:pPr>
      <w:r>
        <w:t>Mecanismo de acción y efectos farmacodinámicos</w:t>
      </w:r>
    </w:p>
    <w:p w14:paraId="3952AD7C" w14:textId="77777777" w:rsidR="003A23CB" w:rsidRPr="003A23CB" w:rsidRDefault="003A23CB" w:rsidP="00CA7FC3">
      <w:pPr>
        <w:pStyle w:val="NormalKeep"/>
      </w:pPr>
    </w:p>
    <w:p w14:paraId="3C44FBE3" w14:textId="77777777" w:rsidR="000A6575" w:rsidRPr="00C83348" w:rsidRDefault="000A6575" w:rsidP="000A6575">
      <w:proofErr w:type="spellStart"/>
      <w:r>
        <w:t>Fulvestrant</w:t>
      </w:r>
      <w:proofErr w:type="spellEnd"/>
      <w:r>
        <w:t xml:space="preserve"> es un antagonista competitivo del receptor estrogénico (RE) con una afinidad comparable a estradiol. </w:t>
      </w:r>
      <w:proofErr w:type="spellStart"/>
      <w:r>
        <w:t>Fulvestrant</w:t>
      </w:r>
      <w:proofErr w:type="spellEnd"/>
      <w:r>
        <w:t xml:space="preserve"> bloquea las acciones tróficas de los estrógenos sin actividad agonista parcial (de tipo estrógeno). El mecanismo de acción está asociado con la regulación a la baja de los niveles de la proteína del receptor de estrógeno. Los ensayos clínicos en mujeres posmenopáusicas con cáncer de mama primario han mostrado que </w:t>
      </w:r>
      <w:proofErr w:type="spellStart"/>
      <w:r>
        <w:t>fulvestrant</w:t>
      </w:r>
      <w:proofErr w:type="spellEnd"/>
      <w:r>
        <w:t xml:space="preserve"> regula significativamente a la baja la proteína del RE en los tumores RE positivos, en comparación con placebo. Existió además un descenso significativo en la expresión del receptor de progesterona, consecuente con una falta de efectos estrogénicos agonistas intrínsecos. En mujeres posmenopáusicas con tumores de mama, también se ha demostrado que, como tratamiento antineoplásico, 500 mg de </w:t>
      </w:r>
      <w:proofErr w:type="spellStart"/>
      <w:r>
        <w:t>fulvestrant</w:t>
      </w:r>
      <w:proofErr w:type="spellEnd"/>
      <w:r>
        <w:t xml:space="preserve"> regulan a la baja el RE y el marcador de proliferación Ki67 en mayor grado que 250 mg de este medicamento.</w:t>
      </w:r>
    </w:p>
    <w:p w14:paraId="3D80183E" w14:textId="77777777" w:rsidR="000A6575" w:rsidRPr="00C83348" w:rsidRDefault="000A6575" w:rsidP="000A6575"/>
    <w:p w14:paraId="762EE820" w14:textId="77777777" w:rsidR="000A6575" w:rsidRDefault="000A6575" w:rsidP="000A6575">
      <w:pPr>
        <w:pStyle w:val="HeadingUnderlined"/>
      </w:pPr>
      <w:r>
        <w:t>Eficacia clínica y seguridad en el cáncer de mama avanzado</w:t>
      </w:r>
    </w:p>
    <w:p w14:paraId="008BF928" w14:textId="77777777" w:rsidR="00342018" w:rsidRDefault="00342018" w:rsidP="006B1C8E">
      <w:pPr>
        <w:pStyle w:val="NormalKeep"/>
      </w:pPr>
    </w:p>
    <w:p w14:paraId="14E22BCE" w14:textId="77777777" w:rsidR="00342018" w:rsidRPr="006B1C8E" w:rsidRDefault="00342018" w:rsidP="006B1C8E">
      <w:pPr>
        <w:pStyle w:val="NormalKeep"/>
      </w:pPr>
      <w:r w:rsidRPr="00CB73AB">
        <w:rPr>
          <w:i/>
          <w:lang w:val="es-ES_tradnl"/>
        </w:rPr>
        <w:t>Monoterapia</w:t>
      </w:r>
    </w:p>
    <w:p w14:paraId="43B7411F" w14:textId="77777777" w:rsidR="000A6575" w:rsidRPr="00C83348" w:rsidRDefault="000A6575" w:rsidP="000A6575">
      <w:r>
        <w:t xml:space="preserve">Se llevó a cabo un ensayo clínico fase III en 736 mujeres posmenopáusicas con cáncer de mama avanzado que presentaban recidiva de la enfermedad durante o después de terapia endocrina auxiliar, o progresión tras terapia endocrina para la enfermedad avanzada. El estudio incluyó 423 pacientes cuya enfermedad había recidivado o progresado durante la terapia con </w:t>
      </w:r>
      <w:proofErr w:type="spellStart"/>
      <w:r>
        <w:t>antiestrógeno</w:t>
      </w:r>
      <w:proofErr w:type="spellEnd"/>
      <w:r>
        <w:t xml:space="preserve"> (subgrupo AE) y 313 pacientes cuya enfermedad había recidivado o progresado durante la terapia con un inhibidor de la aromatasa (subgrupo IA). Este estudio comparó la eficacia y seguridad de </w:t>
      </w:r>
      <w:proofErr w:type="spellStart"/>
      <w:r>
        <w:t>Fulvestrant</w:t>
      </w:r>
      <w:proofErr w:type="spellEnd"/>
      <w:r>
        <w:t xml:space="preserve"> 500 mg (n=362) con </w:t>
      </w:r>
      <w:proofErr w:type="spellStart"/>
      <w:r>
        <w:t>Fulvestrant</w:t>
      </w:r>
      <w:proofErr w:type="spellEnd"/>
      <w:r>
        <w:t xml:space="preserve"> 250 mg (n=374). La variable principal fue la supervivencia libre de progresión (PFS); las variables secundarias clave de eficacia incluyeron tasa de respuesta objetiva (ORR), tasa de beneficio clínico (CBR) y supervivencia global (OS). Los resultados de eficacia del estudio CONFIRM se resumen en la Tabla </w:t>
      </w:r>
      <w:r w:rsidR="00101547">
        <w:t>3</w:t>
      </w:r>
      <w:r>
        <w:t>.</w:t>
      </w:r>
    </w:p>
    <w:p w14:paraId="684A2BF2" w14:textId="77777777" w:rsidR="000A6575" w:rsidRPr="00C83348" w:rsidRDefault="000A6575" w:rsidP="000A6575"/>
    <w:p w14:paraId="0084D7CE" w14:textId="77777777" w:rsidR="000A6575" w:rsidRPr="00C83348" w:rsidRDefault="000A6575" w:rsidP="000A6575">
      <w:pPr>
        <w:pStyle w:val="TableTitle"/>
      </w:pPr>
      <w:r>
        <w:lastRenderedPageBreak/>
        <w:t xml:space="preserve">Tabla </w:t>
      </w:r>
      <w:r w:rsidR="00101547">
        <w:t>3</w:t>
      </w:r>
      <w:r>
        <w:tab/>
        <w:t>Resumen de resultados de la variable principal de eficacia (PFS) y variables secundarias clave de eficacia en el estudio CONFIRM</w:t>
      </w:r>
    </w:p>
    <w:p w14:paraId="0357BB1A" w14:textId="77777777" w:rsidR="000A6575" w:rsidRPr="00C83348" w:rsidRDefault="000A6575" w:rsidP="000A6575">
      <w:pPr>
        <w:pStyle w:val="NormalKeep"/>
      </w:pPr>
    </w:p>
    <w:tbl>
      <w:tblPr>
        <w:tblW w:w="9702" w:type="dxa"/>
        <w:jc w:val="center"/>
        <w:tblCellMar>
          <w:top w:w="43" w:type="dxa"/>
          <w:left w:w="72" w:type="dxa"/>
          <w:bottom w:w="43" w:type="dxa"/>
          <w:right w:w="72" w:type="dxa"/>
        </w:tblCellMar>
        <w:tblLook w:val="04A0" w:firstRow="1" w:lastRow="0" w:firstColumn="1" w:lastColumn="0" w:noHBand="0" w:noVBand="1"/>
      </w:tblPr>
      <w:tblGrid>
        <w:gridCol w:w="1213"/>
        <w:gridCol w:w="1559"/>
        <w:gridCol w:w="1278"/>
        <w:gridCol w:w="1278"/>
        <w:gridCol w:w="1931"/>
        <w:gridCol w:w="1183"/>
        <w:gridCol w:w="1260"/>
      </w:tblGrid>
      <w:tr w:rsidR="000A6575" w:rsidRPr="00466B9D" w14:paraId="1D32870B" w14:textId="77777777" w:rsidTr="00D84D8B">
        <w:trPr>
          <w:cantSplit/>
          <w:jc w:val="center"/>
        </w:trPr>
        <w:tc>
          <w:tcPr>
            <w:tcW w:w="1213" w:type="dxa"/>
            <w:vMerge w:val="restart"/>
            <w:tcBorders>
              <w:top w:val="single" w:sz="12" w:space="0" w:color="auto"/>
            </w:tcBorders>
            <w:shd w:val="clear" w:color="auto" w:fill="auto"/>
          </w:tcPr>
          <w:p w14:paraId="57B18FF0" w14:textId="77777777" w:rsidR="000A6575" w:rsidRPr="00937663" w:rsidRDefault="000A6575" w:rsidP="000A6575">
            <w:pPr>
              <w:pStyle w:val="HeadingStrong"/>
              <w:rPr>
                <w:szCs w:val="22"/>
              </w:rPr>
            </w:pPr>
            <w:r w:rsidRPr="00937663">
              <w:rPr>
                <w:szCs w:val="22"/>
              </w:rPr>
              <w:t>Variable</w:t>
            </w:r>
          </w:p>
        </w:tc>
        <w:tc>
          <w:tcPr>
            <w:tcW w:w="1559" w:type="dxa"/>
            <w:vMerge w:val="restart"/>
            <w:tcBorders>
              <w:top w:val="single" w:sz="12" w:space="0" w:color="auto"/>
            </w:tcBorders>
            <w:shd w:val="clear" w:color="auto" w:fill="auto"/>
          </w:tcPr>
          <w:p w14:paraId="51EBD810" w14:textId="77777777" w:rsidR="000A6575" w:rsidRPr="00937663" w:rsidRDefault="000A6575" w:rsidP="000A6575">
            <w:pPr>
              <w:pStyle w:val="HeadingStrong"/>
              <w:rPr>
                <w:szCs w:val="22"/>
              </w:rPr>
            </w:pPr>
            <w:r w:rsidRPr="00937663">
              <w:rPr>
                <w:szCs w:val="22"/>
              </w:rPr>
              <w:t>Tipo de cálculo; comparación de tratamiento</w:t>
            </w:r>
          </w:p>
        </w:tc>
        <w:tc>
          <w:tcPr>
            <w:tcW w:w="1278" w:type="dxa"/>
            <w:vMerge w:val="restart"/>
            <w:tcBorders>
              <w:top w:val="single" w:sz="12" w:space="0" w:color="auto"/>
            </w:tcBorders>
            <w:shd w:val="clear" w:color="auto" w:fill="auto"/>
          </w:tcPr>
          <w:p w14:paraId="5FCCD1A6" w14:textId="77777777" w:rsidR="000A6575" w:rsidRDefault="000A6575" w:rsidP="000A6575">
            <w:pPr>
              <w:pStyle w:val="Title"/>
            </w:pPr>
            <w:proofErr w:type="spellStart"/>
            <w:r>
              <w:t>Fulvestrant</w:t>
            </w:r>
            <w:proofErr w:type="spellEnd"/>
            <w:r>
              <w:t xml:space="preserve"> 500 mg</w:t>
            </w:r>
          </w:p>
          <w:p w14:paraId="4F93C677" w14:textId="77777777" w:rsidR="000A6575" w:rsidRPr="00466B9D" w:rsidRDefault="000A6575" w:rsidP="000A6575">
            <w:pPr>
              <w:pStyle w:val="Title"/>
            </w:pPr>
            <w:r>
              <w:t>(N=362)</w:t>
            </w:r>
          </w:p>
        </w:tc>
        <w:tc>
          <w:tcPr>
            <w:tcW w:w="1278" w:type="dxa"/>
            <w:vMerge w:val="restart"/>
            <w:tcBorders>
              <w:top w:val="single" w:sz="12" w:space="0" w:color="auto"/>
            </w:tcBorders>
            <w:shd w:val="clear" w:color="auto" w:fill="auto"/>
          </w:tcPr>
          <w:p w14:paraId="7331920D" w14:textId="77777777" w:rsidR="000A6575" w:rsidRDefault="000A6575" w:rsidP="000A6575">
            <w:pPr>
              <w:pStyle w:val="Title"/>
            </w:pPr>
            <w:proofErr w:type="spellStart"/>
            <w:r>
              <w:t>Fulvestrant</w:t>
            </w:r>
            <w:proofErr w:type="spellEnd"/>
            <w:r>
              <w:t xml:space="preserve"> 250 mg</w:t>
            </w:r>
          </w:p>
          <w:p w14:paraId="4FBD0039" w14:textId="77777777" w:rsidR="000A6575" w:rsidRPr="00466B9D" w:rsidRDefault="000A6575" w:rsidP="000A6575">
            <w:pPr>
              <w:pStyle w:val="Title"/>
            </w:pPr>
            <w:r>
              <w:t>(N=374)</w:t>
            </w:r>
          </w:p>
        </w:tc>
        <w:tc>
          <w:tcPr>
            <w:tcW w:w="4374" w:type="dxa"/>
            <w:gridSpan w:val="3"/>
            <w:tcBorders>
              <w:top w:val="single" w:sz="12" w:space="0" w:color="auto"/>
              <w:bottom w:val="single" w:sz="8" w:space="0" w:color="auto"/>
            </w:tcBorders>
            <w:shd w:val="clear" w:color="auto" w:fill="auto"/>
          </w:tcPr>
          <w:p w14:paraId="20BE5C28" w14:textId="77777777" w:rsidR="000A6575" w:rsidRDefault="000A6575" w:rsidP="000A6575">
            <w:pPr>
              <w:pStyle w:val="Title"/>
            </w:pPr>
            <w:r>
              <w:t>Comparación entre grupos</w:t>
            </w:r>
          </w:p>
          <w:p w14:paraId="41E22F04" w14:textId="77777777" w:rsidR="000A6575" w:rsidRPr="00466B9D" w:rsidRDefault="000A6575" w:rsidP="000A6575">
            <w:pPr>
              <w:pStyle w:val="Title"/>
            </w:pPr>
            <w:r>
              <w:t>(</w:t>
            </w:r>
            <w:proofErr w:type="spellStart"/>
            <w:r>
              <w:t>Fulvestrant</w:t>
            </w:r>
            <w:proofErr w:type="spellEnd"/>
            <w:r>
              <w:t xml:space="preserve"> 500 mg/ </w:t>
            </w:r>
            <w:proofErr w:type="spellStart"/>
            <w:r>
              <w:t>Fulvestrant</w:t>
            </w:r>
            <w:proofErr w:type="spellEnd"/>
            <w:r>
              <w:t xml:space="preserve"> 250 mg)</w:t>
            </w:r>
          </w:p>
        </w:tc>
      </w:tr>
      <w:tr w:rsidR="000A6575" w:rsidRPr="00466B9D" w14:paraId="24D47B93" w14:textId="77777777" w:rsidTr="00D84D8B">
        <w:trPr>
          <w:cantSplit/>
          <w:jc w:val="center"/>
        </w:trPr>
        <w:tc>
          <w:tcPr>
            <w:tcW w:w="1213" w:type="dxa"/>
            <w:vMerge/>
            <w:tcBorders>
              <w:bottom w:val="single" w:sz="8" w:space="0" w:color="auto"/>
            </w:tcBorders>
            <w:shd w:val="clear" w:color="auto" w:fill="auto"/>
          </w:tcPr>
          <w:p w14:paraId="36737BA0" w14:textId="77777777" w:rsidR="000A6575" w:rsidRPr="00466B9D" w:rsidRDefault="000A6575" w:rsidP="000A6575">
            <w:pPr>
              <w:keepNext/>
            </w:pPr>
          </w:p>
        </w:tc>
        <w:tc>
          <w:tcPr>
            <w:tcW w:w="1559" w:type="dxa"/>
            <w:vMerge/>
            <w:tcBorders>
              <w:bottom w:val="single" w:sz="8" w:space="0" w:color="auto"/>
            </w:tcBorders>
            <w:shd w:val="clear" w:color="auto" w:fill="auto"/>
          </w:tcPr>
          <w:p w14:paraId="075A7FAC" w14:textId="77777777" w:rsidR="000A6575" w:rsidRPr="00466B9D" w:rsidRDefault="000A6575" w:rsidP="000A6575">
            <w:pPr>
              <w:keepNext/>
            </w:pPr>
          </w:p>
        </w:tc>
        <w:tc>
          <w:tcPr>
            <w:tcW w:w="1278" w:type="dxa"/>
            <w:vMerge/>
            <w:tcBorders>
              <w:bottom w:val="single" w:sz="8" w:space="0" w:color="auto"/>
            </w:tcBorders>
            <w:shd w:val="clear" w:color="auto" w:fill="auto"/>
          </w:tcPr>
          <w:p w14:paraId="35E09518" w14:textId="77777777" w:rsidR="000A6575" w:rsidRPr="00466B9D" w:rsidRDefault="000A6575" w:rsidP="000A6575">
            <w:pPr>
              <w:keepNext/>
            </w:pPr>
          </w:p>
        </w:tc>
        <w:tc>
          <w:tcPr>
            <w:tcW w:w="1278" w:type="dxa"/>
            <w:vMerge/>
            <w:tcBorders>
              <w:bottom w:val="single" w:sz="8" w:space="0" w:color="auto"/>
            </w:tcBorders>
            <w:shd w:val="clear" w:color="auto" w:fill="auto"/>
          </w:tcPr>
          <w:p w14:paraId="03C4889F" w14:textId="77777777" w:rsidR="000A6575" w:rsidRPr="00466B9D" w:rsidRDefault="000A6575" w:rsidP="000A6575">
            <w:pPr>
              <w:keepNext/>
            </w:pPr>
          </w:p>
        </w:tc>
        <w:tc>
          <w:tcPr>
            <w:tcW w:w="1931" w:type="dxa"/>
            <w:tcBorders>
              <w:top w:val="single" w:sz="8" w:space="0" w:color="auto"/>
              <w:bottom w:val="single" w:sz="8" w:space="0" w:color="auto"/>
            </w:tcBorders>
            <w:shd w:val="clear" w:color="auto" w:fill="auto"/>
          </w:tcPr>
          <w:p w14:paraId="25B9F981" w14:textId="77777777" w:rsidR="000A6575" w:rsidRPr="00466B9D" w:rsidRDefault="000A6575" w:rsidP="000A6575">
            <w:pPr>
              <w:pStyle w:val="Title"/>
            </w:pPr>
            <w:r>
              <w:t>“Hazard ratio”</w:t>
            </w:r>
          </w:p>
        </w:tc>
        <w:tc>
          <w:tcPr>
            <w:tcW w:w="1183" w:type="dxa"/>
            <w:tcBorders>
              <w:top w:val="single" w:sz="8" w:space="0" w:color="auto"/>
              <w:bottom w:val="single" w:sz="8" w:space="0" w:color="auto"/>
            </w:tcBorders>
            <w:shd w:val="clear" w:color="auto" w:fill="auto"/>
          </w:tcPr>
          <w:p w14:paraId="6AA5971D" w14:textId="77777777" w:rsidR="000A6575" w:rsidRPr="00466B9D" w:rsidRDefault="000A6575" w:rsidP="000A6575">
            <w:pPr>
              <w:pStyle w:val="Title"/>
            </w:pPr>
            <w:r>
              <w:t>IC al 95 %</w:t>
            </w:r>
          </w:p>
        </w:tc>
        <w:tc>
          <w:tcPr>
            <w:tcW w:w="1260" w:type="dxa"/>
            <w:tcBorders>
              <w:top w:val="single" w:sz="8" w:space="0" w:color="auto"/>
              <w:bottom w:val="single" w:sz="8" w:space="0" w:color="auto"/>
            </w:tcBorders>
            <w:shd w:val="clear" w:color="auto" w:fill="auto"/>
          </w:tcPr>
          <w:p w14:paraId="6DA317C9" w14:textId="77777777" w:rsidR="000A6575" w:rsidRPr="00466B9D" w:rsidRDefault="000A6575" w:rsidP="000A6575">
            <w:pPr>
              <w:pStyle w:val="Title"/>
            </w:pPr>
            <w:r>
              <w:t xml:space="preserve">Valor de </w:t>
            </w:r>
            <w:r>
              <w:rPr>
                <w:i/>
              </w:rPr>
              <w:t>p</w:t>
            </w:r>
          </w:p>
        </w:tc>
      </w:tr>
      <w:tr w:rsidR="000A6575" w:rsidRPr="00466B9D" w14:paraId="45348F8E" w14:textId="77777777" w:rsidTr="00D84D8B">
        <w:trPr>
          <w:cantSplit/>
          <w:jc w:val="center"/>
        </w:trPr>
        <w:tc>
          <w:tcPr>
            <w:tcW w:w="1213" w:type="dxa"/>
            <w:tcBorders>
              <w:top w:val="single" w:sz="8" w:space="0" w:color="auto"/>
            </w:tcBorders>
            <w:shd w:val="clear" w:color="auto" w:fill="auto"/>
          </w:tcPr>
          <w:p w14:paraId="06956C21" w14:textId="77777777" w:rsidR="000A6575" w:rsidRPr="00937663" w:rsidRDefault="000A6575" w:rsidP="000A6575">
            <w:pPr>
              <w:pStyle w:val="HeadingStrong"/>
              <w:rPr>
                <w:szCs w:val="22"/>
              </w:rPr>
            </w:pPr>
            <w:r w:rsidRPr="00937663">
              <w:rPr>
                <w:szCs w:val="22"/>
              </w:rPr>
              <w:t>PFS</w:t>
            </w:r>
          </w:p>
        </w:tc>
        <w:tc>
          <w:tcPr>
            <w:tcW w:w="1559" w:type="dxa"/>
            <w:tcBorders>
              <w:top w:val="single" w:sz="8" w:space="0" w:color="auto"/>
            </w:tcBorders>
            <w:shd w:val="clear" w:color="auto" w:fill="auto"/>
          </w:tcPr>
          <w:p w14:paraId="2D61EA88" w14:textId="77777777" w:rsidR="000A6575" w:rsidRPr="00937663" w:rsidRDefault="000A6575" w:rsidP="000A6575">
            <w:pPr>
              <w:pStyle w:val="HeadingStrong"/>
              <w:rPr>
                <w:szCs w:val="22"/>
              </w:rPr>
            </w:pPr>
            <w:r w:rsidRPr="00937663">
              <w:rPr>
                <w:szCs w:val="22"/>
              </w:rPr>
              <w:t>Mediana K­M en meses; “</w:t>
            </w:r>
            <w:proofErr w:type="spellStart"/>
            <w:r w:rsidRPr="00937663">
              <w:rPr>
                <w:szCs w:val="22"/>
              </w:rPr>
              <w:t>hazard</w:t>
            </w:r>
            <w:proofErr w:type="spellEnd"/>
            <w:r w:rsidRPr="00937663">
              <w:rPr>
                <w:szCs w:val="22"/>
              </w:rPr>
              <w:t xml:space="preserve"> ratio”</w:t>
            </w:r>
          </w:p>
        </w:tc>
        <w:tc>
          <w:tcPr>
            <w:tcW w:w="1278" w:type="dxa"/>
            <w:tcBorders>
              <w:top w:val="single" w:sz="8" w:space="0" w:color="auto"/>
            </w:tcBorders>
            <w:shd w:val="clear" w:color="auto" w:fill="auto"/>
          </w:tcPr>
          <w:p w14:paraId="206F3442" w14:textId="77777777" w:rsidR="000A6575" w:rsidRPr="00466B9D" w:rsidRDefault="000A6575" w:rsidP="000A6575"/>
        </w:tc>
        <w:tc>
          <w:tcPr>
            <w:tcW w:w="1278" w:type="dxa"/>
            <w:tcBorders>
              <w:top w:val="single" w:sz="8" w:space="0" w:color="auto"/>
            </w:tcBorders>
            <w:shd w:val="clear" w:color="auto" w:fill="auto"/>
          </w:tcPr>
          <w:p w14:paraId="65347B13" w14:textId="77777777" w:rsidR="000A6575" w:rsidRPr="00466B9D" w:rsidRDefault="000A6575" w:rsidP="000A6575"/>
        </w:tc>
        <w:tc>
          <w:tcPr>
            <w:tcW w:w="1931" w:type="dxa"/>
            <w:tcBorders>
              <w:top w:val="single" w:sz="8" w:space="0" w:color="auto"/>
            </w:tcBorders>
            <w:shd w:val="clear" w:color="auto" w:fill="auto"/>
          </w:tcPr>
          <w:p w14:paraId="29628376" w14:textId="77777777" w:rsidR="000A6575" w:rsidRPr="00466B9D" w:rsidRDefault="000A6575" w:rsidP="000A6575"/>
        </w:tc>
        <w:tc>
          <w:tcPr>
            <w:tcW w:w="1183" w:type="dxa"/>
            <w:tcBorders>
              <w:top w:val="single" w:sz="8" w:space="0" w:color="auto"/>
            </w:tcBorders>
            <w:shd w:val="clear" w:color="auto" w:fill="auto"/>
          </w:tcPr>
          <w:p w14:paraId="435A0D80" w14:textId="77777777" w:rsidR="000A6575" w:rsidRPr="00466B9D" w:rsidRDefault="000A6575" w:rsidP="000A6575"/>
        </w:tc>
        <w:tc>
          <w:tcPr>
            <w:tcW w:w="1260" w:type="dxa"/>
            <w:tcBorders>
              <w:top w:val="single" w:sz="8" w:space="0" w:color="auto"/>
            </w:tcBorders>
            <w:shd w:val="clear" w:color="auto" w:fill="auto"/>
          </w:tcPr>
          <w:p w14:paraId="70C4B3D9" w14:textId="77777777" w:rsidR="000A6575" w:rsidRPr="00466B9D" w:rsidRDefault="000A6575" w:rsidP="000A6575"/>
        </w:tc>
      </w:tr>
      <w:tr w:rsidR="000A6575" w:rsidRPr="00466B9D" w14:paraId="7200B0D6" w14:textId="77777777" w:rsidTr="00D84D8B">
        <w:trPr>
          <w:cantSplit/>
          <w:jc w:val="center"/>
        </w:trPr>
        <w:tc>
          <w:tcPr>
            <w:tcW w:w="2772" w:type="dxa"/>
            <w:gridSpan w:val="2"/>
            <w:shd w:val="clear" w:color="auto" w:fill="auto"/>
          </w:tcPr>
          <w:p w14:paraId="0C742104" w14:textId="77777777" w:rsidR="000A6575" w:rsidRPr="00937663" w:rsidRDefault="000A6575" w:rsidP="000A6575">
            <w:pPr>
              <w:pStyle w:val="HeadingStrong"/>
              <w:rPr>
                <w:szCs w:val="22"/>
              </w:rPr>
            </w:pPr>
            <w:r w:rsidRPr="00937663">
              <w:rPr>
                <w:szCs w:val="22"/>
              </w:rPr>
              <w:t>Todas las pacientes</w:t>
            </w:r>
          </w:p>
        </w:tc>
        <w:tc>
          <w:tcPr>
            <w:tcW w:w="1278" w:type="dxa"/>
            <w:shd w:val="clear" w:color="auto" w:fill="auto"/>
          </w:tcPr>
          <w:p w14:paraId="5E23558B" w14:textId="77777777" w:rsidR="000A6575" w:rsidRPr="00466B9D" w:rsidRDefault="000A6575" w:rsidP="000A6575">
            <w:pPr>
              <w:pStyle w:val="NormalCentred"/>
            </w:pPr>
            <w:r>
              <w:t>6,5</w:t>
            </w:r>
          </w:p>
        </w:tc>
        <w:tc>
          <w:tcPr>
            <w:tcW w:w="1278" w:type="dxa"/>
            <w:shd w:val="clear" w:color="auto" w:fill="auto"/>
          </w:tcPr>
          <w:p w14:paraId="0C958D17" w14:textId="77777777" w:rsidR="000A6575" w:rsidRPr="00466B9D" w:rsidRDefault="000A6575" w:rsidP="000A6575">
            <w:pPr>
              <w:pStyle w:val="NormalCentred"/>
            </w:pPr>
            <w:r>
              <w:t>5,5</w:t>
            </w:r>
          </w:p>
        </w:tc>
        <w:tc>
          <w:tcPr>
            <w:tcW w:w="1931" w:type="dxa"/>
            <w:shd w:val="clear" w:color="auto" w:fill="auto"/>
          </w:tcPr>
          <w:p w14:paraId="60526BCB" w14:textId="77777777" w:rsidR="000A6575" w:rsidRPr="00466B9D" w:rsidRDefault="000A6575" w:rsidP="000A6575">
            <w:pPr>
              <w:pStyle w:val="NormalCentred"/>
            </w:pPr>
            <w:r>
              <w:t>0,80</w:t>
            </w:r>
          </w:p>
        </w:tc>
        <w:tc>
          <w:tcPr>
            <w:tcW w:w="1183" w:type="dxa"/>
            <w:shd w:val="clear" w:color="auto" w:fill="auto"/>
          </w:tcPr>
          <w:p w14:paraId="54FE2CAD" w14:textId="77777777" w:rsidR="000A6575" w:rsidRPr="00466B9D" w:rsidRDefault="000A6575" w:rsidP="000A6575">
            <w:pPr>
              <w:pStyle w:val="NormalCentred"/>
            </w:pPr>
            <w:r>
              <w:t>0,68, 094</w:t>
            </w:r>
          </w:p>
        </w:tc>
        <w:tc>
          <w:tcPr>
            <w:tcW w:w="1260" w:type="dxa"/>
            <w:shd w:val="clear" w:color="auto" w:fill="auto"/>
          </w:tcPr>
          <w:p w14:paraId="3604D233" w14:textId="77777777" w:rsidR="000A6575" w:rsidRPr="00466B9D" w:rsidRDefault="000A6575" w:rsidP="000A6575">
            <w:pPr>
              <w:pStyle w:val="NormalCentred"/>
            </w:pPr>
            <w:r>
              <w:t>0,006</w:t>
            </w:r>
          </w:p>
        </w:tc>
      </w:tr>
      <w:tr w:rsidR="000A6575" w:rsidRPr="00466B9D" w14:paraId="2439E569" w14:textId="77777777" w:rsidTr="00D84D8B">
        <w:trPr>
          <w:cantSplit/>
          <w:jc w:val="center"/>
        </w:trPr>
        <w:tc>
          <w:tcPr>
            <w:tcW w:w="2772" w:type="dxa"/>
            <w:gridSpan w:val="2"/>
            <w:shd w:val="clear" w:color="auto" w:fill="auto"/>
          </w:tcPr>
          <w:p w14:paraId="1F8CF86E" w14:textId="77777777" w:rsidR="000A6575" w:rsidRPr="00937663" w:rsidRDefault="000A6575" w:rsidP="000A6575">
            <w:pPr>
              <w:pStyle w:val="TableBullet-"/>
              <w:rPr>
                <w:szCs w:val="22"/>
              </w:rPr>
            </w:pPr>
            <w:r w:rsidRPr="00937663">
              <w:rPr>
                <w:szCs w:val="22"/>
              </w:rPr>
              <w:t>Subgrupo AE (n=423)</w:t>
            </w:r>
          </w:p>
        </w:tc>
        <w:tc>
          <w:tcPr>
            <w:tcW w:w="1278" w:type="dxa"/>
            <w:shd w:val="clear" w:color="auto" w:fill="auto"/>
          </w:tcPr>
          <w:p w14:paraId="7E236302" w14:textId="77777777" w:rsidR="000A6575" w:rsidRPr="00466B9D" w:rsidRDefault="000A6575" w:rsidP="000A6575">
            <w:pPr>
              <w:pStyle w:val="NormalCentred"/>
            </w:pPr>
            <w:r>
              <w:t>8,6</w:t>
            </w:r>
          </w:p>
        </w:tc>
        <w:tc>
          <w:tcPr>
            <w:tcW w:w="1278" w:type="dxa"/>
            <w:shd w:val="clear" w:color="auto" w:fill="auto"/>
          </w:tcPr>
          <w:p w14:paraId="2E9A35C5" w14:textId="77777777" w:rsidR="000A6575" w:rsidRPr="00466B9D" w:rsidRDefault="000A6575" w:rsidP="000A6575">
            <w:pPr>
              <w:pStyle w:val="NormalCentred"/>
            </w:pPr>
            <w:r>
              <w:t>5,8</w:t>
            </w:r>
          </w:p>
        </w:tc>
        <w:tc>
          <w:tcPr>
            <w:tcW w:w="1931" w:type="dxa"/>
            <w:shd w:val="clear" w:color="auto" w:fill="auto"/>
          </w:tcPr>
          <w:p w14:paraId="6D0D8BB9" w14:textId="77777777" w:rsidR="000A6575" w:rsidRPr="00466B9D" w:rsidRDefault="000A6575" w:rsidP="000A6575">
            <w:pPr>
              <w:pStyle w:val="NormalCentred"/>
            </w:pPr>
            <w:r>
              <w:t>0,76</w:t>
            </w:r>
          </w:p>
        </w:tc>
        <w:tc>
          <w:tcPr>
            <w:tcW w:w="1183" w:type="dxa"/>
            <w:shd w:val="clear" w:color="auto" w:fill="auto"/>
          </w:tcPr>
          <w:p w14:paraId="3BB62B26" w14:textId="77777777" w:rsidR="000A6575" w:rsidRPr="00466B9D" w:rsidRDefault="000A6575" w:rsidP="000A6575">
            <w:pPr>
              <w:pStyle w:val="NormalCentred"/>
            </w:pPr>
            <w:r>
              <w:t>0,62, 0,94</w:t>
            </w:r>
          </w:p>
        </w:tc>
        <w:tc>
          <w:tcPr>
            <w:tcW w:w="1260" w:type="dxa"/>
            <w:shd w:val="clear" w:color="auto" w:fill="auto"/>
          </w:tcPr>
          <w:p w14:paraId="56A21CDB" w14:textId="77777777" w:rsidR="000A6575" w:rsidRPr="00466B9D" w:rsidRDefault="000A6575" w:rsidP="000A6575">
            <w:pPr>
              <w:pStyle w:val="NormalCentred"/>
            </w:pPr>
            <w:r>
              <w:t>0,013</w:t>
            </w:r>
          </w:p>
        </w:tc>
      </w:tr>
      <w:tr w:rsidR="000A6575" w:rsidRPr="00466B9D" w14:paraId="662782AD" w14:textId="77777777" w:rsidTr="00D84D8B">
        <w:trPr>
          <w:cantSplit/>
          <w:jc w:val="center"/>
        </w:trPr>
        <w:tc>
          <w:tcPr>
            <w:tcW w:w="2772" w:type="dxa"/>
            <w:gridSpan w:val="2"/>
            <w:tcBorders>
              <w:bottom w:val="single" w:sz="8" w:space="0" w:color="auto"/>
            </w:tcBorders>
            <w:shd w:val="clear" w:color="auto" w:fill="auto"/>
          </w:tcPr>
          <w:p w14:paraId="5C22BD8B" w14:textId="77777777" w:rsidR="000A6575" w:rsidRPr="00937663" w:rsidRDefault="000A6575" w:rsidP="000A6575">
            <w:pPr>
              <w:pStyle w:val="TableBullet-"/>
              <w:rPr>
                <w:szCs w:val="22"/>
              </w:rPr>
            </w:pPr>
            <w:r w:rsidRPr="00937663">
              <w:rPr>
                <w:szCs w:val="22"/>
              </w:rPr>
              <w:t>Subgrupo IA (n=</w:t>
            </w:r>
            <w:proofErr w:type="gramStart"/>
            <w:r w:rsidRPr="00937663">
              <w:rPr>
                <w:szCs w:val="22"/>
              </w:rPr>
              <w:t>313)</w:t>
            </w:r>
            <w:r w:rsidRPr="00937663">
              <w:rPr>
                <w:rStyle w:val="Superscript"/>
                <w:szCs w:val="22"/>
              </w:rPr>
              <w:t>a</w:t>
            </w:r>
            <w:proofErr w:type="gramEnd"/>
          </w:p>
        </w:tc>
        <w:tc>
          <w:tcPr>
            <w:tcW w:w="1278" w:type="dxa"/>
            <w:tcBorders>
              <w:bottom w:val="single" w:sz="8" w:space="0" w:color="auto"/>
            </w:tcBorders>
            <w:shd w:val="clear" w:color="auto" w:fill="auto"/>
          </w:tcPr>
          <w:p w14:paraId="3BCE5384" w14:textId="77777777" w:rsidR="000A6575" w:rsidRPr="00466B9D" w:rsidRDefault="000A6575" w:rsidP="000A6575">
            <w:pPr>
              <w:pStyle w:val="NormalCentred"/>
            </w:pPr>
            <w:r>
              <w:t>5,4</w:t>
            </w:r>
          </w:p>
        </w:tc>
        <w:tc>
          <w:tcPr>
            <w:tcW w:w="1278" w:type="dxa"/>
            <w:tcBorders>
              <w:bottom w:val="single" w:sz="8" w:space="0" w:color="auto"/>
            </w:tcBorders>
            <w:shd w:val="clear" w:color="auto" w:fill="auto"/>
          </w:tcPr>
          <w:p w14:paraId="7566B682" w14:textId="77777777" w:rsidR="000A6575" w:rsidRPr="00466B9D" w:rsidRDefault="000A6575" w:rsidP="000A6575">
            <w:pPr>
              <w:pStyle w:val="NormalCentred"/>
            </w:pPr>
            <w:r>
              <w:t>4,1</w:t>
            </w:r>
          </w:p>
        </w:tc>
        <w:tc>
          <w:tcPr>
            <w:tcW w:w="1931" w:type="dxa"/>
            <w:tcBorders>
              <w:bottom w:val="single" w:sz="8" w:space="0" w:color="auto"/>
            </w:tcBorders>
            <w:shd w:val="clear" w:color="auto" w:fill="auto"/>
          </w:tcPr>
          <w:p w14:paraId="007484FA" w14:textId="77777777" w:rsidR="000A6575" w:rsidRPr="00466B9D" w:rsidRDefault="000A6575" w:rsidP="000A6575">
            <w:pPr>
              <w:pStyle w:val="NormalCentred"/>
            </w:pPr>
            <w:r>
              <w:t>0,85</w:t>
            </w:r>
          </w:p>
        </w:tc>
        <w:tc>
          <w:tcPr>
            <w:tcW w:w="1183" w:type="dxa"/>
            <w:tcBorders>
              <w:bottom w:val="single" w:sz="8" w:space="0" w:color="auto"/>
            </w:tcBorders>
            <w:shd w:val="clear" w:color="auto" w:fill="auto"/>
          </w:tcPr>
          <w:p w14:paraId="111E2617" w14:textId="77777777" w:rsidR="000A6575" w:rsidRPr="00466B9D" w:rsidRDefault="000A6575" w:rsidP="000A6575">
            <w:pPr>
              <w:pStyle w:val="NormalCentred"/>
            </w:pPr>
            <w:r>
              <w:t>0,67, 1,08</w:t>
            </w:r>
          </w:p>
        </w:tc>
        <w:tc>
          <w:tcPr>
            <w:tcW w:w="1260" w:type="dxa"/>
            <w:tcBorders>
              <w:bottom w:val="single" w:sz="8" w:space="0" w:color="auto"/>
            </w:tcBorders>
            <w:shd w:val="clear" w:color="auto" w:fill="auto"/>
          </w:tcPr>
          <w:p w14:paraId="4CA80DD5" w14:textId="77777777" w:rsidR="000A6575" w:rsidRPr="00466B9D" w:rsidRDefault="000A6575" w:rsidP="000A6575">
            <w:pPr>
              <w:pStyle w:val="NormalCentred"/>
            </w:pPr>
            <w:r>
              <w:t>0,195</w:t>
            </w:r>
          </w:p>
        </w:tc>
      </w:tr>
      <w:tr w:rsidR="000A6575" w:rsidRPr="00466B9D" w14:paraId="37F7A514" w14:textId="77777777" w:rsidTr="00D84D8B">
        <w:trPr>
          <w:cantSplit/>
          <w:jc w:val="center"/>
        </w:trPr>
        <w:tc>
          <w:tcPr>
            <w:tcW w:w="1213" w:type="dxa"/>
            <w:tcBorders>
              <w:top w:val="single" w:sz="8" w:space="0" w:color="auto"/>
            </w:tcBorders>
            <w:shd w:val="clear" w:color="auto" w:fill="auto"/>
          </w:tcPr>
          <w:p w14:paraId="14CD045C" w14:textId="77777777" w:rsidR="000A6575" w:rsidRPr="00937663" w:rsidRDefault="000A6575" w:rsidP="000A6575">
            <w:pPr>
              <w:pStyle w:val="HeadingStrong"/>
              <w:rPr>
                <w:szCs w:val="22"/>
              </w:rPr>
            </w:pPr>
            <w:proofErr w:type="spellStart"/>
            <w:r w:rsidRPr="00937663">
              <w:rPr>
                <w:szCs w:val="22"/>
              </w:rPr>
              <w:t>OS</w:t>
            </w:r>
            <w:r w:rsidRPr="00937663">
              <w:rPr>
                <w:rStyle w:val="Superscript"/>
                <w:szCs w:val="22"/>
              </w:rPr>
              <w:t>b</w:t>
            </w:r>
            <w:proofErr w:type="spellEnd"/>
          </w:p>
        </w:tc>
        <w:tc>
          <w:tcPr>
            <w:tcW w:w="1559" w:type="dxa"/>
            <w:tcBorders>
              <w:top w:val="single" w:sz="8" w:space="0" w:color="auto"/>
            </w:tcBorders>
            <w:shd w:val="clear" w:color="auto" w:fill="auto"/>
          </w:tcPr>
          <w:p w14:paraId="182D0B46" w14:textId="77777777" w:rsidR="000A6575" w:rsidRPr="00937663" w:rsidRDefault="000A6575" w:rsidP="000A6575">
            <w:pPr>
              <w:pStyle w:val="HeadingStrong"/>
              <w:rPr>
                <w:szCs w:val="22"/>
              </w:rPr>
            </w:pPr>
            <w:r w:rsidRPr="00937663">
              <w:rPr>
                <w:szCs w:val="22"/>
              </w:rPr>
              <w:t>Mediana K­M en meses; “</w:t>
            </w:r>
            <w:proofErr w:type="spellStart"/>
            <w:r w:rsidRPr="00937663">
              <w:rPr>
                <w:szCs w:val="22"/>
              </w:rPr>
              <w:t>hazard</w:t>
            </w:r>
            <w:proofErr w:type="spellEnd"/>
            <w:r w:rsidRPr="00937663">
              <w:rPr>
                <w:szCs w:val="22"/>
              </w:rPr>
              <w:t xml:space="preserve"> ratio”</w:t>
            </w:r>
          </w:p>
        </w:tc>
        <w:tc>
          <w:tcPr>
            <w:tcW w:w="1278" w:type="dxa"/>
            <w:tcBorders>
              <w:top w:val="single" w:sz="8" w:space="0" w:color="auto"/>
            </w:tcBorders>
            <w:shd w:val="clear" w:color="auto" w:fill="auto"/>
          </w:tcPr>
          <w:p w14:paraId="13164BB5" w14:textId="77777777" w:rsidR="000A6575" w:rsidRPr="00B17279" w:rsidRDefault="000A6575" w:rsidP="000A6575"/>
        </w:tc>
        <w:tc>
          <w:tcPr>
            <w:tcW w:w="1278" w:type="dxa"/>
            <w:tcBorders>
              <w:top w:val="single" w:sz="8" w:space="0" w:color="auto"/>
            </w:tcBorders>
            <w:shd w:val="clear" w:color="auto" w:fill="auto"/>
          </w:tcPr>
          <w:p w14:paraId="596318F9" w14:textId="77777777" w:rsidR="000A6575" w:rsidRPr="00B17279" w:rsidRDefault="000A6575" w:rsidP="000A6575"/>
        </w:tc>
        <w:tc>
          <w:tcPr>
            <w:tcW w:w="1931" w:type="dxa"/>
            <w:tcBorders>
              <w:top w:val="single" w:sz="8" w:space="0" w:color="auto"/>
            </w:tcBorders>
            <w:shd w:val="clear" w:color="auto" w:fill="auto"/>
          </w:tcPr>
          <w:p w14:paraId="49C1E777" w14:textId="77777777" w:rsidR="000A6575" w:rsidRPr="00B17279" w:rsidRDefault="000A6575" w:rsidP="000A6575"/>
        </w:tc>
        <w:tc>
          <w:tcPr>
            <w:tcW w:w="1183" w:type="dxa"/>
            <w:tcBorders>
              <w:top w:val="single" w:sz="8" w:space="0" w:color="auto"/>
            </w:tcBorders>
            <w:shd w:val="clear" w:color="auto" w:fill="auto"/>
          </w:tcPr>
          <w:p w14:paraId="2ED9A65C" w14:textId="77777777" w:rsidR="000A6575" w:rsidRPr="00B17279" w:rsidRDefault="000A6575" w:rsidP="000A6575"/>
        </w:tc>
        <w:tc>
          <w:tcPr>
            <w:tcW w:w="1260" w:type="dxa"/>
            <w:tcBorders>
              <w:top w:val="single" w:sz="8" w:space="0" w:color="auto"/>
            </w:tcBorders>
            <w:shd w:val="clear" w:color="auto" w:fill="auto"/>
          </w:tcPr>
          <w:p w14:paraId="6ECFE100" w14:textId="77777777" w:rsidR="000A6575" w:rsidRPr="00B17279" w:rsidRDefault="000A6575" w:rsidP="000A6575"/>
        </w:tc>
      </w:tr>
      <w:tr w:rsidR="000A6575" w:rsidRPr="00466B9D" w14:paraId="6402FD96" w14:textId="77777777" w:rsidTr="00D84D8B">
        <w:trPr>
          <w:cantSplit/>
          <w:jc w:val="center"/>
        </w:trPr>
        <w:tc>
          <w:tcPr>
            <w:tcW w:w="2772" w:type="dxa"/>
            <w:gridSpan w:val="2"/>
            <w:shd w:val="clear" w:color="auto" w:fill="auto"/>
          </w:tcPr>
          <w:p w14:paraId="3284AF48" w14:textId="77777777" w:rsidR="000A6575" w:rsidRPr="00937663" w:rsidRDefault="000A6575" w:rsidP="000A6575">
            <w:pPr>
              <w:pStyle w:val="HeadingStrong"/>
              <w:rPr>
                <w:szCs w:val="22"/>
              </w:rPr>
            </w:pPr>
            <w:r w:rsidRPr="00937663">
              <w:rPr>
                <w:szCs w:val="22"/>
              </w:rPr>
              <w:t>Todas las pacientes</w:t>
            </w:r>
          </w:p>
        </w:tc>
        <w:tc>
          <w:tcPr>
            <w:tcW w:w="1278" w:type="dxa"/>
            <w:shd w:val="clear" w:color="auto" w:fill="auto"/>
          </w:tcPr>
          <w:p w14:paraId="27452DC8" w14:textId="77777777" w:rsidR="000A6575" w:rsidRPr="00466B9D" w:rsidRDefault="000A6575" w:rsidP="000A6575">
            <w:pPr>
              <w:pStyle w:val="NormalCentred"/>
            </w:pPr>
            <w:r>
              <w:t>26,4</w:t>
            </w:r>
          </w:p>
        </w:tc>
        <w:tc>
          <w:tcPr>
            <w:tcW w:w="1278" w:type="dxa"/>
            <w:shd w:val="clear" w:color="auto" w:fill="auto"/>
          </w:tcPr>
          <w:p w14:paraId="23FA1638" w14:textId="77777777" w:rsidR="000A6575" w:rsidRPr="00466B9D" w:rsidRDefault="000A6575" w:rsidP="000A6575">
            <w:pPr>
              <w:pStyle w:val="NormalCentred"/>
            </w:pPr>
            <w:r>
              <w:t>22,3</w:t>
            </w:r>
          </w:p>
        </w:tc>
        <w:tc>
          <w:tcPr>
            <w:tcW w:w="1931" w:type="dxa"/>
            <w:shd w:val="clear" w:color="auto" w:fill="auto"/>
          </w:tcPr>
          <w:p w14:paraId="4C331D89" w14:textId="77777777" w:rsidR="000A6575" w:rsidRPr="00466B9D" w:rsidRDefault="000A6575" w:rsidP="000A6575">
            <w:pPr>
              <w:pStyle w:val="NormalCentred"/>
            </w:pPr>
            <w:r>
              <w:t>0,81</w:t>
            </w:r>
          </w:p>
        </w:tc>
        <w:tc>
          <w:tcPr>
            <w:tcW w:w="1183" w:type="dxa"/>
            <w:shd w:val="clear" w:color="auto" w:fill="auto"/>
          </w:tcPr>
          <w:p w14:paraId="6000FDA4" w14:textId="77777777" w:rsidR="000A6575" w:rsidRPr="00466B9D" w:rsidRDefault="000A6575" w:rsidP="000A6575">
            <w:pPr>
              <w:pStyle w:val="NormalCentred"/>
            </w:pPr>
            <w:r>
              <w:t>0,69, 0,96</w:t>
            </w:r>
          </w:p>
        </w:tc>
        <w:tc>
          <w:tcPr>
            <w:tcW w:w="1260" w:type="dxa"/>
            <w:shd w:val="clear" w:color="auto" w:fill="auto"/>
          </w:tcPr>
          <w:p w14:paraId="210F537F" w14:textId="77777777" w:rsidR="000A6575" w:rsidRPr="00466B9D" w:rsidRDefault="000A6575" w:rsidP="000A6575">
            <w:pPr>
              <w:pStyle w:val="NormalCentred"/>
            </w:pPr>
            <w:r>
              <w:t>0,016</w:t>
            </w:r>
            <w:r>
              <w:rPr>
                <w:rStyle w:val="Superscript"/>
              </w:rPr>
              <w:t>c</w:t>
            </w:r>
          </w:p>
        </w:tc>
      </w:tr>
      <w:tr w:rsidR="000A6575" w:rsidRPr="00466B9D" w14:paraId="73A66399" w14:textId="77777777" w:rsidTr="00D84D8B">
        <w:trPr>
          <w:cantSplit/>
          <w:jc w:val="center"/>
        </w:trPr>
        <w:tc>
          <w:tcPr>
            <w:tcW w:w="2772" w:type="dxa"/>
            <w:gridSpan w:val="2"/>
            <w:shd w:val="clear" w:color="auto" w:fill="auto"/>
          </w:tcPr>
          <w:p w14:paraId="61C74426" w14:textId="77777777" w:rsidR="000A6575" w:rsidRPr="00937663" w:rsidRDefault="000A6575" w:rsidP="000A6575">
            <w:pPr>
              <w:pStyle w:val="TableBullet-"/>
              <w:rPr>
                <w:szCs w:val="22"/>
              </w:rPr>
            </w:pPr>
            <w:r w:rsidRPr="00937663">
              <w:rPr>
                <w:szCs w:val="22"/>
              </w:rPr>
              <w:t>Subgrupo AE (n=423)</w:t>
            </w:r>
          </w:p>
        </w:tc>
        <w:tc>
          <w:tcPr>
            <w:tcW w:w="1278" w:type="dxa"/>
            <w:shd w:val="clear" w:color="auto" w:fill="auto"/>
          </w:tcPr>
          <w:p w14:paraId="348E4BC8" w14:textId="77777777" w:rsidR="000A6575" w:rsidRPr="00466B9D" w:rsidRDefault="000A6575" w:rsidP="000A6575">
            <w:pPr>
              <w:pStyle w:val="NormalCentred"/>
            </w:pPr>
            <w:r>
              <w:t>30,6</w:t>
            </w:r>
          </w:p>
        </w:tc>
        <w:tc>
          <w:tcPr>
            <w:tcW w:w="1278" w:type="dxa"/>
            <w:shd w:val="clear" w:color="auto" w:fill="auto"/>
          </w:tcPr>
          <w:p w14:paraId="51FE19A9" w14:textId="77777777" w:rsidR="000A6575" w:rsidRPr="00466B9D" w:rsidRDefault="000A6575" w:rsidP="000A6575">
            <w:pPr>
              <w:pStyle w:val="NormalCentred"/>
            </w:pPr>
            <w:r>
              <w:t>23,9</w:t>
            </w:r>
          </w:p>
        </w:tc>
        <w:tc>
          <w:tcPr>
            <w:tcW w:w="1931" w:type="dxa"/>
            <w:shd w:val="clear" w:color="auto" w:fill="auto"/>
          </w:tcPr>
          <w:p w14:paraId="1C2B58B7" w14:textId="77777777" w:rsidR="000A6575" w:rsidRPr="00466B9D" w:rsidRDefault="000A6575" w:rsidP="000A6575">
            <w:pPr>
              <w:pStyle w:val="NormalCentred"/>
            </w:pPr>
            <w:r>
              <w:t>0,79</w:t>
            </w:r>
          </w:p>
        </w:tc>
        <w:tc>
          <w:tcPr>
            <w:tcW w:w="1183" w:type="dxa"/>
            <w:shd w:val="clear" w:color="auto" w:fill="auto"/>
          </w:tcPr>
          <w:p w14:paraId="45F722AC" w14:textId="77777777" w:rsidR="000A6575" w:rsidRPr="00466B9D" w:rsidRDefault="000A6575" w:rsidP="000A6575">
            <w:pPr>
              <w:pStyle w:val="NormalCentred"/>
            </w:pPr>
            <w:r>
              <w:t>0,63, 0,99</w:t>
            </w:r>
          </w:p>
        </w:tc>
        <w:tc>
          <w:tcPr>
            <w:tcW w:w="1260" w:type="dxa"/>
            <w:shd w:val="clear" w:color="auto" w:fill="auto"/>
          </w:tcPr>
          <w:p w14:paraId="34F9F12F" w14:textId="77777777" w:rsidR="000A6575" w:rsidRPr="00466B9D" w:rsidRDefault="000A6575" w:rsidP="000A6575">
            <w:pPr>
              <w:pStyle w:val="NormalCentred"/>
            </w:pPr>
            <w:r>
              <w:t>0,038</w:t>
            </w:r>
            <w:r>
              <w:rPr>
                <w:rStyle w:val="Superscript"/>
              </w:rPr>
              <w:t>c</w:t>
            </w:r>
          </w:p>
        </w:tc>
      </w:tr>
      <w:tr w:rsidR="000A6575" w:rsidRPr="00466B9D" w14:paraId="6A72FA32" w14:textId="77777777" w:rsidTr="00D84D8B">
        <w:trPr>
          <w:cantSplit/>
          <w:jc w:val="center"/>
        </w:trPr>
        <w:tc>
          <w:tcPr>
            <w:tcW w:w="2772" w:type="dxa"/>
            <w:gridSpan w:val="2"/>
            <w:tcBorders>
              <w:bottom w:val="single" w:sz="12" w:space="0" w:color="auto"/>
            </w:tcBorders>
            <w:shd w:val="clear" w:color="auto" w:fill="auto"/>
          </w:tcPr>
          <w:p w14:paraId="5147E861" w14:textId="77777777" w:rsidR="000A6575" w:rsidRPr="00937663" w:rsidRDefault="000A6575" w:rsidP="000A6575">
            <w:pPr>
              <w:pStyle w:val="TableBullet-"/>
              <w:rPr>
                <w:szCs w:val="22"/>
              </w:rPr>
            </w:pPr>
            <w:r w:rsidRPr="00937663">
              <w:rPr>
                <w:szCs w:val="22"/>
              </w:rPr>
              <w:t>Subgrupo IA (n=</w:t>
            </w:r>
            <w:proofErr w:type="gramStart"/>
            <w:r w:rsidRPr="00937663">
              <w:rPr>
                <w:szCs w:val="22"/>
              </w:rPr>
              <w:t>313)</w:t>
            </w:r>
            <w:r w:rsidRPr="00937663">
              <w:rPr>
                <w:rStyle w:val="Superscript"/>
                <w:szCs w:val="22"/>
              </w:rPr>
              <w:t>a</w:t>
            </w:r>
            <w:proofErr w:type="gramEnd"/>
          </w:p>
        </w:tc>
        <w:tc>
          <w:tcPr>
            <w:tcW w:w="1278" w:type="dxa"/>
            <w:tcBorders>
              <w:bottom w:val="single" w:sz="12" w:space="0" w:color="auto"/>
            </w:tcBorders>
            <w:shd w:val="clear" w:color="auto" w:fill="auto"/>
          </w:tcPr>
          <w:p w14:paraId="4EAABE8F" w14:textId="77777777" w:rsidR="000A6575" w:rsidRPr="00466B9D" w:rsidRDefault="000A6575" w:rsidP="000A6575">
            <w:pPr>
              <w:pStyle w:val="NormalCentred"/>
            </w:pPr>
            <w:r>
              <w:t>24,1</w:t>
            </w:r>
          </w:p>
        </w:tc>
        <w:tc>
          <w:tcPr>
            <w:tcW w:w="1278" w:type="dxa"/>
            <w:tcBorders>
              <w:bottom w:val="single" w:sz="12" w:space="0" w:color="auto"/>
            </w:tcBorders>
            <w:shd w:val="clear" w:color="auto" w:fill="auto"/>
          </w:tcPr>
          <w:p w14:paraId="075D4E51" w14:textId="77777777" w:rsidR="000A6575" w:rsidRPr="00466B9D" w:rsidRDefault="000A6575" w:rsidP="000A6575">
            <w:pPr>
              <w:pStyle w:val="NormalCentred"/>
            </w:pPr>
            <w:r>
              <w:t>20,8</w:t>
            </w:r>
          </w:p>
        </w:tc>
        <w:tc>
          <w:tcPr>
            <w:tcW w:w="1931" w:type="dxa"/>
            <w:tcBorders>
              <w:bottom w:val="single" w:sz="12" w:space="0" w:color="auto"/>
            </w:tcBorders>
            <w:shd w:val="clear" w:color="auto" w:fill="auto"/>
          </w:tcPr>
          <w:p w14:paraId="21922F27" w14:textId="77777777" w:rsidR="000A6575" w:rsidRPr="00466B9D" w:rsidRDefault="000A6575" w:rsidP="000A6575">
            <w:pPr>
              <w:pStyle w:val="NormalCentred"/>
            </w:pPr>
            <w:r>
              <w:t>0,86</w:t>
            </w:r>
          </w:p>
        </w:tc>
        <w:tc>
          <w:tcPr>
            <w:tcW w:w="1183" w:type="dxa"/>
            <w:tcBorders>
              <w:bottom w:val="single" w:sz="12" w:space="0" w:color="auto"/>
            </w:tcBorders>
            <w:shd w:val="clear" w:color="auto" w:fill="auto"/>
          </w:tcPr>
          <w:p w14:paraId="0027A7B7" w14:textId="77777777" w:rsidR="000A6575" w:rsidRPr="00466B9D" w:rsidRDefault="000A6575" w:rsidP="000A6575">
            <w:pPr>
              <w:pStyle w:val="NormalCentred"/>
            </w:pPr>
            <w:r>
              <w:t>0,67, 1,11</w:t>
            </w:r>
          </w:p>
        </w:tc>
        <w:tc>
          <w:tcPr>
            <w:tcW w:w="1260" w:type="dxa"/>
            <w:tcBorders>
              <w:bottom w:val="single" w:sz="12" w:space="0" w:color="auto"/>
            </w:tcBorders>
            <w:shd w:val="clear" w:color="auto" w:fill="auto"/>
          </w:tcPr>
          <w:p w14:paraId="0C59C1F8" w14:textId="77777777" w:rsidR="000A6575" w:rsidRPr="00466B9D" w:rsidRDefault="000A6575" w:rsidP="000A6575">
            <w:pPr>
              <w:pStyle w:val="NormalCentred"/>
            </w:pPr>
            <w:r>
              <w:t>0,241</w:t>
            </w:r>
            <w:r>
              <w:rPr>
                <w:rStyle w:val="Superscript"/>
              </w:rPr>
              <w:t>c</w:t>
            </w:r>
          </w:p>
        </w:tc>
      </w:tr>
      <w:tr w:rsidR="000A6575" w:rsidRPr="00466B9D" w14:paraId="61448867" w14:textId="77777777" w:rsidTr="00D84D8B">
        <w:trPr>
          <w:cantSplit/>
          <w:jc w:val="center"/>
        </w:trPr>
        <w:tc>
          <w:tcPr>
            <w:tcW w:w="1213" w:type="dxa"/>
            <w:vMerge w:val="restart"/>
            <w:tcBorders>
              <w:top w:val="single" w:sz="12" w:space="0" w:color="auto"/>
            </w:tcBorders>
            <w:shd w:val="clear" w:color="auto" w:fill="auto"/>
          </w:tcPr>
          <w:p w14:paraId="57F533BC" w14:textId="77777777" w:rsidR="000A6575" w:rsidRPr="00937663" w:rsidRDefault="000A6575" w:rsidP="000A6575">
            <w:pPr>
              <w:pStyle w:val="HeadingStrong"/>
              <w:rPr>
                <w:szCs w:val="22"/>
              </w:rPr>
            </w:pPr>
            <w:r w:rsidRPr="00937663">
              <w:rPr>
                <w:szCs w:val="22"/>
              </w:rPr>
              <w:t>Variable</w:t>
            </w:r>
          </w:p>
        </w:tc>
        <w:tc>
          <w:tcPr>
            <w:tcW w:w="1559" w:type="dxa"/>
            <w:vMerge w:val="restart"/>
            <w:tcBorders>
              <w:top w:val="single" w:sz="12" w:space="0" w:color="auto"/>
            </w:tcBorders>
            <w:shd w:val="clear" w:color="auto" w:fill="auto"/>
          </w:tcPr>
          <w:p w14:paraId="74CE8D35" w14:textId="77777777" w:rsidR="000A6575" w:rsidRPr="00937663" w:rsidRDefault="000A6575" w:rsidP="000A6575">
            <w:pPr>
              <w:pStyle w:val="HeadingStrong"/>
              <w:rPr>
                <w:szCs w:val="22"/>
              </w:rPr>
            </w:pPr>
            <w:r w:rsidRPr="00937663">
              <w:rPr>
                <w:szCs w:val="22"/>
              </w:rPr>
              <w:t>Tipo de cálculo; comparación de tratamiento</w:t>
            </w:r>
          </w:p>
        </w:tc>
        <w:tc>
          <w:tcPr>
            <w:tcW w:w="1278" w:type="dxa"/>
            <w:vMerge w:val="restart"/>
            <w:tcBorders>
              <w:top w:val="single" w:sz="12" w:space="0" w:color="auto"/>
            </w:tcBorders>
            <w:shd w:val="clear" w:color="auto" w:fill="auto"/>
          </w:tcPr>
          <w:p w14:paraId="330C2942" w14:textId="77777777" w:rsidR="000A6575" w:rsidRPr="00466B9D" w:rsidRDefault="000A6575" w:rsidP="000A6575">
            <w:pPr>
              <w:pStyle w:val="Title"/>
            </w:pPr>
            <w:proofErr w:type="spellStart"/>
            <w:r>
              <w:t>Fulvestrant</w:t>
            </w:r>
            <w:proofErr w:type="spellEnd"/>
            <w:r>
              <w:t xml:space="preserve"> 500 mg</w:t>
            </w:r>
          </w:p>
          <w:p w14:paraId="74979E51" w14:textId="77777777" w:rsidR="000A6575" w:rsidRPr="00466B9D" w:rsidRDefault="000A6575" w:rsidP="000A6575">
            <w:pPr>
              <w:pStyle w:val="Title"/>
            </w:pPr>
            <w:r>
              <w:t>(N=362)</w:t>
            </w:r>
          </w:p>
        </w:tc>
        <w:tc>
          <w:tcPr>
            <w:tcW w:w="1278" w:type="dxa"/>
            <w:vMerge w:val="restart"/>
            <w:tcBorders>
              <w:top w:val="single" w:sz="12" w:space="0" w:color="auto"/>
            </w:tcBorders>
            <w:shd w:val="clear" w:color="auto" w:fill="auto"/>
          </w:tcPr>
          <w:p w14:paraId="77A1855B" w14:textId="77777777" w:rsidR="000A6575" w:rsidRPr="00466B9D" w:rsidRDefault="000A6575" w:rsidP="000A6575">
            <w:pPr>
              <w:pStyle w:val="Title"/>
            </w:pPr>
            <w:proofErr w:type="spellStart"/>
            <w:r>
              <w:t>Fulvestrant</w:t>
            </w:r>
            <w:proofErr w:type="spellEnd"/>
            <w:r>
              <w:t xml:space="preserve"> 250 mg</w:t>
            </w:r>
          </w:p>
          <w:p w14:paraId="0A85DEAF" w14:textId="77777777" w:rsidR="000A6575" w:rsidRPr="00466B9D" w:rsidRDefault="000A6575" w:rsidP="000A6575">
            <w:pPr>
              <w:pStyle w:val="Title"/>
            </w:pPr>
            <w:r>
              <w:t>(N=374)</w:t>
            </w:r>
          </w:p>
        </w:tc>
        <w:tc>
          <w:tcPr>
            <w:tcW w:w="4374" w:type="dxa"/>
            <w:gridSpan w:val="3"/>
            <w:tcBorders>
              <w:top w:val="single" w:sz="12" w:space="0" w:color="auto"/>
              <w:bottom w:val="single" w:sz="8" w:space="0" w:color="auto"/>
            </w:tcBorders>
            <w:shd w:val="clear" w:color="auto" w:fill="auto"/>
          </w:tcPr>
          <w:p w14:paraId="4CBCA555" w14:textId="77777777" w:rsidR="000A6575" w:rsidRDefault="000A6575" w:rsidP="000A6575">
            <w:pPr>
              <w:pStyle w:val="Title"/>
            </w:pPr>
            <w:r>
              <w:t>Comparación entre grupos</w:t>
            </w:r>
          </w:p>
          <w:p w14:paraId="7C1F8BD6" w14:textId="77777777" w:rsidR="000A6575" w:rsidRPr="00466B9D" w:rsidRDefault="000A6575" w:rsidP="000A6575">
            <w:pPr>
              <w:pStyle w:val="Title"/>
            </w:pPr>
            <w:r>
              <w:t>(</w:t>
            </w:r>
            <w:proofErr w:type="spellStart"/>
            <w:r>
              <w:t>Fulvestrant</w:t>
            </w:r>
            <w:proofErr w:type="spellEnd"/>
            <w:r>
              <w:t xml:space="preserve"> 500 mg/ </w:t>
            </w:r>
            <w:proofErr w:type="spellStart"/>
            <w:r>
              <w:t>Fulvestrant</w:t>
            </w:r>
            <w:proofErr w:type="spellEnd"/>
            <w:r>
              <w:t xml:space="preserve"> 250 mg)</w:t>
            </w:r>
          </w:p>
        </w:tc>
      </w:tr>
      <w:tr w:rsidR="000A6575" w:rsidRPr="00466B9D" w14:paraId="068FDE7C" w14:textId="77777777" w:rsidTr="00D84D8B">
        <w:trPr>
          <w:cantSplit/>
          <w:jc w:val="center"/>
        </w:trPr>
        <w:tc>
          <w:tcPr>
            <w:tcW w:w="1213" w:type="dxa"/>
            <w:vMerge/>
            <w:tcBorders>
              <w:bottom w:val="single" w:sz="8" w:space="0" w:color="auto"/>
            </w:tcBorders>
            <w:shd w:val="clear" w:color="auto" w:fill="auto"/>
          </w:tcPr>
          <w:p w14:paraId="1D31B468" w14:textId="77777777" w:rsidR="000A6575" w:rsidRPr="00466B9D" w:rsidRDefault="000A6575" w:rsidP="000A6575">
            <w:pPr>
              <w:keepNext/>
            </w:pPr>
          </w:p>
        </w:tc>
        <w:tc>
          <w:tcPr>
            <w:tcW w:w="1559" w:type="dxa"/>
            <w:vMerge/>
            <w:tcBorders>
              <w:bottom w:val="single" w:sz="8" w:space="0" w:color="auto"/>
            </w:tcBorders>
            <w:shd w:val="clear" w:color="auto" w:fill="auto"/>
          </w:tcPr>
          <w:p w14:paraId="16E2BD38" w14:textId="77777777" w:rsidR="000A6575" w:rsidRPr="00466B9D" w:rsidRDefault="000A6575" w:rsidP="000A6575">
            <w:pPr>
              <w:keepNext/>
            </w:pPr>
          </w:p>
        </w:tc>
        <w:tc>
          <w:tcPr>
            <w:tcW w:w="1278" w:type="dxa"/>
            <w:vMerge/>
            <w:tcBorders>
              <w:bottom w:val="single" w:sz="8" w:space="0" w:color="auto"/>
            </w:tcBorders>
            <w:shd w:val="clear" w:color="auto" w:fill="auto"/>
          </w:tcPr>
          <w:p w14:paraId="1381D31B" w14:textId="77777777" w:rsidR="000A6575" w:rsidRPr="00466B9D" w:rsidRDefault="000A6575" w:rsidP="000A6575">
            <w:pPr>
              <w:keepNext/>
            </w:pPr>
          </w:p>
        </w:tc>
        <w:tc>
          <w:tcPr>
            <w:tcW w:w="1278" w:type="dxa"/>
            <w:vMerge/>
            <w:tcBorders>
              <w:bottom w:val="single" w:sz="8" w:space="0" w:color="auto"/>
            </w:tcBorders>
            <w:shd w:val="clear" w:color="auto" w:fill="auto"/>
          </w:tcPr>
          <w:p w14:paraId="768C6A67" w14:textId="77777777" w:rsidR="000A6575" w:rsidRPr="00466B9D" w:rsidRDefault="000A6575" w:rsidP="000A6575">
            <w:pPr>
              <w:keepNext/>
            </w:pPr>
          </w:p>
        </w:tc>
        <w:tc>
          <w:tcPr>
            <w:tcW w:w="1931" w:type="dxa"/>
            <w:tcBorders>
              <w:top w:val="single" w:sz="8" w:space="0" w:color="auto"/>
              <w:bottom w:val="single" w:sz="8" w:space="0" w:color="auto"/>
            </w:tcBorders>
            <w:shd w:val="clear" w:color="auto" w:fill="auto"/>
          </w:tcPr>
          <w:p w14:paraId="03DAE915" w14:textId="77777777" w:rsidR="000A6575" w:rsidRPr="00466B9D" w:rsidRDefault="000A6575" w:rsidP="000A6575">
            <w:pPr>
              <w:pStyle w:val="Title"/>
            </w:pPr>
            <w:r>
              <w:t>Diferencia absoluta en %</w:t>
            </w:r>
          </w:p>
        </w:tc>
        <w:tc>
          <w:tcPr>
            <w:tcW w:w="1183" w:type="dxa"/>
            <w:tcBorders>
              <w:top w:val="single" w:sz="8" w:space="0" w:color="auto"/>
              <w:bottom w:val="single" w:sz="8" w:space="0" w:color="auto"/>
            </w:tcBorders>
            <w:shd w:val="clear" w:color="auto" w:fill="auto"/>
          </w:tcPr>
          <w:p w14:paraId="002C8141" w14:textId="77777777" w:rsidR="000A6575" w:rsidRPr="00466B9D" w:rsidRDefault="000A6575" w:rsidP="000A6575">
            <w:pPr>
              <w:pStyle w:val="Title"/>
            </w:pPr>
            <w:r>
              <w:t>IC al 95 %</w:t>
            </w:r>
          </w:p>
        </w:tc>
        <w:tc>
          <w:tcPr>
            <w:tcW w:w="1260" w:type="dxa"/>
            <w:tcBorders>
              <w:top w:val="single" w:sz="8" w:space="0" w:color="auto"/>
              <w:bottom w:val="single" w:sz="8" w:space="0" w:color="auto"/>
            </w:tcBorders>
            <w:shd w:val="clear" w:color="auto" w:fill="auto"/>
          </w:tcPr>
          <w:p w14:paraId="46675E0C" w14:textId="77777777" w:rsidR="000A6575" w:rsidRPr="00466B9D" w:rsidRDefault="000A6575" w:rsidP="000A6575">
            <w:pPr>
              <w:pStyle w:val="Title"/>
            </w:pPr>
          </w:p>
        </w:tc>
      </w:tr>
      <w:tr w:rsidR="000A6575" w:rsidRPr="00466B9D" w14:paraId="11CCF068" w14:textId="77777777" w:rsidTr="00D84D8B">
        <w:trPr>
          <w:cantSplit/>
          <w:jc w:val="center"/>
        </w:trPr>
        <w:tc>
          <w:tcPr>
            <w:tcW w:w="1213" w:type="dxa"/>
            <w:tcBorders>
              <w:top w:val="single" w:sz="8" w:space="0" w:color="auto"/>
            </w:tcBorders>
            <w:shd w:val="clear" w:color="auto" w:fill="auto"/>
          </w:tcPr>
          <w:p w14:paraId="58570107" w14:textId="77777777" w:rsidR="000A6575" w:rsidRPr="00937663" w:rsidRDefault="000A6575" w:rsidP="000A6575">
            <w:pPr>
              <w:pStyle w:val="HeadingStrong"/>
              <w:rPr>
                <w:szCs w:val="22"/>
              </w:rPr>
            </w:pPr>
            <w:proofErr w:type="spellStart"/>
            <w:r w:rsidRPr="00937663">
              <w:rPr>
                <w:szCs w:val="22"/>
              </w:rPr>
              <w:t>ORR</w:t>
            </w:r>
            <w:r w:rsidRPr="00937663">
              <w:rPr>
                <w:rStyle w:val="Superscript"/>
                <w:szCs w:val="22"/>
              </w:rPr>
              <w:t>d</w:t>
            </w:r>
            <w:proofErr w:type="spellEnd"/>
          </w:p>
        </w:tc>
        <w:tc>
          <w:tcPr>
            <w:tcW w:w="1559" w:type="dxa"/>
            <w:tcBorders>
              <w:top w:val="single" w:sz="8" w:space="0" w:color="auto"/>
            </w:tcBorders>
            <w:shd w:val="clear" w:color="auto" w:fill="auto"/>
          </w:tcPr>
          <w:p w14:paraId="1CCF5C69" w14:textId="77777777" w:rsidR="000A6575" w:rsidRPr="00937663" w:rsidRDefault="000A6575" w:rsidP="000A6575">
            <w:pPr>
              <w:pStyle w:val="HeadingStrong"/>
              <w:rPr>
                <w:szCs w:val="22"/>
              </w:rPr>
            </w:pPr>
            <w:r w:rsidRPr="00937663">
              <w:rPr>
                <w:szCs w:val="22"/>
              </w:rPr>
              <w:t>% de pacientes con OR; diferencia absoluta en %</w:t>
            </w:r>
          </w:p>
        </w:tc>
        <w:tc>
          <w:tcPr>
            <w:tcW w:w="1278" w:type="dxa"/>
            <w:tcBorders>
              <w:top w:val="single" w:sz="8" w:space="0" w:color="auto"/>
            </w:tcBorders>
            <w:shd w:val="clear" w:color="auto" w:fill="auto"/>
          </w:tcPr>
          <w:p w14:paraId="5A18ED14" w14:textId="77777777" w:rsidR="000A6575" w:rsidRPr="00466B9D" w:rsidRDefault="000A6575" w:rsidP="000A6575"/>
        </w:tc>
        <w:tc>
          <w:tcPr>
            <w:tcW w:w="1278" w:type="dxa"/>
            <w:tcBorders>
              <w:top w:val="single" w:sz="8" w:space="0" w:color="auto"/>
            </w:tcBorders>
            <w:shd w:val="clear" w:color="auto" w:fill="auto"/>
          </w:tcPr>
          <w:p w14:paraId="094BF64E" w14:textId="77777777" w:rsidR="000A6575" w:rsidRPr="00466B9D" w:rsidRDefault="000A6575" w:rsidP="000A6575"/>
        </w:tc>
        <w:tc>
          <w:tcPr>
            <w:tcW w:w="1931" w:type="dxa"/>
            <w:tcBorders>
              <w:top w:val="single" w:sz="8" w:space="0" w:color="auto"/>
            </w:tcBorders>
            <w:shd w:val="clear" w:color="auto" w:fill="auto"/>
          </w:tcPr>
          <w:p w14:paraId="4234C03D" w14:textId="77777777" w:rsidR="000A6575" w:rsidRPr="00466B9D" w:rsidRDefault="000A6575" w:rsidP="000A6575"/>
        </w:tc>
        <w:tc>
          <w:tcPr>
            <w:tcW w:w="1183" w:type="dxa"/>
            <w:tcBorders>
              <w:top w:val="single" w:sz="8" w:space="0" w:color="auto"/>
            </w:tcBorders>
            <w:shd w:val="clear" w:color="auto" w:fill="auto"/>
          </w:tcPr>
          <w:p w14:paraId="7CBFBCF2" w14:textId="77777777" w:rsidR="000A6575" w:rsidRPr="00466B9D" w:rsidRDefault="000A6575" w:rsidP="000A6575"/>
        </w:tc>
        <w:tc>
          <w:tcPr>
            <w:tcW w:w="1260" w:type="dxa"/>
            <w:tcBorders>
              <w:top w:val="single" w:sz="8" w:space="0" w:color="auto"/>
            </w:tcBorders>
            <w:shd w:val="clear" w:color="auto" w:fill="auto"/>
          </w:tcPr>
          <w:p w14:paraId="62C0997B" w14:textId="77777777" w:rsidR="000A6575" w:rsidRPr="00466B9D" w:rsidRDefault="000A6575" w:rsidP="000A6575"/>
        </w:tc>
      </w:tr>
      <w:tr w:rsidR="000A6575" w:rsidRPr="00466B9D" w14:paraId="133F0CAA" w14:textId="77777777" w:rsidTr="00D84D8B">
        <w:trPr>
          <w:cantSplit/>
          <w:jc w:val="center"/>
        </w:trPr>
        <w:tc>
          <w:tcPr>
            <w:tcW w:w="2772" w:type="dxa"/>
            <w:gridSpan w:val="2"/>
            <w:shd w:val="clear" w:color="auto" w:fill="auto"/>
          </w:tcPr>
          <w:p w14:paraId="7E2F8EC2" w14:textId="77777777" w:rsidR="000A6575" w:rsidRPr="00937663" w:rsidRDefault="000A6575" w:rsidP="000A6575">
            <w:pPr>
              <w:pStyle w:val="HeadingStrong"/>
              <w:rPr>
                <w:szCs w:val="22"/>
              </w:rPr>
            </w:pPr>
            <w:r w:rsidRPr="00937663">
              <w:rPr>
                <w:szCs w:val="22"/>
              </w:rPr>
              <w:t>Todas las pacientes</w:t>
            </w:r>
          </w:p>
        </w:tc>
        <w:tc>
          <w:tcPr>
            <w:tcW w:w="1278" w:type="dxa"/>
            <w:shd w:val="clear" w:color="auto" w:fill="auto"/>
          </w:tcPr>
          <w:p w14:paraId="0184A589" w14:textId="77777777" w:rsidR="000A6575" w:rsidRPr="00466B9D" w:rsidRDefault="000A6575" w:rsidP="000A6575">
            <w:pPr>
              <w:pStyle w:val="NormalCentred"/>
            </w:pPr>
            <w:r>
              <w:t>13,8</w:t>
            </w:r>
          </w:p>
        </w:tc>
        <w:tc>
          <w:tcPr>
            <w:tcW w:w="1278" w:type="dxa"/>
            <w:shd w:val="clear" w:color="auto" w:fill="auto"/>
          </w:tcPr>
          <w:p w14:paraId="58CF3263" w14:textId="77777777" w:rsidR="000A6575" w:rsidRPr="00466B9D" w:rsidRDefault="000A6575" w:rsidP="000A6575">
            <w:pPr>
              <w:pStyle w:val="NormalCentred"/>
            </w:pPr>
            <w:r>
              <w:t>14,6</w:t>
            </w:r>
          </w:p>
        </w:tc>
        <w:tc>
          <w:tcPr>
            <w:tcW w:w="1931" w:type="dxa"/>
            <w:shd w:val="clear" w:color="auto" w:fill="auto"/>
          </w:tcPr>
          <w:p w14:paraId="1FCCF3F5" w14:textId="77777777" w:rsidR="000A6575" w:rsidRPr="00466B9D" w:rsidRDefault="000A6575" w:rsidP="000A6575">
            <w:pPr>
              <w:pStyle w:val="NormalCentred"/>
            </w:pPr>
            <w:r>
              <w:t>−0,8</w:t>
            </w:r>
          </w:p>
        </w:tc>
        <w:tc>
          <w:tcPr>
            <w:tcW w:w="1183" w:type="dxa"/>
            <w:shd w:val="clear" w:color="auto" w:fill="auto"/>
          </w:tcPr>
          <w:p w14:paraId="14B7C3D7" w14:textId="77777777" w:rsidR="000A6575" w:rsidRPr="00466B9D" w:rsidRDefault="000A6575" w:rsidP="000A6575">
            <w:pPr>
              <w:pStyle w:val="NormalCentred"/>
            </w:pPr>
            <w:r>
              <w:t>−5,8, 6,3</w:t>
            </w:r>
          </w:p>
        </w:tc>
        <w:tc>
          <w:tcPr>
            <w:tcW w:w="1260" w:type="dxa"/>
            <w:shd w:val="clear" w:color="auto" w:fill="auto"/>
          </w:tcPr>
          <w:p w14:paraId="68E0CDAB" w14:textId="77777777" w:rsidR="000A6575" w:rsidRPr="00466B9D" w:rsidRDefault="000A6575" w:rsidP="000A6575">
            <w:pPr>
              <w:pStyle w:val="NormalCentred"/>
            </w:pPr>
          </w:p>
        </w:tc>
      </w:tr>
      <w:tr w:rsidR="000A6575" w:rsidRPr="00466B9D" w14:paraId="4E179615" w14:textId="77777777" w:rsidTr="00D84D8B">
        <w:trPr>
          <w:cantSplit/>
          <w:jc w:val="center"/>
        </w:trPr>
        <w:tc>
          <w:tcPr>
            <w:tcW w:w="2772" w:type="dxa"/>
            <w:gridSpan w:val="2"/>
            <w:shd w:val="clear" w:color="auto" w:fill="auto"/>
          </w:tcPr>
          <w:p w14:paraId="74D58CAD" w14:textId="77777777" w:rsidR="000A6575" w:rsidRPr="00937663" w:rsidRDefault="000A6575" w:rsidP="000A6575">
            <w:pPr>
              <w:pStyle w:val="TableBullet-"/>
              <w:rPr>
                <w:szCs w:val="22"/>
              </w:rPr>
            </w:pPr>
            <w:r w:rsidRPr="00937663">
              <w:rPr>
                <w:szCs w:val="22"/>
              </w:rPr>
              <w:t>Subgrupo AE (n=296)</w:t>
            </w:r>
          </w:p>
        </w:tc>
        <w:tc>
          <w:tcPr>
            <w:tcW w:w="1278" w:type="dxa"/>
            <w:shd w:val="clear" w:color="auto" w:fill="auto"/>
          </w:tcPr>
          <w:p w14:paraId="3F82CE85" w14:textId="77777777" w:rsidR="000A6575" w:rsidRPr="00466B9D" w:rsidRDefault="000A6575" w:rsidP="000A6575">
            <w:pPr>
              <w:pStyle w:val="NormalCentred"/>
            </w:pPr>
            <w:r>
              <w:t>18,1</w:t>
            </w:r>
          </w:p>
        </w:tc>
        <w:tc>
          <w:tcPr>
            <w:tcW w:w="1278" w:type="dxa"/>
            <w:shd w:val="clear" w:color="auto" w:fill="auto"/>
          </w:tcPr>
          <w:p w14:paraId="18399FF5" w14:textId="77777777" w:rsidR="000A6575" w:rsidRPr="00466B9D" w:rsidRDefault="000A6575" w:rsidP="000A6575">
            <w:pPr>
              <w:pStyle w:val="NormalCentred"/>
            </w:pPr>
            <w:r>
              <w:t>19,1</w:t>
            </w:r>
          </w:p>
        </w:tc>
        <w:tc>
          <w:tcPr>
            <w:tcW w:w="1931" w:type="dxa"/>
            <w:shd w:val="clear" w:color="auto" w:fill="auto"/>
          </w:tcPr>
          <w:p w14:paraId="75BA3319" w14:textId="77777777" w:rsidR="000A6575" w:rsidRPr="00466B9D" w:rsidRDefault="000A6575" w:rsidP="000A6575">
            <w:pPr>
              <w:pStyle w:val="NormalCentred"/>
            </w:pPr>
            <w:r>
              <w:t>−1,0</w:t>
            </w:r>
          </w:p>
        </w:tc>
        <w:tc>
          <w:tcPr>
            <w:tcW w:w="1183" w:type="dxa"/>
            <w:shd w:val="clear" w:color="auto" w:fill="auto"/>
          </w:tcPr>
          <w:p w14:paraId="03472FA9" w14:textId="77777777" w:rsidR="000A6575" w:rsidRPr="00466B9D" w:rsidRDefault="000A6575" w:rsidP="000A6575">
            <w:pPr>
              <w:pStyle w:val="NormalCentred"/>
            </w:pPr>
            <w:r>
              <w:t>−8,2, 9,3</w:t>
            </w:r>
          </w:p>
        </w:tc>
        <w:tc>
          <w:tcPr>
            <w:tcW w:w="1260" w:type="dxa"/>
            <w:shd w:val="clear" w:color="auto" w:fill="auto"/>
          </w:tcPr>
          <w:p w14:paraId="5CFC1752" w14:textId="77777777" w:rsidR="000A6575" w:rsidRPr="00466B9D" w:rsidRDefault="000A6575" w:rsidP="000A6575">
            <w:pPr>
              <w:pStyle w:val="NormalCentred"/>
            </w:pPr>
          </w:p>
        </w:tc>
      </w:tr>
      <w:tr w:rsidR="000A6575" w:rsidRPr="00466B9D" w14:paraId="056B438A" w14:textId="77777777" w:rsidTr="00D84D8B">
        <w:trPr>
          <w:cantSplit/>
          <w:jc w:val="center"/>
        </w:trPr>
        <w:tc>
          <w:tcPr>
            <w:tcW w:w="2772" w:type="dxa"/>
            <w:gridSpan w:val="2"/>
            <w:tcBorders>
              <w:bottom w:val="single" w:sz="8" w:space="0" w:color="auto"/>
            </w:tcBorders>
            <w:shd w:val="clear" w:color="auto" w:fill="auto"/>
          </w:tcPr>
          <w:p w14:paraId="79E586AE" w14:textId="77777777" w:rsidR="000A6575" w:rsidRPr="00937663" w:rsidRDefault="000A6575" w:rsidP="000A6575">
            <w:pPr>
              <w:pStyle w:val="TableBullet-"/>
              <w:rPr>
                <w:szCs w:val="22"/>
              </w:rPr>
            </w:pPr>
            <w:r w:rsidRPr="00937663">
              <w:rPr>
                <w:szCs w:val="22"/>
              </w:rPr>
              <w:t>Subgrupo IA (n=</w:t>
            </w:r>
            <w:proofErr w:type="gramStart"/>
            <w:r w:rsidRPr="00937663">
              <w:rPr>
                <w:szCs w:val="22"/>
              </w:rPr>
              <w:t>205)</w:t>
            </w:r>
            <w:r w:rsidRPr="00937663">
              <w:rPr>
                <w:rStyle w:val="Superscript"/>
                <w:szCs w:val="22"/>
              </w:rPr>
              <w:t>a</w:t>
            </w:r>
            <w:proofErr w:type="gramEnd"/>
          </w:p>
        </w:tc>
        <w:tc>
          <w:tcPr>
            <w:tcW w:w="1278" w:type="dxa"/>
            <w:tcBorders>
              <w:bottom w:val="single" w:sz="8" w:space="0" w:color="auto"/>
            </w:tcBorders>
            <w:shd w:val="clear" w:color="auto" w:fill="auto"/>
          </w:tcPr>
          <w:p w14:paraId="756CC65B" w14:textId="77777777" w:rsidR="000A6575" w:rsidRPr="00466B9D" w:rsidRDefault="000A6575" w:rsidP="000A6575">
            <w:pPr>
              <w:pStyle w:val="NormalCentred"/>
            </w:pPr>
            <w:r>
              <w:t>7,3</w:t>
            </w:r>
          </w:p>
        </w:tc>
        <w:tc>
          <w:tcPr>
            <w:tcW w:w="1278" w:type="dxa"/>
            <w:tcBorders>
              <w:bottom w:val="single" w:sz="8" w:space="0" w:color="auto"/>
            </w:tcBorders>
            <w:shd w:val="clear" w:color="auto" w:fill="auto"/>
          </w:tcPr>
          <w:p w14:paraId="690288B8" w14:textId="77777777" w:rsidR="000A6575" w:rsidRPr="00466B9D" w:rsidRDefault="000A6575" w:rsidP="000A6575">
            <w:pPr>
              <w:pStyle w:val="NormalCentred"/>
            </w:pPr>
            <w:r>
              <w:t>8,3</w:t>
            </w:r>
          </w:p>
        </w:tc>
        <w:tc>
          <w:tcPr>
            <w:tcW w:w="1931" w:type="dxa"/>
            <w:tcBorders>
              <w:bottom w:val="single" w:sz="8" w:space="0" w:color="auto"/>
            </w:tcBorders>
            <w:shd w:val="clear" w:color="auto" w:fill="auto"/>
          </w:tcPr>
          <w:p w14:paraId="2143D7D5" w14:textId="77777777" w:rsidR="000A6575" w:rsidRPr="00466B9D" w:rsidRDefault="000A6575" w:rsidP="000A6575">
            <w:pPr>
              <w:pStyle w:val="NormalCentred"/>
            </w:pPr>
            <w:r>
              <w:t>−1,0</w:t>
            </w:r>
          </w:p>
        </w:tc>
        <w:tc>
          <w:tcPr>
            <w:tcW w:w="1183" w:type="dxa"/>
            <w:tcBorders>
              <w:bottom w:val="single" w:sz="8" w:space="0" w:color="auto"/>
            </w:tcBorders>
            <w:shd w:val="clear" w:color="auto" w:fill="auto"/>
          </w:tcPr>
          <w:p w14:paraId="42BBC9D1" w14:textId="77777777" w:rsidR="000A6575" w:rsidRPr="00466B9D" w:rsidRDefault="000A6575" w:rsidP="000A6575">
            <w:pPr>
              <w:pStyle w:val="NormalCentred"/>
            </w:pPr>
            <w:r>
              <w:t>−5,5, 9,8</w:t>
            </w:r>
          </w:p>
        </w:tc>
        <w:tc>
          <w:tcPr>
            <w:tcW w:w="1260" w:type="dxa"/>
            <w:tcBorders>
              <w:bottom w:val="single" w:sz="8" w:space="0" w:color="auto"/>
            </w:tcBorders>
            <w:shd w:val="clear" w:color="auto" w:fill="auto"/>
          </w:tcPr>
          <w:p w14:paraId="393A1CAF" w14:textId="77777777" w:rsidR="000A6575" w:rsidRPr="00466B9D" w:rsidRDefault="000A6575" w:rsidP="000A6575">
            <w:pPr>
              <w:pStyle w:val="NormalCentred"/>
            </w:pPr>
          </w:p>
        </w:tc>
      </w:tr>
      <w:tr w:rsidR="000A6575" w:rsidRPr="00466B9D" w14:paraId="71CE74F7" w14:textId="77777777" w:rsidTr="00D84D8B">
        <w:trPr>
          <w:cantSplit/>
          <w:jc w:val="center"/>
        </w:trPr>
        <w:tc>
          <w:tcPr>
            <w:tcW w:w="1213" w:type="dxa"/>
            <w:tcBorders>
              <w:top w:val="single" w:sz="8" w:space="0" w:color="auto"/>
            </w:tcBorders>
            <w:shd w:val="clear" w:color="auto" w:fill="auto"/>
          </w:tcPr>
          <w:p w14:paraId="7F0AB010" w14:textId="77777777" w:rsidR="000A6575" w:rsidRPr="00937663" w:rsidRDefault="000A6575" w:rsidP="000A6575">
            <w:pPr>
              <w:pStyle w:val="HeadingStrong"/>
              <w:rPr>
                <w:szCs w:val="22"/>
              </w:rPr>
            </w:pPr>
            <w:proofErr w:type="spellStart"/>
            <w:r w:rsidRPr="00937663">
              <w:rPr>
                <w:szCs w:val="22"/>
              </w:rPr>
              <w:t>CBR</w:t>
            </w:r>
            <w:r w:rsidRPr="00937663">
              <w:rPr>
                <w:rStyle w:val="Superscript"/>
                <w:szCs w:val="22"/>
              </w:rPr>
              <w:t>e</w:t>
            </w:r>
            <w:proofErr w:type="spellEnd"/>
          </w:p>
        </w:tc>
        <w:tc>
          <w:tcPr>
            <w:tcW w:w="1559" w:type="dxa"/>
            <w:tcBorders>
              <w:top w:val="single" w:sz="8" w:space="0" w:color="auto"/>
            </w:tcBorders>
            <w:shd w:val="clear" w:color="auto" w:fill="auto"/>
          </w:tcPr>
          <w:p w14:paraId="58115916" w14:textId="77777777" w:rsidR="000A6575" w:rsidRPr="00937663" w:rsidRDefault="000A6575" w:rsidP="000A6575">
            <w:pPr>
              <w:pStyle w:val="HeadingStrong"/>
              <w:rPr>
                <w:szCs w:val="22"/>
              </w:rPr>
            </w:pPr>
            <w:r w:rsidRPr="00937663">
              <w:rPr>
                <w:szCs w:val="22"/>
              </w:rPr>
              <w:t>% de pacientes con CB; diferencia absoluta en %</w:t>
            </w:r>
          </w:p>
        </w:tc>
        <w:tc>
          <w:tcPr>
            <w:tcW w:w="1278" w:type="dxa"/>
            <w:tcBorders>
              <w:top w:val="single" w:sz="8" w:space="0" w:color="auto"/>
            </w:tcBorders>
            <w:shd w:val="clear" w:color="auto" w:fill="auto"/>
          </w:tcPr>
          <w:p w14:paraId="2C9383D3" w14:textId="77777777" w:rsidR="000A6575" w:rsidRPr="00466B9D" w:rsidRDefault="000A6575" w:rsidP="000A6575"/>
        </w:tc>
        <w:tc>
          <w:tcPr>
            <w:tcW w:w="1278" w:type="dxa"/>
            <w:tcBorders>
              <w:top w:val="single" w:sz="8" w:space="0" w:color="auto"/>
            </w:tcBorders>
            <w:shd w:val="clear" w:color="auto" w:fill="auto"/>
          </w:tcPr>
          <w:p w14:paraId="3234FF88" w14:textId="77777777" w:rsidR="000A6575" w:rsidRPr="00466B9D" w:rsidRDefault="000A6575" w:rsidP="000A6575"/>
        </w:tc>
        <w:tc>
          <w:tcPr>
            <w:tcW w:w="1931" w:type="dxa"/>
            <w:tcBorders>
              <w:top w:val="single" w:sz="8" w:space="0" w:color="auto"/>
            </w:tcBorders>
            <w:shd w:val="clear" w:color="auto" w:fill="auto"/>
          </w:tcPr>
          <w:p w14:paraId="363BE1FE" w14:textId="77777777" w:rsidR="000A6575" w:rsidRPr="00466B9D" w:rsidRDefault="000A6575" w:rsidP="000A6575"/>
        </w:tc>
        <w:tc>
          <w:tcPr>
            <w:tcW w:w="1183" w:type="dxa"/>
            <w:tcBorders>
              <w:top w:val="single" w:sz="8" w:space="0" w:color="auto"/>
            </w:tcBorders>
            <w:shd w:val="clear" w:color="auto" w:fill="auto"/>
          </w:tcPr>
          <w:p w14:paraId="3259A218" w14:textId="77777777" w:rsidR="000A6575" w:rsidRPr="00466B9D" w:rsidRDefault="000A6575" w:rsidP="000A6575"/>
        </w:tc>
        <w:tc>
          <w:tcPr>
            <w:tcW w:w="1260" w:type="dxa"/>
            <w:tcBorders>
              <w:top w:val="single" w:sz="8" w:space="0" w:color="auto"/>
            </w:tcBorders>
            <w:shd w:val="clear" w:color="auto" w:fill="auto"/>
          </w:tcPr>
          <w:p w14:paraId="33AC3DDF" w14:textId="77777777" w:rsidR="000A6575" w:rsidRPr="00466B9D" w:rsidRDefault="000A6575" w:rsidP="000A6575"/>
        </w:tc>
      </w:tr>
      <w:tr w:rsidR="000A6575" w:rsidRPr="00466B9D" w14:paraId="5DFCE4E3" w14:textId="77777777" w:rsidTr="00D84D8B">
        <w:trPr>
          <w:cantSplit/>
          <w:jc w:val="center"/>
        </w:trPr>
        <w:tc>
          <w:tcPr>
            <w:tcW w:w="2772" w:type="dxa"/>
            <w:gridSpan w:val="2"/>
            <w:shd w:val="clear" w:color="auto" w:fill="auto"/>
          </w:tcPr>
          <w:p w14:paraId="186A2995" w14:textId="77777777" w:rsidR="000A6575" w:rsidRPr="00937663" w:rsidRDefault="000A6575" w:rsidP="000A6575">
            <w:pPr>
              <w:pStyle w:val="HeadingStrong"/>
              <w:rPr>
                <w:szCs w:val="22"/>
              </w:rPr>
            </w:pPr>
            <w:r w:rsidRPr="00937663">
              <w:rPr>
                <w:szCs w:val="22"/>
              </w:rPr>
              <w:t>Todas las pacientes</w:t>
            </w:r>
          </w:p>
        </w:tc>
        <w:tc>
          <w:tcPr>
            <w:tcW w:w="1278" w:type="dxa"/>
            <w:shd w:val="clear" w:color="auto" w:fill="auto"/>
          </w:tcPr>
          <w:p w14:paraId="3BCA0ABA" w14:textId="77777777" w:rsidR="000A6575" w:rsidRPr="00466B9D" w:rsidRDefault="000A6575" w:rsidP="000A6575">
            <w:pPr>
              <w:pStyle w:val="NormalCentred"/>
            </w:pPr>
            <w:r>
              <w:t>45,6</w:t>
            </w:r>
          </w:p>
        </w:tc>
        <w:tc>
          <w:tcPr>
            <w:tcW w:w="1278" w:type="dxa"/>
            <w:shd w:val="clear" w:color="auto" w:fill="auto"/>
          </w:tcPr>
          <w:p w14:paraId="510A53FE" w14:textId="77777777" w:rsidR="000A6575" w:rsidRPr="00466B9D" w:rsidRDefault="000A6575" w:rsidP="000A6575">
            <w:pPr>
              <w:pStyle w:val="NormalCentred"/>
            </w:pPr>
            <w:r>
              <w:t>39,6</w:t>
            </w:r>
          </w:p>
        </w:tc>
        <w:tc>
          <w:tcPr>
            <w:tcW w:w="1931" w:type="dxa"/>
            <w:shd w:val="clear" w:color="auto" w:fill="auto"/>
          </w:tcPr>
          <w:p w14:paraId="1445099F" w14:textId="77777777" w:rsidR="000A6575" w:rsidRPr="00466B9D" w:rsidRDefault="000A6575" w:rsidP="000A6575">
            <w:pPr>
              <w:pStyle w:val="NormalCentred"/>
            </w:pPr>
            <w:r>
              <w:t>6,0</w:t>
            </w:r>
          </w:p>
        </w:tc>
        <w:tc>
          <w:tcPr>
            <w:tcW w:w="1183" w:type="dxa"/>
            <w:shd w:val="clear" w:color="auto" w:fill="auto"/>
          </w:tcPr>
          <w:p w14:paraId="378EE424" w14:textId="77777777" w:rsidR="000A6575" w:rsidRPr="00466B9D" w:rsidRDefault="000A6575" w:rsidP="000A6575">
            <w:pPr>
              <w:pStyle w:val="NormalCentred"/>
            </w:pPr>
            <w:r>
              <w:t>−1,1, 13,3</w:t>
            </w:r>
          </w:p>
        </w:tc>
        <w:tc>
          <w:tcPr>
            <w:tcW w:w="1260" w:type="dxa"/>
            <w:shd w:val="clear" w:color="auto" w:fill="auto"/>
          </w:tcPr>
          <w:p w14:paraId="7FD30893" w14:textId="77777777" w:rsidR="000A6575" w:rsidRPr="00466B9D" w:rsidRDefault="000A6575" w:rsidP="000A6575">
            <w:pPr>
              <w:pStyle w:val="NormalCentred"/>
            </w:pPr>
          </w:p>
        </w:tc>
      </w:tr>
      <w:tr w:rsidR="000A6575" w:rsidRPr="00466B9D" w14:paraId="505F121E" w14:textId="77777777" w:rsidTr="00D84D8B">
        <w:trPr>
          <w:cantSplit/>
          <w:jc w:val="center"/>
        </w:trPr>
        <w:tc>
          <w:tcPr>
            <w:tcW w:w="2772" w:type="dxa"/>
            <w:gridSpan w:val="2"/>
            <w:shd w:val="clear" w:color="auto" w:fill="auto"/>
          </w:tcPr>
          <w:p w14:paraId="49E5D179" w14:textId="77777777" w:rsidR="000A6575" w:rsidRPr="00937663" w:rsidRDefault="000A6575" w:rsidP="000A6575">
            <w:pPr>
              <w:pStyle w:val="TableBullet-"/>
              <w:rPr>
                <w:szCs w:val="22"/>
              </w:rPr>
            </w:pPr>
            <w:r w:rsidRPr="00937663">
              <w:rPr>
                <w:szCs w:val="22"/>
              </w:rPr>
              <w:t>Subgrupo AE (n=423)</w:t>
            </w:r>
          </w:p>
        </w:tc>
        <w:tc>
          <w:tcPr>
            <w:tcW w:w="1278" w:type="dxa"/>
            <w:shd w:val="clear" w:color="auto" w:fill="auto"/>
          </w:tcPr>
          <w:p w14:paraId="10A1F636" w14:textId="77777777" w:rsidR="000A6575" w:rsidRPr="00466B9D" w:rsidRDefault="000A6575" w:rsidP="000A6575">
            <w:pPr>
              <w:pStyle w:val="NormalCentred"/>
            </w:pPr>
            <w:r>
              <w:t>52,4</w:t>
            </w:r>
          </w:p>
        </w:tc>
        <w:tc>
          <w:tcPr>
            <w:tcW w:w="1278" w:type="dxa"/>
            <w:shd w:val="clear" w:color="auto" w:fill="auto"/>
          </w:tcPr>
          <w:p w14:paraId="306F34A2" w14:textId="77777777" w:rsidR="000A6575" w:rsidRPr="00466B9D" w:rsidRDefault="000A6575" w:rsidP="000A6575">
            <w:pPr>
              <w:pStyle w:val="NormalCentred"/>
            </w:pPr>
            <w:r>
              <w:t>45,1</w:t>
            </w:r>
          </w:p>
        </w:tc>
        <w:tc>
          <w:tcPr>
            <w:tcW w:w="1931" w:type="dxa"/>
            <w:shd w:val="clear" w:color="auto" w:fill="auto"/>
          </w:tcPr>
          <w:p w14:paraId="3542FB7A" w14:textId="77777777" w:rsidR="000A6575" w:rsidRPr="00466B9D" w:rsidRDefault="000A6575" w:rsidP="000A6575">
            <w:pPr>
              <w:pStyle w:val="NormalCentred"/>
            </w:pPr>
            <w:r>
              <w:t>7,3</w:t>
            </w:r>
          </w:p>
        </w:tc>
        <w:tc>
          <w:tcPr>
            <w:tcW w:w="1183" w:type="dxa"/>
            <w:shd w:val="clear" w:color="auto" w:fill="auto"/>
          </w:tcPr>
          <w:p w14:paraId="65B63BE1" w14:textId="77777777" w:rsidR="000A6575" w:rsidRPr="00466B9D" w:rsidRDefault="000A6575" w:rsidP="000A6575">
            <w:pPr>
              <w:pStyle w:val="NormalCentred"/>
            </w:pPr>
            <w:r>
              <w:t>−2,2, 16,6</w:t>
            </w:r>
          </w:p>
        </w:tc>
        <w:tc>
          <w:tcPr>
            <w:tcW w:w="1260" w:type="dxa"/>
            <w:shd w:val="clear" w:color="auto" w:fill="auto"/>
          </w:tcPr>
          <w:p w14:paraId="1B24084C" w14:textId="77777777" w:rsidR="000A6575" w:rsidRPr="00466B9D" w:rsidRDefault="000A6575" w:rsidP="000A6575">
            <w:pPr>
              <w:pStyle w:val="NormalCentred"/>
            </w:pPr>
          </w:p>
        </w:tc>
      </w:tr>
      <w:tr w:rsidR="000A6575" w:rsidRPr="00466B9D" w14:paraId="4D0076AE" w14:textId="77777777" w:rsidTr="00D84D8B">
        <w:trPr>
          <w:cantSplit/>
          <w:jc w:val="center"/>
        </w:trPr>
        <w:tc>
          <w:tcPr>
            <w:tcW w:w="2772" w:type="dxa"/>
            <w:gridSpan w:val="2"/>
            <w:tcBorders>
              <w:bottom w:val="single" w:sz="8" w:space="0" w:color="auto"/>
            </w:tcBorders>
            <w:shd w:val="clear" w:color="auto" w:fill="auto"/>
          </w:tcPr>
          <w:p w14:paraId="6A46DFD0" w14:textId="77777777" w:rsidR="000A6575" w:rsidRPr="00937663" w:rsidRDefault="000A6575" w:rsidP="000A6575">
            <w:pPr>
              <w:pStyle w:val="TableBullet-"/>
              <w:rPr>
                <w:szCs w:val="22"/>
              </w:rPr>
            </w:pPr>
            <w:r w:rsidRPr="00937663">
              <w:rPr>
                <w:szCs w:val="22"/>
              </w:rPr>
              <w:t>Subgrupo IA (n=</w:t>
            </w:r>
            <w:proofErr w:type="gramStart"/>
            <w:r w:rsidRPr="00937663">
              <w:rPr>
                <w:szCs w:val="22"/>
              </w:rPr>
              <w:t>313)</w:t>
            </w:r>
            <w:r w:rsidRPr="00937663">
              <w:rPr>
                <w:rStyle w:val="Superscript"/>
                <w:szCs w:val="22"/>
              </w:rPr>
              <w:t>a</w:t>
            </w:r>
            <w:proofErr w:type="gramEnd"/>
          </w:p>
        </w:tc>
        <w:tc>
          <w:tcPr>
            <w:tcW w:w="1278" w:type="dxa"/>
            <w:tcBorders>
              <w:bottom w:val="single" w:sz="8" w:space="0" w:color="auto"/>
            </w:tcBorders>
            <w:shd w:val="clear" w:color="auto" w:fill="auto"/>
          </w:tcPr>
          <w:p w14:paraId="3C052360" w14:textId="77777777" w:rsidR="000A6575" w:rsidRPr="00466B9D" w:rsidRDefault="000A6575" w:rsidP="000A6575">
            <w:pPr>
              <w:pStyle w:val="NormalCentred"/>
            </w:pPr>
            <w:r>
              <w:t>36,2</w:t>
            </w:r>
          </w:p>
        </w:tc>
        <w:tc>
          <w:tcPr>
            <w:tcW w:w="1278" w:type="dxa"/>
            <w:tcBorders>
              <w:bottom w:val="single" w:sz="8" w:space="0" w:color="auto"/>
            </w:tcBorders>
            <w:shd w:val="clear" w:color="auto" w:fill="auto"/>
          </w:tcPr>
          <w:p w14:paraId="2C2AFA89" w14:textId="77777777" w:rsidR="000A6575" w:rsidRPr="00466B9D" w:rsidRDefault="000A6575" w:rsidP="000A6575">
            <w:pPr>
              <w:pStyle w:val="NormalCentred"/>
            </w:pPr>
            <w:r>
              <w:t>32,3</w:t>
            </w:r>
          </w:p>
        </w:tc>
        <w:tc>
          <w:tcPr>
            <w:tcW w:w="1931" w:type="dxa"/>
            <w:tcBorders>
              <w:bottom w:val="single" w:sz="8" w:space="0" w:color="auto"/>
            </w:tcBorders>
            <w:shd w:val="clear" w:color="auto" w:fill="auto"/>
          </w:tcPr>
          <w:p w14:paraId="07DA1963" w14:textId="77777777" w:rsidR="000A6575" w:rsidRPr="00466B9D" w:rsidRDefault="000A6575" w:rsidP="000A6575">
            <w:pPr>
              <w:pStyle w:val="NormalCentred"/>
            </w:pPr>
            <w:r>
              <w:t>3,9</w:t>
            </w:r>
          </w:p>
        </w:tc>
        <w:tc>
          <w:tcPr>
            <w:tcW w:w="1183" w:type="dxa"/>
            <w:tcBorders>
              <w:bottom w:val="single" w:sz="8" w:space="0" w:color="auto"/>
            </w:tcBorders>
            <w:shd w:val="clear" w:color="auto" w:fill="auto"/>
          </w:tcPr>
          <w:p w14:paraId="550CA69B" w14:textId="77777777" w:rsidR="000A6575" w:rsidRPr="00466B9D" w:rsidRDefault="000A6575" w:rsidP="000A6575">
            <w:pPr>
              <w:pStyle w:val="NormalCentred"/>
            </w:pPr>
            <w:r>
              <w:t>−6,1, 15,2</w:t>
            </w:r>
          </w:p>
        </w:tc>
        <w:tc>
          <w:tcPr>
            <w:tcW w:w="1260" w:type="dxa"/>
            <w:tcBorders>
              <w:bottom w:val="single" w:sz="8" w:space="0" w:color="auto"/>
            </w:tcBorders>
            <w:shd w:val="clear" w:color="auto" w:fill="auto"/>
          </w:tcPr>
          <w:p w14:paraId="616078A0" w14:textId="77777777" w:rsidR="000A6575" w:rsidRPr="00466B9D" w:rsidRDefault="000A6575" w:rsidP="000A6575">
            <w:pPr>
              <w:pStyle w:val="NormalCentred"/>
            </w:pPr>
          </w:p>
        </w:tc>
      </w:tr>
    </w:tbl>
    <w:p w14:paraId="25D5C1E9" w14:textId="77777777" w:rsidR="000A6575" w:rsidRPr="00C83348" w:rsidRDefault="000A6575" w:rsidP="000A6575">
      <w:pPr>
        <w:pStyle w:val="TableFootnote"/>
      </w:pPr>
      <w:r>
        <w:rPr>
          <w:rStyle w:val="Superscript"/>
        </w:rPr>
        <w:t>a</w:t>
      </w:r>
      <w:r>
        <w:tab/>
      </w:r>
      <w:proofErr w:type="spellStart"/>
      <w:r>
        <w:t>Fulvestrant</w:t>
      </w:r>
      <w:proofErr w:type="spellEnd"/>
      <w:r>
        <w:t xml:space="preserve"> está indicado en pacientes cuya enfermedad había recidivado o progresado durante una terapia </w:t>
      </w:r>
      <w:proofErr w:type="spellStart"/>
      <w:r>
        <w:t>antiestrogénica</w:t>
      </w:r>
      <w:proofErr w:type="spellEnd"/>
      <w:r>
        <w:t>. Los resultados en el subgrupo IA no son concluyentes.</w:t>
      </w:r>
    </w:p>
    <w:p w14:paraId="147CD32D" w14:textId="77777777" w:rsidR="000A6575" w:rsidRPr="00C83348" w:rsidRDefault="000A6575" w:rsidP="000A6575">
      <w:pPr>
        <w:pStyle w:val="TableFootnote"/>
      </w:pPr>
      <w:r>
        <w:rPr>
          <w:rStyle w:val="Superscript"/>
        </w:rPr>
        <w:t>b</w:t>
      </w:r>
      <w:r>
        <w:tab/>
        <w:t>Se presenta la OS para el análisis final de supervivencia con una madurez del 75 %.</w:t>
      </w:r>
    </w:p>
    <w:p w14:paraId="13BE1C6C" w14:textId="77777777" w:rsidR="000A6575" w:rsidRPr="00C83348" w:rsidRDefault="000A6575" w:rsidP="000A6575">
      <w:pPr>
        <w:pStyle w:val="TableFootnote"/>
      </w:pPr>
      <w:r>
        <w:rPr>
          <w:rStyle w:val="Superscript"/>
        </w:rPr>
        <w:t>c</w:t>
      </w:r>
      <w:r>
        <w:tab/>
        <w:t>Valor nominal de p sin realizar ajustes de multiplicidad entre el análisis inicial de supervivencia global con una madurez del 50 % y el análisis de supervivencia actualizado con un 75 % de madurez.</w:t>
      </w:r>
    </w:p>
    <w:p w14:paraId="7F55221D" w14:textId="77777777" w:rsidR="000A6575" w:rsidRPr="00C83348" w:rsidRDefault="000A6575" w:rsidP="000A6575">
      <w:pPr>
        <w:pStyle w:val="TableFootnote"/>
      </w:pPr>
      <w:r>
        <w:rPr>
          <w:rStyle w:val="Superscript"/>
        </w:rPr>
        <w:t>d</w:t>
      </w:r>
      <w:r>
        <w:tab/>
        <w:t xml:space="preserve">La ORR se calculó en pacientes que eran evaluables para respuesta al inicio (es decir, aquellas con enfermedad medible al inicio: 240 pacientes en el grupo de </w:t>
      </w:r>
      <w:proofErr w:type="spellStart"/>
      <w:r>
        <w:t>Fulvestrant</w:t>
      </w:r>
      <w:proofErr w:type="spellEnd"/>
      <w:r>
        <w:t xml:space="preserve"> 500 mg y 261 pacientes en el grupo de </w:t>
      </w:r>
      <w:proofErr w:type="spellStart"/>
      <w:r>
        <w:t>Fulvestrant</w:t>
      </w:r>
      <w:proofErr w:type="spellEnd"/>
      <w:r>
        <w:t xml:space="preserve"> 250 mg).</w:t>
      </w:r>
    </w:p>
    <w:p w14:paraId="000AAC4C" w14:textId="77777777" w:rsidR="000A6575" w:rsidRPr="00C83348" w:rsidRDefault="000A6575" w:rsidP="000A6575">
      <w:pPr>
        <w:pStyle w:val="TableFootnote"/>
      </w:pPr>
      <w:proofErr w:type="spellStart"/>
      <w:r>
        <w:rPr>
          <w:rStyle w:val="Superscript"/>
        </w:rPr>
        <w:t>e</w:t>
      </w:r>
      <w:proofErr w:type="spellEnd"/>
      <w:r>
        <w:tab/>
        <w:t>Pacientes con una mejor respuesta objetiva de respuesta completa, respuesta parcial o enfermedad estable ≥ 24 semanas.</w:t>
      </w:r>
    </w:p>
    <w:p w14:paraId="34809988" w14:textId="77777777" w:rsidR="000A6575" w:rsidRDefault="000A6575" w:rsidP="000A6575">
      <w:pPr>
        <w:pStyle w:val="TableFootnoteText"/>
      </w:pPr>
      <w:r>
        <w:t xml:space="preserve">PFS: supervivencia libre de progresión; ORR: tasa de respuesta objetiva; OR: respuesta objetiva; CBR: tasa de beneficio clínico; CB: beneficio clínico; OS: supervivencia global; K-M: Kaplan-Meier; CI: intervalo de confianza; AI inhibidor de la aromatasa; AE: </w:t>
      </w:r>
      <w:proofErr w:type="spellStart"/>
      <w:r>
        <w:t>antiestrógeno</w:t>
      </w:r>
      <w:proofErr w:type="spellEnd"/>
      <w:r>
        <w:t>.</w:t>
      </w:r>
    </w:p>
    <w:p w14:paraId="448EB98B" w14:textId="77777777" w:rsidR="00197D83" w:rsidRDefault="00197D83" w:rsidP="000A6575">
      <w:pPr>
        <w:pStyle w:val="TableFootnoteText"/>
      </w:pPr>
    </w:p>
    <w:p w14:paraId="3270E762" w14:textId="77777777" w:rsidR="00F9293E" w:rsidRPr="00830B7E" w:rsidRDefault="00F9293E" w:rsidP="00F9293E">
      <w:pPr>
        <w:rPr>
          <w:lang w:val="es-ES_tradnl"/>
        </w:rPr>
      </w:pPr>
      <w:r w:rsidRPr="00830B7E">
        <w:rPr>
          <w:lang w:val="es-ES_tradnl"/>
        </w:rPr>
        <w:lastRenderedPageBreak/>
        <w:t xml:space="preserve">Se realizó un ensayo de Fase 3, aleatorizado, doble ciego, de doble simulación, multicéntrico, de </w:t>
      </w:r>
      <w:proofErr w:type="spellStart"/>
      <w:r w:rsidR="00076319">
        <w:rPr>
          <w:lang w:val="es-ES_tradnl"/>
        </w:rPr>
        <w:t>fulvestrant</w:t>
      </w:r>
      <w:proofErr w:type="spellEnd"/>
      <w:r w:rsidRPr="00830B7E">
        <w:rPr>
          <w:lang w:val="es-ES_tradnl"/>
        </w:rPr>
        <w:t xml:space="preserve"> 500 mg comparado con </w:t>
      </w:r>
      <w:proofErr w:type="spellStart"/>
      <w:r w:rsidRPr="00830B7E">
        <w:rPr>
          <w:lang w:val="es-ES_tradnl"/>
        </w:rPr>
        <w:t>anastrozol</w:t>
      </w:r>
      <w:proofErr w:type="spellEnd"/>
      <w:r w:rsidRPr="00830B7E">
        <w:rPr>
          <w:lang w:val="es-ES_tradnl"/>
        </w:rPr>
        <w:t xml:space="preserve"> 1 mg en mujeres posmenopáusicas con cáncer de mama localmente avanzado o metastásico con ER positivo y/o </w:t>
      </w:r>
      <w:proofErr w:type="spellStart"/>
      <w:r w:rsidRPr="00830B7E">
        <w:rPr>
          <w:lang w:val="es-ES_tradnl"/>
        </w:rPr>
        <w:t>PgR</w:t>
      </w:r>
      <w:proofErr w:type="spellEnd"/>
      <w:r w:rsidRPr="00830B7E">
        <w:rPr>
          <w:lang w:val="es-ES_tradnl"/>
        </w:rPr>
        <w:t xml:space="preserve"> positivo, que no habían sido tratadas previamente con hormonoterapia. Un total de 462 pacientes fueron aleatorizadas 1:1 secuencialmente para recibir </w:t>
      </w:r>
      <w:proofErr w:type="spellStart"/>
      <w:r w:rsidRPr="00830B7E">
        <w:rPr>
          <w:lang w:val="es-ES_tradnl"/>
        </w:rPr>
        <w:t>fulvestrant</w:t>
      </w:r>
      <w:proofErr w:type="spellEnd"/>
      <w:r w:rsidRPr="00830B7E">
        <w:rPr>
          <w:lang w:val="es-ES_tradnl"/>
        </w:rPr>
        <w:t xml:space="preserve"> 500 mg o </w:t>
      </w:r>
      <w:proofErr w:type="spellStart"/>
      <w:r w:rsidRPr="00830B7E">
        <w:rPr>
          <w:lang w:val="es-ES_tradnl"/>
        </w:rPr>
        <w:t>anastrozol</w:t>
      </w:r>
      <w:proofErr w:type="spellEnd"/>
      <w:r w:rsidRPr="00830B7E">
        <w:rPr>
          <w:lang w:val="es-ES_tradnl"/>
        </w:rPr>
        <w:t xml:space="preserve"> 1 mg.</w:t>
      </w:r>
      <w:r w:rsidR="001032C9">
        <w:rPr>
          <w:lang w:val="es-ES_tradnl"/>
        </w:rPr>
        <w:t xml:space="preserve"> </w:t>
      </w:r>
      <w:r w:rsidRPr="00830B7E">
        <w:rPr>
          <w:lang w:val="es-ES_tradnl"/>
        </w:rPr>
        <w:t>La aleatorización fue estratificada por el tipo de enfermedad (localmente avanzada o metastásica), la quimioterapia previa para la enfermedad avanzada y la enfermedad medible.</w:t>
      </w:r>
    </w:p>
    <w:p w14:paraId="306964EF" w14:textId="77777777" w:rsidR="00F9293E" w:rsidRPr="00830B7E" w:rsidRDefault="00F9293E" w:rsidP="00F9293E">
      <w:pPr>
        <w:rPr>
          <w:lang w:val="es-ES_tradnl"/>
        </w:rPr>
      </w:pPr>
    </w:p>
    <w:p w14:paraId="5651DF7E" w14:textId="77777777" w:rsidR="00F9293E" w:rsidRPr="00830B7E" w:rsidRDefault="00F9293E" w:rsidP="00F9293E">
      <w:pPr>
        <w:rPr>
          <w:lang w:val="es-ES_tradnl"/>
        </w:rPr>
      </w:pPr>
      <w:r w:rsidRPr="00830B7E">
        <w:rPr>
          <w:lang w:val="es-ES_tradnl"/>
        </w:rPr>
        <w:t>La variable principal de eficacia del estudio fue supervivencia libre de progresión (PFS) evaluada por el investigador según RECIST 1.1 (Criterios de Evaluación de Respuesta en Tumores Sólidos). Las variables clave secundarias de eficacia incluían supervivencia global (OS) y tasa de respuesta objetiva (ORR).</w:t>
      </w:r>
    </w:p>
    <w:p w14:paraId="1DF7C73B" w14:textId="77777777" w:rsidR="00F9293E" w:rsidRPr="00830B7E" w:rsidRDefault="00F9293E" w:rsidP="00F9293E">
      <w:pPr>
        <w:rPr>
          <w:lang w:val="es-ES_tradnl"/>
        </w:rPr>
      </w:pPr>
    </w:p>
    <w:p w14:paraId="45A2EFD6" w14:textId="77777777" w:rsidR="00F9293E" w:rsidRPr="00830B7E" w:rsidRDefault="00F9293E" w:rsidP="00F9293E">
      <w:pPr>
        <w:rPr>
          <w:lang w:val="es-ES_tradnl"/>
        </w:rPr>
      </w:pPr>
      <w:r w:rsidRPr="00830B7E">
        <w:rPr>
          <w:lang w:val="es-ES_tradnl"/>
        </w:rPr>
        <w:t xml:space="preserve">Las pacientes reclutadas en este estudio tenían una mediana de edad de 63 años (rango de 36-90). La mayoría de las pacientes (87,0%) tenían enfermedad metastásica al inicio del estudio. El cincuenta y cinco por ciento (55,0%) de las pacientes tenían metástasis visceral al inicio del estudio. Un total del 17,1% de las pacientes recibieron un régimen previo de quimioterapia para la enfermedad avanzada; el 84,2% de las pacientes tenían enfermedad medible. </w:t>
      </w:r>
    </w:p>
    <w:p w14:paraId="16D7B093" w14:textId="77777777" w:rsidR="00F9293E" w:rsidRPr="00830B7E" w:rsidRDefault="00F9293E" w:rsidP="00F9293E">
      <w:pPr>
        <w:rPr>
          <w:lang w:val="es-ES_tradnl"/>
        </w:rPr>
      </w:pPr>
    </w:p>
    <w:p w14:paraId="6B9DA3FB" w14:textId="77777777" w:rsidR="00F9293E" w:rsidRPr="00830B7E" w:rsidRDefault="00F9293E" w:rsidP="00F9293E">
      <w:pPr>
        <w:rPr>
          <w:lang w:val="es-ES_tradnl"/>
        </w:rPr>
      </w:pPr>
      <w:r w:rsidRPr="00830B7E">
        <w:rPr>
          <w:lang w:val="es-ES_tradnl"/>
        </w:rPr>
        <w:t>En la mayoría de los subgrupos predefinidos de pacientes se observaron resultados consistentes. Para el subgrupo de pacientes con enfermedad limitada a metástasis no visceral (n=208), el HR fue 0,592 (95% IC: 0,419 - 0,8</w:t>
      </w:r>
      <w:r w:rsidR="00220987">
        <w:rPr>
          <w:lang w:val="es-ES_tradnl"/>
        </w:rPr>
        <w:t xml:space="preserve">37) para el brazo de </w:t>
      </w:r>
      <w:proofErr w:type="spellStart"/>
      <w:r w:rsidR="00220987">
        <w:rPr>
          <w:lang w:val="es-ES_tradnl"/>
        </w:rPr>
        <w:t>fulvestrant</w:t>
      </w:r>
      <w:proofErr w:type="spellEnd"/>
      <w:r w:rsidRPr="00830B7E">
        <w:rPr>
          <w:lang w:val="es-ES_tradnl"/>
        </w:rPr>
        <w:t xml:space="preserve"> comparado con el brazo de </w:t>
      </w:r>
      <w:proofErr w:type="spellStart"/>
      <w:r w:rsidRPr="00830B7E">
        <w:rPr>
          <w:lang w:val="es-ES_tradnl"/>
        </w:rPr>
        <w:t>anastrozol</w:t>
      </w:r>
      <w:proofErr w:type="spellEnd"/>
      <w:r w:rsidRPr="00830B7E">
        <w:rPr>
          <w:lang w:val="es-ES_tradnl"/>
        </w:rPr>
        <w:t xml:space="preserve">. Para el subgrupo de pacientes con metástasis visceral (n=254), el HR fue 0,993 (95% IC: 0,740 - </w:t>
      </w:r>
      <w:r w:rsidR="00F860AF">
        <w:rPr>
          <w:lang w:val="es-ES_tradnl"/>
        </w:rPr>
        <w:t xml:space="preserve">1,331) para el brazo de </w:t>
      </w:r>
      <w:proofErr w:type="spellStart"/>
      <w:r w:rsidR="00F860AF">
        <w:rPr>
          <w:lang w:val="es-ES_tradnl"/>
        </w:rPr>
        <w:t>fulvestrant</w:t>
      </w:r>
      <w:proofErr w:type="spellEnd"/>
      <w:r w:rsidRPr="00830B7E">
        <w:rPr>
          <w:lang w:val="es-ES_tradnl"/>
        </w:rPr>
        <w:t xml:space="preserve"> comparado con el brazo de </w:t>
      </w:r>
      <w:proofErr w:type="spellStart"/>
      <w:r w:rsidRPr="00830B7E">
        <w:rPr>
          <w:lang w:val="es-ES_tradnl"/>
        </w:rPr>
        <w:t>anastrozol</w:t>
      </w:r>
      <w:proofErr w:type="spellEnd"/>
      <w:r w:rsidRPr="00830B7E">
        <w:rPr>
          <w:lang w:val="es-ES_tradnl"/>
        </w:rPr>
        <w:t>. Los resultados de eficacia del estudio FALCON se presentan en la Tabla 3 y en la Figura 1.</w:t>
      </w:r>
    </w:p>
    <w:p w14:paraId="19A8D750" w14:textId="77777777" w:rsidR="00F9293E" w:rsidRPr="00830B7E" w:rsidRDefault="00F9293E" w:rsidP="00F9293E">
      <w:pPr>
        <w:rPr>
          <w:lang w:val="es-ES_tradnl"/>
        </w:rPr>
      </w:pPr>
    </w:p>
    <w:p w14:paraId="7D58C6BD" w14:textId="77777777" w:rsidR="00F9293E" w:rsidRPr="00830B7E" w:rsidRDefault="00F9293E" w:rsidP="009426BF">
      <w:pPr>
        <w:ind w:left="1686" w:hanging="1686"/>
        <w:rPr>
          <w:b/>
          <w:lang w:val="es-ES_tradnl"/>
        </w:rPr>
      </w:pPr>
      <w:r w:rsidRPr="00830B7E">
        <w:rPr>
          <w:b/>
          <w:lang w:val="es-ES_tradnl"/>
        </w:rPr>
        <w:t xml:space="preserve">Tabla </w:t>
      </w:r>
      <w:r w:rsidR="00101547">
        <w:rPr>
          <w:b/>
          <w:lang w:val="es-ES_tradnl"/>
        </w:rPr>
        <w:t>4</w:t>
      </w:r>
      <w:r w:rsidR="009426BF">
        <w:rPr>
          <w:b/>
          <w:lang w:val="es-ES_tradnl"/>
        </w:rPr>
        <w:tab/>
      </w:r>
      <w:r w:rsidRPr="00830B7E">
        <w:rPr>
          <w:b/>
          <w:lang w:val="es-ES_tradnl"/>
        </w:rPr>
        <w:t xml:space="preserve">Resumen de los resultados de la variable principal de eficacia (PFS) y variables </w:t>
      </w:r>
      <w:proofErr w:type="gramStart"/>
      <w:r w:rsidRPr="00830B7E">
        <w:rPr>
          <w:b/>
          <w:lang w:val="es-ES_tradnl"/>
        </w:rPr>
        <w:t>clave secundarias</w:t>
      </w:r>
      <w:proofErr w:type="gramEnd"/>
      <w:r w:rsidRPr="00830B7E">
        <w:rPr>
          <w:b/>
          <w:lang w:val="es-ES_tradnl"/>
        </w:rPr>
        <w:t xml:space="preserve"> de eficacia (Evaluación del investigador, Población </w:t>
      </w:r>
      <w:r w:rsidR="001032C9">
        <w:rPr>
          <w:b/>
          <w:lang w:val="es-ES_tradnl"/>
        </w:rPr>
        <w:t xml:space="preserve">por </w:t>
      </w:r>
      <w:r w:rsidRPr="00830B7E">
        <w:rPr>
          <w:b/>
          <w:lang w:val="es-ES_tradnl"/>
        </w:rPr>
        <w:t>Intención de tratar) – Estudio FALCON</w:t>
      </w:r>
    </w:p>
    <w:p w14:paraId="51CD4715" w14:textId="77777777" w:rsidR="00197D83" w:rsidRDefault="00197D83" w:rsidP="000A6575">
      <w:pPr>
        <w:pStyle w:val="TableFootnoteText"/>
        <w:rPr>
          <w:lang w:val="es-ES_trad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9"/>
        <w:gridCol w:w="2668"/>
        <w:gridCol w:w="3019"/>
      </w:tblGrid>
      <w:tr w:rsidR="00F9293E" w:rsidRPr="00830B7E" w14:paraId="49344C5E" w14:textId="77777777" w:rsidTr="009B107F">
        <w:tc>
          <w:tcPr>
            <w:tcW w:w="3369" w:type="dxa"/>
            <w:shd w:val="clear" w:color="auto" w:fill="auto"/>
          </w:tcPr>
          <w:p w14:paraId="4B2CC55F" w14:textId="77777777" w:rsidR="00F9293E" w:rsidRPr="00830B7E" w:rsidRDefault="00F9293E" w:rsidP="009B107F">
            <w:pPr>
              <w:spacing w:line="280" w:lineRule="atLeast"/>
              <w:rPr>
                <w:rFonts w:ascii="Times New Roman Bold" w:hAnsi="Times New Roman Bold" w:hint="eastAsia"/>
                <w:b/>
                <w:bCs/>
                <w:sz w:val="20"/>
                <w:lang w:val="es-ES_tradnl"/>
              </w:rPr>
            </w:pPr>
          </w:p>
        </w:tc>
        <w:tc>
          <w:tcPr>
            <w:tcW w:w="2668" w:type="dxa"/>
            <w:shd w:val="clear" w:color="auto" w:fill="auto"/>
          </w:tcPr>
          <w:p w14:paraId="0F9CB810" w14:textId="77777777" w:rsidR="00F9293E" w:rsidRPr="00830B7E" w:rsidRDefault="00886E6B" w:rsidP="009B107F">
            <w:pPr>
              <w:spacing w:line="280" w:lineRule="atLeast"/>
              <w:jc w:val="center"/>
              <w:rPr>
                <w:rFonts w:ascii="Times New Roman Bold" w:hAnsi="Times New Roman Bold" w:hint="eastAsia"/>
                <w:b/>
                <w:bCs/>
                <w:sz w:val="20"/>
                <w:lang w:val="es-ES_tradnl"/>
              </w:rPr>
            </w:pPr>
            <w:proofErr w:type="spellStart"/>
            <w:r>
              <w:rPr>
                <w:rFonts w:ascii="Times New Roman Bold" w:hAnsi="Times New Roman Bold"/>
                <w:b/>
                <w:bCs/>
                <w:sz w:val="20"/>
                <w:lang w:val="es-ES_tradnl"/>
              </w:rPr>
              <w:t>Fulvestrant</w:t>
            </w:r>
            <w:proofErr w:type="spellEnd"/>
          </w:p>
          <w:p w14:paraId="0A4DFC88" w14:textId="77777777" w:rsidR="00F9293E" w:rsidRPr="00830B7E" w:rsidRDefault="00F9293E" w:rsidP="009B107F">
            <w:pPr>
              <w:spacing w:line="280" w:lineRule="atLeast"/>
              <w:jc w:val="center"/>
              <w:rPr>
                <w:rFonts w:ascii="Times New Roman Bold" w:hAnsi="Times New Roman Bold" w:hint="eastAsia"/>
                <w:b/>
                <w:bCs/>
                <w:sz w:val="20"/>
                <w:lang w:val="es-ES_tradnl"/>
              </w:rPr>
            </w:pPr>
            <w:r w:rsidRPr="00830B7E">
              <w:rPr>
                <w:rFonts w:ascii="Times New Roman Bold" w:hAnsi="Times New Roman Bold"/>
                <w:b/>
                <w:bCs/>
                <w:sz w:val="20"/>
                <w:lang w:val="es-ES_tradnl"/>
              </w:rPr>
              <w:t>500 mg</w:t>
            </w:r>
          </w:p>
          <w:p w14:paraId="6CDDA227" w14:textId="77777777" w:rsidR="00F9293E" w:rsidRPr="00830B7E" w:rsidRDefault="00F9293E" w:rsidP="009B107F">
            <w:pPr>
              <w:spacing w:line="280" w:lineRule="atLeast"/>
              <w:jc w:val="center"/>
              <w:rPr>
                <w:rFonts w:ascii="Times New Roman Bold" w:hAnsi="Times New Roman Bold" w:hint="eastAsia"/>
                <w:b/>
                <w:bCs/>
                <w:sz w:val="20"/>
                <w:lang w:val="es-ES_tradnl"/>
              </w:rPr>
            </w:pPr>
            <w:r w:rsidRPr="00830B7E">
              <w:rPr>
                <w:rFonts w:ascii="Times New Roman Bold" w:hAnsi="Times New Roman Bold"/>
                <w:b/>
                <w:bCs/>
                <w:sz w:val="20"/>
                <w:lang w:val="es-ES_tradnl"/>
              </w:rPr>
              <w:t>(N=230)</w:t>
            </w:r>
          </w:p>
        </w:tc>
        <w:tc>
          <w:tcPr>
            <w:tcW w:w="3019" w:type="dxa"/>
            <w:shd w:val="clear" w:color="auto" w:fill="auto"/>
          </w:tcPr>
          <w:p w14:paraId="0DA2AD94" w14:textId="77777777" w:rsidR="00F9293E" w:rsidRPr="00830B7E" w:rsidRDefault="00F9293E" w:rsidP="009B107F">
            <w:pPr>
              <w:spacing w:line="280" w:lineRule="atLeast"/>
              <w:jc w:val="center"/>
              <w:rPr>
                <w:rFonts w:ascii="Times New Roman Bold" w:hAnsi="Times New Roman Bold" w:hint="eastAsia"/>
                <w:b/>
                <w:bCs/>
                <w:sz w:val="20"/>
                <w:lang w:val="es-ES_tradnl"/>
              </w:rPr>
            </w:pPr>
            <w:proofErr w:type="spellStart"/>
            <w:r w:rsidRPr="00830B7E">
              <w:rPr>
                <w:rFonts w:ascii="Times New Roman Bold" w:hAnsi="Times New Roman Bold"/>
                <w:b/>
                <w:bCs/>
                <w:sz w:val="20"/>
                <w:lang w:val="es-ES_tradnl"/>
              </w:rPr>
              <w:t>Anastrozol</w:t>
            </w:r>
            <w:proofErr w:type="spellEnd"/>
          </w:p>
          <w:p w14:paraId="34E9C089" w14:textId="77777777" w:rsidR="00F9293E" w:rsidRPr="00830B7E" w:rsidRDefault="00F9293E" w:rsidP="009B107F">
            <w:pPr>
              <w:spacing w:line="280" w:lineRule="atLeast"/>
              <w:jc w:val="center"/>
              <w:rPr>
                <w:rFonts w:ascii="Times New Roman Bold" w:hAnsi="Times New Roman Bold" w:hint="eastAsia"/>
                <w:b/>
                <w:bCs/>
                <w:sz w:val="20"/>
                <w:lang w:val="es-ES_tradnl"/>
              </w:rPr>
            </w:pPr>
            <w:r w:rsidRPr="00830B7E">
              <w:rPr>
                <w:rFonts w:ascii="Times New Roman Bold" w:hAnsi="Times New Roman Bold"/>
                <w:b/>
                <w:bCs/>
                <w:sz w:val="20"/>
                <w:lang w:val="es-ES_tradnl"/>
              </w:rPr>
              <w:t>1 mg</w:t>
            </w:r>
          </w:p>
          <w:p w14:paraId="068C2356" w14:textId="77777777" w:rsidR="00F9293E" w:rsidRPr="00830B7E" w:rsidRDefault="00F9293E" w:rsidP="009B107F">
            <w:pPr>
              <w:spacing w:line="280" w:lineRule="atLeast"/>
              <w:jc w:val="center"/>
              <w:rPr>
                <w:rFonts w:ascii="Times New Roman Bold" w:hAnsi="Times New Roman Bold" w:hint="eastAsia"/>
                <w:b/>
                <w:bCs/>
                <w:sz w:val="20"/>
                <w:lang w:val="es-ES_tradnl"/>
              </w:rPr>
            </w:pPr>
            <w:r w:rsidRPr="00830B7E">
              <w:rPr>
                <w:rFonts w:ascii="Times New Roman Bold" w:hAnsi="Times New Roman Bold"/>
                <w:b/>
                <w:bCs/>
                <w:sz w:val="20"/>
                <w:lang w:val="es-ES_tradnl"/>
              </w:rPr>
              <w:t>(N=232)</w:t>
            </w:r>
          </w:p>
        </w:tc>
      </w:tr>
      <w:tr w:rsidR="00F9293E" w:rsidRPr="00830B7E" w14:paraId="409AF850" w14:textId="77777777" w:rsidTr="009B107F">
        <w:tc>
          <w:tcPr>
            <w:tcW w:w="9056" w:type="dxa"/>
            <w:gridSpan w:val="3"/>
            <w:shd w:val="clear" w:color="auto" w:fill="auto"/>
          </w:tcPr>
          <w:p w14:paraId="76629FD7" w14:textId="77777777" w:rsidR="00F9293E" w:rsidRPr="00830B7E" w:rsidRDefault="00F9293E" w:rsidP="009B107F">
            <w:pPr>
              <w:spacing w:line="280" w:lineRule="atLeast"/>
              <w:rPr>
                <w:rFonts w:ascii="Times New Roman Bold" w:hAnsi="Times New Roman Bold" w:hint="eastAsia"/>
                <w:b/>
                <w:bCs/>
                <w:sz w:val="20"/>
                <w:lang w:val="es-ES_tradnl"/>
              </w:rPr>
            </w:pPr>
            <w:r w:rsidRPr="00830B7E">
              <w:rPr>
                <w:rFonts w:ascii="Times New Roman Bold" w:hAnsi="Times New Roman Bold"/>
                <w:b/>
                <w:bCs/>
                <w:sz w:val="20"/>
                <w:lang w:val="es-ES_tradnl"/>
              </w:rPr>
              <w:t>Supervivencia Libre de Progresión</w:t>
            </w:r>
          </w:p>
        </w:tc>
      </w:tr>
      <w:tr w:rsidR="00F9293E" w:rsidRPr="00830B7E" w14:paraId="2D82ECA3" w14:textId="77777777" w:rsidTr="009B107F">
        <w:tc>
          <w:tcPr>
            <w:tcW w:w="3369" w:type="dxa"/>
            <w:shd w:val="clear" w:color="auto" w:fill="auto"/>
          </w:tcPr>
          <w:p w14:paraId="1434DC9F" w14:textId="77777777" w:rsidR="00F9293E" w:rsidRPr="00830B7E" w:rsidRDefault="00F9293E" w:rsidP="009B107F">
            <w:pPr>
              <w:spacing w:line="280" w:lineRule="atLeast"/>
              <w:rPr>
                <w:rFonts w:ascii="Times New Roman Bold" w:hAnsi="Times New Roman Bold" w:hint="eastAsia"/>
                <w:b/>
                <w:bCs/>
                <w:sz w:val="20"/>
                <w:lang w:val="es-ES_tradnl"/>
              </w:rPr>
            </w:pPr>
            <w:r w:rsidRPr="00830B7E">
              <w:rPr>
                <w:rFonts w:ascii="Times New Roman Bold" w:hAnsi="Times New Roman Bold"/>
                <w:b/>
                <w:bCs/>
                <w:sz w:val="20"/>
                <w:lang w:val="es-ES_tradnl"/>
              </w:rPr>
              <w:t>Número de eventos PFS (%)</w:t>
            </w:r>
          </w:p>
        </w:tc>
        <w:tc>
          <w:tcPr>
            <w:tcW w:w="2668" w:type="dxa"/>
            <w:shd w:val="clear" w:color="auto" w:fill="auto"/>
          </w:tcPr>
          <w:p w14:paraId="4B008525" w14:textId="77777777" w:rsidR="00F9293E" w:rsidRPr="00830B7E" w:rsidRDefault="00F9293E" w:rsidP="009B107F">
            <w:pPr>
              <w:spacing w:line="280" w:lineRule="atLeast"/>
              <w:jc w:val="center"/>
              <w:rPr>
                <w:rFonts w:ascii="Times New Roman Bold" w:hAnsi="Times New Roman Bold" w:hint="eastAsia"/>
                <w:bCs/>
                <w:sz w:val="20"/>
                <w:lang w:val="es-ES_tradnl"/>
              </w:rPr>
            </w:pPr>
            <w:r w:rsidRPr="00830B7E">
              <w:rPr>
                <w:rFonts w:ascii="Times New Roman Bold" w:hAnsi="Times New Roman Bold"/>
                <w:bCs/>
                <w:sz w:val="20"/>
                <w:lang w:val="es-ES_tradnl"/>
              </w:rPr>
              <w:t>143 (62,2%)</w:t>
            </w:r>
          </w:p>
        </w:tc>
        <w:tc>
          <w:tcPr>
            <w:tcW w:w="3019" w:type="dxa"/>
            <w:shd w:val="clear" w:color="auto" w:fill="auto"/>
          </w:tcPr>
          <w:p w14:paraId="6E00BDEC" w14:textId="77777777" w:rsidR="00F9293E" w:rsidRPr="00830B7E" w:rsidRDefault="00F9293E" w:rsidP="009B107F">
            <w:pPr>
              <w:spacing w:line="280" w:lineRule="atLeast"/>
              <w:jc w:val="center"/>
              <w:rPr>
                <w:rFonts w:ascii="Times New Roman Bold" w:hAnsi="Times New Roman Bold" w:hint="eastAsia"/>
                <w:bCs/>
                <w:sz w:val="20"/>
                <w:lang w:val="es-ES_tradnl"/>
              </w:rPr>
            </w:pPr>
            <w:r w:rsidRPr="00830B7E">
              <w:rPr>
                <w:rFonts w:ascii="Times New Roman Bold" w:hAnsi="Times New Roman Bold"/>
                <w:bCs/>
                <w:sz w:val="20"/>
                <w:lang w:val="es-ES_tradnl"/>
              </w:rPr>
              <w:t>166 (71,6%)</w:t>
            </w:r>
          </w:p>
        </w:tc>
      </w:tr>
      <w:tr w:rsidR="00F9293E" w:rsidRPr="00830B7E" w14:paraId="3F903E31" w14:textId="77777777" w:rsidTr="009B107F">
        <w:tc>
          <w:tcPr>
            <w:tcW w:w="3369" w:type="dxa"/>
            <w:shd w:val="clear" w:color="auto" w:fill="auto"/>
          </w:tcPr>
          <w:p w14:paraId="12BD0441" w14:textId="77777777" w:rsidR="00F9293E" w:rsidRPr="00830B7E" w:rsidRDefault="00F9293E" w:rsidP="009B107F">
            <w:pPr>
              <w:spacing w:line="280" w:lineRule="atLeast"/>
              <w:rPr>
                <w:rFonts w:ascii="Times New Roman Bold" w:hAnsi="Times New Roman Bold" w:hint="eastAsia"/>
                <w:b/>
                <w:bCs/>
                <w:sz w:val="20"/>
                <w:lang w:val="es-ES_tradnl"/>
              </w:rPr>
            </w:pPr>
            <w:r w:rsidRPr="00830B7E">
              <w:rPr>
                <w:rFonts w:ascii="Times New Roman Bold" w:hAnsi="Times New Roman Bold"/>
                <w:b/>
                <w:bCs/>
                <w:sz w:val="20"/>
                <w:lang w:val="es-ES_tradnl"/>
              </w:rPr>
              <w:t>Hazard Ratio (HR) PFS (95% IC) y valor-p</w:t>
            </w:r>
          </w:p>
        </w:tc>
        <w:tc>
          <w:tcPr>
            <w:tcW w:w="5687" w:type="dxa"/>
            <w:gridSpan w:val="2"/>
            <w:shd w:val="clear" w:color="auto" w:fill="auto"/>
          </w:tcPr>
          <w:p w14:paraId="7858FFAF" w14:textId="77777777" w:rsidR="00F9293E" w:rsidRPr="00830B7E" w:rsidRDefault="00F9293E" w:rsidP="009B107F">
            <w:pPr>
              <w:spacing w:line="280" w:lineRule="atLeast"/>
              <w:jc w:val="center"/>
              <w:rPr>
                <w:rFonts w:ascii="Times New Roman Bold" w:hAnsi="Times New Roman Bold" w:hint="eastAsia"/>
                <w:bCs/>
                <w:sz w:val="20"/>
                <w:lang w:val="es-ES_tradnl"/>
              </w:rPr>
            </w:pPr>
            <w:r w:rsidRPr="00830B7E">
              <w:rPr>
                <w:rFonts w:ascii="Times New Roman Bold" w:hAnsi="Times New Roman Bold"/>
                <w:bCs/>
                <w:sz w:val="20"/>
                <w:lang w:val="es-ES_tradnl"/>
              </w:rPr>
              <w:t xml:space="preserve">HR 0,797 (0,637 </w:t>
            </w:r>
            <w:r w:rsidRPr="00830B7E">
              <w:rPr>
                <w:sz w:val="20"/>
                <w:lang w:val="es-ES_tradnl"/>
              </w:rPr>
              <w:t>–</w:t>
            </w:r>
            <w:r w:rsidRPr="00830B7E">
              <w:rPr>
                <w:rFonts w:ascii="Times New Roman Bold" w:hAnsi="Times New Roman Bold"/>
                <w:bCs/>
                <w:sz w:val="20"/>
                <w:lang w:val="es-ES_tradnl"/>
              </w:rPr>
              <w:t xml:space="preserve"> 0,999)</w:t>
            </w:r>
          </w:p>
          <w:p w14:paraId="0955E71F" w14:textId="77777777" w:rsidR="00F9293E" w:rsidRPr="00830B7E" w:rsidRDefault="00F9293E" w:rsidP="009B107F">
            <w:pPr>
              <w:spacing w:line="280" w:lineRule="atLeast"/>
              <w:jc w:val="center"/>
              <w:rPr>
                <w:rFonts w:ascii="Times New Roman Bold" w:hAnsi="Times New Roman Bold" w:hint="eastAsia"/>
                <w:bCs/>
                <w:sz w:val="20"/>
                <w:lang w:val="es-ES_tradnl"/>
              </w:rPr>
            </w:pPr>
            <w:r w:rsidRPr="00830B7E">
              <w:rPr>
                <w:rFonts w:ascii="Times New Roman Bold" w:hAnsi="Times New Roman Bold"/>
                <w:bCs/>
                <w:sz w:val="20"/>
                <w:lang w:val="es-ES_tradnl"/>
              </w:rPr>
              <w:t>p = 0,0486</w:t>
            </w:r>
          </w:p>
        </w:tc>
      </w:tr>
      <w:tr w:rsidR="00F9293E" w:rsidRPr="00830B7E" w14:paraId="33FE65B2" w14:textId="77777777" w:rsidTr="009B107F">
        <w:tc>
          <w:tcPr>
            <w:tcW w:w="3369" w:type="dxa"/>
            <w:shd w:val="clear" w:color="auto" w:fill="auto"/>
          </w:tcPr>
          <w:p w14:paraId="1BAEC4E8" w14:textId="77777777" w:rsidR="00F9293E" w:rsidRPr="00830B7E" w:rsidRDefault="00F9293E" w:rsidP="009B107F">
            <w:pPr>
              <w:tabs>
                <w:tab w:val="right" w:pos="2802"/>
              </w:tabs>
              <w:spacing w:line="280" w:lineRule="atLeast"/>
              <w:rPr>
                <w:rFonts w:ascii="Times New Roman Bold" w:hAnsi="Times New Roman Bold" w:hint="eastAsia"/>
                <w:b/>
                <w:bCs/>
                <w:sz w:val="20"/>
                <w:lang w:val="es-ES_tradnl"/>
              </w:rPr>
            </w:pPr>
            <w:r w:rsidRPr="00830B7E">
              <w:rPr>
                <w:rFonts w:ascii="Times New Roman Bold" w:hAnsi="Times New Roman Bold"/>
                <w:b/>
                <w:bCs/>
                <w:sz w:val="20"/>
                <w:lang w:val="es-ES_tradnl"/>
              </w:rPr>
              <w:t>Mediana PFS [meses (95% IC)]</w:t>
            </w:r>
          </w:p>
        </w:tc>
        <w:tc>
          <w:tcPr>
            <w:tcW w:w="2668" w:type="dxa"/>
            <w:shd w:val="clear" w:color="auto" w:fill="auto"/>
          </w:tcPr>
          <w:p w14:paraId="1AC4A95D" w14:textId="77777777" w:rsidR="00F9293E" w:rsidRPr="00830B7E" w:rsidRDefault="00F9293E" w:rsidP="009B107F">
            <w:pPr>
              <w:spacing w:line="280" w:lineRule="atLeast"/>
              <w:jc w:val="center"/>
              <w:rPr>
                <w:rFonts w:ascii="Times New Roman Bold" w:hAnsi="Times New Roman Bold" w:hint="eastAsia"/>
                <w:bCs/>
                <w:sz w:val="20"/>
                <w:lang w:val="es-ES_tradnl"/>
              </w:rPr>
            </w:pPr>
            <w:r w:rsidRPr="00830B7E">
              <w:rPr>
                <w:rFonts w:ascii="Times New Roman Bold" w:hAnsi="Times New Roman Bold"/>
                <w:bCs/>
                <w:sz w:val="20"/>
                <w:lang w:val="es-ES_tradnl"/>
              </w:rPr>
              <w:t>16,6 (13,8 - 21,0)</w:t>
            </w:r>
          </w:p>
        </w:tc>
        <w:tc>
          <w:tcPr>
            <w:tcW w:w="3019" w:type="dxa"/>
            <w:shd w:val="clear" w:color="auto" w:fill="auto"/>
          </w:tcPr>
          <w:p w14:paraId="05A2074A" w14:textId="77777777" w:rsidR="00F9293E" w:rsidRPr="00830B7E" w:rsidRDefault="00F9293E" w:rsidP="009B107F">
            <w:pPr>
              <w:spacing w:line="280" w:lineRule="atLeast"/>
              <w:jc w:val="center"/>
              <w:rPr>
                <w:rFonts w:ascii="Times New Roman Bold" w:hAnsi="Times New Roman Bold" w:hint="eastAsia"/>
                <w:bCs/>
                <w:sz w:val="20"/>
                <w:lang w:val="es-ES_tradnl"/>
              </w:rPr>
            </w:pPr>
            <w:r w:rsidRPr="00830B7E">
              <w:rPr>
                <w:rFonts w:ascii="Times New Roman Bold" w:hAnsi="Times New Roman Bold"/>
                <w:bCs/>
                <w:sz w:val="20"/>
                <w:lang w:val="es-ES_tradnl"/>
              </w:rPr>
              <w:t>13,8 (12,0 - 16,6)</w:t>
            </w:r>
          </w:p>
        </w:tc>
      </w:tr>
      <w:tr w:rsidR="00F9293E" w:rsidRPr="00830B7E" w14:paraId="05C76941" w14:textId="77777777" w:rsidTr="009B107F">
        <w:tc>
          <w:tcPr>
            <w:tcW w:w="3369" w:type="dxa"/>
            <w:shd w:val="clear" w:color="auto" w:fill="auto"/>
          </w:tcPr>
          <w:p w14:paraId="41901FE7" w14:textId="77777777" w:rsidR="00F9293E" w:rsidRPr="00830B7E" w:rsidRDefault="00F9293E" w:rsidP="009B107F">
            <w:pPr>
              <w:tabs>
                <w:tab w:val="right" w:pos="2802"/>
              </w:tabs>
              <w:spacing w:line="280" w:lineRule="atLeast"/>
              <w:rPr>
                <w:rFonts w:ascii="Times New Roman Bold" w:hAnsi="Times New Roman Bold" w:hint="eastAsia"/>
                <w:b/>
                <w:bCs/>
                <w:sz w:val="20"/>
                <w:lang w:val="es-ES_tradnl"/>
              </w:rPr>
            </w:pPr>
            <w:r w:rsidRPr="00830B7E">
              <w:rPr>
                <w:rFonts w:ascii="Times New Roman Bold" w:hAnsi="Times New Roman Bold"/>
                <w:b/>
                <w:bCs/>
                <w:sz w:val="20"/>
                <w:lang w:val="es-ES_tradnl"/>
              </w:rPr>
              <w:t xml:space="preserve">Número de </w:t>
            </w:r>
            <w:r w:rsidR="001032C9">
              <w:rPr>
                <w:rFonts w:ascii="Times New Roman Bold" w:hAnsi="Times New Roman Bold"/>
                <w:b/>
                <w:bCs/>
                <w:sz w:val="20"/>
                <w:lang w:val="es-ES_tradnl"/>
              </w:rPr>
              <w:t>eventos</w:t>
            </w:r>
            <w:r w:rsidR="001032C9" w:rsidRPr="00830B7E">
              <w:rPr>
                <w:rFonts w:ascii="Times New Roman Bold" w:hAnsi="Times New Roman Bold"/>
                <w:b/>
                <w:bCs/>
                <w:sz w:val="20"/>
                <w:lang w:val="es-ES_tradnl"/>
              </w:rPr>
              <w:t xml:space="preserve"> </w:t>
            </w:r>
            <w:r w:rsidRPr="00830B7E">
              <w:rPr>
                <w:rFonts w:ascii="Times New Roman Bold" w:hAnsi="Times New Roman Bold"/>
                <w:b/>
                <w:bCs/>
                <w:sz w:val="20"/>
                <w:lang w:val="es-ES_tradnl"/>
              </w:rPr>
              <w:t>de OS*</w:t>
            </w:r>
          </w:p>
        </w:tc>
        <w:tc>
          <w:tcPr>
            <w:tcW w:w="2668" w:type="dxa"/>
            <w:shd w:val="clear" w:color="auto" w:fill="auto"/>
          </w:tcPr>
          <w:p w14:paraId="5124AA46" w14:textId="77777777" w:rsidR="00F9293E" w:rsidRPr="00830B7E" w:rsidRDefault="00F9293E" w:rsidP="009B107F">
            <w:pPr>
              <w:spacing w:line="280" w:lineRule="atLeast"/>
              <w:jc w:val="center"/>
              <w:rPr>
                <w:rFonts w:ascii="Times New Roman Bold" w:hAnsi="Times New Roman Bold" w:hint="eastAsia"/>
                <w:bCs/>
                <w:sz w:val="20"/>
                <w:lang w:val="es-ES_tradnl"/>
              </w:rPr>
            </w:pPr>
            <w:r w:rsidRPr="00830B7E">
              <w:rPr>
                <w:rFonts w:ascii="Times New Roman Bold" w:hAnsi="Times New Roman Bold"/>
                <w:bCs/>
                <w:sz w:val="20"/>
                <w:lang w:val="es-ES_tradnl"/>
              </w:rPr>
              <w:t>67 (29,1%)</w:t>
            </w:r>
          </w:p>
        </w:tc>
        <w:tc>
          <w:tcPr>
            <w:tcW w:w="3019" w:type="dxa"/>
            <w:shd w:val="clear" w:color="auto" w:fill="auto"/>
          </w:tcPr>
          <w:p w14:paraId="06A5129B" w14:textId="77777777" w:rsidR="00F9293E" w:rsidRPr="00830B7E" w:rsidRDefault="00F9293E" w:rsidP="009B107F">
            <w:pPr>
              <w:spacing w:line="280" w:lineRule="atLeast"/>
              <w:jc w:val="center"/>
              <w:rPr>
                <w:rFonts w:ascii="Times New Roman Bold" w:hAnsi="Times New Roman Bold" w:hint="eastAsia"/>
                <w:bCs/>
                <w:sz w:val="20"/>
                <w:lang w:val="es-ES_tradnl"/>
              </w:rPr>
            </w:pPr>
            <w:r w:rsidRPr="00830B7E">
              <w:rPr>
                <w:rFonts w:ascii="Times New Roman Bold" w:hAnsi="Times New Roman Bold"/>
                <w:bCs/>
                <w:sz w:val="20"/>
                <w:lang w:val="es-ES_tradnl"/>
              </w:rPr>
              <w:t>75 (32,3%)</w:t>
            </w:r>
          </w:p>
        </w:tc>
      </w:tr>
      <w:tr w:rsidR="00F9293E" w:rsidRPr="00830B7E" w14:paraId="491BC336" w14:textId="77777777" w:rsidTr="009B107F">
        <w:tc>
          <w:tcPr>
            <w:tcW w:w="3369" w:type="dxa"/>
            <w:shd w:val="clear" w:color="auto" w:fill="auto"/>
          </w:tcPr>
          <w:p w14:paraId="4E1D84C8" w14:textId="77777777" w:rsidR="00F9293E" w:rsidRPr="00830B7E" w:rsidRDefault="00F9293E" w:rsidP="009B107F">
            <w:pPr>
              <w:tabs>
                <w:tab w:val="right" w:pos="2802"/>
              </w:tabs>
              <w:spacing w:line="280" w:lineRule="atLeast"/>
              <w:rPr>
                <w:rFonts w:ascii="Times New Roman Bold" w:hAnsi="Times New Roman Bold" w:hint="eastAsia"/>
                <w:b/>
                <w:bCs/>
                <w:sz w:val="20"/>
                <w:lang w:val="es-ES_tradnl"/>
              </w:rPr>
            </w:pPr>
            <w:r w:rsidRPr="00830B7E">
              <w:rPr>
                <w:rFonts w:ascii="Times New Roman Bold" w:hAnsi="Times New Roman Bold"/>
                <w:b/>
                <w:bCs/>
                <w:sz w:val="20"/>
                <w:lang w:val="es-ES_tradnl"/>
              </w:rPr>
              <w:t>Hazard Ratio OS (95% IC) y valor-p</w:t>
            </w:r>
          </w:p>
        </w:tc>
        <w:tc>
          <w:tcPr>
            <w:tcW w:w="5687" w:type="dxa"/>
            <w:gridSpan w:val="2"/>
            <w:shd w:val="clear" w:color="auto" w:fill="auto"/>
          </w:tcPr>
          <w:p w14:paraId="5D7BBFE6" w14:textId="77777777" w:rsidR="00F9293E" w:rsidRPr="00830B7E" w:rsidRDefault="00F9293E" w:rsidP="009B107F">
            <w:pPr>
              <w:spacing w:line="280" w:lineRule="atLeast"/>
              <w:jc w:val="center"/>
              <w:rPr>
                <w:rFonts w:ascii="Times New Roman Bold" w:hAnsi="Times New Roman Bold" w:hint="eastAsia"/>
                <w:bCs/>
                <w:sz w:val="20"/>
                <w:lang w:val="es-ES_tradnl"/>
              </w:rPr>
            </w:pPr>
            <w:r w:rsidRPr="00830B7E">
              <w:rPr>
                <w:rFonts w:ascii="Times New Roman Bold" w:hAnsi="Times New Roman Bold"/>
                <w:bCs/>
                <w:sz w:val="20"/>
                <w:lang w:val="es-ES_tradnl"/>
              </w:rPr>
              <w:t xml:space="preserve">HR 0,875 (0,629 </w:t>
            </w:r>
            <w:r w:rsidRPr="00830B7E">
              <w:rPr>
                <w:sz w:val="20"/>
                <w:lang w:val="es-ES_tradnl"/>
              </w:rPr>
              <w:t>–</w:t>
            </w:r>
            <w:r w:rsidRPr="00830B7E">
              <w:rPr>
                <w:rFonts w:ascii="Times New Roman Bold" w:hAnsi="Times New Roman Bold"/>
                <w:bCs/>
                <w:sz w:val="20"/>
                <w:lang w:val="es-ES_tradnl"/>
              </w:rPr>
              <w:t xml:space="preserve"> 1,217)</w:t>
            </w:r>
          </w:p>
          <w:p w14:paraId="6F7DD330" w14:textId="77777777" w:rsidR="00F9293E" w:rsidRPr="00830B7E" w:rsidRDefault="00F9293E" w:rsidP="009B107F">
            <w:pPr>
              <w:spacing w:line="280" w:lineRule="atLeast"/>
              <w:jc w:val="center"/>
              <w:rPr>
                <w:rFonts w:ascii="Times New Roman Bold" w:hAnsi="Times New Roman Bold" w:hint="eastAsia"/>
                <w:bCs/>
                <w:sz w:val="20"/>
                <w:lang w:val="es-ES_tradnl"/>
              </w:rPr>
            </w:pPr>
            <w:r w:rsidRPr="00830B7E">
              <w:rPr>
                <w:rFonts w:ascii="Times New Roman Bold" w:hAnsi="Times New Roman Bold"/>
                <w:bCs/>
                <w:sz w:val="20"/>
                <w:lang w:val="es-ES_tradnl"/>
              </w:rPr>
              <w:t>p = 0,4277</w:t>
            </w:r>
          </w:p>
        </w:tc>
      </w:tr>
      <w:tr w:rsidR="00F9293E" w:rsidRPr="00830B7E" w14:paraId="6655DD55" w14:textId="77777777" w:rsidTr="009B107F">
        <w:tc>
          <w:tcPr>
            <w:tcW w:w="3369" w:type="dxa"/>
            <w:shd w:val="clear" w:color="auto" w:fill="auto"/>
          </w:tcPr>
          <w:p w14:paraId="491CC250" w14:textId="77777777" w:rsidR="00F9293E" w:rsidRPr="00830B7E" w:rsidRDefault="00F9293E" w:rsidP="009B107F">
            <w:pPr>
              <w:tabs>
                <w:tab w:val="right" w:pos="2802"/>
              </w:tabs>
              <w:spacing w:line="280" w:lineRule="atLeast"/>
              <w:rPr>
                <w:rFonts w:ascii="Times New Roman Bold" w:hAnsi="Times New Roman Bold" w:hint="eastAsia"/>
                <w:b/>
                <w:bCs/>
                <w:sz w:val="20"/>
                <w:lang w:val="es-ES_tradnl"/>
              </w:rPr>
            </w:pPr>
            <w:r w:rsidRPr="00830B7E">
              <w:rPr>
                <w:rFonts w:ascii="Times New Roman Bold" w:hAnsi="Times New Roman Bold"/>
                <w:b/>
                <w:bCs/>
                <w:sz w:val="20"/>
                <w:lang w:val="es-ES_tradnl"/>
              </w:rPr>
              <w:t>ORR**</w:t>
            </w:r>
          </w:p>
        </w:tc>
        <w:tc>
          <w:tcPr>
            <w:tcW w:w="2668" w:type="dxa"/>
            <w:shd w:val="clear" w:color="auto" w:fill="auto"/>
          </w:tcPr>
          <w:p w14:paraId="6F574CC7" w14:textId="77777777" w:rsidR="00F9293E" w:rsidRPr="00830B7E" w:rsidRDefault="00F9293E" w:rsidP="009B107F">
            <w:pPr>
              <w:spacing w:line="280" w:lineRule="atLeast"/>
              <w:jc w:val="center"/>
              <w:rPr>
                <w:rFonts w:ascii="Times New Roman Bold" w:hAnsi="Times New Roman Bold" w:hint="eastAsia"/>
                <w:bCs/>
                <w:sz w:val="20"/>
                <w:lang w:val="es-ES_tradnl"/>
              </w:rPr>
            </w:pPr>
            <w:r w:rsidRPr="00830B7E">
              <w:rPr>
                <w:rFonts w:ascii="Times New Roman Bold" w:hAnsi="Times New Roman Bold"/>
                <w:bCs/>
                <w:sz w:val="20"/>
                <w:lang w:val="es-ES_tradnl"/>
              </w:rPr>
              <w:t>89 (46,1%)</w:t>
            </w:r>
          </w:p>
        </w:tc>
        <w:tc>
          <w:tcPr>
            <w:tcW w:w="3019" w:type="dxa"/>
            <w:shd w:val="clear" w:color="auto" w:fill="auto"/>
          </w:tcPr>
          <w:p w14:paraId="032966B5" w14:textId="77777777" w:rsidR="00F9293E" w:rsidRPr="00830B7E" w:rsidRDefault="00F9293E" w:rsidP="009B107F">
            <w:pPr>
              <w:spacing w:line="280" w:lineRule="atLeast"/>
              <w:jc w:val="center"/>
              <w:rPr>
                <w:rFonts w:ascii="Times New Roman Bold" w:hAnsi="Times New Roman Bold" w:hint="eastAsia"/>
                <w:bCs/>
                <w:sz w:val="20"/>
                <w:lang w:val="es-ES_tradnl"/>
              </w:rPr>
            </w:pPr>
            <w:r w:rsidRPr="00830B7E">
              <w:rPr>
                <w:rFonts w:ascii="Times New Roman Bold" w:hAnsi="Times New Roman Bold"/>
                <w:bCs/>
                <w:sz w:val="20"/>
                <w:lang w:val="es-ES_tradnl"/>
              </w:rPr>
              <w:t>88 (44,9%)</w:t>
            </w:r>
          </w:p>
        </w:tc>
      </w:tr>
      <w:tr w:rsidR="00F9293E" w:rsidRPr="00830B7E" w14:paraId="6CB52A1C" w14:textId="77777777" w:rsidTr="009B107F">
        <w:tc>
          <w:tcPr>
            <w:tcW w:w="3369" w:type="dxa"/>
            <w:shd w:val="clear" w:color="auto" w:fill="auto"/>
            <w:vAlign w:val="center"/>
          </w:tcPr>
          <w:p w14:paraId="0718ECD6" w14:textId="77777777" w:rsidR="00F9293E" w:rsidRPr="00830B7E" w:rsidRDefault="00F9293E" w:rsidP="009B107F">
            <w:pPr>
              <w:tabs>
                <w:tab w:val="right" w:pos="2802"/>
              </w:tabs>
              <w:spacing w:line="280" w:lineRule="atLeast"/>
              <w:rPr>
                <w:rFonts w:ascii="Times New Roman Bold" w:hAnsi="Times New Roman Bold" w:hint="eastAsia"/>
                <w:b/>
                <w:bCs/>
                <w:sz w:val="20"/>
                <w:lang w:val="es-ES_tradnl"/>
              </w:rPr>
            </w:pPr>
            <w:proofErr w:type="spellStart"/>
            <w:r w:rsidRPr="00830B7E">
              <w:rPr>
                <w:rFonts w:ascii="Times New Roman Bold" w:hAnsi="Times New Roman Bold"/>
                <w:b/>
                <w:bCs/>
                <w:sz w:val="20"/>
                <w:lang w:val="es-ES_tradnl"/>
              </w:rPr>
              <w:t>Odds</w:t>
            </w:r>
            <w:proofErr w:type="spellEnd"/>
            <w:r w:rsidRPr="00830B7E">
              <w:rPr>
                <w:rFonts w:ascii="Times New Roman Bold" w:hAnsi="Times New Roman Bold"/>
                <w:b/>
                <w:bCs/>
                <w:sz w:val="20"/>
                <w:lang w:val="es-ES_tradnl"/>
              </w:rPr>
              <w:t xml:space="preserve"> Ratio ORR (95% IC) y valor-p</w:t>
            </w:r>
          </w:p>
        </w:tc>
        <w:tc>
          <w:tcPr>
            <w:tcW w:w="5687" w:type="dxa"/>
            <w:gridSpan w:val="2"/>
            <w:shd w:val="clear" w:color="auto" w:fill="auto"/>
          </w:tcPr>
          <w:p w14:paraId="624287E3" w14:textId="77777777" w:rsidR="00F9293E" w:rsidRPr="00830B7E" w:rsidRDefault="00F9293E" w:rsidP="009B107F">
            <w:pPr>
              <w:spacing w:line="280" w:lineRule="atLeast"/>
              <w:jc w:val="center"/>
              <w:rPr>
                <w:rFonts w:ascii="Times New Roman Bold" w:hAnsi="Times New Roman Bold" w:hint="eastAsia"/>
                <w:bCs/>
                <w:sz w:val="20"/>
                <w:lang w:val="es-ES_tradnl"/>
              </w:rPr>
            </w:pPr>
            <w:r w:rsidRPr="00830B7E">
              <w:rPr>
                <w:rFonts w:ascii="Times New Roman Bold" w:hAnsi="Times New Roman Bold"/>
                <w:bCs/>
                <w:sz w:val="20"/>
                <w:lang w:val="es-ES_tradnl"/>
              </w:rPr>
              <w:t>OR 1,074 (0,716 – 1,614)</w:t>
            </w:r>
          </w:p>
          <w:p w14:paraId="2D63E782" w14:textId="77777777" w:rsidR="00F9293E" w:rsidRPr="00830B7E" w:rsidRDefault="00F9293E" w:rsidP="009B107F">
            <w:pPr>
              <w:spacing w:line="280" w:lineRule="atLeast"/>
              <w:jc w:val="center"/>
              <w:rPr>
                <w:rFonts w:ascii="Times New Roman Bold" w:hAnsi="Times New Roman Bold" w:hint="eastAsia"/>
                <w:bCs/>
                <w:sz w:val="20"/>
                <w:lang w:val="es-ES_tradnl"/>
              </w:rPr>
            </w:pPr>
            <w:r w:rsidRPr="00830B7E">
              <w:rPr>
                <w:rFonts w:ascii="Times New Roman Bold" w:hAnsi="Times New Roman Bold"/>
                <w:bCs/>
                <w:sz w:val="20"/>
                <w:lang w:val="es-ES_tradnl"/>
              </w:rPr>
              <w:t>p = 0,7290</w:t>
            </w:r>
          </w:p>
        </w:tc>
      </w:tr>
      <w:tr w:rsidR="00F9293E" w:rsidRPr="00830B7E" w14:paraId="47E73E4C" w14:textId="77777777" w:rsidTr="009B107F">
        <w:tc>
          <w:tcPr>
            <w:tcW w:w="3369" w:type="dxa"/>
            <w:shd w:val="clear" w:color="auto" w:fill="auto"/>
          </w:tcPr>
          <w:p w14:paraId="7D1D63BD" w14:textId="77777777" w:rsidR="00F9293E" w:rsidRPr="00830B7E" w:rsidRDefault="00F9293E" w:rsidP="009B107F">
            <w:pPr>
              <w:tabs>
                <w:tab w:val="right" w:pos="2802"/>
              </w:tabs>
              <w:spacing w:line="280" w:lineRule="atLeast"/>
              <w:rPr>
                <w:rFonts w:ascii="Times New Roman Bold" w:hAnsi="Times New Roman Bold" w:hint="eastAsia"/>
                <w:b/>
                <w:bCs/>
                <w:sz w:val="20"/>
                <w:lang w:val="es-ES_tradnl"/>
              </w:rPr>
            </w:pPr>
            <w:r w:rsidRPr="00830B7E">
              <w:rPr>
                <w:rFonts w:ascii="Times New Roman Bold" w:hAnsi="Times New Roman Bold"/>
                <w:b/>
                <w:bCs/>
                <w:sz w:val="20"/>
                <w:lang w:val="es-ES_tradnl"/>
              </w:rPr>
              <w:t xml:space="preserve">Mediana </w:t>
            </w:r>
            <w:proofErr w:type="spellStart"/>
            <w:r w:rsidRPr="00830B7E">
              <w:rPr>
                <w:rFonts w:ascii="Times New Roman Bold" w:hAnsi="Times New Roman Bold"/>
                <w:b/>
                <w:bCs/>
                <w:sz w:val="20"/>
                <w:lang w:val="es-ES_tradnl"/>
              </w:rPr>
              <w:t>DoR</w:t>
            </w:r>
            <w:proofErr w:type="spellEnd"/>
            <w:r w:rsidRPr="00830B7E">
              <w:rPr>
                <w:rFonts w:ascii="Times New Roman Bold" w:hAnsi="Times New Roman Bold"/>
                <w:b/>
                <w:bCs/>
                <w:sz w:val="20"/>
                <w:lang w:val="es-ES_tradnl"/>
              </w:rPr>
              <w:t xml:space="preserve"> (meses)</w:t>
            </w:r>
          </w:p>
        </w:tc>
        <w:tc>
          <w:tcPr>
            <w:tcW w:w="2668" w:type="dxa"/>
            <w:shd w:val="clear" w:color="auto" w:fill="auto"/>
          </w:tcPr>
          <w:p w14:paraId="6B883554" w14:textId="77777777" w:rsidR="00F9293E" w:rsidRPr="00830B7E" w:rsidRDefault="00F9293E" w:rsidP="009B107F">
            <w:pPr>
              <w:spacing w:line="280" w:lineRule="atLeast"/>
              <w:jc w:val="center"/>
              <w:rPr>
                <w:rFonts w:ascii="Times New Roman Bold" w:hAnsi="Times New Roman Bold" w:hint="eastAsia"/>
                <w:bCs/>
                <w:sz w:val="20"/>
                <w:lang w:val="es-ES_tradnl"/>
              </w:rPr>
            </w:pPr>
            <w:r w:rsidRPr="00830B7E">
              <w:rPr>
                <w:rFonts w:ascii="Times New Roman Bold" w:hAnsi="Times New Roman Bold"/>
                <w:bCs/>
                <w:sz w:val="20"/>
                <w:lang w:val="es-ES_tradnl"/>
              </w:rPr>
              <w:t>20,0</w:t>
            </w:r>
          </w:p>
        </w:tc>
        <w:tc>
          <w:tcPr>
            <w:tcW w:w="3019" w:type="dxa"/>
            <w:shd w:val="clear" w:color="auto" w:fill="auto"/>
          </w:tcPr>
          <w:p w14:paraId="6372D877" w14:textId="77777777" w:rsidR="00F9293E" w:rsidRPr="00830B7E" w:rsidRDefault="00F9293E" w:rsidP="009B107F">
            <w:pPr>
              <w:spacing w:line="280" w:lineRule="atLeast"/>
              <w:jc w:val="center"/>
              <w:rPr>
                <w:rFonts w:ascii="Times New Roman Bold" w:hAnsi="Times New Roman Bold" w:hint="eastAsia"/>
                <w:bCs/>
                <w:sz w:val="20"/>
                <w:lang w:val="es-ES_tradnl"/>
              </w:rPr>
            </w:pPr>
            <w:r w:rsidRPr="00830B7E">
              <w:rPr>
                <w:rFonts w:ascii="Times New Roman Bold" w:hAnsi="Times New Roman Bold"/>
                <w:bCs/>
                <w:sz w:val="20"/>
                <w:lang w:val="es-ES_tradnl"/>
              </w:rPr>
              <w:t>13,2</w:t>
            </w:r>
          </w:p>
        </w:tc>
      </w:tr>
      <w:tr w:rsidR="00F9293E" w:rsidRPr="00830B7E" w14:paraId="76C83EEE" w14:textId="77777777" w:rsidTr="009B107F">
        <w:tc>
          <w:tcPr>
            <w:tcW w:w="3369" w:type="dxa"/>
            <w:shd w:val="clear" w:color="auto" w:fill="auto"/>
          </w:tcPr>
          <w:p w14:paraId="0D4DC720" w14:textId="77777777" w:rsidR="00F9293E" w:rsidRPr="00830B7E" w:rsidRDefault="00F9293E" w:rsidP="009B107F">
            <w:pPr>
              <w:tabs>
                <w:tab w:val="right" w:pos="2802"/>
              </w:tabs>
              <w:spacing w:line="280" w:lineRule="atLeast"/>
              <w:rPr>
                <w:rFonts w:ascii="Times New Roman Bold" w:hAnsi="Times New Roman Bold" w:hint="eastAsia"/>
                <w:b/>
                <w:bCs/>
                <w:sz w:val="20"/>
                <w:lang w:val="es-ES_tradnl"/>
              </w:rPr>
            </w:pPr>
            <w:r w:rsidRPr="00830B7E">
              <w:rPr>
                <w:rFonts w:ascii="Times New Roman Bold" w:hAnsi="Times New Roman Bold"/>
                <w:b/>
                <w:bCs/>
                <w:sz w:val="20"/>
                <w:lang w:val="es-ES_tradnl"/>
              </w:rPr>
              <w:t>CBR</w:t>
            </w:r>
          </w:p>
        </w:tc>
        <w:tc>
          <w:tcPr>
            <w:tcW w:w="2668" w:type="dxa"/>
            <w:shd w:val="clear" w:color="auto" w:fill="auto"/>
          </w:tcPr>
          <w:p w14:paraId="7BDCBE1C" w14:textId="77777777" w:rsidR="00F9293E" w:rsidRPr="00830B7E" w:rsidRDefault="00F9293E" w:rsidP="009B107F">
            <w:pPr>
              <w:spacing w:line="280" w:lineRule="atLeast"/>
              <w:jc w:val="center"/>
              <w:rPr>
                <w:rFonts w:ascii="Times New Roman Bold" w:hAnsi="Times New Roman Bold" w:hint="eastAsia"/>
                <w:bCs/>
                <w:sz w:val="20"/>
                <w:lang w:val="es-ES_tradnl"/>
              </w:rPr>
            </w:pPr>
            <w:r w:rsidRPr="00830B7E">
              <w:rPr>
                <w:rFonts w:ascii="Times New Roman Bold" w:hAnsi="Times New Roman Bold"/>
                <w:bCs/>
                <w:sz w:val="20"/>
                <w:lang w:val="es-ES_tradnl"/>
              </w:rPr>
              <w:t>180 (78,3%)</w:t>
            </w:r>
          </w:p>
        </w:tc>
        <w:tc>
          <w:tcPr>
            <w:tcW w:w="3019" w:type="dxa"/>
            <w:shd w:val="clear" w:color="auto" w:fill="auto"/>
          </w:tcPr>
          <w:p w14:paraId="5E762DCF" w14:textId="77777777" w:rsidR="00F9293E" w:rsidRPr="00830B7E" w:rsidRDefault="00F9293E" w:rsidP="009B107F">
            <w:pPr>
              <w:spacing w:line="280" w:lineRule="atLeast"/>
              <w:jc w:val="center"/>
              <w:rPr>
                <w:rFonts w:ascii="Times New Roman Bold" w:hAnsi="Times New Roman Bold" w:hint="eastAsia"/>
                <w:bCs/>
                <w:sz w:val="20"/>
                <w:lang w:val="es-ES_tradnl"/>
              </w:rPr>
            </w:pPr>
            <w:r w:rsidRPr="00830B7E">
              <w:rPr>
                <w:rFonts w:ascii="Times New Roman Bold" w:hAnsi="Times New Roman Bold"/>
                <w:bCs/>
                <w:sz w:val="20"/>
                <w:lang w:val="es-ES_tradnl"/>
              </w:rPr>
              <w:t>172 (74,1%)</w:t>
            </w:r>
          </w:p>
        </w:tc>
      </w:tr>
      <w:tr w:rsidR="00F9293E" w:rsidRPr="00830B7E" w14:paraId="5CF32E76" w14:textId="77777777" w:rsidTr="009B107F">
        <w:tc>
          <w:tcPr>
            <w:tcW w:w="3369" w:type="dxa"/>
            <w:shd w:val="clear" w:color="auto" w:fill="auto"/>
          </w:tcPr>
          <w:p w14:paraId="7B231D67" w14:textId="77777777" w:rsidR="00F9293E" w:rsidRPr="00830B7E" w:rsidRDefault="00F9293E" w:rsidP="009B107F">
            <w:pPr>
              <w:spacing w:line="280" w:lineRule="atLeast"/>
              <w:rPr>
                <w:rFonts w:ascii="Times New Roman Bold" w:hAnsi="Times New Roman Bold" w:hint="eastAsia"/>
                <w:b/>
                <w:bCs/>
                <w:sz w:val="20"/>
                <w:lang w:val="es-ES_tradnl"/>
              </w:rPr>
            </w:pPr>
            <w:proofErr w:type="spellStart"/>
            <w:r w:rsidRPr="00830B7E">
              <w:rPr>
                <w:rFonts w:ascii="Times New Roman Bold" w:hAnsi="Times New Roman Bold"/>
                <w:b/>
                <w:bCs/>
                <w:sz w:val="20"/>
                <w:lang w:val="es-ES_tradnl"/>
              </w:rPr>
              <w:t>Odds</w:t>
            </w:r>
            <w:proofErr w:type="spellEnd"/>
            <w:r w:rsidRPr="00830B7E">
              <w:rPr>
                <w:rFonts w:ascii="Times New Roman Bold" w:hAnsi="Times New Roman Bold"/>
                <w:b/>
                <w:bCs/>
                <w:sz w:val="20"/>
                <w:lang w:val="es-ES_tradnl"/>
              </w:rPr>
              <w:t xml:space="preserve"> Ratio CBR (95% IC) y valor-p</w:t>
            </w:r>
          </w:p>
        </w:tc>
        <w:tc>
          <w:tcPr>
            <w:tcW w:w="5687" w:type="dxa"/>
            <w:gridSpan w:val="2"/>
            <w:shd w:val="clear" w:color="auto" w:fill="auto"/>
          </w:tcPr>
          <w:p w14:paraId="0D2BFCD2" w14:textId="77777777" w:rsidR="00F9293E" w:rsidRPr="00830B7E" w:rsidRDefault="00F9293E" w:rsidP="009B107F">
            <w:pPr>
              <w:spacing w:line="280" w:lineRule="atLeast"/>
              <w:jc w:val="center"/>
              <w:rPr>
                <w:rFonts w:ascii="Times New Roman Bold" w:hAnsi="Times New Roman Bold" w:hint="eastAsia"/>
                <w:bCs/>
                <w:sz w:val="20"/>
                <w:lang w:val="es-ES_tradnl"/>
              </w:rPr>
            </w:pPr>
            <w:r w:rsidRPr="00830B7E">
              <w:rPr>
                <w:rFonts w:ascii="Times New Roman Bold" w:hAnsi="Times New Roman Bold"/>
                <w:bCs/>
                <w:sz w:val="20"/>
                <w:lang w:val="es-ES_tradnl"/>
              </w:rPr>
              <w:t>OR 1,253 (0,815 – 1,932)</w:t>
            </w:r>
          </w:p>
          <w:p w14:paraId="6B8EB644" w14:textId="77777777" w:rsidR="00F9293E" w:rsidRPr="00830B7E" w:rsidRDefault="00F9293E" w:rsidP="009B107F">
            <w:pPr>
              <w:spacing w:line="280" w:lineRule="atLeast"/>
              <w:jc w:val="center"/>
              <w:rPr>
                <w:rFonts w:ascii="Times New Roman Bold" w:hAnsi="Times New Roman Bold" w:hint="eastAsia"/>
                <w:bCs/>
                <w:sz w:val="20"/>
                <w:lang w:val="es-ES_tradnl"/>
              </w:rPr>
            </w:pPr>
            <w:r w:rsidRPr="00830B7E">
              <w:rPr>
                <w:rFonts w:ascii="Times New Roman Bold" w:hAnsi="Times New Roman Bold"/>
                <w:bCs/>
                <w:sz w:val="20"/>
                <w:lang w:val="es-ES_tradnl"/>
              </w:rPr>
              <w:t>p = 0,3045</w:t>
            </w:r>
          </w:p>
        </w:tc>
      </w:tr>
    </w:tbl>
    <w:p w14:paraId="784A4419" w14:textId="77777777" w:rsidR="00F9293E" w:rsidRPr="00830B7E" w:rsidRDefault="00F9293E" w:rsidP="00F9293E">
      <w:pPr>
        <w:rPr>
          <w:sz w:val="20"/>
          <w:lang w:val="es-ES_tradnl"/>
        </w:rPr>
      </w:pPr>
      <w:r w:rsidRPr="00830B7E">
        <w:rPr>
          <w:sz w:val="20"/>
          <w:lang w:val="es-ES_tradnl"/>
        </w:rPr>
        <w:t>*(madurez del 31%) - análisis no final de OS</w:t>
      </w:r>
    </w:p>
    <w:p w14:paraId="54236E1D" w14:textId="77777777" w:rsidR="00F9293E" w:rsidRPr="00830B7E" w:rsidRDefault="00F9293E" w:rsidP="00F9293E">
      <w:pPr>
        <w:rPr>
          <w:sz w:val="20"/>
          <w:lang w:val="es-ES_tradnl"/>
        </w:rPr>
      </w:pPr>
      <w:r w:rsidRPr="00830B7E">
        <w:rPr>
          <w:sz w:val="20"/>
          <w:lang w:val="es-ES_tradnl"/>
        </w:rPr>
        <w:t>**para pacientes con enfermedad medible</w:t>
      </w:r>
    </w:p>
    <w:p w14:paraId="6E443243" w14:textId="77777777" w:rsidR="00F9293E" w:rsidRPr="00830B7E" w:rsidRDefault="00F9293E" w:rsidP="00F9293E">
      <w:pPr>
        <w:rPr>
          <w:lang w:val="es-ES_tradnl"/>
        </w:rPr>
      </w:pPr>
    </w:p>
    <w:p w14:paraId="49492B7A" w14:textId="77777777" w:rsidR="00F9293E" w:rsidRPr="00B235FF" w:rsidRDefault="00F9293E" w:rsidP="009426BF">
      <w:pPr>
        <w:keepNext/>
        <w:keepLines/>
        <w:ind w:left="1124" w:hanging="1124"/>
        <w:rPr>
          <w:b/>
          <w:lang w:val="es-ES_tradnl"/>
        </w:rPr>
      </w:pPr>
      <w:r w:rsidRPr="00830B7E">
        <w:rPr>
          <w:b/>
          <w:lang w:val="es-ES_tradnl"/>
        </w:rPr>
        <w:lastRenderedPageBreak/>
        <w:t xml:space="preserve">Figura 1 </w:t>
      </w:r>
      <w:r w:rsidR="009426BF">
        <w:rPr>
          <w:b/>
          <w:lang w:val="es-ES_tradnl"/>
        </w:rPr>
        <w:tab/>
      </w:r>
      <w:r w:rsidRPr="00830B7E">
        <w:rPr>
          <w:b/>
          <w:lang w:val="es-ES_tradnl"/>
        </w:rPr>
        <w:t>Curva Kaplan-Meier de Supervivencia Libre de Progresión (Evaluación por el investigador, Población por Intención de Tratar) ─ Estudio FALCON</w:t>
      </w:r>
    </w:p>
    <w:p w14:paraId="1715B9F8" w14:textId="77777777" w:rsidR="00F9293E" w:rsidRPr="00830B7E" w:rsidRDefault="00F9293E" w:rsidP="00B235FF">
      <w:pPr>
        <w:keepNext/>
        <w:keepLines/>
        <w:rPr>
          <w:b/>
          <w:lang w:val="es-ES_tradnl"/>
        </w:rPr>
      </w:pPr>
      <w:r w:rsidRPr="00830B7E">
        <w:rPr>
          <w:lang w:val="es-ES_tradnl"/>
        </w:rPr>
        <w:t xml:space="preserve"> </w:t>
      </w:r>
    </w:p>
    <w:p w14:paraId="378C1FFC" w14:textId="77777777" w:rsidR="00F9293E" w:rsidRPr="00830B7E" w:rsidRDefault="006065C7" w:rsidP="00B235FF">
      <w:pPr>
        <w:keepNext/>
        <w:keepLines/>
        <w:spacing w:after="240" w:line="280" w:lineRule="atLeast"/>
        <w:rPr>
          <w:noProof/>
          <w:lang w:val="es-ES_tradnl"/>
        </w:rPr>
      </w:pPr>
      <w:r w:rsidRPr="00830B7E">
        <w:rPr>
          <w:noProof/>
          <w:lang w:val="es-ES_tradnl"/>
        </w:rPr>
        <mc:AlternateContent>
          <mc:Choice Requires="wps">
            <w:drawing>
              <wp:anchor distT="0" distB="0" distL="114300" distR="114300" simplePos="0" relativeHeight="251655168" behindDoc="0" locked="0" layoutInCell="1" allowOverlap="1" wp14:anchorId="6DCEF818" wp14:editId="381095F3">
                <wp:simplePos x="0" y="0"/>
                <wp:positionH relativeFrom="column">
                  <wp:posOffset>1842135</wp:posOffset>
                </wp:positionH>
                <wp:positionV relativeFrom="paragraph">
                  <wp:posOffset>2586355</wp:posOffset>
                </wp:positionV>
                <wp:extent cx="2346960" cy="176530"/>
                <wp:effectExtent l="4445" t="0" r="1270" b="4445"/>
                <wp:wrapNone/>
                <wp:docPr id="78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46960" cy="1765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F9C2F0E" w14:textId="77777777" w:rsidR="00F9293E" w:rsidRDefault="00F9293E" w:rsidP="00F9293E">
                            <w:pPr>
                              <w:jc w:val="center"/>
                              <w:rPr>
                                <w:sz w:val="16"/>
                              </w:rPr>
                            </w:pPr>
                            <w:r>
                              <w:rPr>
                                <w:sz w:val="16"/>
                              </w:rPr>
                              <w:t>Tiempo desde la aleatorización</w:t>
                            </w:r>
                            <w:r w:rsidRPr="00651B74">
                              <w:rPr>
                                <w:sz w:val="16"/>
                              </w:rPr>
                              <w:t xml:space="preserve"> </w:t>
                            </w:r>
                            <w:r>
                              <w:rPr>
                                <w:sz w:val="16"/>
                              </w:rPr>
                              <w:t>(meses)</w:t>
                            </w:r>
                          </w:p>
                          <w:p w14:paraId="35C61DFA" w14:textId="77777777" w:rsidR="00F9293E" w:rsidRPr="00651B74" w:rsidRDefault="00F9293E" w:rsidP="00F9293E">
                            <w:pPr>
                              <w:jc w:val="center"/>
                              <w:rPr>
                                <w:sz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DCEF818" id="_x0000_t202" coordsize="21600,21600" o:spt="202" path="m,l,21600r21600,l21600,xe">
                <v:stroke joinstyle="miter"/>
                <v:path gradientshapeok="t" o:connecttype="rect"/>
              </v:shapetype>
              <v:shape id="Text Box 2" o:spid="_x0000_s1026" type="#_x0000_t202" style="position:absolute;margin-left:145.05pt;margin-top:203.65pt;width:184.8pt;height:13.9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" stroked="f">
                <v:textbox inset="0,0,0,0">
                  <w:txbxContent>
                    <w:p w14:paraId="4F9C2F0E" w14:textId="77777777" w:rsidR="00F9293E" w:rsidRDefault="00F9293E" w:rsidP="00F9293E">
                      <w:pPr>
                        <w:jc w:val="center"/>
                        <w:rPr>
                          <w:sz w:val="16"/>
                        </w:rPr>
                      </w:pPr>
                      <w:r>
                        <w:rPr>
                          <w:sz w:val="16"/>
                        </w:rPr>
                        <w:t>Tiempo desde la aleatorización</w:t>
                      </w:r>
                      <w:r w:rsidRPr="00651B74">
                        <w:rPr>
                          <w:sz w:val="16"/>
                        </w:rPr>
                        <w:t xml:space="preserve"> </w:t>
                      </w:r>
                      <w:r>
                        <w:rPr>
                          <w:sz w:val="16"/>
                        </w:rPr>
                        <w:t>(meses)</w:t>
                      </w:r>
                    </w:p>
                    <w:p w14:paraId="35C61DFA" w14:textId="77777777" w:rsidR="00F9293E" w:rsidRPr="00651B74" w:rsidRDefault="00F9293E" w:rsidP="00F9293E">
                      <w:pPr>
                        <w:jc w:val="center"/>
                        <w:rPr>
                          <w:sz w:val="16"/>
                        </w:rPr>
                      </w:pPr>
                    </w:p>
                  </w:txbxContent>
                </v:textbox>
              </v:shape>
            </w:pict>
          </mc:Fallback>
        </mc:AlternateContent>
      </w:r>
      <w:r w:rsidRPr="00830B7E">
        <w:rPr>
          <w:noProof/>
          <w:lang w:val="es-ES_tradnl"/>
        </w:rPr>
        <mc:AlternateContent>
          <mc:Choice Requires="wps">
            <w:drawing>
              <wp:anchor distT="0" distB="0" distL="114300" distR="114300" simplePos="0" relativeHeight="251656192" behindDoc="0" locked="0" layoutInCell="1" allowOverlap="1" wp14:anchorId="6F554E09" wp14:editId="369FA967">
                <wp:simplePos x="0" y="0"/>
                <wp:positionH relativeFrom="column">
                  <wp:posOffset>-240030</wp:posOffset>
                </wp:positionH>
                <wp:positionV relativeFrom="paragraph">
                  <wp:posOffset>745490</wp:posOffset>
                </wp:positionV>
                <wp:extent cx="242570" cy="1111885"/>
                <wp:effectExtent l="0" t="0" r="0" b="0"/>
                <wp:wrapNone/>
                <wp:docPr id="78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570" cy="11118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3CCF3DD" w14:textId="77777777" w:rsidR="00F9293E" w:rsidRPr="00651B74" w:rsidRDefault="00F9293E" w:rsidP="00F9293E">
                            <w:pPr>
                              <w:jc w:val="center"/>
                              <w:rPr>
                                <w:sz w:val="16"/>
                              </w:rPr>
                            </w:pPr>
                            <w:r w:rsidRPr="00651B74">
                              <w:rPr>
                                <w:sz w:val="16"/>
                              </w:rPr>
                              <w:t>Probability of PFS</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554E09" id="Text Box 3" o:spid="_x0000_s1027" type="#_x0000_t202" style="position:absolute;margin-left:-18.9pt;margin-top:58.7pt;width:19.1pt;height:87.5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" stroked="f">
                <v:textbox style="layout-flow:vertical;mso-layout-flow-alt:bottom-to-top" inset="0,0,0,0">
                  <w:txbxContent>
                    <w:p w14:paraId="13CCF3DD" w14:textId="77777777" w:rsidR="00F9293E" w:rsidRPr="00651B74" w:rsidRDefault="00F9293E" w:rsidP="00F9293E">
                      <w:pPr>
                        <w:jc w:val="center"/>
                        <w:rPr>
                          <w:sz w:val="16"/>
                        </w:rPr>
                      </w:pPr>
                      <w:r w:rsidRPr="00651B74">
                        <w:rPr>
                          <w:sz w:val="16"/>
                        </w:rPr>
                        <w:t>Probability of PFS</w:t>
                      </w:r>
                    </w:p>
                  </w:txbxContent>
                </v:textbox>
              </v:shape>
            </w:pict>
          </mc:Fallback>
        </mc:AlternateContent>
      </w:r>
      <w:r w:rsidRPr="00830B7E">
        <w:rPr>
          <w:noProof/>
          <w:lang w:val="es-ES_tradnl"/>
        </w:rPr>
        <w:drawing>
          <wp:inline distT="0" distB="0" distL="0" distR="0" wp14:anchorId="2632B142" wp14:editId="01C6E67B">
            <wp:extent cx="5848350" cy="26003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848350" cy="2600325"/>
                    </a:xfrm>
                    <a:prstGeom prst="rect">
                      <a:avLst/>
                    </a:prstGeom>
                    <a:noFill/>
                    <a:ln>
                      <a:noFill/>
                    </a:ln>
                  </pic:spPr>
                </pic:pic>
              </a:graphicData>
            </a:graphic>
          </wp:inline>
        </w:drawing>
      </w:r>
    </w:p>
    <w:p w14:paraId="15B3C591" w14:textId="77777777" w:rsidR="00F9293E" w:rsidRPr="00830B7E" w:rsidRDefault="006065C7" w:rsidP="00B235FF">
      <w:pPr>
        <w:keepNext/>
        <w:keepLines/>
        <w:spacing w:after="240" w:line="280" w:lineRule="atLeast"/>
        <w:rPr>
          <w:b/>
          <w:lang w:val="es-ES_tradnl"/>
        </w:rPr>
      </w:pPr>
      <w:r w:rsidRPr="00830B7E">
        <w:rPr>
          <w:noProof/>
          <w:lang w:val="es-ES_tradnl"/>
        </w:rPr>
        <mc:AlternateContent>
          <mc:Choice Requires="wps">
            <w:drawing>
              <wp:anchor distT="0" distB="0" distL="114300" distR="114300" simplePos="0" relativeHeight="251658240" behindDoc="0" locked="0" layoutInCell="1" allowOverlap="1" wp14:anchorId="4684A452" wp14:editId="69A0BB00">
                <wp:simplePos x="0" y="0"/>
                <wp:positionH relativeFrom="column">
                  <wp:posOffset>1264920</wp:posOffset>
                </wp:positionH>
                <wp:positionV relativeFrom="paragraph">
                  <wp:posOffset>3810</wp:posOffset>
                </wp:positionV>
                <wp:extent cx="3573780" cy="144780"/>
                <wp:effectExtent l="8255" t="7620" r="8890" b="9525"/>
                <wp:wrapNone/>
                <wp:docPr id="78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73780" cy="144780"/>
                        </a:xfrm>
                        <a:prstGeom prst="rect">
                          <a:avLst/>
                        </a:prstGeom>
                        <a:solidFill>
                          <a:srgbClr val="FFFFFF"/>
                        </a:solidFill>
                        <a:ln w="9525">
                          <a:solidFill>
                            <a:srgbClr val="000000"/>
                          </a:solidFill>
                          <a:miter lim="800000"/>
                          <a:headEnd/>
                          <a:tailEnd/>
                        </a:ln>
                      </wps:spPr>
                      <wps:txbx>
                        <w:txbxContent>
                          <w:p w14:paraId="6F2F8DA2" w14:textId="77777777" w:rsidR="00F9293E" w:rsidRPr="00BE640C" w:rsidRDefault="00F9293E" w:rsidP="00F9293E">
                            <w:pPr>
                              <w:jc w:val="center"/>
                              <w:rPr>
                                <w:sz w:val="14"/>
                              </w:rPr>
                            </w:pPr>
                            <w:r w:rsidRPr="00BE640C">
                              <w:rPr>
                                <w:sz w:val="14"/>
                              </w:rPr>
                              <w:t xml:space="preserve">Tratamiento     ——— </w:t>
                            </w:r>
                            <w:r>
                              <w:rPr>
                                <w:sz w:val="14"/>
                              </w:rPr>
                              <w:t>Fulvestrant 500 mg (N=230)</w:t>
                            </w:r>
                            <w:r w:rsidRPr="00BE640C">
                              <w:rPr>
                                <w:sz w:val="14"/>
                              </w:rPr>
                              <w:t xml:space="preserve">   - - - - - - Anastrozol 1 mg (N=232)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84A452" id="Text Box 5" o:spid="_x0000_s1028" type="#_x0000_t202" style="position:absolute;margin-left:99.6pt;margin-top:.3pt;width:281.4pt;height:11.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">
                <v:textbox inset="0,0,0,0">
                  <w:txbxContent>
                    <w:p w14:paraId="6F2F8DA2" w14:textId="77777777" w:rsidR="00F9293E" w:rsidRPr="00BE640C" w:rsidRDefault="00F9293E" w:rsidP="00F9293E">
                      <w:pPr>
                        <w:jc w:val="center"/>
                        <w:rPr>
                          <w:sz w:val="14"/>
                        </w:rPr>
                      </w:pPr>
                      <w:r w:rsidRPr="00BE640C">
                        <w:rPr>
                          <w:sz w:val="14"/>
                        </w:rPr>
                        <w:t xml:space="preserve">Tratamiento     ——— </w:t>
                      </w:r>
                      <w:r>
                        <w:rPr>
                          <w:sz w:val="14"/>
                        </w:rPr>
                        <w:t>Fulvestrant 500 mg (N=230)</w:t>
                      </w:r>
                      <w:r w:rsidRPr="00BE640C">
                        <w:rPr>
                          <w:sz w:val="14"/>
                        </w:rPr>
                        <w:t xml:space="preserve">   - - - - - - Anastrozol 1 mg (N=232)</w:t>
                      </w:r>
                    </w:p>
                  </w:txbxContent>
                </v:textbox>
              </v:shape>
            </w:pict>
          </mc:Fallback>
        </mc:AlternateContent>
      </w:r>
      <w:r w:rsidRPr="00830B7E">
        <w:rPr>
          <w:b/>
          <w:noProof/>
          <w:lang w:val="es-ES_tradnl"/>
        </w:rPr>
        <mc:AlternateContent>
          <mc:Choice Requires="wps">
            <w:drawing>
              <wp:anchor distT="0" distB="0" distL="114300" distR="114300" simplePos="0" relativeHeight="251657216" behindDoc="0" locked="0" layoutInCell="1" allowOverlap="1" wp14:anchorId="5632DE58" wp14:editId="7888ACA8">
                <wp:simplePos x="0" y="0"/>
                <wp:positionH relativeFrom="column">
                  <wp:posOffset>26035</wp:posOffset>
                </wp:positionH>
                <wp:positionV relativeFrom="paragraph">
                  <wp:posOffset>170180</wp:posOffset>
                </wp:positionV>
                <wp:extent cx="5713730" cy="441325"/>
                <wp:effectExtent l="0" t="2540" r="3175" b="3810"/>
                <wp:wrapNone/>
                <wp:docPr id="78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3730" cy="4413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4857" w:type="pct"/>
                              <w:tblLook w:val="04A0" w:firstRow="1" w:lastRow="0" w:firstColumn="1" w:lastColumn="0" w:noHBand="0" w:noVBand="1"/>
                            </w:tblPr>
                            <w:tblGrid>
                              <w:gridCol w:w="759"/>
                              <w:gridCol w:w="571"/>
                              <w:gridCol w:w="571"/>
                              <w:gridCol w:w="571"/>
                              <w:gridCol w:w="571"/>
                              <w:gridCol w:w="571"/>
                              <w:gridCol w:w="571"/>
                              <w:gridCol w:w="571"/>
                              <w:gridCol w:w="571"/>
                              <w:gridCol w:w="571"/>
                              <w:gridCol w:w="571"/>
                              <w:gridCol w:w="572"/>
                              <w:gridCol w:w="572"/>
                              <w:gridCol w:w="572"/>
                              <w:gridCol w:w="570"/>
                            </w:tblGrid>
                            <w:tr w:rsidR="00F9293E" w:rsidRPr="00BE640C" w14:paraId="692D8108" w14:textId="77777777" w:rsidTr="009B107F">
                              <w:trPr>
                                <w:trHeight w:val="229"/>
                              </w:trPr>
                              <w:tc>
                                <w:tcPr>
                                  <w:tcW w:w="5000" w:type="pct"/>
                                  <w:gridSpan w:val="15"/>
                                  <w:shd w:val="clear" w:color="auto" w:fill="auto"/>
                                  <w:vAlign w:val="center"/>
                                </w:tcPr>
                                <w:p w14:paraId="16201E0C" w14:textId="77777777" w:rsidR="00F9293E" w:rsidRPr="00BE640C" w:rsidRDefault="00F9293E" w:rsidP="009B107F">
                                  <w:pPr>
                                    <w:rPr>
                                      <w:sz w:val="16"/>
                                      <w:szCs w:val="16"/>
                                    </w:rPr>
                                  </w:pPr>
                                  <w:r w:rsidRPr="00BE640C">
                                    <w:rPr>
                                      <w:sz w:val="16"/>
                                      <w:szCs w:val="16"/>
                                    </w:rPr>
                                    <w:t xml:space="preserve">Número de pacientes en </w:t>
                                  </w:r>
                                  <w:r>
                                    <w:rPr>
                                      <w:sz w:val="16"/>
                                      <w:szCs w:val="16"/>
                                    </w:rPr>
                                    <w:t>r</w:t>
                                  </w:r>
                                  <w:r w:rsidRPr="00BE640C">
                                    <w:rPr>
                                      <w:sz w:val="16"/>
                                      <w:szCs w:val="16"/>
                                    </w:rPr>
                                    <w:t>iesgo:</w:t>
                                  </w:r>
                                </w:p>
                              </w:tc>
                            </w:tr>
                            <w:tr w:rsidR="00F9293E" w:rsidRPr="00EA0834" w14:paraId="53A6EEF2" w14:textId="77777777" w:rsidTr="009B107F">
                              <w:trPr>
                                <w:trHeight w:val="238"/>
                              </w:trPr>
                              <w:tc>
                                <w:tcPr>
                                  <w:tcW w:w="423" w:type="pct"/>
                                  <w:shd w:val="clear" w:color="auto" w:fill="auto"/>
                                  <w:vAlign w:val="center"/>
                                </w:tcPr>
                                <w:p w14:paraId="11BC0579" w14:textId="77777777" w:rsidR="00F9293E" w:rsidRPr="00651B74" w:rsidRDefault="00F9293E" w:rsidP="009B107F">
                                  <w:pPr>
                                    <w:jc w:val="center"/>
                                    <w:rPr>
                                      <w:sz w:val="16"/>
                                      <w:szCs w:val="16"/>
                                    </w:rPr>
                                  </w:pPr>
                                  <w:r w:rsidRPr="00651B74">
                                    <w:rPr>
                                      <w:sz w:val="16"/>
                                      <w:szCs w:val="16"/>
                                    </w:rPr>
                                    <w:t>FUL500</w:t>
                                  </w:r>
                                </w:p>
                              </w:tc>
                              <w:tc>
                                <w:tcPr>
                                  <w:tcW w:w="327" w:type="pct"/>
                                  <w:shd w:val="clear" w:color="auto" w:fill="auto"/>
                                  <w:vAlign w:val="center"/>
                                </w:tcPr>
                                <w:p w14:paraId="752AA634" w14:textId="77777777" w:rsidR="00F9293E" w:rsidRPr="00651B74" w:rsidRDefault="00F9293E" w:rsidP="009B107F">
                                  <w:pPr>
                                    <w:jc w:val="center"/>
                                    <w:rPr>
                                      <w:sz w:val="16"/>
                                      <w:szCs w:val="16"/>
                                    </w:rPr>
                                  </w:pPr>
                                  <w:r w:rsidRPr="00651B74">
                                    <w:rPr>
                                      <w:sz w:val="16"/>
                                      <w:szCs w:val="16"/>
                                    </w:rPr>
                                    <w:t>230</w:t>
                                  </w:r>
                                </w:p>
                              </w:tc>
                              <w:tc>
                                <w:tcPr>
                                  <w:tcW w:w="327" w:type="pct"/>
                                  <w:shd w:val="clear" w:color="auto" w:fill="auto"/>
                                  <w:vAlign w:val="center"/>
                                </w:tcPr>
                                <w:p w14:paraId="00372263" w14:textId="77777777" w:rsidR="00F9293E" w:rsidRPr="00651B74" w:rsidRDefault="00F9293E" w:rsidP="009B107F">
                                  <w:pPr>
                                    <w:jc w:val="center"/>
                                    <w:rPr>
                                      <w:sz w:val="16"/>
                                      <w:szCs w:val="16"/>
                                    </w:rPr>
                                  </w:pPr>
                                  <w:r w:rsidRPr="00651B74">
                                    <w:rPr>
                                      <w:sz w:val="16"/>
                                      <w:szCs w:val="16"/>
                                    </w:rPr>
                                    <w:t>187</w:t>
                                  </w:r>
                                </w:p>
                              </w:tc>
                              <w:tc>
                                <w:tcPr>
                                  <w:tcW w:w="327" w:type="pct"/>
                                  <w:shd w:val="clear" w:color="auto" w:fill="auto"/>
                                  <w:vAlign w:val="center"/>
                                </w:tcPr>
                                <w:p w14:paraId="5E2EEF6D" w14:textId="77777777" w:rsidR="00F9293E" w:rsidRPr="00651B74" w:rsidRDefault="00F9293E" w:rsidP="009B107F">
                                  <w:pPr>
                                    <w:jc w:val="center"/>
                                    <w:rPr>
                                      <w:sz w:val="16"/>
                                      <w:szCs w:val="16"/>
                                    </w:rPr>
                                  </w:pPr>
                                  <w:r w:rsidRPr="00651B74">
                                    <w:rPr>
                                      <w:sz w:val="16"/>
                                      <w:szCs w:val="16"/>
                                    </w:rPr>
                                    <w:t>171</w:t>
                                  </w:r>
                                </w:p>
                              </w:tc>
                              <w:tc>
                                <w:tcPr>
                                  <w:tcW w:w="327" w:type="pct"/>
                                  <w:shd w:val="clear" w:color="auto" w:fill="auto"/>
                                  <w:vAlign w:val="center"/>
                                </w:tcPr>
                                <w:p w14:paraId="49A42308" w14:textId="77777777" w:rsidR="00F9293E" w:rsidRPr="00651B74" w:rsidRDefault="00F9293E" w:rsidP="009B107F">
                                  <w:pPr>
                                    <w:jc w:val="center"/>
                                    <w:rPr>
                                      <w:sz w:val="16"/>
                                      <w:szCs w:val="16"/>
                                    </w:rPr>
                                  </w:pPr>
                                  <w:r w:rsidRPr="00651B74">
                                    <w:rPr>
                                      <w:sz w:val="16"/>
                                      <w:szCs w:val="16"/>
                                    </w:rPr>
                                    <w:t>150</w:t>
                                  </w:r>
                                </w:p>
                              </w:tc>
                              <w:tc>
                                <w:tcPr>
                                  <w:tcW w:w="327" w:type="pct"/>
                                  <w:shd w:val="clear" w:color="auto" w:fill="auto"/>
                                  <w:vAlign w:val="center"/>
                                </w:tcPr>
                                <w:p w14:paraId="38E0CA7D" w14:textId="77777777" w:rsidR="00F9293E" w:rsidRPr="00651B74" w:rsidRDefault="00F9293E" w:rsidP="009B107F">
                                  <w:pPr>
                                    <w:jc w:val="center"/>
                                    <w:rPr>
                                      <w:sz w:val="16"/>
                                      <w:szCs w:val="16"/>
                                    </w:rPr>
                                  </w:pPr>
                                  <w:r w:rsidRPr="00651B74">
                                    <w:rPr>
                                      <w:sz w:val="16"/>
                                      <w:szCs w:val="16"/>
                                    </w:rPr>
                                    <w:t>124</w:t>
                                  </w:r>
                                </w:p>
                              </w:tc>
                              <w:tc>
                                <w:tcPr>
                                  <w:tcW w:w="327" w:type="pct"/>
                                  <w:shd w:val="clear" w:color="auto" w:fill="auto"/>
                                  <w:vAlign w:val="center"/>
                                </w:tcPr>
                                <w:p w14:paraId="22C4FC6C" w14:textId="77777777" w:rsidR="00F9293E" w:rsidRPr="00651B74" w:rsidRDefault="00F9293E" w:rsidP="009B107F">
                                  <w:pPr>
                                    <w:jc w:val="center"/>
                                    <w:rPr>
                                      <w:sz w:val="16"/>
                                      <w:szCs w:val="16"/>
                                    </w:rPr>
                                  </w:pPr>
                                  <w:r w:rsidRPr="00651B74">
                                    <w:rPr>
                                      <w:sz w:val="16"/>
                                      <w:szCs w:val="16"/>
                                    </w:rPr>
                                    <w:t>110</w:t>
                                  </w:r>
                                </w:p>
                              </w:tc>
                              <w:tc>
                                <w:tcPr>
                                  <w:tcW w:w="327" w:type="pct"/>
                                  <w:shd w:val="clear" w:color="auto" w:fill="auto"/>
                                  <w:vAlign w:val="center"/>
                                </w:tcPr>
                                <w:p w14:paraId="7A147AFF" w14:textId="77777777" w:rsidR="00F9293E" w:rsidRPr="00651B74" w:rsidRDefault="00F9293E" w:rsidP="009B107F">
                                  <w:pPr>
                                    <w:jc w:val="center"/>
                                    <w:rPr>
                                      <w:sz w:val="16"/>
                                      <w:szCs w:val="16"/>
                                    </w:rPr>
                                  </w:pPr>
                                  <w:r w:rsidRPr="00651B74">
                                    <w:rPr>
                                      <w:sz w:val="16"/>
                                      <w:szCs w:val="16"/>
                                    </w:rPr>
                                    <w:t>96</w:t>
                                  </w:r>
                                </w:p>
                              </w:tc>
                              <w:tc>
                                <w:tcPr>
                                  <w:tcW w:w="327" w:type="pct"/>
                                  <w:shd w:val="clear" w:color="auto" w:fill="auto"/>
                                  <w:vAlign w:val="center"/>
                                </w:tcPr>
                                <w:p w14:paraId="7EBF7893" w14:textId="77777777" w:rsidR="00F9293E" w:rsidRPr="00651B74" w:rsidRDefault="00F9293E" w:rsidP="009B107F">
                                  <w:pPr>
                                    <w:jc w:val="center"/>
                                    <w:rPr>
                                      <w:sz w:val="16"/>
                                      <w:szCs w:val="16"/>
                                    </w:rPr>
                                  </w:pPr>
                                  <w:r w:rsidRPr="00651B74">
                                    <w:rPr>
                                      <w:sz w:val="16"/>
                                      <w:szCs w:val="16"/>
                                    </w:rPr>
                                    <w:t>81</w:t>
                                  </w:r>
                                </w:p>
                              </w:tc>
                              <w:tc>
                                <w:tcPr>
                                  <w:tcW w:w="327" w:type="pct"/>
                                  <w:shd w:val="clear" w:color="auto" w:fill="auto"/>
                                  <w:vAlign w:val="center"/>
                                </w:tcPr>
                                <w:p w14:paraId="1281ADFE" w14:textId="77777777" w:rsidR="00F9293E" w:rsidRPr="00651B74" w:rsidRDefault="00F9293E" w:rsidP="009B107F">
                                  <w:pPr>
                                    <w:jc w:val="center"/>
                                    <w:rPr>
                                      <w:sz w:val="16"/>
                                      <w:szCs w:val="16"/>
                                    </w:rPr>
                                  </w:pPr>
                                  <w:r w:rsidRPr="00651B74">
                                    <w:rPr>
                                      <w:sz w:val="16"/>
                                      <w:szCs w:val="16"/>
                                    </w:rPr>
                                    <w:t>63</w:t>
                                  </w:r>
                                </w:p>
                              </w:tc>
                              <w:tc>
                                <w:tcPr>
                                  <w:tcW w:w="327" w:type="pct"/>
                                  <w:shd w:val="clear" w:color="auto" w:fill="auto"/>
                                  <w:vAlign w:val="center"/>
                                </w:tcPr>
                                <w:p w14:paraId="13FCB63A" w14:textId="77777777" w:rsidR="00F9293E" w:rsidRPr="00651B74" w:rsidRDefault="00F9293E" w:rsidP="009B107F">
                                  <w:pPr>
                                    <w:jc w:val="center"/>
                                    <w:rPr>
                                      <w:sz w:val="16"/>
                                      <w:szCs w:val="16"/>
                                    </w:rPr>
                                  </w:pPr>
                                  <w:r w:rsidRPr="00651B74">
                                    <w:rPr>
                                      <w:sz w:val="16"/>
                                      <w:szCs w:val="16"/>
                                    </w:rPr>
                                    <w:t>44</w:t>
                                  </w:r>
                                </w:p>
                              </w:tc>
                              <w:tc>
                                <w:tcPr>
                                  <w:tcW w:w="327" w:type="pct"/>
                                  <w:shd w:val="clear" w:color="auto" w:fill="auto"/>
                                  <w:vAlign w:val="center"/>
                                </w:tcPr>
                                <w:p w14:paraId="60E79773" w14:textId="77777777" w:rsidR="00F9293E" w:rsidRPr="00651B74" w:rsidRDefault="00F9293E" w:rsidP="009B107F">
                                  <w:pPr>
                                    <w:jc w:val="center"/>
                                    <w:rPr>
                                      <w:sz w:val="16"/>
                                      <w:szCs w:val="16"/>
                                    </w:rPr>
                                  </w:pPr>
                                  <w:r w:rsidRPr="00651B74">
                                    <w:rPr>
                                      <w:sz w:val="16"/>
                                      <w:szCs w:val="16"/>
                                    </w:rPr>
                                    <w:t>24</w:t>
                                  </w:r>
                                </w:p>
                              </w:tc>
                              <w:tc>
                                <w:tcPr>
                                  <w:tcW w:w="327" w:type="pct"/>
                                  <w:shd w:val="clear" w:color="auto" w:fill="auto"/>
                                  <w:vAlign w:val="center"/>
                                </w:tcPr>
                                <w:p w14:paraId="2FAA0273" w14:textId="77777777" w:rsidR="00F9293E" w:rsidRPr="00651B74" w:rsidRDefault="00F9293E" w:rsidP="009B107F">
                                  <w:pPr>
                                    <w:jc w:val="center"/>
                                    <w:rPr>
                                      <w:sz w:val="16"/>
                                      <w:szCs w:val="16"/>
                                    </w:rPr>
                                  </w:pPr>
                                  <w:r w:rsidRPr="00651B74">
                                    <w:rPr>
                                      <w:sz w:val="16"/>
                                      <w:szCs w:val="16"/>
                                    </w:rPr>
                                    <w:t>11</w:t>
                                  </w:r>
                                </w:p>
                              </w:tc>
                              <w:tc>
                                <w:tcPr>
                                  <w:tcW w:w="327" w:type="pct"/>
                                  <w:shd w:val="clear" w:color="auto" w:fill="auto"/>
                                  <w:vAlign w:val="center"/>
                                </w:tcPr>
                                <w:p w14:paraId="282CD04B" w14:textId="77777777" w:rsidR="00F9293E" w:rsidRPr="00651B74" w:rsidRDefault="00F9293E" w:rsidP="009B107F">
                                  <w:pPr>
                                    <w:jc w:val="center"/>
                                    <w:rPr>
                                      <w:sz w:val="16"/>
                                      <w:szCs w:val="16"/>
                                    </w:rPr>
                                  </w:pPr>
                                  <w:r w:rsidRPr="00651B74">
                                    <w:rPr>
                                      <w:sz w:val="16"/>
                                      <w:szCs w:val="16"/>
                                    </w:rPr>
                                    <w:t>2</w:t>
                                  </w:r>
                                </w:p>
                              </w:tc>
                              <w:tc>
                                <w:tcPr>
                                  <w:tcW w:w="326" w:type="pct"/>
                                  <w:shd w:val="clear" w:color="auto" w:fill="auto"/>
                                  <w:vAlign w:val="center"/>
                                </w:tcPr>
                                <w:p w14:paraId="5A3F90E8" w14:textId="77777777" w:rsidR="00F9293E" w:rsidRPr="00651B74" w:rsidRDefault="00F9293E" w:rsidP="009B107F">
                                  <w:pPr>
                                    <w:jc w:val="center"/>
                                    <w:rPr>
                                      <w:sz w:val="16"/>
                                      <w:szCs w:val="16"/>
                                    </w:rPr>
                                  </w:pPr>
                                  <w:r w:rsidRPr="00651B74">
                                    <w:rPr>
                                      <w:sz w:val="16"/>
                                      <w:szCs w:val="16"/>
                                    </w:rPr>
                                    <w:t>0</w:t>
                                  </w:r>
                                </w:p>
                              </w:tc>
                            </w:tr>
                            <w:tr w:rsidR="00F9293E" w:rsidRPr="00EA0834" w14:paraId="06F7D226" w14:textId="77777777" w:rsidTr="009B107F">
                              <w:trPr>
                                <w:trHeight w:val="229"/>
                              </w:trPr>
                              <w:tc>
                                <w:tcPr>
                                  <w:tcW w:w="423" w:type="pct"/>
                                  <w:shd w:val="clear" w:color="auto" w:fill="auto"/>
                                  <w:vAlign w:val="center"/>
                                </w:tcPr>
                                <w:p w14:paraId="46298B83" w14:textId="77777777" w:rsidR="00F9293E" w:rsidRPr="00651B74" w:rsidRDefault="00F9293E" w:rsidP="009B107F">
                                  <w:pPr>
                                    <w:jc w:val="center"/>
                                    <w:rPr>
                                      <w:sz w:val="16"/>
                                      <w:szCs w:val="16"/>
                                    </w:rPr>
                                  </w:pPr>
                                  <w:r w:rsidRPr="00651B74">
                                    <w:rPr>
                                      <w:sz w:val="16"/>
                                      <w:szCs w:val="16"/>
                                    </w:rPr>
                                    <w:t>ANAS1</w:t>
                                  </w:r>
                                </w:p>
                              </w:tc>
                              <w:tc>
                                <w:tcPr>
                                  <w:tcW w:w="327" w:type="pct"/>
                                  <w:shd w:val="clear" w:color="auto" w:fill="auto"/>
                                  <w:vAlign w:val="center"/>
                                </w:tcPr>
                                <w:p w14:paraId="42D9F303" w14:textId="77777777" w:rsidR="00F9293E" w:rsidRPr="00651B74" w:rsidRDefault="00F9293E" w:rsidP="009B107F">
                                  <w:pPr>
                                    <w:jc w:val="center"/>
                                    <w:rPr>
                                      <w:sz w:val="16"/>
                                      <w:szCs w:val="16"/>
                                    </w:rPr>
                                  </w:pPr>
                                  <w:r w:rsidRPr="00651B74">
                                    <w:rPr>
                                      <w:sz w:val="16"/>
                                      <w:szCs w:val="16"/>
                                    </w:rPr>
                                    <w:t>232</w:t>
                                  </w:r>
                                </w:p>
                              </w:tc>
                              <w:tc>
                                <w:tcPr>
                                  <w:tcW w:w="327" w:type="pct"/>
                                  <w:shd w:val="clear" w:color="auto" w:fill="auto"/>
                                  <w:vAlign w:val="center"/>
                                </w:tcPr>
                                <w:p w14:paraId="3E4C8C70" w14:textId="77777777" w:rsidR="00F9293E" w:rsidRPr="00651B74" w:rsidRDefault="00F9293E" w:rsidP="009B107F">
                                  <w:pPr>
                                    <w:jc w:val="center"/>
                                    <w:rPr>
                                      <w:sz w:val="16"/>
                                      <w:szCs w:val="16"/>
                                    </w:rPr>
                                  </w:pPr>
                                  <w:r w:rsidRPr="00651B74">
                                    <w:rPr>
                                      <w:sz w:val="16"/>
                                      <w:szCs w:val="16"/>
                                    </w:rPr>
                                    <w:t>194</w:t>
                                  </w:r>
                                </w:p>
                              </w:tc>
                              <w:tc>
                                <w:tcPr>
                                  <w:tcW w:w="327" w:type="pct"/>
                                  <w:shd w:val="clear" w:color="auto" w:fill="auto"/>
                                  <w:vAlign w:val="center"/>
                                </w:tcPr>
                                <w:p w14:paraId="19B47011" w14:textId="77777777" w:rsidR="00F9293E" w:rsidRPr="00651B74" w:rsidRDefault="00F9293E" w:rsidP="009B107F">
                                  <w:pPr>
                                    <w:jc w:val="center"/>
                                    <w:rPr>
                                      <w:sz w:val="16"/>
                                      <w:szCs w:val="16"/>
                                    </w:rPr>
                                  </w:pPr>
                                  <w:r w:rsidRPr="00651B74">
                                    <w:rPr>
                                      <w:sz w:val="16"/>
                                      <w:szCs w:val="16"/>
                                    </w:rPr>
                                    <w:t>162</w:t>
                                  </w:r>
                                </w:p>
                              </w:tc>
                              <w:tc>
                                <w:tcPr>
                                  <w:tcW w:w="327" w:type="pct"/>
                                  <w:shd w:val="clear" w:color="auto" w:fill="auto"/>
                                  <w:vAlign w:val="center"/>
                                </w:tcPr>
                                <w:p w14:paraId="3A3C0BAD" w14:textId="77777777" w:rsidR="00F9293E" w:rsidRPr="00651B74" w:rsidRDefault="00F9293E" w:rsidP="009B107F">
                                  <w:pPr>
                                    <w:jc w:val="center"/>
                                    <w:rPr>
                                      <w:sz w:val="16"/>
                                      <w:szCs w:val="16"/>
                                    </w:rPr>
                                  </w:pPr>
                                  <w:r w:rsidRPr="00651B74">
                                    <w:rPr>
                                      <w:sz w:val="16"/>
                                      <w:szCs w:val="16"/>
                                    </w:rPr>
                                    <w:t>139</w:t>
                                  </w:r>
                                </w:p>
                              </w:tc>
                              <w:tc>
                                <w:tcPr>
                                  <w:tcW w:w="327" w:type="pct"/>
                                  <w:shd w:val="clear" w:color="auto" w:fill="auto"/>
                                  <w:vAlign w:val="center"/>
                                </w:tcPr>
                                <w:p w14:paraId="2C98BAF9" w14:textId="77777777" w:rsidR="00F9293E" w:rsidRPr="00651B74" w:rsidRDefault="00F9293E" w:rsidP="009B107F">
                                  <w:pPr>
                                    <w:jc w:val="center"/>
                                    <w:rPr>
                                      <w:sz w:val="16"/>
                                      <w:szCs w:val="16"/>
                                    </w:rPr>
                                  </w:pPr>
                                  <w:r w:rsidRPr="00651B74">
                                    <w:rPr>
                                      <w:sz w:val="16"/>
                                      <w:szCs w:val="16"/>
                                    </w:rPr>
                                    <w:t>120</w:t>
                                  </w:r>
                                </w:p>
                              </w:tc>
                              <w:tc>
                                <w:tcPr>
                                  <w:tcW w:w="327" w:type="pct"/>
                                  <w:shd w:val="clear" w:color="auto" w:fill="auto"/>
                                  <w:vAlign w:val="center"/>
                                </w:tcPr>
                                <w:p w14:paraId="7A49B51A" w14:textId="77777777" w:rsidR="00F9293E" w:rsidRPr="00651B74" w:rsidRDefault="00F9293E" w:rsidP="009B107F">
                                  <w:pPr>
                                    <w:jc w:val="center"/>
                                    <w:rPr>
                                      <w:sz w:val="16"/>
                                      <w:szCs w:val="16"/>
                                    </w:rPr>
                                  </w:pPr>
                                  <w:r w:rsidRPr="00651B74">
                                    <w:rPr>
                                      <w:sz w:val="16"/>
                                      <w:szCs w:val="16"/>
                                    </w:rPr>
                                    <w:t>102</w:t>
                                  </w:r>
                                </w:p>
                              </w:tc>
                              <w:tc>
                                <w:tcPr>
                                  <w:tcW w:w="327" w:type="pct"/>
                                  <w:shd w:val="clear" w:color="auto" w:fill="auto"/>
                                  <w:vAlign w:val="center"/>
                                </w:tcPr>
                                <w:p w14:paraId="78B58DB2" w14:textId="77777777" w:rsidR="00F9293E" w:rsidRPr="00651B74" w:rsidRDefault="00F9293E" w:rsidP="009B107F">
                                  <w:pPr>
                                    <w:jc w:val="center"/>
                                    <w:rPr>
                                      <w:sz w:val="16"/>
                                      <w:szCs w:val="16"/>
                                    </w:rPr>
                                  </w:pPr>
                                  <w:r w:rsidRPr="00651B74">
                                    <w:rPr>
                                      <w:sz w:val="16"/>
                                      <w:szCs w:val="16"/>
                                    </w:rPr>
                                    <w:t>84</w:t>
                                  </w:r>
                                </w:p>
                              </w:tc>
                              <w:tc>
                                <w:tcPr>
                                  <w:tcW w:w="327" w:type="pct"/>
                                  <w:shd w:val="clear" w:color="auto" w:fill="auto"/>
                                  <w:vAlign w:val="center"/>
                                </w:tcPr>
                                <w:p w14:paraId="6809CB31" w14:textId="77777777" w:rsidR="00F9293E" w:rsidRPr="00651B74" w:rsidRDefault="00F9293E" w:rsidP="009B107F">
                                  <w:pPr>
                                    <w:jc w:val="center"/>
                                    <w:rPr>
                                      <w:sz w:val="16"/>
                                      <w:szCs w:val="16"/>
                                    </w:rPr>
                                  </w:pPr>
                                  <w:r w:rsidRPr="00651B74">
                                    <w:rPr>
                                      <w:sz w:val="16"/>
                                      <w:szCs w:val="16"/>
                                    </w:rPr>
                                    <w:t>60</w:t>
                                  </w:r>
                                </w:p>
                              </w:tc>
                              <w:tc>
                                <w:tcPr>
                                  <w:tcW w:w="327" w:type="pct"/>
                                  <w:shd w:val="clear" w:color="auto" w:fill="auto"/>
                                  <w:vAlign w:val="center"/>
                                </w:tcPr>
                                <w:p w14:paraId="5AC4F56F" w14:textId="77777777" w:rsidR="00F9293E" w:rsidRPr="00651B74" w:rsidRDefault="00F9293E" w:rsidP="009B107F">
                                  <w:pPr>
                                    <w:jc w:val="center"/>
                                    <w:rPr>
                                      <w:sz w:val="16"/>
                                      <w:szCs w:val="16"/>
                                    </w:rPr>
                                  </w:pPr>
                                  <w:r w:rsidRPr="00651B74">
                                    <w:rPr>
                                      <w:sz w:val="16"/>
                                      <w:szCs w:val="16"/>
                                    </w:rPr>
                                    <w:t>45</w:t>
                                  </w:r>
                                </w:p>
                              </w:tc>
                              <w:tc>
                                <w:tcPr>
                                  <w:tcW w:w="327" w:type="pct"/>
                                  <w:shd w:val="clear" w:color="auto" w:fill="auto"/>
                                  <w:vAlign w:val="center"/>
                                </w:tcPr>
                                <w:p w14:paraId="51088CF9" w14:textId="77777777" w:rsidR="00F9293E" w:rsidRPr="00651B74" w:rsidRDefault="00F9293E" w:rsidP="009B107F">
                                  <w:pPr>
                                    <w:jc w:val="center"/>
                                    <w:rPr>
                                      <w:sz w:val="16"/>
                                      <w:szCs w:val="16"/>
                                    </w:rPr>
                                  </w:pPr>
                                  <w:r w:rsidRPr="00651B74">
                                    <w:rPr>
                                      <w:sz w:val="16"/>
                                      <w:szCs w:val="16"/>
                                    </w:rPr>
                                    <w:t>31</w:t>
                                  </w:r>
                                </w:p>
                              </w:tc>
                              <w:tc>
                                <w:tcPr>
                                  <w:tcW w:w="327" w:type="pct"/>
                                  <w:shd w:val="clear" w:color="auto" w:fill="auto"/>
                                  <w:vAlign w:val="center"/>
                                </w:tcPr>
                                <w:p w14:paraId="50150AA4" w14:textId="77777777" w:rsidR="00F9293E" w:rsidRPr="00651B74" w:rsidRDefault="00F9293E" w:rsidP="009B107F">
                                  <w:pPr>
                                    <w:jc w:val="center"/>
                                    <w:rPr>
                                      <w:sz w:val="16"/>
                                      <w:szCs w:val="16"/>
                                    </w:rPr>
                                  </w:pPr>
                                  <w:r w:rsidRPr="00651B74">
                                    <w:rPr>
                                      <w:sz w:val="16"/>
                                      <w:szCs w:val="16"/>
                                    </w:rPr>
                                    <w:t>22</w:t>
                                  </w:r>
                                </w:p>
                              </w:tc>
                              <w:tc>
                                <w:tcPr>
                                  <w:tcW w:w="327" w:type="pct"/>
                                  <w:shd w:val="clear" w:color="auto" w:fill="auto"/>
                                  <w:vAlign w:val="center"/>
                                </w:tcPr>
                                <w:p w14:paraId="52461BC8" w14:textId="77777777" w:rsidR="00F9293E" w:rsidRPr="00651B74" w:rsidRDefault="00F9293E" w:rsidP="009B107F">
                                  <w:pPr>
                                    <w:jc w:val="center"/>
                                    <w:rPr>
                                      <w:sz w:val="16"/>
                                      <w:szCs w:val="16"/>
                                    </w:rPr>
                                  </w:pPr>
                                  <w:r w:rsidRPr="00651B74">
                                    <w:rPr>
                                      <w:sz w:val="16"/>
                                      <w:szCs w:val="16"/>
                                    </w:rPr>
                                    <w:t>10</w:t>
                                  </w:r>
                                </w:p>
                              </w:tc>
                              <w:tc>
                                <w:tcPr>
                                  <w:tcW w:w="327" w:type="pct"/>
                                  <w:shd w:val="clear" w:color="auto" w:fill="auto"/>
                                  <w:vAlign w:val="center"/>
                                </w:tcPr>
                                <w:p w14:paraId="66A49834" w14:textId="77777777" w:rsidR="00F9293E" w:rsidRPr="00651B74" w:rsidRDefault="00F9293E" w:rsidP="009B107F">
                                  <w:pPr>
                                    <w:jc w:val="center"/>
                                    <w:rPr>
                                      <w:sz w:val="16"/>
                                      <w:szCs w:val="16"/>
                                    </w:rPr>
                                  </w:pPr>
                                  <w:r w:rsidRPr="00651B74">
                                    <w:rPr>
                                      <w:sz w:val="16"/>
                                      <w:szCs w:val="16"/>
                                    </w:rPr>
                                    <w:t>0</w:t>
                                  </w:r>
                                </w:p>
                              </w:tc>
                              <w:tc>
                                <w:tcPr>
                                  <w:tcW w:w="326" w:type="pct"/>
                                  <w:shd w:val="clear" w:color="auto" w:fill="auto"/>
                                  <w:vAlign w:val="center"/>
                                </w:tcPr>
                                <w:p w14:paraId="536FE6D8" w14:textId="77777777" w:rsidR="00F9293E" w:rsidRPr="00651B74" w:rsidRDefault="00F9293E" w:rsidP="009B107F">
                                  <w:pPr>
                                    <w:jc w:val="center"/>
                                    <w:rPr>
                                      <w:sz w:val="16"/>
                                      <w:szCs w:val="16"/>
                                    </w:rPr>
                                  </w:pPr>
                                  <w:r w:rsidRPr="00651B74">
                                    <w:rPr>
                                      <w:sz w:val="16"/>
                                      <w:szCs w:val="16"/>
                                    </w:rPr>
                                    <w:t>0</w:t>
                                  </w:r>
                                </w:p>
                              </w:tc>
                            </w:tr>
                          </w:tbl>
                          <w:p w14:paraId="6C45C1EF" w14:textId="77777777" w:rsidR="00F9293E" w:rsidRPr="00060FC5" w:rsidRDefault="00F9293E" w:rsidP="00F9293E">
                            <w:pPr>
                              <w:jc w:val="center"/>
                              <w:rPr>
                                <w:sz w:val="14"/>
                              </w:rPr>
                            </w:pPr>
                          </w:p>
                          <w:p w14:paraId="4B2DEEA0" w14:textId="77777777" w:rsidR="00F9293E" w:rsidRPr="00060FC5" w:rsidRDefault="00F9293E" w:rsidP="00F9293E">
                            <w:pPr>
                              <w:jc w:val="center"/>
                              <w:rPr>
                                <w:sz w:val="1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32DE58" id="_x0000_t202" coordsize="21600,21600" o:spt="202" path="m,l,21600r21600,l21600,xe">
                <v:stroke joinstyle="miter"/>
                <v:path gradientshapeok="t" o:connecttype="rect"/>
              </v:shapetype>
              <v:shape id="Text Box 4" o:spid="_x0000_s1029" type="#_x0000_t202" style="position:absolute;margin-left:2.05pt;margin-top:13.4pt;width:449.9pt;height:34.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" stroked="f">
                <v:textbox inset="0,0,0,0">
                  <w:txbxContent>
                    <w:tbl>
                      <w:tblPr>
                        <w:tblW w:w="4857" w:type="pct"/>
                        <w:tblLook w:val="04A0" w:firstRow="1" w:lastRow="0" w:firstColumn="1" w:lastColumn="0" w:noHBand="0" w:noVBand="1"/>
                      </w:tblPr>
                      <w:tblGrid>
                        <w:gridCol w:w="759"/>
                        <w:gridCol w:w="571"/>
                        <w:gridCol w:w="571"/>
                        <w:gridCol w:w="571"/>
                        <w:gridCol w:w="571"/>
                        <w:gridCol w:w="571"/>
                        <w:gridCol w:w="571"/>
                        <w:gridCol w:w="571"/>
                        <w:gridCol w:w="571"/>
                        <w:gridCol w:w="571"/>
                        <w:gridCol w:w="571"/>
                        <w:gridCol w:w="572"/>
                        <w:gridCol w:w="572"/>
                        <w:gridCol w:w="572"/>
                        <w:gridCol w:w="570"/>
                      </w:tblGrid>
                      <w:tr w:rsidR="00F9293E" w:rsidRPr="00BE640C" w14:paraId="692D8108" w14:textId="77777777" w:rsidTr="009B107F">
                        <w:trPr>
                          <w:trHeight w:val="229"/>
                        </w:trPr>
                        <w:tc>
                          <w:tcPr>
                            <w:tcW w:w="5000" w:type="pct"/>
                            <w:gridSpan w:val="15"/>
                            <w:shd w:val="clear" w:color="auto" w:fill="auto"/>
                            <w:vAlign w:val="center"/>
                          </w:tcPr>
                          <w:p w14:paraId="16201E0C" w14:textId="77777777" w:rsidR="00F9293E" w:rsidRPr="00BE640C" w:rsidRDefault="00F9293E" w:rsidP="009B107F">
                            <w:pPr>
                              <w:rPr>
                                <w:sz w:val="16"/>
                                <w:szCs w:val="16"/>
                              </w:rPr>
                            </w:pPr>
                            <w:r w:rsidRPr="00BE640C">
                              <w:rPr>
                                <w:sz w:val="16"/>
                                <w:szCs w:val="16"/>
                              </w:rPr>
                              <w:t xml:space="preserve">Número de pacientes en </w:t>
                            </w:r>
                            <w:r>
                              <w:rPr>
                                <w:sz w:val="16"/>
                                <w:szCs w:val="16"/>
                              </w:rPr>
                              <w:t>r</w:t>
                            </w:r>
                            <w:r w:rsidRPr="00BE640C">
                              <w:rPr>
                                <w:sz w:val="16"/>
                                <w:szCs w:val="16"/>
                              </w:rPr>
                              <w:t>iesgo:</w:t>
                            </w:r>
                          </w:p>
                        </w:tc>
                      </w:tr>
                      <w:tr w:rsidR="00F9293E" w:rsidRPr="00EA0834" w14:paraId="53A6EEF2" w14:textId="77777777" w:rsidTr="009B107F">
                        <w:trPr>
                          <w:trHeight w:val="238"/>
                        </w:trPr>
                        <w:tc>
                          <w:tcPr>
                            <w:tcW w:w="423" w:type="pct"/>
                            <w:shd w:val="clear" w:color="auto" w:fill="auto"/>
                            <w:vAlign w:val="center"/>
                          </w:tcPr>
                          <w:p w14:paraId="11BC0579" w14:textId="77777777" w:rsidR="00F9293E" w:rsidRPr="00651B74" w:rsidRDefault="00F9293E" w:rsidP="009B107F">
                            <w:pPr>
                              <w:jc w:val="center"/>
                              <w:rPr>
                                <w:sz w:val="16"/>
                                <w:szCs w:val="16"/>
                              </w:rPr>
                            </w:pPr>
                            <w:r w:rsidRPr="00651B74">
                              <w:rPr>
                                <w:sz w:val="16"/>
                                <w:szCs w:val="16"/>
                              </w:rPr>
                              <w:t>FUL500</w:t>
                            </w:r>
                          </w:p>
                        </w:tc>
                        <w:tc>
                          <w:tcPr>
                            <w:tcW w:w="327" w:type="pct"/>
                            <w:shd w:val="clear" w:color="auto" w:fill="auto"/>
                            <w:vAlign w:val="center"/>
                          </w:tcPr>
                          <w:p w14:paraId="752AA634" w14:textId="77777777" w:rsidR="00F9293E" w:rsidRPr="00651B74" w:rsidRDefault="00F9293E" w:rsidP="009B107F">
                            <w:pPr>
                              <w:jc w:val="center"/>
                              <w:rPr>
                                <w:sz w:val="16"/>
                                <w:szCs w:val="16"/>
                              </w:rPr>
                            </w:pPr>
                            <w:r w:rsidRPr="00651B74">
                              <w:rPr>
                                <w:sz w:val="16"/>
                                <w:szCs w:val="16"/>
                              </w:rPr>
                              <w:t>230</w:t>
                            </w:r>
                          </w:p>
                        </w:tc>
                        <w:tc>
                          <w:tcPr>
                            <w:tcW w:w="327" w:type="pct"/>
                            <w:shd w:val="clear" w:color="auto" w:fill="auto"/>
                            <w:vAlign w:val="center"/>
                          </w:tcPr>
                          <w:p w14:paraId="00372263" w14:textId="77777777" w:rsidR="00F9293E" w:rsidRPr="00651B74" w:rsidRDefault="00F9293E" w:rsidP="009B107F">
                            <w:pPr>
                              <w:jc w:val="center"/>
                              <w:rPr>
                                <w:sz w:val="16"/>
                                <w:szCs w:val="16"/>
                              </w:rPr>
                            </w:pPr>
                            <w:r w:rsidRPr="00651B74">
                              <w:rPr>
                                <w:sz w:val="16"/>
                                <w:szCs w:val="16"/>
                              </w:rPr>
                              <w:t>187</w:t>
                            </w:r>
                          </w:p>
                        </w:tc>
                        <w:tc>
                          <w:tcPr>
                            <w:tcW w:w="327" w:type="pct"/>
                            <w:shd w:val="clear" w:color="auto" w:fill="auto"/>
                            <w:vAlign w:val="center"/>
                          </w:tcPr>
                          <w:p w14:paraId="5E2EEF6D" w14:textId="77777777" w:rsidR="00F9293E" w:rsidRPr="00651B74" w:rsidRDefault="00F9293E" w:rsidP="009B107F">
                            <w:pPr>
                              <w:jc w:val="center"/>
                              <w:rPr>
                                <w:sz w:val="16"/>
                                <w:szCs w:val="16"/>
                              </w:rPr>
                            </w:pPr>
                            <w:r w:rsidRPr="00651B74">
                              <w:rPr>
                                <w:sz w:val="16"/>
                                <w:szCs w:val="16"/>
                              </w:rPr>
                              <w:t>171</w:t>
                            </w:r>
                          </w:p>
                        </w:tc>
                        <w:tc>
                          <w:tcPr>
                            <w:tcW w:w="327" w:type="pct"/>
                            <w:shd w:val="clear" w:color="auto" w:fill="auto"/>
                            <w:vAlign w:val="center"/>
                          </w:tcPr>
                          <w:p w14:paraId="49A42308" w14:textId="77777777" w:rsidR="00F9293E" w:rsidRPr="00651B74" w:rsidRDefault="00F9293E" w:rsidP="009B107F">
                            <w:pPr>
                              <w:jc w:val="center"/>
                              <w:rPr>
                                <w:sz w:val="16"/>
                                <w:szCs w:val="16"/>
                              </w:rPr>
                            </w:pPr>
                            <w:r w:rsidRPr="00651B74">
                              <w:rPr>
                                <w:sz w:val="16"/>
                                <w:szCs w:val="16"/>
                              </w:rPr>
                              <w:t>150</w:t>
                            </w:r>
                          </w:p>
                        </w:tc>
                        <w:tc>
                          <w:tcPr>
                            <w:tcW w:w="327" w:type="pct"/>
                            <w:shd w:val="clear" w:color="auto" w:fill="auto"/>
                            <w:vAlign w:val="center"/>
                          </w:tcPr>
                          <w:p w14:paraId="38E0CA7D" w14:textId="77777777" w:rsidR="00F9293E" w:rsidRPr="00651B74" w:rsidRDefault="00F9293E" w:rsidP="009B107F">
                            <w:pPr>
                              <w:jc w:val="center"/>
                              <w:rPr>
                                <w:sz w:val="16"/>
                                <w:szCs w:val="16"/>
                              </w:rPr>
                            </w:pPr>
                            <w:r w:rsidRPr="00651B74">
                              <w:rPr>
                                <w:sz w:val="16"/>
                                <w:szCs w:val="16"/>
                              </w:rPr>
                              <w:t>124</w:t>
                            </w:r>
                          </w:p>
                        </w:tc>
                        <w:tc>
                          <w:tcPr>
                            <w:tcW w:w="327" w:type="pct"/>
                            <w:shd w:val="clear" w:color="auto" w:fill="auto"/>
                            <w:vAlign w:val="center"/>
                          </w:tcPr>
                          <w:p w14:paraId="22C4FC6C" w14:textId="77777777" w:rsidR="00F9293E" w:rsidRPr="00651B74" w:rsidRDefault="00F9293E" w:rsidP="009B107F">
                            <w:pPr>
                              <w:jc w:val="center"/>
                              <w:rPr>
                                <w:sz w:val="16"/>
                                <w:szCs w:val="16"/>
                              </w:rPr>
                            </w:pPr>
                            <w:r w:rsidRPr="00651B74">
                              <w:rPr>
                                <w:sz w:val="16"/>
                                <w:szCs w:val="16"/>
                              </w:rPr>
                              <w:t>110</w:t>
                            </w:r>
                          </w:p>
                        </w:tc>
                        <w:tc>
                          <w:tcPr>
                            <w:tcW w:w="327" w:type="pct"/>
                            <w:shd w:val="clear" w:color="auto" w:fill="auto"/>
                            <w:vAlign w:val="center"/>
                          </w:tcPr>
                          <w:p w14:paraId="7A147AFF" w14:textId="77777777" w:rsidR="00F9293E" w:rsidRPr="00651B74" w:rsidRDefault="00F9293E" w:rsidP="009B107F">
                            <w:pPr>
                              <w:jc w:val="center"/>
                              <w:rPr>
                                <w:sz w:val="16"/>
                                <w:szCs w:val="16"/>
                              </w:rPr>
                            </w:pPr>
                            <w:r w:rsidRPr="00651B74">
                              <w:rPr>
                                <w:sz w:val="16"/>
                                <w:szCs w:val="16"/>
                              </w:rPr>
                              <w:t>96</w:t>
                            </w:r>
                          </w:p>
                        </w:tc>
                        <w:tc>
                          <w:tcPr>
                            <w:tcW w:w="327" w:type="pct"/>
                            <w:shd w:val="clear" w:color="auto" w:fill="auto"/>
                            <w:vAlign w:val="center"/>
                          </w:tcPr>
                          <w:p w14:paraId="7EBF7893" w14:textId="77777777" w:rsidR="00F9293E" w:rsidRPr="00651B74" w:rsidRDefault="00F9293E" w:rsidP="009B107F">
                            <w:pPr>
                              <w:jc w:val="center"/>
                              <w:rPr>
                                <w:sz w:val="16"/>
                                <w:szCs w:val="16"/>
                              </w:rPr>
                            </w:pPr>
                            <w:r w:rsidRPr="00651B74">
                              <w:rPr>
                                <w:sz w:val="16"/>
                                <w:szCs w:val="16"/>
                              </w:rPr>
                              <w:t>81</w:t>
                            </w:r>
                          </w:p>
                        </w:tc>
                        <w:tc>
                          <w:tcPr>
                            <w:tcW w:w="327" w:type="pct"/>
                            <w:shd w:val="clear" w:color="auto" w:fill="auto"/>
                            <w:vAlign w:val="center"/>
                          </w:tcPr>
                          <w:p w14:paraId="1281ADFE" w14:textId="77777777" w:rsidR="00F9293E" w:rsidRPr="00651B74" w:rsidRDefault="00F9293E" w:rsidP="009B107F">
                            <w:pPr>
                              <w:jc w:val="center"/>
                              <w:rPr>
                                <w:sz w:val="16"/>
                                <w:szCs w:val="16"/>
                              </w:rPr>
                            </w:pPr>
                            <w:r w:rsidRPr="00651B74">
                              <w:rPr>
                                <w:sz w:val="16"/>
                                <w:szCs w:val="16"/>
                              </w:rPr>
                              <w:t>63</w:t>
                            </w:r>
                          </w:p>
                        </w:tc>
                        <w:tc>
                          <w:tcPr>
                            <w:tcW w:w="327" w:type="pct"/>
                            <w:shd w:val="clear" w:color="auto" w:fill="auto"/>
                            <w:vAlign w:val="center"/>
                          </w:tcPr>
                          <w:p w14:paraId="13FCB63A" w14:textId="77777777" w:rsidR="00F9293E" w:rsidRPr="00651B74" w:rsidRDefault="00F9293E" w:rsidP="009B107F">
                            <w:pPr>
                              <w:jc w:val="center"/>
                              <w:rPr>
                                <w:sz w:val="16"/>
                                <w:szCs w:val="16"/>
                              </w:rPr>
                            </w:pPr>
                            <w:r w:rsidRPr="00651B74">
                              <w:rPr>
                                <w:sz w:val="16"/>
                                <w:szCs w:val="16"/>
                              </w:rPr>
                              <w:t>44</w:t>
                            </w:r>
                          </w:p>
                        </w:tc>
                        <w:tc>
                          <w:tcPr>
                            <w:tcW w:w="327" w:type="pct"/>
                            <w:shd w:val="clear" w:color="auto" w:fill="auto"/>
                            <w:vAlign w:val="center"/>
                          </w:tcPr>
                          <w:p w14:paraId="60E79773" w14:textId="77777777" w:rsidR="00F9293E" w:rsidRPr="00651B74" w:rsidRDefault="00F9293E" w:rsidP="009B107F">
                            <w:pPr>
                              <w:jc w:val="center"/>
                              <w:rPr>
                                <w:sz w:val="16"/>
                                <w:szCs w:val="16"/>
                              </w:rPr>
                            </w:pPr>
                            <w:r w:rsidRPr="00651B74">
                              <w:rPr>
                                <w:sz w:val="16"/>
                                <w:szCs w:val="16"/>
                              </w:rPr>
                              <w:t>24</w:t>
                            </w:r>
                          </w:p>
                        </w:tc>
                        <w:tc>
                          <w:tcPr>
                            <w:tcW w:w="327" w:type="pct"/>
                            <w:shd w:val="clear" w:color="auto" w:fill="auto"/>
                            <w:vAlign w:val="center"/>
                          </w:tcPr>
                          <w:p w14:paraId="2FAA0273" w14:textId="77777777" w:rsidR="00F9293E" w:rsidRPr="00651B74" w:rsidRDefault="00F9293E" w:rsidP="009B107F">
                            <w:pPr>
                              <w:jc w:val="center"/>
                              <w:rPr>
                                <w:sz w:val="16"/>
                                <w:szCs w:val="16"/>
                              </w:rPr>
                            </w:pPr>
                            <w:r w:rsidRPr="00651B74">
                              <w:rPr>
                                <w:sz w:val="16"/>
                                <w:szCs w:val="16"/>
                              </w:rPr>
                              <w:t>11</w:t>
                            </w:r>
                          </w:p>
                        </w:tc>
                        <w:tc>
                          <w:tcPr>
                            <w:tcW w:w="327" w:type="pct"/>
                            <w:shd w:val="clear" w:color="auto" w:fill="auto"/>
                            <w:vAlign w:val="center"/>
                          </w:tcPr>
                          <w:p w14:paraId="282CD04B" w14:textId="77777777" w:rsidR="00F9293E" w:rsidRPr="00651B74" w:rsidRDefault="00F9293E" w:rsidP="009B107F">
                            <w:pPr>
                              <w:jc w:val="center"/>
                              <w:rPr>
                                <w:sz w:val="16"/>
                                <w:szCs w:val="16"/>
                              </w:rPr>
                            </w:pPr>
                            <w:r w:rsidRPr="00651B74">
                              <w:rPr>
                                <w:sz w:val="16"/>
                                <w:szCs w:val="16"/>
                              </w:rPr>
                              <w:t>2</w:t>
                            </w:r>
                          </w:p>
                        </w:tc>
                        <w:tc>
                          <w:tcPr>
                            <w:tcW w:w="326" w:type="pct"/>
                            <w:shd w:val="clear" w:color="auto" w:fill="auto"/>
                            <w:vAlign w:val="center"/>
                          </w:tcPr>
                          <w:p w14:paraId="5A3F90E8" w14:textId="77777777" w:rsidR="00F9293E" w:rsidRPr="00651B74" w:rsidRDefault="00F9293E" w:rsidP="009B107F">
                            <w:pPr>
                              <w:jc w:val="center"/>
                              <w:rPr>
                                <w:sz w:val="16"/>
                                <w:szCs w:val="16"/>
                              </w:rPr>
                            </w:pPr>
                            <w:r w:rsidRPr="00651B74">
                              <w:rPr>
                                <w:sz w:val="16"/>
                                <w:szCs w:val="16"/>
                              </w:rPr>
                              <w:t>0</w:t>
                            </w:r>
                          </w:p>
                        </w:tc>
                      </w:tr>
                      <w:tr w:rsidR="00F9293E" w:rsidRPr="00EA0834" w14:paraId="06F7D226" w14:textId="77777777" w:rsidTr="009B107F">
                        <w:trPr>
                          <w:trHeight w:val="229"/>
                        </w:trPr>
                        <w:tc>
                          <w:tcPr>
                            <w:tcW w:w="423" w:type="pct"/>
                            <w:shd w:val="clear" w:color="auto" w:fill="auto"/>
                            <w:vAlign w:val="center"/>
                          </w:tcPr>
                          <w:p w14:paraId="46298B83" w14:textId="77777777" w:rsidR="00F9293E" w:rsidRPr="00651B74" w:rsidRDefault="00F9293E" w:rsidP="009B107F">
                            <w:pPr>
                              <w:jc w:val="center"/>
                              <w:rPr>
                                <w:sz w:val="16"/>
                                <w:szCs w:val="16"/>
                              </w:rPr>
                            </w:pPr>
                            <w:r w:rsidRPr="00651B74">
                              <w:rPr>
                                <w:sz w:val="16"/>
                                <w:szCs w:val="16"/>
                              </w:rPr>
                              <w:t>ANAS1</w:t>
                            </w:r>
                          </w:p>
                        </w:tc>
                        <w:tc>
                          <w:tcPr>
                            <w:tcW w:w="327" w:type="pct"/>
                            <w:shd w:val="clear" w:color="auto" w:fill="auto"/>
                            <w:vAlign w:val="center"/>
                          </w:tcPr>
                          <w:p w14:paraId="42D9F303" w14:textId="77777777" w:rsidR="00F9293E" w:rsidRPr="00651B74" w:rsidRDefault="00F9293E" w:rsidP="009B107F">
                            <w:pPr>
                              <w:jc w:val="center"/>
                              <w:rPr>
                                <w:sz w:val="16"/>
                                <w:szCs w:val="16"/>
                              </w:rPr>
                            </w:pPr>
                            <w:r w:rsidRPr="00651B74">
                              <w:rPr>
                                <w:sz w:val="16"/>
                                <w:szCs w:val="16"/>
                              </w:rPr>
                              <w:t>232</w:t>
                            </w:r>
                          </w:p>
                        </w:tc>
                        <w:tc>
                          <w:tcPr>
                            <w:tcW w:w="327" w:type="pct"/>
                            <w:shd w:val="clear" w:color="auto" w:fill="auto"/>
                            <w:vAlign w:val="center"/>
                          </w:tcPr>
                          <w:p w14:paraId="3E4C8C70" w14:textId="77777777" w:rsidR="00F9293E" w:rsidRPr="00651B74" w:rsidRDefault="00F9293E" w:rsidP="009B107F">
                            <w:pPr>
                              <w:jc w:val="center"/>
                              <w:rPr>
                                <w:sz w:val="16"/>
                                <w:szCs w:val="16"/>
                              </w:rPr>
                            </w:pPr>
                            <w:r w:rsidRPr="00651B74">
                              <w:rPr>
                                <w:sz w:val="16"/>
                                <w:szCs w:val="16"/>
                              </w:rPr>
                              <w:t>194</w:t>
                            </w:r>
                          </w:p>
                        </w:tc>
                        <w:tc>
                          <w:tcPr>
                            <w:tcW w:w="327" w:type="pct"/>
                            <w:shd w:val="clear" w:color="auto" w:fill="auto"/>
                            <w:vAlign w:val="center"/>
                          </w:tcPr>
                          <w:p w14:paraId="19B47011" w14:textId="77777777" w:rsidR="00F9293E" w:rsidRPr="00651B74" w:rsidRDefault="00F9293E" w:rsidP="009B107F">
                            <w:pPr>
                              <w:jc w:val="center"/>
                              <w:rPr>
                                <w:sz w:val="16"/>
                                <w:szCs w:val="16"/>
                              </w:rPr>
                            </w:pPr>
                            <w:r w:rsidRPr="00651B74">
                              <w:rPr>
                                <w:sz w:val="16"/>
                                <w:szCs w:val="16"/>
                              </w:rPr>
                              <w:t>162</w:t>
                            </w:r>
                          </w:p>
                        </w:tc>
                        <w:tc>
                          <w:tcPr>
                            <w:tcW w:w="327" w:type="pct"/>
                            <w:shd w:val="clear" w:color="auto" w:fill="auto"/>
                            <w:vAlign w:val="center"/>
                          </w:tcPr>
                          <w:p w14:paraId="3A3C0BAD" w14:textId="77777777" w:rsidR="00F9293E" w:rsidRPr="00651B74" w:rsidRDefault="00F9293E" w:rsidP="009B107F">
                            <w:pPr>
                              <w:jc w:val="center"/>
                              <w:rPr>
                                <w:sz w:val="16"/>
                                <w:szCs w:val="16"/>
                              </w:rPr>
                            </w:pPr>
                            <w:r w:rsidRPr="00651B74">
                              <w:rPr>
                                <w:sz w:val="16"/>
                                <w:szCs w:val="16"/>
                              </w:rPr>
                              <w:t>139</w:t>
                            </w:r>
                          </w:p>
                        </w:tc>
                        <w:tc>
                          <w:tcPr>
                            <w:tcW w:w="327" w:type="pct"/>
                            <w:shd w:val="clear" w:color="auto" w:fill="auto"/>
                            <w:vAlign w:val="center"/>
                          </w:tcPr>
                          <w:p w14:paraId="2C98BAF9" w14:textId="77777777" w:rsidR="00F9293E" w:rsidRPr="00651B74" w:rsidRDefault="00F9293E" w:rsidP="009B107F">
                            <w:pPr>
                              <w:jc w:val="center"/>
                              <w:rPr>
                                <w:sz w:val="16"/>
                                <w:szCs w:val="16"/>
                              </w:rPr>
                            </w:pPr>
                            <w:r w:rsidRPr="00651B74">
                              <w:rPr>
                                <w:sz w:val="16"/>
                                <w:szCs w:val="16"/>
                              </w:rPr>
                              <w:t>120</w:t>
                            </w:r>
                          </w:p>
                        </w:tc>
                        <w:tc>
                          <w:tcPr>
                            <w:tcW w:w="327" w:type="pct"/>
                            <w:shd w:val="clear" w:color="auto" w:fill="auto"/>
                            <w:vAlign w:val="center"/>
                          </w:tcPr>
                          <w:p w14:paraId="7A49B51A" w14:textId="77777777" w:rsidR="00F9293E" w:rsidRPr="00651B74" w:rsidRDefault="00F9293E" w:rsidP="009B107F">
                            <w:pPr>
                              <w:jc w:val="center"/>
                              <w:rPr>
                                <w:sz w:val="16"/>
                                <w:szCs w:val="16"/>
                              </w:rPr>
                            </w:pPr>
                            <w:r w:rsidRPr="00651B74">
                              <w:rPr>
                                <w:sz w:val="16"/>
                                <w:szCs w:val="16"/>
                              </w:rPr>
                              <w:t>102</w:t>
                            </w:r>
                          </w:p>
                        </w:tc>
                        <w:tc>
                          <w:tcPr>
                            <w:tcW w:w="327" w:type="pct"/>
                            <w:shd w:val="clear" w:color="auto" w:fill="auto"/>
                            <w:vAlign w:val="center"/>
                          </w:tcPr>
                          <w:p w14:paraId="78B58DB2" w14:textId="77777777" w:rsidR="00F9293E" w:rsidRPr="00651B74" w:rsidRDefault="00F9293E" w:rsidP="009B107F">
                            <w:pPr>
                              <w:jc w:val="center"/>
                              <w:rPr>
                                <w:sz w:val="16"/>
                                <w:szCs w:val="16"/>
                              </w:rPr>
                            </w:pPr>
                            <w:r w:rsidRPr="00651B74">
                              <w:rPr>
                                <w:sz w:val="16"/>
                                <w:szCs w:val="16"/>
                              </w:rPr>
                              <w:t>84</w:t>
                            </w:r>
                          </w:p>
                        </w:tc>
                        <w:tc>
                          <w:tcPr>
                            <w:tcW w:w="327" w:type="pct"/>
                            <w:shd w:val="clear" w:color="auto" w:fill="auto"/>
                            <w:vAlign w:val="center"/>
                          </w:tcPr>
                          <w:p w14:paraId="6809CB31" w14:textId="77777777" w:rsidR="00F9293E" w:rsidRPr="00651B74" w:rsidRDefault="00F9293E" w:rsidP="009B107F">
                            <w:pPr>
                              <w:jc w:val="center"/>
                              <w:rPr>
                                <w:sz w:val="16"/>
                                <w:szCs w:val="16"/>
                              </w:rPr>
                            </w:pPr>
                            <w:r w:rsidRPr="00651B74">
                              <w:rPr>
                                <w:sz w:val="16"/>
                                <w:szCs w:val="16"/>
                              </w:rPr>
                              <w:t>60</w:t>
                            </w:r>
                          </w:p>
                        </w:tc>
                        <w:tc>
                          <w:tcPr>
                            <w:tcW w:w="327" w:type="pct"/>
                            <w:shd w:val="clear" w:color="auto" w:fill="auto"/>
                            <w:vAlign w:val="center"/>
                          </w:tcPr>
                          <w:p w14:paraId="5AC4F56F" w14:textId="77777777" w:rsidR="00F9293E" w:rsidRPr="00651B74" w:rsidRDefault="00F9293E" w:rsidP="009B107F">
                            <w:pPr>
                              <w:jc w:val="center"/>
                              <w:rPr>
                                <w:sz w:val="16"/>
                                <w:szCs w:val="16"/>
                              </w:rPr>
                            </w:pPr>
                            <w:r w:rsidRPr="00651B74">
                              <w:rPr>
                                <w:sz w:val="16"/>
                                <w:szCs w:val="16"/>
                              </w:rPr>
                              <w:t>45</w:t>
                            </w:r>
                          </w:p>
                        </w:tc>
                        <w:tc>
                          <w:tcPr>
                            <w:tcW w:w="327" w:type="pct"/>
                            <w:shd w:val="clear" w:color="auto" w:fill="auto"/>
                            <w:vAlign w:val="center"/>
                          </w:tcPr>
                          <w:p w14:paraId="51088CF9" w14:textId="77777777" w:rsidR="00F9293E" w:rsidRPr="00651B74" w:rsidRDefault="00F9293E" w:rsidP="009B107F">
                            <w:pPr>
                              <w:jc w:val="center"/>
                              <w:rPr>
                                <w:sz w:val="16"/>
                                <w:szCs w:val="16"/>
                              </w:rPr>
                            </w:pPr>
                            <w:r w:rsidRPr="00651B74">
                              <w:rPr>
                                <w:sz w:val="16"/>
                                <w:szCs w:val="16"/>
                              </w:rPr>
                              <w:t>31</w:t>
                            </w:r>
                          </w:p>
                        </w:tc>
                        <w:tc>
                          <w:tcPr>
                            <w:tcW w:w="327" w:type="pct"/>
                            <w:shd w:val="clear" w:color="auto" w:fill="auto"/>
                            <w:vAlign w:val="center"/>
                          </w:tcPr>
                          <w:p w14:paraId="50150AA4" w14:textId="77777777" w:rsidR="00F9293E" w:rsidRPr="00651B74" w:rsidRDefault="00F9293E" w:rsidP="009B107F">
                            <w:pPr>
                              <w:jc w:val="center"/>
                              <w:rPr>
                                <w:sz w:val="16"/>
                                <w:szCs w:val="16"/>
                              </w:rPr>
                            </w:pPr>
                            <w:r w:rsidRPr="00651B74">
                              <w:rPr>
                                <w:sz w:val="16"/>
                                <w:szCs w:val="16"/>
                              </w:rPr>
                              <w:t>22</w:t>
                            </w:r>
                          </w:p>
                        </w:tc>
                        <w:tc>
                          <w:tcPr>
                            <w:tcW w:w="327" w:type="pct"/>
                            <w:shd w:val="clear" w:color="auto" w:fill="auto"/>
                            <w:vAlign w:val="center"/>
                          </w:tcPr>
                          <w:p w14:paraId="52461BC8" w14:textId="77777777" w:rsidR="00F9293E" w:rsidRPr="00651B74" w:rsidRDefault="00F9293E" w:rsidP="009B107F">
                            <w:pPr>
                              <w:jc w:val="center"/>
                              <w:rPr>
                                <w:sz w:val="16"/>
                                <w:szCs w:val="16"/>
                              </w:rPr>
                            </w:pPr>
                            <w:r w:rsidRPr="00651B74">
                              <w:rPr>
                                <w:sz w:val="16"/>
                                <w:szCs w:val="16"/>
                              </w:rPr>
                              <w:t>10</w:t>
                            </w:r>
                          </w:p>
                        </w:tc>
                        <w:tc>
                          <w:tcPr>
                            <w:tcW w:w="327" w:type="pct"/>
                            <w:shd w:val="clear" w:color="auto" w:fill="auto"/>
                            <w:vAlign w:val="center"/>
                          </w:tcPr>
                          <w:p w14:paraId="66A49834" w14:textId="77777777" w:rsidR="00F9293E" w:rsidRPr="00651B74" w:rsidRDefault="00F9293E" w:rsidP="009B107F">
                            <w:pPr>
                              <w:jc w:val="center"/>
                              <w:rPr>
                                <w:sz w:val="16"/>
                                <w:szCs w:val="16"/>
                              </w:rPr>
                            </w:pPr>
                            <w:r w:rsidRPr="00651B74">
                              <w:rPr>
                                <w:sz w:val="16"/>
                                <w:szCs w:val="16"/>
                              </w:rPr>
                              <w:t>0</w:t>
                            </w:r>
                          </w:p>
                        </w:tc>
                        <w:tc>
                          <w:tcPr>
                            <w:tcW w:w="326" w:type="pct"/>
                            <w:shd w:val="clear" w:color="auto" w:fill="auto"/>
                            <w:vAlign w:val="center"/>
                          </w:tcPr>
                          <w:p w14:paraId="536FE6D8" w14:textId="77777777" w:rsidR="00F9293E" w:rsidRPr="00651B74" w:rsidRDefault="00F9293E" w:rsidP="009B107F">
                            <w:pPr>
                              <w:jc w:val="center"/>
                              <w:rPr>
                                <w:sz w:val="16"/>
                                <w:szCs w:val="16"/>
                              </w:rPr>
                            </w:pPr>
                            <w:r w:rsidRPr="00651B74">
                              <w:rPr>
                                <w:sz w:val="16"/>
                                <w:szCs w:val="16"/>
                              </w:rPr>
                              <w:t>0</w:t>
                            </w:r>
                          </w:p>
                        </w:tc>
                      </w:tr>
                    </w:tbl>
                    <w:p w14:paraId="6C45C1EF" w14:textId="77777777" w:rsidR="00F9293E" w:rsidRPr="00060FC5" w:rsidRDefault="00F9293E" w:rsidP="00F9293E">
                      <w:pPr>
                        <w:jc w:val="center"/>
                        <w:rPr>
                          <w:sz w:val="14"/>
                        </w:rPr>
                      </w:pPr>
                    </w:p>
                    <w:p w14:paraId="4B2DEEA0" w14:textId="77777777" w:rsidR="00F9293E" w:rsidRPr="00060FC5" w:rsidRDefault="00F9293E" w:rsidP="00F9293E">
                      <w:pPr>
                        <w:jc w:val="center"/>
                        <w:rPr>
                          <w:sz w:val="14"/>
                        </w:rPr>
                      </w:pPr>
                    </w:p>
                  </w:txbxContent>
                </v:textbox>
              </v:shape>
            </w:pict>
          </mc:Fallback>
        </mc:AlternateContent>
      </w:r>
    </w:p>
    <w:p w14:paraId="2CAEF5F0" w14:textId="77777777" w:rsidR="00F9293E" w:rsidRPr="00830B7E" w:rsidRDefault="00F9293E" w:rsidP="00B235FF">
      <w:pPr>
        <w:keepNext/>
        <w:keepLines/>
        <w:spacing w:after="240" w:line="280" w:lineRule="atLeast"/>
        <w:rPr>
          <w:b/>
          <w:sz w:val="24"/>
          <w:lang w:val="es-ES_tradnl"/>
        </w:rPr>
      </w:pPr>
    </w:p>
    <w:p w14:paraId="4F1DBCBF" w14:textId="77777777" w:rsidR="000A6575" w:rsidRPr="00C83348" w:rsidRDefault="000A6575" w:rsidP="000A6575"/>
    <w:p w14:paraId="42DECCF2" w14:textId="77777777" w:rsidR="000A6575" w:rsidRPr="00C83348" w:rsidRDefault="000A6575" w:rsidP="000A6575">
      <w:r>
        <w:t xml:space="preserve">Se completaron dos ensayos clínicos fase III con un total de 851 mujeres posmenopáusicas con cáncer de mama avanzado que presentaban recidiva de la enfermedad durante o después de terapia endocrina auxiliar, o progresión tras terapia endocrina para la enfermedad avanzada. El 77 % de la población bajo estudio presentaba cáncer de mama receptor estrogénico positivo. Estos estudios compararon la seguridad y la eficacia de la administración mensual de </w:t>
      </w:r>
      <w:proofErr w:type="spellStart"/>
      <w:r>
        <w:t>Fulvestrant</w:t>
      </w:r>
      <w:proofErr w:type="spellEnd"/>
      <w:r>
        <w:t xml:space="preserve"> 250 mg frente a la administración diaria de 1 mg de </w:t>
      </w:r>
      <w:proofErr w:type="spellStart"/>
      <w:r>
        <w:t>anastrozol</w:t>
      </w:r>
      <w:proofErr w:type="spellEnd"/>
      <w:r>
        <w:t xml:space="preserve"> (inhibidor de la aromatasa). Globalmente, </w:t>
      </w:r>
      <w:proofErr w:type="spellStart"/>
      <w:r>
        <w:t>fulvestrant</w:t>
      </w:r>
      <w:proofErr w:type="spellEnd"/>
      <w:r>
        <w:t xml:space="preserve"> a la dosis mensual de 250 mg fue al menos tan eficaz como </w:t>
      </w:r>
      <w:proofErr w:type="spellStart"/>
      <w:r>
        <w:t>anastrozol</w:t>
      </w:r>
      <w:proofErr w:type="spellEnd"/>
      <w:r>
        <w:t xml:space="preserve"> en términos de supervivencia libre de progresión, respuesta objetiva y tiempo hasta el fallecimiento. No se produjeron diferencias estadísticamente significativas en ninguna de estas variables entre los dos grupos de tratamiento. La supervivencia libre de progresión fue la variable principal. El análisis combinado de ambos estudios mostró que el 83 % de las pacientes que recibieron </w:t>
      </w:r>
      <w:proofErr w:type="spellStart"/>
      <w:r>
        <w:t>fulvestrant</w:t>
      </w:r>
      <w:proofErr w:type="spellEnd"/>
      <w:r>
        <w:t xml:space="preserve"> progresaron, en comparación con el 85 % de las tratadas con </w:t>
      </w:r>
      <w:proofErr w:type="spellStart"/>
      <w:r>
        <w:t>anastrozol</w:t>
      </w:r>
      <w:proofErr w:type="spellEnd"/>
      <w:r>
        <w:t>. El análisis combinado de ambos estudios mostró una “</w:t>
      </w:r>
      <w:proofErr w:type="spellStart"/>
      <w:r>
        <w:t>hazard</w:t>
      </w:r>
      <w:proofErr w:type="spellEnd"/>
      <w:r>
        <w:t xml:space="preserve"> ratio” entre </w:t>
      </w:r>
      <w:proofErr w:type="spellStart"/>
      <w:r>
        <w:t>Fulvestrant</w:t>
      </w:r>
      <w:proofErr w:type="spellEnd"/>
      <w:r>
        <w:t xml:space="preserve"> 250 mg y </w:t>
      </w:r>
      <w:proofErr w:type="spellStart"/>
      <w:r>
        <w:t>anastrozol</w:t>
      </w:r>
      <w:proofErr w:type="spellEnd"/>
      <w:r>
        <w:t xml:space="preserve"> para la supervivencia libre de progresión de 0,95 (IC al 95 % 0,82 a 1,10). La tasa de respuesta objetiva para </w:t>
      </w:r>
      <w:proofErr w:type="spellStart"/>
      <w:r>
        <w:t>Fulvestrant</w:t>
      </w:r>
      <w:proofErr w:type="spellEnd"/>
      <w:r>
        <w:t xml:space="preserve"> 250 mg fue del 19,2 %, en comparación con el 16,5 % para </w:t>
      </w:r>
      <w:proofErr w:type="spellStart"/>
      <w:r>
        <w:t>anastrozol</w:t>
      </w:r>
      <w:proofErr w:type="spellEnd"/>
      <w:r>
        <w:t xml:space="preserve">. La mediana del tiempo hasta el fallecimiento fue de 27,4 meses en las pacientes tratadas con </w:t>
      </w:r>
      <w:proofErr w:type="spellStart"/>
      <w:r>
        <w:t>fulvestrant</w:t>
      </w:r>
      <w:proofErr w:type="spellEnd"/>
      <w:r>
        <w:t xml:space="preserve"> y de 27,6 meses en las tratadas con </w:t>
      </w:r>
      <w:proofErr w:type="spellStart"/>
      <w:r>
        <w:t>anastrozol</w:t>
      </w:r>
      <w:proofErr w:type="spellEnd"/>
      <w:r>
        <w:t>. La “</w:t>
      </w:r>
      <w:proofErr w:type="spellStart"/>
      <w:r>
        <w:t>hazard</w:t>
      </w:r>
      <w:proofErr w:type="spellEnd"/>
      <w:r>
        <w:t xml:space="preserve"> ratio” entre </w:t>
      </w:r>
      <w:proofErr w:type="spellStart"/>
      <w:r>
        <w:t>Fulvestrant</w:t>
      </w:r>
      <w:proofErr w:type="spellEnd"/>
      <w:r>
        <w:t xml:space="preserve"> 250 mg y </w:t>
      </w:r>
      <w:proofErr w:type="spellStart"/>
      <w:r>
        <w:t>anastrozol</w:t>
      </w:r>
      <w:proofErr w:type="spellEnd"/>
      <w:r>
        <w:t xml:space="preserve"> para el tiempo hasta el fallecimiento fue de 1,01 (IC al 95 % 0,86 a 1,19).</w:t>
      </w:r>
    </w:p>
    <w:p w14:paraId="7869266B" w14:textId="77777777" w:rsidR="000A6575" w:rsidRDefault="000A6575" w:rsidP="000A6575"/>
    <w:p w14:paraId="74F3D426" w14:textId="77777777" w:rsidR="00342018" w:rsidRPr="00E276B3" w:rsidRDefault="00342018" w:rsidP="00342018">
      <w:pPr>
        <w:rPr>
          <w:i/>
        </w:rPr>
      </w:pPr>
      <w:r w:rsidRPr="00E276B3">
        <w:rPr>
          <w:i/>
        </w:rPr>
        <w:t xml:space="preserve">Terapia en combinación con </w:t>
      </w:r>
      <w:proofErr w:type="spellStart"/>
      <w:r w:rsidRPr="00E276B3">
        <w:rPr>
          <w:i/>
        </w:rPr>
        <w:t>palbociclib</w:t>
      </w:r>
      <w:proofErr w:type="spellEnd"/>
    </w:p>
    <w:p w14:paraId="491EAA9E" w14:textId="77777777" w:rsidR="00342018" w:rsidRDefault="00342018" w:rsidP="00342018">
      <w:r>
        <w:t>Se realizó un estudio Fase 3, internacional, aleatorizado, doble ciego, con grupos para</w:t>
      </w:r>
      <w:r w:rsidR="007D61D0">
        <w:t xml:space="preserve">lelos, multicéntrico de </w:t>
      </w:r>
      <w:proofErr w:type="spellStart"/>
      <w:r w:rsidR="007D61D0">
        <w:t>fulvestrant</w:t>
      </w:r>
      <w:proofErr w:type="spellEnd"/>
      <w:r>
        <w:t xml:space="preserve"> mg con </w:t>
      </w:r>
      <w:proofErr w:type="spellStart"/>
      <w:r>
        <w:t>palbociclib</w:t>
      </w:r>
      <w:proofErr w:type="spellEnd"/>
      <w:r>
        <w:t xml:space="preserve"> 125 mg frente a </w:t>
      </w:r>
      <w:proofErr w:type="spellStart"/>
      <w:r w:rsidR="007D61D0">
        <w:t>fulvestrant</w:t>
      </w:r>
      <w:proofErr w:type="spellEnd"/>
      <w:r>
        <w:t xml:space="preserve"> 500 mg con placebo, en mujeres con cáncer de mama localmente avanzado</w:t>
      </w:r>
      <w:r w:rsidRPr="00B76CD9">
        <w:t xml:space="preserve"> </w:t>
      </w:r>
      <w:r>
        <w:t xml:space="preserve">HR positivo, HER2 negativo, no susceptible de resección o radioterapia con intención curativa o con cáncer de mama metastásico, independientemente de su estado menopáusico, cuya enfermedad había progresado después de la hormonoterapia previa en el contexto (neo) adyuvante o metastásico. </w:t>
      </w:r>
    </w:p>
    <w:p w14:paraId="38845022" w14:textId="77777777" w:rsidR="00342018" w:rsidRDefault="00342018" w:rsidP="00342018">
      <w:pPr>
        <w:tabs>
          <w:tab w:val="left" w:pos="0"/>
        </w:tabs>
        <w:rPr>
          <w:i/>
          <w:iCs/>
        </w:rPr>
      </w:pPr>
    </w:p>
    <w:p w14:paraId="4702EEEF" w14:textId="77777777" w:rsidR="00342018" w:rsidRDefault="00342018" w:rsidP="00342018">
      <w:pPr>
        <w:tabs>
          <w:tab w:val="left" w:pos="0"/>
        </w:tabs>
        <w:rPr>
          <w:iCs/>
        </w:rPr>
      </w:pPr>
      <w:r>
        <w:rPr>
          <w:iCs/>
        </w:rPr>
        <w:t xml:space="preserve">Un total de 521 mujeres pre, peri y posmenopáusicas, cuya enfermedad había progresado durante o en los 12 meses siguientes a la finalización de la hormonoterapia adyuvante o en el mes siguiente a la hormonoterapia previa para la enfermedad avanzada, fueron aleatorizadas 2:1 al brazo de </w:t>
      </w:r>
      <w:proofErr w:type="spellStart"/>
      <w:r w:rsidR="007D61D0">
        <w:t>fulvestrant</w:t>
      </w:r>
      <w:proofErr w:type="spellEnd"/>
      <w:r>
        <w:rPr>
          <w:iCs/>
        </w:rPr>
        <w:t xml:space="preserve"> con </w:t>
      </w:r>
      <w:proofErr w:type="spellStart"/>
      <w:r>
        <w:rPr>
          <w:iCs/>
        </w:rPr>
        <w:t>palbociclib</w:t>
      </w:r>
      <w:proofErr w:type="spellEnd"/>
      <w:r>
        <w:rPr>
          <w:iCs/>
        </w:rPr>
        <w:t xml:space="preserve"> o al de </w:t>
      </w:r>
      <w:proofErr w:type="spellStart"/>
      <w:r w:rsidR="007D61D0">
        <w:t>fulvestrant</w:t>
      </w:r>
      <w:proofErr w:type="spellEnd"/>
      <w:r>
        <w:rPr>
          <w:iCs/>
        </w:rPr>
        <w:t xml:space="preserve"> con placebo y estratificadas según la sensibilidad documentada a la hormonoterapia previa, el estado menopáusico a la entrada del estudio (pre/</w:t>
      </w:r>
      <w:proofErr w:type="spellStart"/>
      <w:r>
        <w:rPr>
          <w:iCs/>
        </w:rPr>
        <w:t>perimenopáusica</w:t>
      </w:r>
      <w:proofErr w:type="spellEnd"/>
      <w:r>
        <w:rPr>
          <w:iCs/>
        </w:rPr>
        <w:t xml:space="preserve"> frente a posmenopáusicas) y la presencia de metástasis viscerales. Las mujeres pre/</w:t>
      </w:r>
      <w:proofErr w:type="spellStart"/>
      <w:r>
        <w:rPr>
          <w:iCs/>
        </w:rPr>
        <w:t>perimenopáusicas</w:t>
      </w:r>
      <w:proofErr w:type="spellEnd"/>
      <w:r>
        <w:rPr>
          <w:iCs/>
        </w:rPr>
        <w:t xml:space="preserve"> </w:t>
      </w:r>
      <w:r>
        <w:rPr>
          <w:iCs/>
        </w:rPr>
        <w:lastRenderedPageBreak/>
        <w:t>recibieron el agonista de la LHRH goserelina. Las pacientes con afectación visceral avanzada/</w:t>
      </w:r>
      <w:proofErr w:type="spellStart"/>
      <w:r>
        <w:rPr>
          <w:iCs/>
        </w:rPr>
        <w:t>metástasica</w:t>
      </w:r>
      <w:proofErr w:type="spellEnd"/>
      <w:r>
        <w:rPr>
          <w:iCs/>
        </w:rPr>
        <w:t>, sintomática, con riesgo de complicaciones potencialmente mortales a corto plazo (incluyendo pacientes con derrames masivos no controlados [pleural, pericárdico, peritoneal], linfangitis pulmonar y afectación hepática superior al 50%), no fueron aptos para el reclutamiento del estudio.</w:t>
      </w:r>
    </w:p>
    <w:p w14:paraId="569524B5" w14:textId="77777777" w:rsidR="00342018" w:rsidRDefault="00342018" w:rsidP="00342018">
      <w:pPr>
        <w:tabs>
          <w:tab w:val="left" w:pos="0"/>
        </w:tabs>
        <w:rPr>
          <w:iCs/>
        </w:rPr>
      </w:pPr>
    </w:p>
    <w:p w14:paraId="32AE2472" w14:textId="77777777" w:rsidR="00342018" w:rsidRDefault="00342018" w:rsidP="00342018">
      <w:pPr>
        <w:tabs>
          <w:tab w:val="left" w:pos="0"/>
        </w:tabs>
        <w:rPr>
          <w:iCs/>
        </w:rPr>
      </w:pPr>
      <w:r>
        <w:rPr>
          <w:iCs/>
        </w:rPr>
        <w:t>Las pacientes continuaron recibiendo el tratamiento asignado hasta la progresión objetiva de la enfermedad, el empeoramiento sintomático, la toxicidad inaceptable, la muerte o la revocación del consentimiento, lo que ocurriera primero. No se permitió el cruce entre los grupos de tratamiento.</w:t>
      </w:r>
    </w:p>
    <w:p w14:paraId="5DB90A72" w14:textId="77777777" w:rsidR="00342018" w:rsidRDefault="00342018" w:rsidP="00342018">
      <w:pPr>
        <w:tabs>
          <w:tab w:val="left" w:pos="0"/>
        </w:tabs>
        <w:rPr>
          <w:iCs/>
        </w:rPr>
      </w:pPr>
    </w:p>
    <w:p w14:paraId="1ED299DF" w14:textId="77777777" w:rsidR="00342018" w:rsidRDefault="00342018" w:rsidP="00342018">
      <w:pPr>
        <w:tabs>
          <w:tab w:val="left" w:pos="0"/>
        </w:tabs>
        <w:rPr>
          <w:iCs/>
        </w:rPr>
      </w:pPr>
      <w:r w:rsidRPr="00E85AD6">
        <w:rPr>
          <w:iCs/>
        </w:rPr>
        <w:t>L</w:t>
      </w:r>
      <w:r>
        <w:rPr>
          <w:iCs/>
        </w:rPr>
        <w:t>a</w:t>
      </w:r>
      <w:r w:rsidRPr="00E85AD6">
        <w:rPr>
          <w:iCs/>
        </w:rPr>
        <w:t xml:space="preserve">s pacientes </w:t>
      </w:r>
      <w:r>
        <w:rPr>
          <w:iCs/>
        </w:rPr>
        <w:t xml:space="preserve">estaban bien distribuidas entre el brazo de </w:t>
      </w:r>
      <w:proofErr w:type="spellStart"/>
      <w:r w:rsidR="007D61D0">
        <w:t>fulvestrant</w:t>
      </w:r>
      <w:proofErr w:type="spellEnd"/>
      <w:r>
        <w:rPr>
          <w:iCs/>
        </w:rPr>
        <w:t xml:space="preserve"> con </w:t>
      </w:r>
      <w:proofErr w:type="spellStart"/>
      <w:r>
        <w:rPr>
          <w:iCs/>
        </w:rPr>
        <w:t>palbociclib</w:t>
      </w:r>
      <w:proofErr w:type="spellEnd"/>
      <w:r>
        <w:rPr>
          <w:iCs/>
        </w:rPr>
        <w:t xml:space="preserve"> y el brazo de </w:t>
      </w:r>
      <w:proofErr w:type="spellStart"/>
      <w:r w:rsidR="007D61D0">
        <w:t>fulvestrant</w:t>
      </w:r>
      <w:proofErr w:type="spellEnd"/>
      <w:r>
        <w:rPr>
          <w:iCs/>
        </w:rPr>
        <w:t xml:space="preserve"> con placebo según las características demográficas y los factores pronósticos basales</w:t>
      </w:r>
      <w:r w:rsidRPr="00E85AD6">
        <w:rPr>
          <w:iCs/>
        </w:rPr>
        <w:t>. La mediana de edad de l</w:t>
      </w:r>
      <w:r>
        <w:rPr>
          <w:iCs/>
        </w:rPr>
        <w:t>a</w:t>
      </w:r>
      <w:r w:rsidRPr="00E85AD6">
        <w:rPr>
          <w:iCs/>
        </w:rPr>
        <w:t>s pacientes incluid</w:t>
      </w:r>
      <w:r>
        <w:rPr>
          <w:iCs/>
        </w:rPr>
        <w:t>a</w:t>
      </w:r>
      <w:r w:rsidRPr="00E85AD6">
        <w:rPr>
          <w:iCs/>
        </w:rPr>
        <w:t>s en este estudio fue de 57 años (rango 29, 88). En cada brazo</w:t>
      </w:r>
      <w:r>
        <w:rPr>
          <w:iCs/>
        </w:rPr>
        <w:t xml:space="preserve"> de tratamiento la mayoría de la</w:t>
      </w:r>
      <w:r w:rsidRPr="00E85AD6">
        <w:rPr>
          <w:iCs/>
        </w:rPr>
        <w:t>s pacientes</w:t>
      </w:r>
      <w:r>
        <w:rPr>
          <w:iCs/>
        </w:rPr>
        <w:t xml:space="preserve"> eran de raza blanca</w:t>
      </w:r>
      <w:r w:rsidRPr="00E85AD6">
        <w:rPr>
          <w:iCs/>
        </w:rPr>
        <w:t xml:space="preserve">, </w:t>
      </w:r>
      <w:r>
        <w:rPr>
          <w:iCs/>
        </w:rPr>
        <w:t xml:space="preserve">tenían </w:t>
      </w:r>
      <w:r w:rsidRPr="00E85AD6">
        <w:rPr>
          <w:iCs/>
        </w:rPr>
        <w:t>sensibilidad</w:t>
      </w:r>
      <w:r>
        <w:rPr>
          <w:iCs/>
        </w:rPr>
        <w:t xml:space="preserve"> documentada a la hormonoterapia previa y eran </w:t>
      </w:r>
      <w:r w:rsidRPr="00E85AD6">
        <w:rPr>
          <w:iCs/>
        </w:rPr>
        <w:t>postmenopáusicas.</w:t>
      </w:r>
      <w:r>
        <w:rPr>
          <w:iCs/>
        </w:rPr>
        <w:t xml:space="preserve"> </w:t>
      </w:r>
    </w:p>
    <w:p w14:paraId="1065CD6A" w14:textId="77777777" w:rsidR="00342018" w:rsidRDefault="00342018" w:rsidP="00342018">
      <w:pPr>
        <w:tabs>
          <w:tab w:val="left" w:pos="0"/>
        </w:tabs>
        <w:rPr>
          <w:iCs/>
        </w:rPr>
      </w:pPr>
      <w:r>
        <w:rPr>
          <w:iCs/>
        </w:rPr>
        <w:t>Aproximadamente el 20% de las pacientes eran pre/</w:t>
      </w:r>
      <w:proofErr w:type="spellStart"/>
      <w:r>
        <w:rPr>
          <w:iCs/>
        </w:rPr>
        <w:t>perimenopáusicas</w:t>
      </w:r>
      <w:proofErr w:type="spellEnd"/>
      <w:r>
        <w:rPr>
          <w:iCs/>
        </w:rPr>
        <w:t>. Todas las pacientes habían recibido tratamiento sistémico previo y la mayoría de las pacientes en cada brazo de tratamiento habían recibido un régimen de quimioterapia previo para su diagnóstico primario. Más de la mitad (62%) tuvieron una capacidad funcional ECOG de 0, el 60% tenía metástasis viscerales y el 60% habían recibido más de un régimen de hormonoterapia previo para su diagnóstico primario.</w:t>
      </w:r>
    </w:p>
    <w:p w14:paraId="2C862756" w14:textId="77777777" w:rsidR="00342018" w:rsidRDefault="00342018" w:rsidP="00342018">
      <w:pPr>
        <w:tabs>
          <w:tab w:val="left" w:pos="0"/>
        </w:tabs>
        <w:rPr>
          <w:iCs/>
        </w:rPr>
      </w:pPr>
    </w:p>
    <w:p w14:paraId="319FE130" w14:textId="77777777" w:rsidR="00342018" w:rsidRDefault="00342018" w:rsidP="00342018">
      <w:pPr>
        <w:tabs>
          <w:tab w:val="left" w:pos="0"/>
        </w:tabs>
        <w:rPr>
          <w:iCs/>
        </w:rPr>
      </w:pPr>
      <w:r>
        <w:rPr>
          <w:iCs/>
        </w:rPr>
        <w:t>La variable principal del estudio fue la PFS evaluada por el investigador según RECIST 1.1. Los análisis de apoyo de la PFS se basaron en la Revisión Radiológica Central Independiente. Las variables secundarias incluían</w:t>
      </w:r>
      <w:r w:rsidRPr="005A37A8">
        <w:rPr>
          <w:iCs/>
        </w:rPr>
        <w:t xml:space="preserve"> </w:t>
      </w:r>
      <w:r>
        <w:rPr>
          <w:iCs/>
        </w:rPr>
        <w:t>O</w:t>
      </w:r>
      <w:r w:rsidRPr="007C12E4">
        <w:rPr>
          <w:iCs/>
        </w:rPr>
        <w:t>R</w:t>
      </w:r>
      <w:r w:rsidRPr="00D217B7">
        <w:rPr>
          <w:iCs/>
        </w:rPr>
        <w:t>, CBR</w:t>
      </w:r>
      <w:r>
        <w:rPr>
          <w:iCs/>
        </w:rPr>
        <w:t xml:space="preserve">, </w:t>
      </w:r>
      <w:proofErr w:type="spellStart"/>
      <w:r w:rsidR="00722219">
        <w:rPr>
          <w:iCs/>
        </w:rPr>
        <w:t>supervivienca</w:t>
      </w:r>
      <w:proofErr w:type="spellEnd"/>
      <w:r w:rsidR="00722219">
        <w:rPr>
          <w:iCs/>
        </w:rPr>
        <w:t xml:space="preserve"> global (</w:t>
      </w:r>
      <w:r>
        <w:rPr>
          <w:iCs/>
        </w:rPr>
        <w:t>OS</w:t>
      </w:r>
      <w:r w:rsidR="00722219">
        <w:rPr>
          <w:iCs/>
        </w:rPr>
        <w:t>)</w:t>
      </w:r>
      <w:r>
        <w:rPr>
          <w:iCs/>
        </w:rPr>
        <w:t>, seguridad y tiempo hasta deterioro (TTD) en la variable de dolor.</w:t>
      </w:r>
    </w:p>
    <w:p w14:paraId="5D8ECB32" w14:textId="77777777" w:rsidR="00342018" w:rsidRDefault="00342018" w:rsidP="00342018">
      <w:pPr>
        <w:tabs>
          <w:tab w:val="left" w:pos="0"/>
        </w:tabs>
        <w:rPr>
          <w:iCs/>
        </w:rPr>
      </w:pPr>
    </w:p>
    <w:p w14:paraId="4A16386C" w14:textId="77777777" w:rsidR="00342018" w:rsidRDefault="00342018" w:rsidP="00342018">
      <w:pPr>
        <w:tabs>
          <w:tab w:val="left" w:pos="0"/>
        </w:tabs>
        <w:rPr>
          <w:color w:val="222222"/>
        </w:rPr>
      </w:pPr>
      <w:r>
        <w:rPr>
          <w:color w:val="222222"/>
        </w:rPr>
        <w:t xml:space="preserve">El estudio alcanzó su objetivo primario de prolongar la PFS evaluada por el investigador, en el análisis intermedio realizado en el 82% de los eventos de PFS planificados; los resultados cruzaron el límite de eficacia previamente especificado de </w:t>
      </w:r>
      <w:proofErr w:type="spellStart"/>
      <w:r>
        <w:rPr>
          <w:color w:val="222222"/>
        </w:rPr>
        <w:t>Haybittle</w:t>
      </w:r>
      <w:proofErr w:type="spellEnd"/>
      <w:r>
        <w:rPr>
          <w:color w:val="222222"/>
        </w:rPr>
        <w:t>-Peto (α = 0,00135), lo que demuestra una prolongación estadísticamente significativa de la PFS y un efecto clínicamente significativo del tratamiento. En la tabla 5 se presenta una actualización con datos más maduros de eficacia.</w:t>
      </w:r>
    </w:p>
    <w:p w14:paraId="517F595B" w14:textId="77777777" w:rsidR="00722219" w:rsidRDefault="00722219" w:rsidP="00342018">
      <w:pPr>
        <w:tabs>
          <w:tab w:val="left" w:pos="0"/>
        </w:tabs>
        <w:rPr>
          <w:color w:val="222222"/>
        </w:rPr>
      </w:pPr>
    </w:p>
    <w:p w14:paraId="1D93D4E6" w14:textId="77777777" w:rsidR="00B8468F" w:rsidRPr="00C934C7" w:rsidRDefault="00B8468F" w:rsidP="00B8468F">
      <w:pPr>
        <w:tabs>
          <w:tab w:val="left" w:pos="0"/>
        </w:tabs>
        <w:rPr>
          <w:color w:val="222222"/>
        </w:rPr>
      </w:pPr>
      <w:r>
        <w:rPr>
          <w:color w:val="222222"/>
        </w:rPr>
        <w:t xml:space="preserve">El análisis final de supervivencia global se realizó en base a 310 eventos (60% de los pacientes aleatorizados) tras </w:t>
      </w:r>
      <w:r w:rsidRPr="00C934C7">
        <w:rPr>
          <w:color w:val="222222"/>
        </w:rPr>
        <w:t>un</w:t>
      </w:r>
      <w:r>
        <w:rPr>
          <w:color w:val="222222"/>
        </w:rPr>
        <w:t>a mediana de</w:t>
      </w:r>
      <w:r w:rsidRPr="00C934C7">
        <w:rPr>
          <w:color w:val="222222"/>
        </w:rPr>
        <w:t xml:space="preserve"> tiempo de seguimiento de 45 meses. Se observó una diferencia de 6,9 meses en la</w:t>
      </w:r>
      <w:r>
        <w:rPr>
          <w:color w:val="222222"/>
        </w:rPr>
        <w:t xml:space="preserve"> mediana de OS </w:t>
      </w:r>
      <w:r w:rsidRPr="00C934C7">
        <w:rPr>
          <w:color w:val="222222"/>
        </w:rPr>
        <w:t>en el brazo d</w:t>
      </w:r>
      <w:r>
        <w:rPr>
          <w:color w:val="222222"/>
        </w:rPr>
        <w:t>e</w:t>
      </w:r>
      <w:r w:rsidRPr="00C934C7">
        <w:rPr>
          <w:color w:val="222222"/>
        </w:rPr>
        <w:t xml:space="preserve"> </w:t>
      </w:r>
      <w:proofErr w:type="spellStart"/>
      <w:r w:rsidRPr="00C934C7">
        <w:rPr>
          <w:color w:val="222222"/>
        </w:rPr>
        <w:t>fulvestrant</w:t>
      </w:r>
      <w:proofErr w:type="spellEnd"/>
      <w:r w:rsidRPr="00B11FC2">
        <w:rPr>
          <w:color w:val="222222"/>
        </w:rPr>
        <w:t xml:space="preserve"> </w:t>
      </w:r>
      <w:r>
        <w:rPr>
          <w:color w:val="222222"/>
        </w:rPr>
        <w:t xml:space="preserve">con </w:t>
      </w:r>
      <w:proofErr w:type="spellStart"/>
      <w:r w:rsidRPr="00C934C7">
        <w:rPr>
          <w:color w:val="222222"/>
        </w:rPr>
        <w:t>palbociclib</w:t>
      </w:r>
      <w:proofErr w:type="spellEnd"/>
      <w:r w:rsidRPr="00C934C7">
        <w:rPr>
          <w:color w:val="222222"/>
        </w:rPr>
        <w:t xml:space="preserve"> en comparación con el brazo de </w:t>
      </w:r>
      <w:proofErr w:type="spellStart"/>
      <w:r w:rsidRPr="00C934C7">
        <w:rPr>
          <w:color w:val="222222"/>
        </w:rPr>
        <w:t>fulvestrant</w:t>
      </w:r>
      <w:proofErr w:type="spellEnd"/>
      <w:r w:rsidRPr="009B2307">
        <w:rPr>
          <w:color w:val="222222"/>
        </w:rPr>
        <w:t xml:space="preserve"> </w:t>
      </w:r>
      <w:r>
        <w:rPr>
          <w:color w:val="222222"/>
        </w:rPr>
        <w:t xml:space="preserve">con </w:t>
      </w:r>
      <w:r w:rsidRPr="00C934C7">
        <w:rPr>
          <w:color w:val="222222"/>
        </w:rPr>
        <w:t xml:space="preserve">placebo; este resultado no fue estadísticamente significativo </w:t>
      </w:r>
      <w:r>
        <w:rPr>
          <w:color w:val="222222"/>
        </w:rPr>
        <w:t xml:space="preserve">para un </w:t>
      </w:r>
      <w:r w:rsidRPr="00C934C7">
        <w:rPr>
          <w:color w:val="222222"/>
        </w:rPr>
        <w:t xml:space="preserve">nivel de </w:t>
      </w:r>
      <w:r>
        <w:rPr>
          <w:color w:val="222222"/>
        </w:rPr>
        <w:t>significación preestablecido</w:t>
      </w:r>
      <w:r w:rsidRPr="00C934C7">
        <w:rPr>
          <w:color w:val="222222"/>
        </w:rPr>
        <w:t xml:space="preserve"> de 0,0235 (</w:t>
      </w:r>
      <w:r>
        <w:rPr>
          <w:color w:val="222222"/>
        </w:rPr>
        <w:t>unilateral (1-sided)</w:t>
      </w:r>
      <w:r w:rsidRPr="00C934C7">
        <w:rPr>
          <w:color w:val="222222"/>
        </w:rPr>
        <w:t xml:space="preserve">). En el brazo de </w:t>
      </w:r>
      <w:proofErr w:type="spellStart"/>
      <w:r w:rsidRPr="00C934C7">
        <w:rPr>
          <w:color w:val="222222"/>
        </w:rPr>
        <w:t>fulvestrant</w:t>
      </w:r>
      <w:proofErr w:type="spellEnd"/>
      <w:r>
        <w:rPr>
          <w:color w:val="222222"/>
        </w:rPr>
        <w:t xml:space="preserve"> con</w:t>
      </w:r>
      <w:r w:rsidRPr="00BB3616">
        <w:rPr>
          <w:color w:val="222222"/>
        </w:rPr>
        <w:t xml:space="preserve"> </w:t>
      </w:r>
      <w:r w:rsidRPr="00C934C7">
        <w:rPr>
          <w:color w:val="222222"/>
        </w:rPr>
        <w:t xml:space="preserve">placebo, el 15,5% de los pacientes </w:t>
      </w:r>
      <w:r>
        <w:rPr>
          <w:color w:val="222222"/>
        </w:rPr>
        <w:t>aleatorizados</w:t>
      </w:r>
      <w:r w:rsidRPr="00C934C7">
        <w:rPr>
          <w:color w:val="222222"/>
        </w:rPr>
        <w:t xml:space="preserve"> recibieron </w:t>
      </w:r>
      <w:proofErr w:type="spellStart"/>
      <w:r w:rsidRPr="00C934C7">
        <w:rPr>
          <w:color w:val="222222"/>
        </w:rPr>
        <w:t>palbociclib</w:t>
      </w:r>
      <w:proofErr w:type="spellEnd"/>
      <w:r w:rsidRPr="00C934C7">
        <w:rPr>
          <w:color w:val="222222"/>
        </w:rPr>
        <w:t xml:space="preserve"> y otros inhibidores de CDK como tratamientos posteriores </w:t>
      </w:r>
      <w:r>
        <w:rPr>
          <w:color w:val="222222"/>
        </w:rPr>
        <w:t>tras</w:t>
      </w:r>
      <w:r w:rsidRPr="00C934C7">
        <w:rPr>
          <w:color w:val="222222"/>
        </w:rPr>
        <w:t xml:space="preserve"> progresión.</w:t>
      </w:r>
    </w:p>
    <w:p w14:paraId="4B5B310E" w14:textId="77777777" w:rsidR="00B8468F" w:rsidRPr="00C934C7" w:rsidRDefault="00B8468F" w:rsidP="00B8468F">
      <w:pPr>
        <w:tabs>
          <w:tab w:val="left" w:pos="0"/>
        </w:tabs>
        <w:rPr>
          <w:color w:val="222222"/>
        </w:rPr>
      </w:pPr>
    </w:p>
    <w:p w14:paraId="0475B417" w14:textId="77777777" w:rsidR="00B8468F" w:rsidRDefault="00B8468F" w:rsidP="00B8468F">
      <w:pPr>
        <w:tabs>
          <w:tab w:val="left" w:pos="0"/>
        </w:tabs>
        <w:rPr>
          <w:color w:val="222222"/>
        </w:rPr>
      </w:pPr>
      <w:r w:rsidRPr="00C934C7">
        <w:rPr>
          <w:color w:val="222222"/>
        </w:rPr>
        <w:t>Los resultados de</w:t>
      </w:r>
      <w:r>
        <w:rPr>
          <w:color w:val="222222"/>
        </w:rPr>
        <w:t xml:space="preserve"> PFS evaluada por el investigador</w:t>
      </w:r>
      <w:r w:rsidRPr="00C934C7">
        <w:rPr>
          <w:color w:val="222222"/>
        </w:rPr>
        <w:t xml:space="preserve"> y los datos finales de </w:t>
      </w:r>
      <w:r>
        <w:rPr>
          <w:color w:val="222222"/>
        </w:rPr>
        <w:t>OS</w:t>
      </w:r>
      <w:r w:rsidRPr="00C934C7">
        <w:rPr>
          <w:color w:val="222222"/>
        </w:rPr>
        <w:t xml:space="preserve"> del estudio PALOMA3 se presentan en la tabla 5. Los gráficos de Kaplan-Meier se muestran en las figuras 2 y 3, respectivamente.</w:t>
      </w:r>
    </w:p>
    <w:p w14:paraId="328A8D34" w14:textId="77777777" w:rsidR="00722219" w:rsidRDefault="00722219" w:rsidP="00342018">
      <w:pPr>
        <w:tabs>
          <w:tab w:val="left" w:pos="0"/>
        </w:tabs>
        <w:rPr>
          <w:color w:val="222222"/>
        </w:rPr>
      </w:pPr>
    </w:p>
    <w:p w14:paraId="0857DC3C" w14:textId="77777777" w:rsidR="00342018" w:rsidRDefault="00342018" w:rsidP="00342018">
      <w:pPr>
        <w:tabs>
          <w:tab w:val="left" w:pos="0"/>
        </w:tabs>
        <w:rPr>
          <w:color w:val="222222"/>
        </w:rPr>
      </w:pPr>
    </w:p>
    <w:p w14:paraId="2DA8A332" w14:textId="77777777" w:rsidR="00342018" w:rsidRPr="00502982" w:rsidRDefault="00342018" w:rsidP="009426BF">
      <w:pPr>
        <w:tabs>
          <w:tab w:val="left" w:pos="0"/>
        </w:tabs>
        <w:ind w:left="1124" w:hanging="1124"/>
        <w:rPr>
          <w:b/>
        </w:rPr>
      </w:pPr>
      <w:r w:rsidRPr="00502982">
        <w:rPr>
          <w:b/>
          <w:color w:val="222222"/>
        </w:rPr>
        <w:t xml:space="preserve">Tabla </w:t>
      </w:r>
      <w:r>
        <w:rPr>
          <w:b/>
          <w:color w:val="222222"/>
        </w:rPr>
        <w:t>5</w:t>
      </w:r>
      <w:r w:rsidRPr="00502982">
        <w:rPr>
          <w:b/>
          <w:color w:val="222222"/>
        </w:rPr>
        <w:tab/>
        <w:t xml:space="preserve">Resultados de eficacia – Estudio PALOMA-3 (Evaluación del </w:t>
      </w:r>
      <w:r w:rsidRPr="00502982">
        <w:rPr>
          <w:b/>
        </w:rPr>
        <w:t xml:space="preserve">investigador, </w:t>
      </w:r>
      <w:r w:rsidRPr="00807801">
        <w:rPr>
          <w:b/>
        </w:rPr>
        <w:t xml:space="preserve">población </w:t>
      </w:r>
      <w:r w:rsidR="001032C9">
        <w:rPr>
          <w:b/>
        </w:rPr>
        <w:t xml:space="preserve">por </w:t>
      </w:r>
      <w:r w:rsidRPr="00807801">
        <w:rPr>
          <w:b/>
        </w:rPr>
        <w:t>intención</w:t>
      </w:r>
      <w:r w:rsidRPr="00502982">
        <w:rPr>
          <w:b/>
        </w:rPr>
        <w:t xml:space="preserve"> de tratar)</w:t>
      </w:r>
    </w:p>
    <w:p w14:paraId="39896DE3" w14:textId="77777777" w:rsidR="00342018" w:rsidRPr="000E6C0B" w:rsidRDefault="00342018" w:rsidP="00342018">
      <w:pPr>
        <w:tabs>
          <w:tab w:val="left" w:pos="0"/>
        </w:tabs>
        <w:rPr>
          <w:iCs/>
        </w:rPr>
      </w:pPr>
    </w:p>
    <w:tbl>
      <w:tblPr>
        <w:tblW w:w="503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2" w:type="dxa"/>
          <w:right w:w="72" w:type="dxa"/>
        </w:tblCellMar>
        <w:tblLook w:val="04A0" w:firstRow="1" w:lastRow="0" w:firstColumn="1" w:lastColumn="0" w:noHBand="0" w:noVBand="1"/>
      </w:tblPr>
      <w:tblGrid>
        <w:gridCol w:w="2692"/>
        <w:gridCol w:w="27"/>
        <w:gridCol w:w="3165"/>
        <w:gridCol w:w="40"/>
        <w:gridCol w:w="3207"/>
      </w:tblGrid>
      <w:tr w:rsidR="00342018" w:rsidRPr="000D5A7E" w14:paraId="79179C6A" w14:textId="77777777" w:rsidTr="00807801">
        <w:tc>
          <w:tcPr>
            <w:tcW w:w="1474" w:type="pct"/>
            <w:tcBorders>
              <w:top w:val="single" w:sz="4" w:space="0" w:color="auto"/>
              <w:left w:val="single" w:sz="4" w:space="0" w:color="auto"/>
              <w:bottom w:val="nil"/>
              <w:right w:val="single" w:sz="4" w:space="0" w:color="auto"/>
            </w:tcBorders>
          </w:tcPr>
          <w:p w14:paraId="68496432" w14:textId="77777777" w:rsidR="00342018" w:rsidRPr="000D5A7E" w:rsidRDefault="00342018" w:rsidP="00412F62">
            <w:pPr>
              <w:tabs>
                <w:tab w:val="left" w:pos="0"/>
              </w:tabs>
              <w:rPr>
                <w:b/>
              </w:rPr>
            </w:pPr>
          </w:p>
        </w:tc>
        <w:tc>
          <w:tcPr>
            <w:tcW w:w="3526" w:type="pct"/>
            <w:gridSpan w:val="4"/>
          </w:tcPr>
          <w:p w14:paraId="6295BDFC" w14:textId="77777777" w:rsidR="00342018" w:rsidRPr="000D5A7E" w:rsidRDefault="00342018" w:rsidP="00412F62">
            <w:pPr>
              <w:tabs>
                <w:tab w:val="left" w:pos="0"/>
              </w:tabs>
              <w:jc w:val="center"/>
              <w:rPr>
                <w:b/>
              </w:rPr>
            </w:pPr>
            <w:r w:rsidRPr="000E6C0B">
              <w:rPr>
                <w:b/>
              </w:rPr>
              <w:t>An</w:t>
            </w:r>
            <w:r>
              <w:rPr>
                <w:b/>
              </w:rPr>
              <w:t>á</w:t>
            </w:r>
            <w:r w:rsidRPr="000E6C0B">
              <w:rPr>
                <w:b/>
              </w:rPr>
              <w:t>li</w:t>
            </w:r>
            <w:r w:rsidRPr="000D5A7E">
              <w:rPr>
                <w:b/>
              </w:rPr>
              <w:t>sis</w:t>
            </w:r>
            <w:r>
              <w:rPr>
                <w:b/>
              </w:rPr>
              <w:t xml:space="preserve"> actualizado</w:t>
            </w:r>
          </w:p>
          <w:p w14:paraId="25A65500" w14:textId="77777777" w:rsidR="00342018" w:rsidRPr="000D5A7E" w:rsidRDefault="00342018" w:rsidP="00412F62">
            <w:pPr>
              <w:tabs>
                <w:tab w:val="left" w:pos="0"/>
              </w:tabs>
              <w:jc w:val="center"/>
              <w:rPr>
                <w:b/>
              </w:rPr>
            </w:pPr>
            <w:r w:rsidRPr="000E6C0B">
              <w:rPr>
                <w:b/>
              </w:rPr>
              <w:t>(</w:t>
            </w:r>
            <w:r w:rsidR="004152D6">
              <w:rPr>
                <w:b/>
              </w:rPr>
              <w:t xml:space="preserve">Corte de datos </w:t>
            </w:r>
            <w:r w:rsidRPr="000E6C0B">
              <w:rPr>
                <w:b/>
              </w:rPr>
              <w:t xml:space="preserve">23 </w:t>
            </w:r>
            <w:proofErr w:type="gramStart"/>
            <w:r w:rsidRPr="000E6C0B">
              <w:rPr>
                <w:b/>
              </w:rPr>
              <w:t>Octu</w:t>
            </w:r>
            <w:r w:rsidRPr="000D5A7E">
              <w:rPr>
                <w:b/>
              </w:rPr>
              <w:t>b</w:t>
            </w:r>
            <w:r>
              <w:rPr>
                <w:b/>
              </w:rPr>
              <w:t>r</w:t>
            </w:r>
            <w:r w:rsidRPr="000D5A7E">
              <w:rPr>
                <w:b/>
              </w:rPr>
              <w:t>e</w:t>
            </w:r>
            <w:proofErr w:type="gramEnd"/>
            <w:r w:rsidRPr="000D5A7E">
              <w:rPr>
                <w:b/>
              </w:rPr>
              <w:t xml:space="preserve"> 2015)</w:t>
            </w:r>
          </w:p>
        </w:tc>
      </w:tr>
      <w:tr w:rsidR="00342018" w:rsidRPr="000D5A7E" w14:paraId="79BD3887" w14:textId="77777777" w:rsidTr="00807801">
        <w:tc>
          <w:tcPr>
            <w:tcW w:w="1474" w:type="pct"/>
            <w:tcBorders>
              <w:top w:val="nil"/>
              <w:left w:val="single" w:sz="4" w:space="0" w:color="auto"/>
              <w:bottom w:val="single" w:sz="4" w:space="0" w:color="auto"/>
              <w:right w:val="single" w:sz="4" w:space="0" w:color="auto"/>
            </w:tcBorders>
          </w:tcPr>
          <w:p w14:paraId="19D89049" w14:textId="77777777" w:rsidR="00342018" w:rsidRPr="000D5A7E" w:rsidRDefault="00342018" w:rsidP="00412F62">
            <w:pPr>
              <w:tabs>
                <w:tab w:val="left" w:pos="0"/>
              </w:tabs>
              <w:rPr>
                <w:b/>
              </w:rPr>
            </w:pPr>
          </w:p>
        </w:tc>
        <w:tc>
          <w:tcPr>
            <w:tcW w:w="1748" w:type="pct"/>
            <w:gridSpan w:val="2"/>
          </w:tcPr>
          <w:p w14:paraId="24240B13" w14:textId="77777777" w:rsidR="00342018" w:rsidRPr="000D5A7E" w:rsidRDefault="00342018" w:rsidP="00412F62">
            <w:pPr>
              <w:tabs>
                <w:tab w:val="left" w:pos="0"/>
              </w:tabs>
              <w:jc w:val="center"/>
              <w:rPr>
                <w:b/>
              </w:rPr>
            </w:pPr>
            <w:proofErr w:type="spellStart"/>
            <w:r w:rsidRPr="000D5A7E">
              <w:rPr>
                <w:b/>
              </w:rPr>
              <w:t>Faslodex</w:t>
            </w:r>
            <w:proofErr w:type="spellEnd"/>
            <w:r>
              <w:rPr>
                <w:b/>
              </w:rPr>
              <w:t xml:space="preserve"> con</w:t>
            </w:r>
            <w:r w:rsidRPr="000D5A7E">
              <w:rPr>
                <w:b/>
              </w:rPr>
              <w:t xml:space="preserve"> </w:t>
            </w:r>
            <w:proofErr w:type="spellStart"/>
            <w:r w:rsidRPr="000D5A7E">
              <w:rPr>
                <w:b/>
              </w:rPr>
              <w:t>palbociclib</w:t>
            </w:r>
            <w:proofErr w:type="spellEnd"/>
          </w:p>
          <w:p w14:paraId="15C9A77B" w14:textId="77777777" w:rsidR="00342018" w:rsidRPr="000D5A7E" w:rsidRDefault="00342018" w:rsidP="00412F62">
            <w:pPr>
              <w:tabs>
                <w:tab w:val="left" w:pos="0"/>
              </w:tabs>
              <w:jc w:val="center"/>
              <w:rPr>
                <w:b/>
              </w:rPr>
            </w:pPr>
            <w:r w:rsidRPr="000D5A7E">
              <w:rPr>
                <w:b/>
              </w:rPr>
              <w:t>(N=347)</w:t>
            </w:r>
          </w:p>
        </w:tc>
        <w:tc>
          <w:tcPr>
            <w:tcW w:w="1778" w:type="pct"/>
            <w:gridSpan w:val="2"/>
          </w:tcPr>
          <w:p w14:paraId="742AC969" w14:textId="77777777" w:rsidR="00342018" w:rsidRPr="000D5A7E" w:rsidRDefault="00342018" w:rsidP="00412F62">
            <w:pPr>
              <w:tabs>
                <w:tab w:val="left" w:pos="0"/>
              </w:tabs>
              <w:jc w:val="center"/>
              <w:rPr>
                <w:b/>
              </w:rPr>
            </w:pPr>
            <w:proofErr w:type="spellStart"/>
            <w:r w:rsidRPr="000D5A7E">
              <w:rPr>
                <w:b/>
              </w:rPr>
              <w:t>Faslodex</w:t>
            </w:r>
            <w:proofErr w:type="spellEnd"/>
            <w:r w:rsidRPr="000D5A7E">
              <w:rPr>
                <w:b/>
              </w:rPr>
              <w:t xml:space="preserve"> </w:t>
            </w:r>
            <w:r>
              <w:rPr>
                <w:b/>
              </w:rPr>
              <w:t>con</w:t>
            </w:r>
            <w:r w:rsidRPr="000D5A7E">
              <w:rPr>
                <w:b/>
              </w:rPr>
              <w:t xml:space="preserve"> placebo</w:t>
            </w:r>
          </w:p>
          <w:p w14:paraId="287DB609" w14:textId="77777777" w:rsidR="00342018" w:rsidRPr="000D5A7E" w:rsidRDefault="00342018" w:rsidP="00412F62">
            <w:pPr>
              <w:tabs>
                <w:tab w:val="left" w:pos="0"/>
              </w:tabs>
              <w:jc w:val="center"/>
              <w:rPr>
                <w:b/>
              </w:rPr>
            </w:pPr>
            <w:r w:rsidRPr="000D5A7E">
              <w:rPr>
                <w:b/>
              </w:rPr>
              <w:t>(N=174)</w:t>
            </w:r>
          </w:p>
        </w:tc>
      </w:tr>
      <w:tr w:rsidR="00342018" w:rsidRPr="000D5A7E" w14:paraId="0E90AE76" w14:textId="77777777" w:rsidTr="00807801">
        <w:tc>
          <w:tcPr>
            <w:tcW w:w="1474" w:type="pct"/>
            <w:tcBorders>
              <w:top w:val="single" w:sz="4" w:space="0" w:color="auto"/>
              <w:right w:val="single" w:sz="4" w:space="0" w:color="auto"/>
            </w:tcBorders>
          </w:tcPr>
          <w:p w14:paraId="6B2E9B43" w14:textId="77777777" w:rsidR="00342018" w:rsidRPr="000D5A7E" w:rsidRDefault="00342018" w:rsidP="00412F62">
            <w:pPr>
              <w:tabs>
                <w:tab w:val="left" w:pos="0"/>
              </w:tabs>
              <w:rPr>
                <w:b/>
              </w:rPr>
            </w:pPr>
            <w:r>
              <w:rPr>
                <w:b/>
              </w:rPr>
              <w:t>Supervivencia Libre de Progresión</w:t>
            </w:r>
          </w:p>
        </w:tc>
        <w:tc>
          <w:tcPr>
            <w:tcW w:w="3526" w:type="pct"/>
            <w:gridSpan w:val="4"/>
            <w:tcBorders>
              <w:left w:val="single" w:sz="4" w:space="0" w:color="auto"/>
            </w:tcBorders>
          </w:tcPr>
          <w:p w14:paraId="76073BDE" w14:textId="77777777" w:rsidR="00342018" w:rsidRPr="000D5A7E" w:rsidRDefault="00342018" w:rsidP="00412F62">
            <w:pPr>
              <w:tabs>
                <w:tab w:val="left" w:pos="0"/>
              </w:tabs>
              <w:jc w:val="center"/>
              <w:rPr>
                <w:b/>
              </w:rPr>
            </w:pPr>
          </w:p>
        </w:tc>
      </w:tr>
      <w:tr w:rsidR="00342018" w:rsidRPr="000D5A7E" w14:paraId="3B23974F" w14:textId="77777777" w:rsidTr="00807801">
        <w:tc>
          <w:tcPr>
            <w:tcW w:w="1474" w:type="pct"/>
            <w:tcBorders>
              <w:right w:val="single" w:sz="4" w:space="0" w:color="auto"/>
            </w:tcBorders>
          </w:tcPr>
          <w:p w14:paraId="5F818D40" w14:textId="77777777" w:rsidR="00342018" w:rsidRPr="007E0C76" w:rsidRDefault="00342018" w:rsidP="00412F62">
            <w:pPr>
              <w:tabs>
                <w:tab w:val="left" w:pos="0"/>
              </w:tabs>
              <w:rPr>
                <w:b/>
              </w:rPr>
            </w:pPr>
            <w:r w:rsidRPr="007E0C76">
              <w:rPr>
                <w:b/>
              </w:rPr>
              <w:t>Mediana [meses (95% IC)]</w:t>
            </w:r>
          </w:p>
        </w:tc>
        <w:tc>
          <w:tcPr>
            <w:tcW w:w="1748" w:type="pct"/>
            <w:gridSpan w:val="2"/>
          </w:tcPr>
          <w:p w14:paraId="0814CCC9" w14:textId="77777777" w:rsidR="00342018" w:rsidRPr="007E0C76" w:rsidRDefault="00342018" w:rsidP="00412F62">
            <w:pPr>
              <w:tabs>
                <w:tab w:val="left" w:pos="0"/>
              </w:tabs>
              <w:jc w:val="center"/>
            </w:pPr>
            <w:r w:rsidRPr="007E0C76">
              <w:t>11,2 (9,5, 12,9)</w:t>
            </w:r>
          </w:p>
        </w:tc>
        <w:tc>
          <w:tcPr>
            <w:tcW w:w="1778" w:type="pct"/>
            <w:gridSpan w:val="2"/>
          </w:tcPr>
          <w:p w14:paraId="2100EA27" w14:textId="77777777" w:rsidR="00342018" w:rsidRPr="007E0C76" w:rsidRDefault="00342018" w:rsidP="00412F62">
            <w:pPr>
              <w:tabs>
                <w:tab w:val="left" w:pos="0"/>
              </w:tabs>
              <w:jc w:val="center"/>
            </w:pPr>
            <w:r w:rsidRPr="007E0C76">
              <w:t>4,6 (3,5, 5,6)</w:t>
            </w:r>
          </w:p>
        </w:tc>
      </w:tr>
      <w:tr w:rsidR="00342018" w:rsidRPr="000D5A7E" w14:paraId="0C84DC15" w14:textId="77777777" w:rsidTr="00807801">
        <w:tc>
          <w:tcPr>
            <w:tcW w:w="1474" w:type="pct"/>
            <w:tcBorders>
              <w:right w:val="single" w:sz="4" w:space="0" w:color="auto"/>
            </w:tcBorders>
          </w:tcPr>
          <w:p w14:paraId="5F7093EE" w14:textId="77777777" w:rsidR="00342018" w:rsidRPr="007E0C76" w:rsidRDefault="00342018" w:rsidP="006D633F">
            <w:pPr>
              <w:keepNext/>
              <w:keepLines/>
              <w:tabs>
                <w:tab w:val="left" w:pos="0"/>
              </w:tabs>
              <w:rPr>
                <w:b/>
              </w:rPr>
            </w:pPr>
            <w:r>
              <w:rPr>
                <w:b/>
              </w:rPr>
              <w:lastRenderedPageBreak/>
              <w:t>Cociente de riesgo</w:t>
            </w:r>
            <w:r w:rsidRPr="007E0C76">
              <w:rPr>
                <w:b/>
              </w:rPr>
              <w:t xml:space="preserve"> (95% IC) </w:t>
            </w:r>
          </w:p>
          <w:p w14:paraId="7CE7F051" w14:textId="77777777" w:rsidR="00342018" w:rsidRPr="007E0C76" w:rsidRDefault="00342018" w:rsidP="006D633F">
            <w:pPr>
              <w:keepNext/>
              <w:keepLines/>
              <w:tabs>
                <w:tab w:val="left" w:pos="0"/>
              </w:tabs>
              <w:rPr>
                <w:b/>
              </w:rPr>
            </w:pPr>
            <w:r w:rsidRPr="007E0C76">
              <w:rPr>
                <w:b/>
              </w:rPr>
              <w:t xml:space="preserve">y </w:t>
            </w:r>
            <w:r>
              <w:rPr>
                <w:b/>
              </w:rPr>
              <w:t>valor-</w:t>
            </w:r>
            <w:r w:rsidRPr="007E0C76">
              <w:rPr>
                <w:b/>
              </w:rPr>
              <w:t>p</w:t>
            </w:r>
          </w:p>
        </w:tc>
        <w:tc>
          <w:tcPr>
            <w:tcW w:w="3526" w:type="pct"/>
            <w:gridSpan w:val="4"/>
          </w:tcPr>
          <w:p w14:paraId="68FB51FA" w14:textId="77777777" w:rsidR="00342018" w:rsidRPr="000D5A7E" w:rsidRDefault="00342018" w:rsidP="00412F62">
            <w:pPr>
              <w:tabs>
                <w:tab w:val="left" w:pos="0"/>
              </w:tabs>
              <w:jc w:val="center"/>
            </w:pPr>
            <w:r w:rsidRPr="000D5A7E">
              <w:t>0</w:t>
            </w:r>
            <w:r>
              <w:t>,</w:t>
            </w:r>
            <w:r w:rsidRPr="000D5A7E">
              <w:t>497 (0</w:t>
            </w:r>
            <w:r>
              <w:t>,</w:t>
            </w:r>
            <w:r w:rsidRPr="000D5A7E">
              <w:t>398, 0</w:t>
            </w:r>
            <w:r>
              <w:t>,</w:t>
            </w:r>
            <w:r w:rsidRPr="000D5A7E">
              <w:t>620), p &lt;0</w:t>
            </w:r>
            <w:r>
              <w:t>,</w:t>
            </w:r>
            <w:r w:rsidRPr="000D5A7E">
              <w:t>000001</w:t>
            </w:r>
          </w:p>
        </w:tc>
      </w:tr>
      <w:tr w:rsidR="00342018" w:rsidRPr="000D5A7E" w14:paraId="5BD62B2C" w14:textId="77777777" w:rsidTr="00807801">
        <w:tc>
          <w:tcPr>
            <w:tcW w:w="5000" w:type="pct"/>
            <w:gridSpan w:val="5"/>
          </w:tcPr>
          <w:p w14:paraId="5FFBD98F" w14:textId="77777777" w:rsidR="00342018" w:rsidRPr="000D5A7E" w:rsidRDefault="00342018" w:rsidP="00412F62">
            <w:pPr>
              <w:tabs>
                <w:tab w:val="left" w:pos="0"/>
              </w:tabs>
              <w:rPr>
                <w:b/>
              </w:rPr>
            </w:pPr>
            <w:r>
              <w:rPr>
                <w:b/>
              </w:rPr>
              <w:t xml:space="preserve">Variables </w:t>
            </w:r>
            <w:r w:rsidRPr="000E6C0B">
              <w:rPr>
                <w:b/>
              </w:rPr>
              <w:t>s</w:t>
            </w:r>
            <w:r w:rsidRPr="000D5A7E">
              <w:rPr>
                <w:b/>
              </w:rPr>
              <w:t>ec</w:t>
            </w:r>
            <w:r>
              <w:rPr>
                <w:b/>
              </w:rPr>
              <w:t>u</w:t>
            </w:r>
            <w:r w:rsidRPr="000D5A7E">
              <w:rPr>
                <w:b/>
              </w:rPr>
              <w:t>ndar</w:t>
            </w:r>
            <w:r>
              <w:rPr>
                <w:b/>
              </w:rPr>
              <w:t>ias</w:t>
            </w:r>
          </w:p>
        </w:tc>
      </w:tr>
      <w:tr w:rsidR="00342018" w:rsidRPr="000D5A7E" w14:paraId="26989C76" w14:textId="77777777" w:rsidTr="00807801">
        <w:trPr>
          <w:trHeight w:val="70"/>
        </w:trPr>
        <w:tc>
          <w:tcPr>
            <w:tcW w:w="1474" w:type="pct"/>
            <w:tcBorders>
              <w:right w:val="single" w:sz="4" w:space="0" w:color="auto"/>
            </w:tcBorders>
          </w:tcPr>
          <w:p w14:paraId="42432A39" w14:textId="77777777" w:rsidR="00342018" w:rsidRPr="000D5A7E" w:rsidRDefault="00342018" w:rsidP="00412F62">
            <w:pPr>
              <w:tabs>
                <w:tab w:val="left" w:pos="0"/>
              </w:tabs>
              <w:rPr>
                <w:b/>
              </w:rPr>
            </w:pPr>
            <w:r>
              <w:rPr>
                <w:b/>
              </w:rPr>
              <w:t>OR</w:t>
            </w:r>
            <w:r w:rsidRPr="000D5A7E">
              <w:rPr>
                <w:b/>
              </w:rPr>
              <w:t xml:space="preserve"> [% (95% </w:t>
            </w:r>
            <w:r w:rsidR="003F2416">
              <w:rPr>
                <w:b/>
              </w:rPr>
              <w:t>IC</w:t>
            </w:r>
            <w:r w:rsidRPr="000D5A7E">
              <w:rPr>
                <w:b/>
              </w:rPr>
              <w:t>)]</w:t>
            </w:r>
          </w:p>
        </w:tc>
        <w:tc>
          <w:tcPr>
            <w:tcW w:w="1748" w:type="pct"/>
            <w:gridSpan w:val="2"/>
          </w:tcPr>
          <w:p w14:paraId="25B7B47C" w14:textId="77777777" w:rsidR="00342018" w:rsidRPr="000D5A7E" w:rsidRDefault="00342018" w:rsidP="00412F62">
            <w:pPr>
              <w:tabs>
                <w:tab w:val="left" w:pos="0"/>
              </w:tabs>
              <w:jc w:val="center"/>
            </w:pPr>
            <w:r w:rsidRPr="004B351C">
              <w:t>26</w:t>
            </w:r>
            <w:r>
              <w:t>,</w:t>
            </w:r>
            <w:r w:rsidRPr="004B351C">
              <w:t>2 (21</w:t>
            </w:r>
            <w:r>
              <w:t>,</w:t>
            </w:r>
            <w:r w:rsidRPr="004B351C">
              <w:t>7, 31</w:t>
            </w:r>
            <w:r>
              <w:t>,</w:t>
            </w:r>
            <w:r w:rsidRPr="004B351C">
              <w:t>2)</w:t>
            </w:r>
          </w:p>
        </w:tc>
        <w:tc>
          <w:tcPr>
            <w:tcW w:w="1778" w:type="pct"/>
            <w:gridSpan w:val="2"/>
          </w:tcPr>
          <w:p w14:paraId="1393C27B" w14:textId="77777777" w:rsidR="00342018" w:rsidRPr="000D5A7E" w:rsidRDefault="00342018" w:rsidP="00412F62">
            <w:pPr>
              <w:tabs>
                <w:tab w:val="left" w:pos="0"/>
              </w:tabs>
              <w:jc w:val="center"/>
            </w:pPr>
            <w:r w:rsidRPr="004B351C">
              <w:t>13.8 (9</w:t>
            </w:r>
            <w:r>
              <w:t>,</w:t>
            </w:r>
            <w:r w:rsidRPr="004B351C">
              <w:t>0, 19</w:t>
            </w:r>
            <w:r>
              <w:t>,</w:t>
            </w:r>
            <w:r w:rsidRPr="004B351C">
              <w:t>8)</w:t>
            </w:r>
          </w:p>
        </w:tc>
      </w:tr>
      <w:tr w:rsidR="00342018" w:rsidRPr="000D5A7E" w14:paraId="15E3A8A6" w14:textId="77777777" w:rsidTr="00807801">
        <w:tc>
          <w:tcPr>
            <w:tcW w:w="1474" w:type="pct"/>
            <w:tcBorders>
              <w:right w:val="single" w:sz="4" w:space="0" w:color="auto"/>
            </w:tcBorders>
          </w:tcPr>
          <w:p w14:paraId="47B7220D" w14:textId="77777777" w:rsidR="00342018" w:rsidRPr="000D5A7E" w:rsidRDefault="00342018" w:rsidP="00412F62">
            <w:pPr>
              <w:tabs>
                <w:tab w:val="left" w:pos="0"/>
              </w:tabs>
              <w:rPr>
                <w:b/>
              </w:rPr>
            </w:pPr>
            <w:r>
              <w:rPr>
                <w:b/>
              </w:rPr>
              <w:t>OR</w:t>
            </w:r>
            <w:r w:rsidRPr="005D0D40">
              <w:rPr>
                <w:b/>
              </w:rPr>
              <w:t xml:space="preserve"> </w:t>
            </w:r>
            <w:r w:rsidRPr="000D5A7E">
              <w:rPr>
                <w:b/>
              </w:rPr>
              <w:t>(</w:t>
            </w:r>
            <w:r>
              <w:rPr>
                <w:b/>
              </w:rPr>
              <w:t>enfermedad medible</w:t>
            </w:r>
            <w:r w:rsidRPr="000D5A7E">
              <w:rPr>
                <w:b/>
              </w:rPr>
              <w:t>) [% (95% I</w:t>
            </w:r>
            <w:r>
              <w:rPr>
                <w:b/>
              </w:rPr>
              <w:t>C</w:t>
            </w:r>
            <w:r w:rsidRPr="000D5A7E">
              <w:rPr>
                <w:b/>
              </w:rPr>
              <w:t>)]</w:t>
            </w:r>
          </w:p>
        </w:tc>
        <w:tc>
          <w:tcPr>
            <w:tcW w:w="1748" w:type="pct"/>
            <w:gridSpan w:val="2"/>
          </w:tcPr>
          <w:p w14:paraId="57A215A0" w14:textId="77777777" w:rsidR="00342018" w:rsidRPr="000D5A7E" w:rsidRDefault="00342018" w:rsidP="00412F62">
            <w:pPr>
              <w:tabs>
                <w:tab w:val="left" w:pos="0"/>
              </w:tabs>
              <w:jc w:val="center"/>
            </w:pPr>
            <w:r w:rsidRPr="004B351C">
              <w:t>33</w:t>
            </w:r>
            <w:r>
              <w:t>,</w:t>
            </w:r>
            <w:r w:rsidRPr="004B351C">
              <w:t>7 (28</w:t>
            </w:r>
            <w:r>
              <w:t>,</w:t>
            </w:r>
            <w:r w:rsidRPr="004B351C">
              <w:t>1, 39</w:t>
            </w:r>
            <w:r>
              <w:t>,</w:t>
            </w:r>
            <w:r w:rsidRPr="004B351C">
              <w:t>7)</w:t>
            </w:r>
          </w:p>
        </w:tc>
        <w:tc>
          <w:tcPr>
            <w:tcW w:w="1778" w:type="pct"/>
            <w:gridSpan w:val="2"/>
          </w:tcPr>
          <w:p w14:paraId="00249137" w14:textId="77777777" w:rsidR="00342018" w:rsidRPr="000D5A7E" w:rsidRDefault="00342018" w:rsidP="00412F62">
            <w:pPr>
              <w:tabs>
                <w:tab w:val="left" w:pos="0"/>
              </w:tabs>
              <w:jc w:val="center"/>
            </w:pPr>
            <w:r w:rsidRPr="004B351C">
              <w:t>17</w:t>
            </w:r>
            <w:r>
              <w:t>,</w:t>
            </w:r>
            <w:r w:rsidRPr="004B351C">
              <w:t>4 (11</w:t>
            </w:r>
            <w:r>
              <w:t>,</w:t>
            </w:r>
            <w:r w:rsidRPr="004B351C">
              <w:t>5, 24</w:t>
            </w:r>
            <w:r>
              <w:t>,</w:t>
            </w:r>
            <w:r w:rsidRPr="004B351C">
              <w:t>8)</w:t>
            </w:r>
          </w:p>
        </w:tc>
      </w:tr>
      <w:tr w:rsidR="00342018" w:rsidRPr="007E0C76" w14:paraId="33BAB1E7" w14:textId="77777777" w:rsidTr="00807801">
        <w:tc>
          <w:tcPr>
            <w:tcW w:w="1474" w:type="pct"/>
            <w:tcBorders>
              <w:right w:val="single" w:sz="4" w:space="0" w:color="auto"/>
            </w:tcBorders>
          </w:tcPr>
          <w:p w14:paraId="59C9AE96" w14:textId="77777777" w:rsidR="00342018" w:rsidRPr="007E0C76" w:rsidRDefault="00342018" w:rsidP="00412F62">
            <w:pPr>
              <w:tabs>
                <w:tab w:val="left" w:pos="0"/>
              </w:tabs>
              <w:rPr>
                <w:b/>
              </w:rPr>
            </w:pPr>
            <w:r w:rsidRPr="007E0C76">
              <w:rPr>
                <w:b/>
              </w:rPr>
              <w:t>CBR [%</w:t>
            </w:r>
            <w:r w:rsidRPr="000E6C0B">
              <w:rPr>
                <w:b/>
              </w:rPr>
              <w:t xml:space="preserve"> (95% </w:t>
            </w:r>
            <w:r w:rsidRPr="007E0C76">
              <w:rPr>
                <w:b/>
              </w:rPr>
              <w:t>I</w:t>
            </w:r>
            <w:r>
              <w:rPr>
                <w:b/>
              </w:rPr>
              <w:t>C</w:t>
            </w:r>
            <w:r w:rsidRPr="007E0C76">
              <w:rPr>
                <w:b/>
              </w:rPr>
              <w:t>)]</w:t>
            </w:r>
          </w:p>
        </w:tc>
        <w:tc>
          <w:tcPr>
            <w:tcW w:w="1748" w:type="pct"/>
            <w:gridSpan w:val="2"/>
          </w:tcPr>
          <w:p w14:paraId="293BA73D" w14:textId="77777777" w:rsidR="00342018" w:rsidRPr="007E0C76" w:rsidRDefault="00342018" w:rsidP="00412F62">
            <w:pPr>
              <w:tabs>
                <w:tab w:val="left" w:pos="0"/>
              </w:tabs>
              <w:jc w:val="center"/>
            </w:pPr>
            <w:r w:rsidRPr="004B351C">
              <w:t>68</w:t>
            </w:r>
            <w:r>
              <w:t>,</w:t>
            </w:r>
            <w:r w:rsidRPr="004B351C">
              <w:t>0 (62</w:t>
            </w:r>
            <w:r>
              <w:t>,</w:t>
            </w:r>
            <w:r w:rsidRPr="004B351C">
              <w:t>8, 72</w:t>
            </w:r>
            <w:r>
              <w:t>,</w:t>
            </w:r>
            <w:r w:rsidRPr="004B351C">
              <w:t>9)</w:t>
            </w:r>
          </w:p>
        </w:tc>
        <w:tc>
          <w:tcPr>
            <w:tcW w:w="1778" w:type="pct"/>
            <w:gridSpan w:val="2"/>
          </w:tcPr>
          <w:p w14:paraId="708B86AE" w14:textId="77777777" w:rsidR="00342018" w:rsidRPr="007E0C76" w:rsidRDefault="00342018" w:rsidP="00412F62">
            <w:pPr>
              <w:tabs>
                <w:tab w:val="left" w:pos="0"/>
              </w:tabs>
              <w:jc w:val="center"/>
            </w:pPr>
            <w:r w:rsidRPr="004B351C">
              <w:t>39</w:t>
            </w:r>
            <w:r>
              <w:t>,</w:t>
            </w:r>
            <w:r w:rsidRPr="004B351C">
              <w:t>7 (32</w:t>
            </w:r>
            <w:r>
              <w:t>,</w:t>
            </w:r>
            <w:r w:rsidRPr="004B351C">
              <w:t>3, 47</w:t>
            </w:r>
            <w:r>
              <w:t>,</w:t>
            </w:r>
            <w:r w:rsidRPr="004B351C">
              <w:t>3)</w:t>
            </w:r>
          </w:p>
        </w:tc>
      </w:tr>
      <w:tr w:rsidR="003F2416" w:rsidRPr="004B351C" w14:paraId="7796F8B2" w14:textId="77777777" w:rsidTr="00807801">
        <w:tc>
          <w:tcPr>
            <w:tcW w:w="5000" w:type="pct"/>
            <w:gridSpan w:val="5"/>
          </w:tcPr>
          <w:p w14:paraId="1C47CBF4" w14:textId="77777777" w:rsidR="003F2416" w:rsidRPr="00807801" w:rsidRDefault="003F2416" w:rsidP="00B43DA5">
            <w:pPr>
              <w:tabs>
                <w:tab w:val="left" w:pos="0"/>
              </w:tabs>
              <w:rPr>
                <w:b/>
              </w:rPr>
            </w:pPr>
            <w:r w:rsidRPr="00807801">
              <w:rPr>
                <w:b/>
              </w:rPr>
              <w:t>Supervivencia Global (OS) Final</w:t>
            </w:r>
          </w:p>
          <w:p w14:paraId="09680BBD" w14:textId="77777777" w:rsidR="003F2416" w:rsidRPr="00807801" w:rsidRDefault="003F2416" w:rsidP="00B43DA5">
            <w:pPr>
              <w:tabs>
                <w:tab w:val="left" w:pos="0"/>
              </w:tabs>
            </w:pPr>
            <w:r w:rsidRPr="00807801">
              <w:rPr>
                <w:b/>
              </w:rPr>
              <w:t xml:space="preserve"> (corte de datos del 10 de abril 2018)</w:t>
            </w:r>
          </w:p>
        </w:tc>
      </w:tr>
      <w:tr w:rsidR="003F2416" w:rsidRPr="004B351C" w14:paraId="3747CDE4" w14:textId="77777777" w:rsidTr="00807801">
        <w:tc>
          <w:tcPr>
            <w:tcW w:w="1489" w:type="pct"/>
            <w:gridSpan w:val="2"/>
            <w:tcBorders>
              <w:right w:val="single" w:sz="4" w:space="0" w:color="auto"/>
            </w:tcBorders>
          </w:tcPr>
          <w:p w14:paraId="75CFB6DA" w14:textId="77777777" w:rsidR="003F2416" w:rsidRPr="00807801" w:rsidRDefault="003F2416" w:rsidP="00B43DA5">
            <w:pPr>
              <w:tabs>
                <w:tab w:val="left" w:pos="0"/>
              </w:tabs>
              <w:rPr>
                <w:b/>
              </w:rPr>
            </w:pPr>
            <w:proofErr w:type="spellStart"/>
            <w:r w:rsidRPr="00807801">
              <w:rPr>
                <w:lang w:val="en-US"/>
              </w:rPr>
              <w:t>Número</w:t>
            </w:r>
            <w:proofErr w:type="spellEnd"/>
            <w:r w:rsidRPr="00807801">
              <w:rPr>
                <w:lang w:val="en-US"/>
              </w:rPr>
              <w:t xml:space="preserve"> de </w:t>
            </w:r>
            <w:proofErr w:type="spellStart"/>
            <w:r w:rsidRPr="00807801">
              <w:rPr>
                <w:lang w:val="en-US"/>
              </w:rPr>
              <w:t>eventos</w:t>
            </w:r>
            <w:proofErr w:type="spellEnd"/>
            <w:r w:rsidRPr="00807801">
              <w:rPr>
                <w:lang w:val="en-US"/>
              </w:rPr>
              <w:t xml:space="preserve"> (%)</w:t>
            </w:r>
          </w:p>
        </w:tc>
        <w:tc>
          <w:tcPr>
            <w:tcW w:w="1755" w:type="pct"/>
            <w:gridSpan w:val="2"/>
            <w:vAlign w:val="center"/>
          </w:tcPr>
          <w:p w14:paraId="3CA6C281" w14:textId="77777777" w:rsidR="003F2416" w:rsidRPr="004B351C" w:rsidRDefault="003F2416" w:rsidP="00B43DA5">
            <w:pPr>
              <w:tabs>
                <w:tab w:val="left" w:pos="0"/>
              </w:tabs>
              <w:jc w:val="center"/>
            </w:pPr>
            <w:r w:rsidRPr="00984CC7">
              <w:rPr>
                <w:rFonts w:eastAsia="MS PGothic"/>
                <w:kern w:val="24"/>
              </w:rPr>
              <w:t>201 (57</w:t>
            </w:r>
            <w:r>
              <w:rPr>
                <w:rFonts w:eastAsia="MS PGothic"/>
                <w:kern w:val="24"/>
              </w:rPr>
              <w:t>,</w:t>
            </w:r>
            <w:r w:rsidRPr="00984CC7">
              <w:rPr>
                <w:rFonts w:eastAsia="MS PGothic"/>
                <w:kern w:val="24"/>
              </w:rPr>
              <w:t>9)</w:t>
            </w:r>
          </w:p>
        </w:tc>
        <w:tc>
          <w:tcPr>
            <w:tcW w:w="1756" w:type="pct"/>
            <w:vAlign w:val="center"/>
          </w:tcPr>
          <w:p w14:paraId="6480ABB3" w14:textId="77777777" w:rsidR="003F2416" w:rsidRPr="004B351C" w:rsidRDefault="003F2416" w:rsidP="00B43DA5">
            <w:pPr>
              <w:tabs>
                <w:tab w:val="left" w:pos="0"/>
              </w:tabs>
              <w:jc w:val="center"/>
            </w:pPr>
            <w:r w:rsidRPr="00984CC7">
              <w:rPr>
                <w:rFonts w:eastAsia="MS PGothic"/>
                <w:kern w:val="24"/>
              </w:rPr>
              <w:t>109 (62</w:t>
            </w:r>
            <w:r>
              <w:rPr>
                <w:rFonts w:eastAsia="MS PGothic"/>
                <w:kern w:val="24"/>
              </w:rPr>
              <w:t>,</w:t>
            </w:r>
            <w:r w:rsidRPr="00984CC7">
              <w:rPr>
                <w:rFonts w:eastAsia="MS PGothic"/>
                <w:kern w:val="24"/>
              </w:rPr>
              <w:t>6)</w:t>
            </w:r>
          </w:p>
        </w:tc>
      </w:tr>
      <w:tr w:rsidR="003F2416" w:rsidRPr="004B351C" w14:paraId="12AEC7E8" w14:textId="77777777" w:rsidTr="00807801">
        <w:tc>
          <w:tcPr>
            <w:tcW w:w="1489" w:type="pct"/>
            <w:gridSpan w:val="2"/>
            <w:tcBorders>
              <w:right w:val="single" w:sz="4" w:space="0" w:color="auto"/>
            </w:tcBorders>
          </w:tcPr>
          <w:p w14:paraId="58B271D4" w14:textId="77777777" w:rsidR="003F2416" w:rsidRPr="00807801" w:rsidRDefault="003F2416" w:rsidP="00B43DA5">
            <w:pPr>
              <w:tabs>
                <w:tab w:val="left" w:pos="0"/>
              </w:tabs>
              <w:rPr>
                <w:b/>
              </w:rPr>
            </w:pPr>
            <w:r w:rsidRPr="00807801">
              <w:rPr>
                <w:lang w:val="en-US"/>
              </w:rPr>
              <w:t>Mediana [meses (95% IC)]</w:t>
            </w:r>
          </w:p>
        </w:tc>
        <w:tc>
          <w:tcPr>
            <w:tcW w:w="1755" w:type="pct"/>
            <w:gridSpan w:val="2"/>
            <w:vAlign w:val="center"/>
          </w:tcPr>
          <w:p w14:paraId="50C5AF3A" w14:textId="77777777" w:rsidR="003F2416" w:rsidRPr="004B351C" w:rsidRDefault="003F2416" w:rsidP="00B43DA5">
            <w:pPr>
              <w:tabs>
                <w:tab w:val="left" w:pos="0"/>
              </w:tabs>
              <w:jc w:val="center"/>
            </w:pPr>
            <w:r w:rsidRPr="00984CC7">
              <w:rPr>
                <w:rFonts w:eastAsia="MS PGothic"/>
                <w:kern w:val="24"/>
              </w:rPr>
              <w:t>34</w:t>
            </w:r>
            <w:r>
              <w:rPr>
                <w:rFonts w:eastAsia="MS PGothic"/>
                <w:kern w:val="24"/>
              </w:rPr>
              <w:t>,</w:t>
            </w:r>
            <w:r w:rsidRPr="00984CC7">
              <w:rPr>
                <w:rFonts w:eastAsia="MS PGothic"/>
                <w:kern w:val="24"/>
              </w:rPr>
              <w:t>9 (28</w:t>
            </w:r>
            <w:r>
              <w:rPr>
                <w:rFonts w:eastAsia="MS PGothic"/>
                <w:kern w:val="24"/>
              </w:rPr>
              <w:t>,</w:t>
            </w:r>
            <w:r w:rsidRPr="00984CC7">
              <w:rPr>
                <w:rFonts w:eastAsia="MS PGothic"/>
                <w:kern w:val="24"/>
              </w:rPr>
              <w:t>8, 40</w:t>
            </w:r>
            <w:r>
              <w:rPr>
                <w:rFonts w:eastAsia="MS PGothic"/>
                <w:kern w:val="24"/>
              </w:rPr>
              <w:t>,</w:t>
            </w:r>
            <w:r w:rsidRPr="00984CC7">
              <w:rPr>
                <w:rFonts w:eastAsia="MS PGothic"/>
                <w:kern w:val="24"/>
              </w:rPr>
              <w:t>0)</w:t>
            </w:r>
          </w:p>
        </w:tc>
        <w:tc>
          <w:tcPr>
            <w:tcW w:w="1756" w:type="pct"/>
            <w:vAlign w:val="center"/>
          </w:tcPr>
          <w:p w14:paraId="4AE01C69" w14:textId="77777777" w:rsidR="003F2416" w:rsidRPr="004B351C" w:rsidRDefault="003F2416" w:rsidP="00B43DA5">
            <w:pPr>
              <w:tabs>
                <w:tab w:val="left" w:pos="0"/>
              </w:tabs>
              <w:jc w:val="center"/>
            </w:pPr>
            <w:r w:rsidRPr="00984CC7">
              <w:rPr>
                <w:rFonts w:eastAsia="MS PGothic"/>
                <w:kern w:val="24"/>
              </w:rPr>
              <w:t>28</w:t>
            </w:r>
            <w:r>
              <w:rPr>
                <w:rFonts w:eastAsia="MS PGothic"/>
                <w:kern w:val="24"/>
              </w:rPr>
              <w:t>,</w:t>
            </w:r>
            <w:r w:rsidRPr="00984CC7">
              <w:rPr>
                <w:rFonts w:eastAsia="MS PGothic"/>
                <w:kern w:val="24"/>
              </w:rPr>
              <w:t>0 (23</w:t>
            </w:r>
            <w:r>
              <w:rPr>
                <w:rFonts w:eastAsia="MS PGothic"/>
                <w:kern w:val="24"/>
              </w:rPr>
              <w:t>,</w:t>
            </w:r>
            <w:r w:rsidRPr="00984CC7">
              <w:rPr>
                <w:rFonts w:eastAsia="MS PGothic"/>
                <w:kern w:val="24"/>
              </w:rPr>
              <w:t>6, 34</w:t>
            </w:r>
            <w:r>
              <w:rPr>
                <w:rFonts w:eastAsia="MS PGothic"/>
                <w:kern w:val="24"/>
              </w:rPr>
              <w:t>,</w:t>
            </w:r>
            <w:r w:rsidRPr="00984CC7">
              <w:rPr>
                <w:rFonts w:eastAsia="MS PGothic"/>
                <w:kern w:val="24"/>
              </w:rPr>
              <w:t>6)</w:t>
            </w:r>
          </w:p>
        </w:tc>
      </w:tr>
      <w:tr w:rsidR="003F2416" w:rsidRPr="004B351C" w14:paraId="2C714110" w14:textId="77777777" w:rsidTr="00807801">
        <w:tc>
          <w:tcPr>
            <w:tcW w:w="1489" w:type="pct"/>
            <w:gridSpan w:val="2"/>
            <w:tcBorders>
              <w:right w:val="single" w:sz="4" w:space="0" w:color="auto"/>
            </w:tcBorders>
          </w:tcPr>
          <w:p w14:paraId="5637C800" w14:textId="77777777" w:rsidR="003F2416" w:rsidRPr="00807801" w:rsidRDefault="003F2416" w:rsidP="00B43DA5">
            <w:pPr>
              <w:tabs>
                <w:tab w:val="left" w:pos="0"/>
              </w:tabs>
              <w:rPr>
                <w:b/>
              </w:rPr>
            </w:pPr>
            <w:r w:rsidRPr="00807801">
              <w:rPr>
                <w:b/>
              </w:rPr>
              <w:t xml:space="preserve">Hazard Ratio (95% IC) </w:t>
            </w:r>
          </w:p>
          <w:p w14:paraId="35009519" w14:textId="77777777" w:rsidR="003F2416" w:rsidRPr="00807801" w:rsidRDefault="003F2416" w:rsidP="00B43DA5">
            <w:pPr>
              <w:tabs>
                <w:tab w:val="left" w:pos="0"/>
              </w:tabs>
              <w:rPr>
                <w:b/>
              </w:rPr>
            </w:pPr>
            <w:r w:rsidRPr="00807801">
              <w:rPr>
                <w:b/>
              </w:rPr>
              <w:t>y p-valor</w:t>
            </w:r>
            <w:r w:rsidR="00041474" w:rsidRPr="00807801">
              <w:rPr>
                <w:vertAlign w:val="superscript"/>
              </w:rPr>
              <w:t>†</w:t>
            </w:r>
          </w:p>
        </w:tc>
        <w:tc>
          <w:tcPr>
            <w:tcW w:w="3511" w:type="pct"/>
            <w:gridSpan w:val="3"/>
            <w:vAlign w:val="center"/>
          </w:tcPr>
          <w:p w14:paraId="7264A58A" w14:textId="77777777" w:rsidR="003F2416" w:rsidRPr="00984CC7" w:rsidRDefault="003F2416" w:rsidP="00B43DA5">
            <w:pPr>
              <w:overflowPunct w:val="0"/>
              <w:autoSpaceDE w:val="0"/>
              <w:autoSpaceDN w:val="0"/>
              <w:adjustRightInd w:val="0"/>
              <w:jc w:val="center"/>
              <w:textAlignment w:val="baseline"/>
              <w:rPr>
                <w:bCs/>
                <w:lang w:eastAsia="it-IT"/>
              </w:rPr>
            </w:pPr>
            <w:r w:rsidRPr="00984CC7">
              <w:rPr>
                <w:rFonts w:eastAsia="MS PGothic"/>
                <w:kern w:val="24"/>
              </w:rPr>
              <w:t>0</w:t>
            </w:r>
            <w:r>
              <w:rPr>
                <w:rFonts w:eastAsia="MS PGothic"/>
                <w:kern w:val="24"/>
              </w:rPr>
              <w:t>,</w:t>
            </w:r>
            <w:r w:rsidRPr="00984CC7">
              <w:rPr>
                <w:rFonts w:eastAsia="MS PGothic"/>
                <w:kern w:val="24"/>
              </w:rPr>
              <w:t>814 (0</w:t>
            </w:r>
            <w:r>
              <w:rPr>
                <w:rFonts w:eastAsia="MS PGothic"/>
                <w:kern w:val="24"/>
              </w:rPr>
              <w:t>,</w:t>
            </w:r>
            <w:r w:rsidRPr="00984CC7">
              <w:rPr>
                <w:rFonts w:eastAsia="MS PGothic"/>
                <w:kern w:val="24"/>
              </w:rPr>
              <w:t>644, 1</w:t>
            </w:r>
            <w:r>
              <w:rPr>
                <w:rFonts w:eastAsia="MS PGothic"/>
                <w:kern w:val="24"/>
              </w:rPr>
              <w:t>,</w:t>
            </w:r>
            <w:r w:rsidRPr="00984CC7">
              <w:rPr>
                <w:rFonts w:eastAsia="MS PGothic"/>
                <w:kern w:val="24"/>
              </w:rPr>
              <w:t>029)</w:t>
            </w:r>
          </w:p>
          <w:p w14:paraId="1A2F8796" w14:textId="77777777" w:rsidR="003F2416" w:rsidRPr="004B351C" w:rsidRDefault="003F2416" w:rsidP="00B43DA5">
            <w:pPr>
              <w:tabs>
                <w:tab w:val="left" w:pos="0"/>
              </w:tabs>
              <w:jc w:val="center"/>
            </w:pPr>
            <w:r w:rsidRPr="00984CC7">
              <w:rPr>
                <w:bCs/>
                <w:lang w:eastAsia="it-IT"/>
              </w:rPr>
              <w:t>p=0</w:t>
            </w:r>
            <w:r>
              <w:rPr>
                <w:bCs/>
                <w:lang w:eastAsia="it-IT"/>
              </w:rPr>
              <w:t>,</w:t>
            </w:r>
            <w:r w:rsidRPr="00984CC7">
              <w:rPr>
                <w:bCs/>
                <w:lang w:eastAsia="it-IT"/>
              </w:rPr>
              <w:t>0429</w:t>
            </w:r>
            <w:r w:rsidRPr="00984CC7">
              <w:rPr>
                <w:vertAlign w:val="superscript"/>
              </w:rPr>
              <w:t>†</w:t>
            </w:r>
            <w:r w:rsidRPr="00984CC7">
              <w:rPr>
                <w:bCs/>
                <w:vertAlign w:val="superscript"/>
                <w:lang w:eastAsia="it-IT"/>
              </w:rPr>
              <w:t>*</w:t>
            </w:r>
          </w:p>
        </w:tc>
      </w:tr>
    </w:tbl>
    <w:p w14:paraId="0FD9C5CD" w14:textId="77777777" w:rsidR="006065C7" w:rsidRDefault="006065C7" w:rsidP="00342018">
      <w:pPr>
        <w:tabs>
          <w:tab w:val="left" w:pos="0"/>
        </w:tabs>
        <w:rPr>
          <w:iCs/>
          <w:sz w:val="20"/>
        </w:rPr>
      </w:pPr>
    </w:p>
    <w:p w14:paraId="30860BC9" w14:textId="77777777" w:rsidR="00342018" w:rsidRDefault="00041474" w:rsidP="00342018">
      <w:pPr>
        <w:tabs>
          <w:tab w:val="left" w:pos="0"/>
        </w:tabs>
        <w:rPr>
          <w:iCs/>
          <w:sz w:val="20"/>
        </w:rPr>
      </w:pPr>
      <w:r w:rsidRPr="00501BCB">
        <w:rPr>
          <w:iCs/>
          <w:sz w:val="20"/>
        </w:rPr>
        <w:t>CBR=tasa de beneficio clínico</w:t>
      </w:r>
      <w:r>
        <w:rPr>
          <w:iCs/>
          <w:sz w:val="20"/>
        </w:rPr>
        <w:t xml:space="preserve">; </w:t>
      </w:r>
      <w:r w:rsidRPr="00501BCB">
        <w:rPr>
          <w:iCs/>
          <w:sz w:val="20"/>
        </w:rPr>
        <w:t>IC=interval</w:t>
      </w:r>
      <w:r>
        <w:rPr>
          <w:iCs/>
          <w:sz w:val="20"/>
        </w:rPr>
        <w:t>o</w:t>
      </w:r>
      <w:r w:rsidRPr="00501BCB">
        <w:rPr>
          <w:iCs/>
          <w:sz w:val="20"/>
        </w:rPr>
        <w:t xml:space="preserve"> de confianza; </w:t>
      </w:r>
      <w:r w:rsidR="00342018" w:rsidRPr="00501BCB">
        <w:rPr>
          <w:iCs/>
          <w:sz w:val="20"/>
        </w:rPr>
        <w:t xml:space="preserve">N=número de pacientes; OR=respuesta </w:t>
      </w:r>
      <w:proofErr w:type="spellStart"/>
      <w:r w:rsidR="00342018" w:rsidRPr="00501BCB">
        <w:rPr>
          <w:iCs/>
          <w:sz w:val="20"/>
        </w:rPr>
        <w:t>objetivaSLP</w:t>
      </w:r>
      <w:proofErr w:type="spellEnd"/>
      <w:r w:rsidR="00342018" w:rsidRPr="00501BCB">
        <w:rPr>
          <w:iCs/>
          <w:sz w:val="20"/>
        </w:rPr>
        <w:t>=supervivencia libre de progresión.</w:t>
      </w:r>
    </w:p>
    <w:p w14:paraId="217EEE58" w14:textId="77777777" w:rsidR="00041474" w:rsidRDefault="00041474" w:rsidP="00041474">
      <w:pPr>
        <w:tabs>
          <w:tab w:val="left" w:pos="0"/>
        </w:tabs>
        <w:rPr>
          <w:iCs/>
        </w:rPr>
      </w:pPr>
      <w:r>
        <w:rPr>
          <w:iCs/>
        </w:rPr>
        <w:t>Los resultados de las variables secundarias se basan en respuestas confirmadas y no confirmados según RECIST 1.1.</w:t>
      </w:r>
    </w:p>
    <w:p w14:paraId="1D8A7505" w14:textId="77777777" w:rsidR="00041474" w:rsidRDefault="00041474" w:rsidP="00041474">
      <w:pPr>
        <w:tabs>
          <w:tab w:val="left" w:pos="0"/>
        </w:tabs>
        <w:rPr>
          <w:iCs/>
        </w:rPr>
      </w:pPr>
      <w:r>
        <w:rPr>
          <w:iCs/>
        </w:rPr>
        <w:t>*</w:t>
      </w:r>
      <w:r w:rsidRPr="00DF245A">
        <w:t xml:space="preserve"> </w:t>
      </w:r>
      <w:r w:rsidRPr="00DF245A">
        <w:rPr>
          <w:iCs/>
        </w:rPr>
        <w:t>No</w:t>
      </w:r>
      <w:r>
        <w:rPr>
          <w:iCs/>
        </w:rPr>
        <w:t xml:space="preserve"> </w:t>
      </w:r>
      <w:r w:rsidRPr="00DF245A">
        <w:rPr>
          <w:iCs/>
        </w:rPr>
        <w:t>estadísticamente significativo.</w:t>
      </w:r>
    </w:p>
    <w:p w14:paraId="63B80C7E" w14:textId="77777777" w:rsidR="00041474" w:rsidRDefault="00041474" w:rsidP="00041474">
      <w:pPr>
        <w:tabs>
          <w:tab w:val="left" w:pos="0"/>
        </w:tabs>
        <w:rPr>
          <w:iCs/>
        </w:rPr>
      </w:pPr>
      <w:r w:rsidRPr="00DF245A">
        <w:rPr>
          <w:iCs/>
        </w:rPr>
        <w:t xml:space="preserve">† </w:t>
      </w:r>
      <w:r>
        <w:rPr>
          <w:iCs/>
        </w:rPr>
        <w:t>p-v</w:t>
      </w:r>
      <w:r w:rsidRPr="00DF245A">
        <w:rPr>
          <w:iCs/>
        </w:rPr>
        <w:t>alor</w:t>
      </w:r>
      <w:r>
        <w:rPr>
          <w:iCs/>
        </w:rPr>
        <w:t xml:space="preserve"> (1-sided) </w:t>
      </w:r>
      <w:r w:rsidRPr="00DF245A">
        <w:rPr>
          <w:iCs/>
        </w:rPr>
        <w:t>de la prueba de rango logarítmico</w:t>
      </w:r>
      <w:r>
        <w:rPr>
          <w:iCs/>
        </w:rPr>
        <w:t xml:space="preserve"> (log-</w:t>
      </w:r>
      <w:proofErr w:type="spellStart"/>
      <w:r>
        <w:rPr>
          <w:iCs/>
        </w:rPr>
        <w:t>rank</w:t>
      </w:r>
      <w:proofErr w:type="spellEnd"/>
      <w:r>
        <w:rPr>
          <w:iCs/>
        </w:rPr>
        <w:t xml:space="preserve"> test)</w:t>
      </w:r>
      <w:r w:rsidRPr="00DF245A">
        <w:rPr>
          <w:iCs/>
        </w:rPr>
        <w:t xml:space="preserve"> estratificado por la presencia de metástasis viscerales y </w:t>
      </w:r>
      <w:r>
        <w:rPr>
          <w:iCs/>
        </w:rPr>
        <w:t xml:space="preserve">la </w:t>
      </w:r>
      <w:r w:rsidRPr="00DF245A">
        <w:rPr>
          <w:iCs/>
        </w:rPr>
        <w:t xml:space="preserve">sensibilidad a la terapia endocrina previa </w:t>
      </w:r>
      <w:r>
        <w:rPr>
          <w:iCs/>
        </w:rPr>
        <w:t>para</w:t>
      </w:r>
      <w:r w:rsidRPr="00DF245A">
        <w:rPr>
          <w:iCs/>
        </w:rPr>
        <w:t xml:space="preserve"> </w:t>
      </w:r>
      <w:r>
        <w:rPr>
          <w:iCs/>
        </w:rPr>
        <w:t>aleatorización</w:t>
      </w:r>
      <w:r w:rsidRPr="00DF245A">
        <w:rPr>
          <w:iCs/>
        </w:rPr>
        <w:t>.</w:t>
      </w:r>
    </w:p>
    <w:p w14:paraId="26C42926" w14:textId="77777777" w:rsidR="00041474" w:rsidRPr="00501BCB" w:rsidRDefault="00041474" w:rsidP="00342018">
      <w:pPr>
        <w:tabs>
          <w:tab w:val="left" w:pos="0"/>
        </w:tabs>
        <w:rPr>
          <w:iCs/>
          <w:sz w:val="20"/>
        </w:rPr>
      </w:pPr>
    </w:p>
    <w:p w14:paraId="4E6B5572" w14:textId="77777777" w:rsidR="00342018" w:rsidRPr="00501BCB" w:rsidRDefault="00342018" w:rsidP="00342018">
      <w:pPr>
        <w:tabs>
          <w:tab w:val="left" w:pos="0"/>
        </w:tabs>
        <w:rPr>
          <w:iCs/>
        </w:rPr>
      </w:pPr>
    </w:p>
    <w:p w14:paraId="06B9CA90" w14:textId="77777777" w:rsidR="00342018" w:rsidRDefault="00342018" w:rsidP="009426BF">
      <w:pPr>
        <w:tabs>
          <w:tab w:val="left" w:pos="0"/>
        </w:tabs>
        <w:ind w:left="1124" w:hanging="1124"/>
        <w:rPr>
          <w:b/>
          <w:iCs/>
        </w:rPr>
      </w:pPr>
      <w:r w:rsidRPr="00963EB7">
        <w:rPr>
          <w:b/>
          <w:iCs/>
        </w:rPr>
        <w:t xml:space="preserve">Figura 2. </w:t>
      </w:r>
      <w:r w:rsidR="009426BF">
        <w:rPr>
          <w:b/>
          <w:iCs/>
        </w:rPr>
        <w:tab/>
      </w:r>
      <w:r w:rsidRPr="00963EB7">
        <w:rPr>
          <w:b/>
          <w:iCs/>
        </w:rPr>
        <w:t xml:space="preserve">Curva Kaplan-Meier </w:t>
      </w:r>
      <w:proofErr w:type="spellStart"/>
      <w:r w:rsidRPr="00963EB7">
        <w:rPr>
          <w:b/>
          <w:iCs/>
        </w:rPr>
        <w:t>plot</w:t>
      </w:r>
      <w:proofErr w:type="spellEnd"/>
      <w:r w:rsidRPr="00963EB7">
        <w:rPr>
          <w:b/>
          <w:iCs/>
        </w:rPr>
        <w:t xml:space="preserve"> de supervivencia libre de progresión (evaluación del investigador, población </w:t>
      </w:r>
      <w:r w:rsidR="001032C9">
        <w:rPr>
          <w:b/>
          <w:iCs/>
        </w:rPr>
        <w:t xml:space="preserve">por </w:t>
      </w:r>
      <w:r w:rsidRPr="00963EB7">
        <w:rPr>
          <w:b/>
          <w:iCs/>
        </w:rPr>
        <w:t>intención de tratar) – Estudio PALOMA-3</w:t>
      </w:r>
      <w:r w:rsidR="00C95D1E">
        <w:rPr>
          <w:b/>
          <w:iCs/>
        </w:rPr>
        <w:t xml:space="preserve"> (punto de corte de datos </w:t>
      </w:r>
      <w:proofErr w:type="gramStart"/>
      <w:r w:rsidR="00C95D1E">
        <w:rPr>
          <w:b/>
          <w:iCs/>
        </w:rPr>
        <w:t>del  23</w:t>
      </w:r>
      <w:proofErr w:type="gramEnd"/>
      <w:r w:rsidR="00C95D1E">
        <w:rPr>
          <w:b/>
          <w:iCs/>
        </w:rPr>
        <w:t xml:space="preserve"> octubre 2015)</w:t>
      </w:r>
    </w:p>
    <w:p w14:paraId="209CA91E" w14:textId="77777777" w:rsidR="00342018" w:rsidRDefault="00342018" w:rsidP="00342018">
      <w:pPr>
        <w:tabs>
          <w:tab w:val="left" w:pos="0"/>
        </w:tabs>
        <w:rPr>
          <w:b/>
          <w:iCs/>
        </w:rPr>
      </w:pPr>
    </w:p>
    <w:p w14:paraId="35109D38" w14:textId="77777777" w:rsidR="00342018" w:rsidRDefault="006065C7" w:rsidP="00342018">
      <w:pPr>
        <w:tabs>
          <w:tab w:val="left" w:pos="0"/>
        </w:tabs>
        <w:rPr>
          <w:b/>
          <w:iCs/>
        </w:rPr>
      </w:pPr>
      <w:r>
        <w:rPr>
          <w:noProof/>
        </w:rPr>
        <w:drawing>
          <wp:anchor distT="0" distB="0" distL="114300" distR="114300" simplePos="0" relativeHeight="251659264" behindDoc="0" locked="0" layoutInCell="1" allowOverlap="1" wp14:anchorId="2E54AF4E" wp14:editId="01D609FF">
            <wp:simplePos x="0" y="0"/>
            <wp:positionH relativeFrom="column">
              <wp:posOffset>-184785</wp:posOffset>
            </wp:positionH>
            <wp:positionV relativeFrom="paragraph">
              <wp:posOffset>146685</wp:posOffset>
            </wp:positionV>
            <wp:extent cx="5091430" cy="3193415"/>
            <wp:effectExtent l="0" t="0" r="0" b="0"/>
            <wp:wrapSquare wrapText="bothSides"/>
            <wp:docPr id="783"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l="14630"/>
                    <a:stretch>
                      <a:fillRect/>
                    </a:stretch>
                  </pic:blipFill>
                  <pic:spPr bwMode="auto">
                    <a:xfrm>
                      <a:off x="0" y="0"/>
                      <a:ext cx="5091430" cy="31934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96C4575" w14:textId="77777777" w:rsidR="00342018" w:rsidRPr="006B1C8E" w:rsidRDefault="00342018" w:rsidP="00342018">
      <w:pPr>
        <w:tabs>
          <w:tab w:val="left" w:pos="0"/>
        </w:tabs>
        <w:rPr>
          <w:b/>
        </w:rPr>
      </w:pPr>
    </w:p>
    <w:p w14:paraId="29B18AB9" w14:textId="77777777" w:rsidR="00342018" w:rsidRPr="006B1C8E" w:rsidRDefault="00342018" w:rsidP="00342018">
      <w:pPr>
        <w:tabs>
          <w:tab w:val="left" w:pos="0"/>
        </w:tabs>
        <w:rPr>
          <w:b/>
        </w:rPr>
      </w:pPr>
    </w:p>
    <w:p w14:paraId="1B23A04B" w14:textId="77777777" w:rsidR="00342018" w:rsidRPr="006B1C8E" w:rsidRDefault="00342018" w:rsidP="00342018">
      <w:pPr>
        <w:tabs>
          <w:tab w:val="left" w:pos="0"/>
        </w:tabs>
        <w:rPr>
          <w:b/>
        </w:rPr>
      </w:pPr>
    </w:p>
    <w:p w14:paraId="40C922DB" w14:textId="77777777" w:rsidR="00342018" w:rsidRPr="006B1C8E" w:rsidRDefault="00342018" w:rsidP="00342018">
      <w:pPr>
        <w:rPr>
          <w:iCs/>
        </w:rPr>
      </w:pPr>
    </w:p>
    <w:p w14:paraId="7F4AFB94" w14:textId="77777777" w:rsidR="00342018" w:rsidRPr="006B1C8E" w:rsidRDefault="00342018" w:rsidP="00342018">
      <w:pPr>
        <w:rPr>
          <w:iCs/>
        </w:rPr>
      </w:pPr>
    </w:p>
    <w:p w14:paraId="7AA25CAA" w14:textId="77777777" w:rsidR="00342018" w:rsidRPr="006B1C8E" w:rsidRDefault="00342018" w:rsidP="00342018">
      <w:pPr>
        <w:rPr>
          <w:iCs/>
        </w:rPr>
      </w:pPr>
    </w:p>
    <w:p w14:paraId="41C9E85C" w14:textId="77777777" w:rsidR="00342018" w:rsidRPr="006B1C8E" w:rsidRDefault="00342018" w:rsidP="00342018">
      <w:pPr>
        <w:rPr>
          <w:iCs/>
        </w:rPr>
      </w:pPr>
    </w:p>
    <w:p w14:paraId="79E3DBF9" w14:textId="77777777" w:rsidR="00342018" w:rsidRPr="006B1C8E" w:rsidRDefault="00342018" w:rsidP="00342018">
      <w:pPr>
        <w:rPr>
          <w:iCs/>
        </w:rPr>
      </w:pPr>
    </w:p>
    <w:p w14:paraId="357AD565" w14:textId="77777777" w:rsidR="00342018" w:rsidRPr="006B1C8E" w:rsidRDefault="00342018" w:rsidP="00342018">
      <w:pPr>
        <w:rPr>
          <w:iCs/>
        </w:rPr>
      </w:pPr>
    </w:p>
    <w:p w14:paraId="445959EF" w14:textId="77777777" w:rsidR="00342018" w:rsidRPr="006B1C8E" w:rsidRDefault="00342018" w:rsidP="00342018">
      <w:pPr>
        <w:rPr>
          <w:iCs/>
        </w:rPr>
      </w:pPr>
    </w:p>
    <w:p w14:paraId="32DC0249" w14:textId="77777777" w:rsidR="00342018" w:rsidRPr="006B1C8E" w:rsidRDefault="00342018" w:rsidP="00342018">
      <w:pPr>
        <w:rPr>
          <w:iCs/>
        </w:rPr>
      </w:pPr>
    </w:p>
    <w:p w14:paraId="3D5089E7" w14:textId="77777777" w:rsidR="00342018" w:rsidRPr="006B1C8E" w:rsidRDefault="00342018" w:rsidP="00342018">
      <w:pPr>
        <w:rPr>
          <w:iCs/>
        </w:rPr>
      </w:pPr>
    </w:p>
    <w:p w14:paraId="55C74586" w14:textId="77777777" w:rsidR="00342018" w:rsidRPr="006B1C8E" w:rsidRDefault="00342018" w:rsidP="00342018">
      <w:pPr>
        <w:rPr>
          <w:iCs/>
        </w:rPr>
      </w:pPr>
    </w:p>
    <w:p w14:paraId="58C30104" w14:textId="77777777" w:rsidR="00342018" w:rsidRPr="006B1C8E" w:rsidRDefault="00342018" w:rsidP="00342018">
      <w:pPr>
        <w:rPr>
          <w:iCs/>
        </w:rPr>
      </w:pPr>
    </w:p>
    <w:p w14:paraId="4C0AE067" w14:textId="77777777" w:rsidR="00342018" w:rsidRPr="006B1C8E" w:rsidRDefault="00342018" w:rsidP="00342018">
      <w:pPr>
        <w:rPr>
          <w:iCs/>
        </w:rPr>
      </w:pPr>
    </w:p>
    <w:p w14:paraId="584FA31D" w14:textId="77777777" w:rsidR="00342018" w:rsidRPr="006B1C8E" w:rsidRDefault="00342018" w:rsidP="00342018">
      <w:pPr>
        <w:rPr>
          <w:iCs/>
        </w:rPr>
      </w:pPr>
    </w:p>
    <w:p w14:paraId="02316542" w14:textId="77777777" w:rsidR="00342018" w:rsidRPr="006B1C8E" w:rsidRDefault="00342018" w:rsidP="00342018">
      <w:pPr>
        <w:rPr>
          <w:iCs/>
        </w:rPr>
      </w:pPr>
    </w:p>
    <w:p w14:paraId="3C0640A9" w14:textId="77777777" w:rsidR="00342018" w:rsidRPr="006B1C8E" w:rsidRDefault="00342018" w:rsidP="00342018">
      <w:pPr>
        <w:rPr>
          <w:iCs/>
        </w:rPr>
      </w:pPr>
    </w:p>
    <w:p w14:paraId="56EB6943" w14:textId="77777777" w:rsidR="00342018" w:rsidRPr="006B1C8E" w:rsidRDefault="00342018" w:rsidP="00342018">
      <w:pPr>
        <w:rPr>
          <w:iCs/>
        </w:rPr>
      </w:pPr>
    </w:p>
    <w:p w14:paraId="20322654" w14:textId="77777777" w:rsidR="00342018" w:rsidRPr="006B1C8E" w:rsidRDefault="00342018" w:rsidP="00342018">
      <w:pPr>
        <w:rPr>
          <w:iCs/>
        </w:rPr>
      </w:pPr>
    </w:p>
    <w:p w14:paraId="3EF52913" w14:textId="77777777" w:rsidR="00342018" w:rsidRPr="002213BC" w:rsidRDefault="00342018" w:rsidP="006D633F">
      <w:pPr>
        <w:widowControl w:val="0"/>
        <w:rPr>
          <w:iCs/>
          <w:lang w:val="en-US"/>
        </w:rPr>
      </w:pPr>
      <w:r w:rsidRPr="002213BC">
        <w:rPr>
          <w:iCs/>
          <w:lang w:val="en-US"/>
        </w:rPr>
        <w:t>FUL=</w:t>
      </w:r>
      <w:proofErr w:type="spellStart"/>
      <w:r w:rsidRPr="002213BC">
        <w:rPr>
          <w:iCs/>
          <w:lang w:val="en-US"/>
        </w:rPr>
        <w:t>fulvestrant</w:t>
      </w:r>
      <w:proofErr w:type="spellEnd"/>
      <w:r w:rsidRPr="002213BC">
        <w:rPr>
          <w:iCs/>
          <w:lang w:val="en-US"/>
        </w:rPr>
        <w:t>; PAL=palbociclib; PCB=placebo.</w:t>
      </w:r>
    </w:p>
    <w:p w14:paraId="5E359F75" w14:textId="77777777" w:rsidR="00342018" w:rsidRDefault="00342018" w:rsidP="006D633F">
      <w:pPr>
        <w:widowControl w:val="0"/>
        <w:tabs>
          <w:tab w:val="left" w:pos="0"/>
        </w:tabs>
        <w:rPr>
          <w:i/>
          <w:iCs/>
          <w:lang w:val="en-US"/>
        </w:rPr>
      </w:pPr>
    </w:p>
    <w:p w14:paraId="2EF94D09" w14:textId="4BAD4310" w:rsidR="006D633F" w:rsidRDefault="00342018" w:rsidP="006D633F">
      <w:pPr>
        <w:widowControl w:val="0"/>
        <w:tabs>
          <w:tab w:val="left" w:pos="0"/>
        </w:tabs>
      </w:pPr>
      <w:r w:rsidRPr="006525BD">
        <w:t>Se observó una reducción del riesgo de progresión de la enfermedad</w:t>
      </w:r>
      <w:r>
        <w:t xml:space="preserve"> o muerte en el brazo de </w:t>
      </w:r>
      <w:proofErr w:type="spellStart"/>
      <w:r w:rsidR="007D61D0">
        <w:t>fulvestrant</w:t>
      </w:r>
      <w:proofErr w:type="spellEnd"/>
      <w:r>
        <w:t xml:space="preserve"> con </w:t>
      </w:r>
      <w:proofErr w:type="spellStart"/>
      <w:r>
        <w:t>palbociclib</w:t>
      </w:r>
      <w:proofErr w:type="spellEnd"/>
      <w:r>
        <w:t xml:space="preserve"> en todos los subgrupos de pacientes individuales definidos por los factores de estratificación y las características basales</w:t>
      </w:r>
      <w:r w:rsidRPr="00807801">
        <w:t xml:space="preserve">. </w:t>
      </w:r>
      <w:r w:rsidR="001032C9">
        <w:t xml:space="preserve">Este hecho se evidenció en </w:t>
      </w:r>
      <w:r>
        <w:t>las mujeres pre/</w:t>
      </w:r>
      <w:proofErr w:type="spellStart"/>
      <w:r>
        <w:t>perimenopáusicas</w:t>
      </w:r>
      <w:proofErr w:type="spellEnd"/>
      <w:r>
        <w:t xml:space="preserve"> (HR de 0,46 [95% IC: 0,28; 0,75]) y para mujeres posmenopáusicas (HR de 0,52 [95% IC: 0,40; 0,</w:t>
      </w:r>
      <w:r w:rsidRPr="00EF36FD">
        <w:t>66])</w:t>
      </w:r>
      <w:r>
        <w:t xml:space="preserve">, y en las pacientes con enfermedad metastásica visceral (HR de 0,50 [95% </w:t>
      </w:r>
      <w:r w:rsidRPr="00EF36FD">
        <w:t>I</w:t>
      </w:r>
      <w:r>
        <w:t>C: 0,38; 0,</w:t>
      </w:r>
      <w:r w:rsidRPr="00EF36FD">
        <w:t>65])</w:t>
      </w:r>
      <w:r>
        <w:t xml:space="preserve"> y enfermedad metastásica no visceral</w:t>
      </w:r>
      <w:r w:rsidRPr="00EF36FD">
        <w:t xml:space="preserve"> </w:t>
      </w:r>
      <w:r>
        <w:t>(</w:t>
      </w:r>
      <w:r w:rsidRPr="00EF36FD">
        <w:t xml:space="preserve">HR </w:t>
      </w:r>
      <w:r>
        <w:t>de 0,48 [95% IC: 0,33; 0,</w:t>
      </w:r>
      <w:r w:rsidRPr="00EF36FD">
        <w:t>71]).</w:t>
      </w:r>
      <w:r>
        <w:t xml:space="preserve"> También se </w:t>
      </w:r>
      <w:r>
        <w:lastRenderedPageBreak/>
        <w:t>observó un beneficio independientemente de las líneas de terapia previa la enfermedad metastásica, tanto con 0 líneas (</w:t>
      </w:r>
      <w:r w:rsidRPr="00C50924">
        <w:t xml:space="preserve">HR </w:t>
      </w:r>
      <w:r>
        <w:t xml:space="preserve">de 0,59 [95% </w:t>
      </w:r>
      <w:r w:rsidRPr="00C50924">
        <w:t>I</w:t>
      </w:r>
      <w:r>
        <w:t>C: 0,37; 0,</w:t>
      </w:r>
      <w:r w:rsidRPr="00C50924">
        <w:t>93]),</w:t>
      </w:r>
      <w:r>
        <w:t xml:space="preserve"> como 1 (</w:t>
      </w:r>
      <w:r w:rsidRPr="00C50924">
        <w:t xml:space="preserve">HR </w:t>
      </w:r>
      <w:r>
        <w:t xml:space="preserve">de 0.46 [95% </w:t>
      </w:r>
      <w:r w:rsidRPr="00C50924">
        <w:t>I</w:t>
      </w:r>
      <w:r>
        <w:t>C: 0,32; 0,</w:t>
      </w:r>
      <w:r w:rsidRPr="00C50924">
        <w:t>64]),</w:t>
      </w:r>
      <w:r>
        <w:t xml:space="preserve"> 2 (HR de 0.48 [95% </w:t>
      </w:r>
      <w:r w:rsidRPr="00C50924">
        <w:t>I</w:t>
      </w:r>
      <w:r>
        <w:t>C: 0,30; 0,</w:t>
      </w:r>
      <w:r w:rsidRPr="00C50924">
        <w:t>76])</w:t>
      </w:r>
      <w:r>
        <w:t xml:space="preserve"> o ≥ 3 líneas (</w:t>
      </w:r>
      <w:r w:rsidRPr="00C50924">
        <w:t xml:space="preserve">HR </w:t>
      </w:r>
      <w:r>
        <w:t xml:space="preserve">de 0,59 [95% </w:t>
      </w:r>
      <w:r w:rsidRPr="00C50924">
        <w:t>I</w:t>
      </w:r>
      <w:r>
        <w:t>C: 0,28; 1,</w:t>
      </w:r>
      <w:r w:rsidRPr="00C50924">
        <w:t>22]).</w:t>
      </w:r>
    </w:p>
    <w:p w14:paraId="50F28D36" w14:textId="77777777" w:rsidR="006D633F" w:rsidRDefault="006D633F" w:rsidP="006D633F">
      <w:pPr>
        <w:widowControl w:val="0"/>
        <w:tabs>
          <w:tab w:val="left" w:pos="0"/>
        </w:tabs>
      </w:pPr>
    </w:p>
    <w:p w14:paraId="2A0691CB" w14:textId="20426A6B" w:rsidR="00C95D1E" w:rsidRDefault="00C95D1E" w:rsidP="006D633F">
      <w:pPr>
        <w:widowControl w:val="0"/>
        <w:tabs>
          <w:tab w:val="left" w:pos="0"/>
        </w:tabs>
        <w:rPr>
          <w:b/>
          <w:lang w:eastAsia="zh-CN"/>
        </w:rPr>
      </w:pPr>
      <w:r w:rsidRPr="00916DA5">
        <w:rPr>
          <w:b/>
        </w:rPr>
        <w:t xml:space="preserve">Figura 3. </w:t>
      </w:r>
      <w:r w:rsidRPr="00963EB7">
        <w:rPr>
          <w:b/>
          <w:iCs/>
        </w:rPr>
        <w:t xml:space="preserve">Curva Kaplan-Meier </w:t>
      </w:r>
      <w:proofErr w:type="spellStart"/>
      <w:r w:rsidRPr="00963EB7">
        <w:rPr>
          <w:b/>
          <w:iCs/>
        </w:rPr>
        <w:t>plot</w:t>
      </w:r>
      <w:proofErr w:type="spellEnd"/>
      <w:r w:rsidRPr="00963EB7">
        <w:rPr>
          <w:b/>
          <w:iCs/>
        </w:rPr>
        <w:t xml:space="preserve"> de supervivencia </w:t>
      </w:r>
      <w:r>
        <w:rPr>
          <w:b/>
          <w:lang w:eastAsia="zh-CN"/>
        </w:rPr>
        <w:t>global</w:t>
      </w:r>
      <w:r w:rsidRPr="00984CC7">
        <w:rPr>
          <w:b/>
          <w:lang w:eastAsia="zh-CN"/>
        </w:rPr>
        <w:t xml:space="preserve"> (</w:t>
      </w:r>
      <w:r>
        <w:rPr>
          <w:b/>
          <w:lang w:val="es-ES_tradnl"/>
        </w:rPr>
        <w:t>p</w:t>
      </w:r>
      <w:r w:rsidRPr="00830B7E">
        <w:rPr>
          <w:b/>
          <w:lang w:val="es-ES_tradnl"/>
        </w:rPr>
        <w:t xml:space="preserve">oblación </w:t>
      </w:r>
      <w:r>
        <w:rPr>
          <w:b/>
          <w:lang w:val="es-ES_tradnl"/>
        </w:rPr>
        <w:t>por i</w:t>
      </w:r>
      <w:r w:rsidRPr="00830B7E">
        <w:rPr>
          <w:b/>
          <w:lang w:val="es-ES_tradnl"/>
        </w:rPr>
        <w:t>ntención de tratar</w:t>
      </w:r>
      <w:r w:rsidRPr="00984CC7">
        <w:rPr>
          <w:b/>
          <w:lang w:eastAsia="zh-CN"/>
        </w:rPr>
        <w:t xml:space="preserve">) – </w:t>
      </w:r>
      <w:r w:rsidRPr="00963EB7">
        <w:rPr>
          <w:b/>
          <w:iCs/>
        </w:rPr>
        <w:t>Estudio PALOMA-3</w:t>
      </w:r>
      <w:r>
        <w:rPr>
          <w:b/>
          <w:iCs/>
        </w:rPr>
        <w:t xml:space="preserve"> </w:t>
      </w:r>
      <w:r w:rsidRPr="00984CC7">
        <w:rPr>
          <w:b/>
          <w:lang w:eastAsia="zh-CN"/>
        </w:rPr>
        <w:t>(</w:t>
      </w:r>
      <w:r>
        <w:rPr>
          <w:b/>
          <w:lang w:eastAsia="zh-CN"/>
        </w:rPr>
        <w:t xml:space="preserve">punto de corte de datos del </w:t>
      </w:r>
      <w:r w:rsidRPr="00984CC7">
        <w:rPr>
          <w:b/>
          <w:lang w:eastAsia="zh-CN"/>
        </w:rPr>
        <w:t xml:space="preserve">13 </w:t>
      </w:r>
      <w:r>
        <w:rPr>
          <w:b/>
          <w:lang w:eastAsia="zh-CN"/>
        </w:rPr>
        <w:t>ab</w:t>
      </w:r>
      <w:r w:rsidRPr="00984CC7">
        <w:rPr>
          <w:b/>
          <w:lang w:eastAsia="zh-CN"/>
        </w:rPr>
        <w:t>ril 2018)</w:t>
      </w:r>
      <w:r w:rsidRPr="00916DA5">
        <w:rPr>
          <w:b/>
        </w:rPr>
        <w:t xml:space="preserve"> </w:t>
      </w:r>
      <w:r w:rsidR="006065C7">
        <w:rPr>
          <w:b/>
          <w:noProof/>
          <w:lang w:val="en-US"/>
        </w:rPr>
        <mc:AlternateContent>
          <mc:Choice Requires="wpc">
            <w:drawing>
              <wp:inline distT="0" distB="0" distL="0" distR="0" wp14:anchorId="0B4A3A21" wp14:editId="39A4CA33">
                <wp:extent cx="6051550" cy="3264535"/>
                <wp:effectExtent l="635" t="0" r="0" b="0"/>
                <wp:docPr id="782" name="Canvas 772"/>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12" name="Rectangle 51"/>
                        <wps:cNvSpPr>
                          <a:spLocks noChangeArrowheads="1"/>
                        </wps:cNvSpPr>
                        <wps:spPr bwMode="auto">
                          <a:xfrm rot="5400000">
                            <a:off x="-758825" y="1172845"/>
                            <a:ext cx="2072005" cy="215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0ECA5D" w14:textId="77777777" w:rsidR="00C95D1E" w:rsidRDefault="00C95D1E" w:rsidP="00C95D1E">
                              <w:r>
                                <w:rPr>
                                  <w:rFonts w:ascii="Arial" w:hAnsi="Arial" w:cs="Arial"/>
                                  <w:b/>
                                  <w:bCs/>
                                  <w:color w:val="000000"/>
                                  <w:sz w:val="18"/>
                                  <w:szCs w:val="18"/>
                                </w:rPr>
                                <w:t>Probabilidad de Supervivencia Global  (%)</w:t>
                              </w:r>
                            </w:p>
                          </w:txbxContent>
                        </wps:txbx>
                        <wps:bodyPr rot="0" vert="vert270" wrap="square" lIns="0" tIns="0" rIns="0" bIns="0" anchor="t" anchorCtr="0" upright="1">
                          <a:noAutofit/>
                        </wps:bodyPr>
                      </wps:wsp>
                      <wps:wsp>
                        <wps:cNvPr id="13" name="Rectangle 6"/>
                        <wps:cNvSpPr>
                          <a:spLocks noChangeArrowheads="1"/>
                        </wps:cNvSpPr>
                        <wps:spPr bwMode="auto">
                          <a:xfrm>
                            <a:off x="641985" y="2433955"/>
                            <a:ext cx="319722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 name="Line 7"/>
                        <wps:cNvCnPr>
                          <a:cxnSpLocks noChangeShapeType="1"/>
                        </wps:cNvCnPr>
                        <wps:spPr bwMode="auto">
                          <a:xfrm flipV="1">
                            <a:off x="641985" y="2439035"/>
                            <a:ext cx="0" cy="45720"/>
                          </a:xfrm>
                          <a:prstGeom prst="line">
                            <a:avLst/>
                          </a:prstGeom>
                          <a:noFill/>
                          <a:ln w="2540">
                            <a:solidFill>
                              <a:srgbClr val="000000"/>
                            </a:solidFill>
                            <a:round/>
                            <a:headEnd/>
                            <a:tailEnd/>
                          </a:ln>
                          <a:extLst>
                            <a:ext uri="{909E8E84-426E-40DD-AFC4-6F175D3DCCD1}">
                              <a14:hiddenFill xmlns:a14="http://schemas.microsoft.com/office/drawing/2010/main">
                                <a:noFill/>
                              </a14:hiddenFill>
                            </a:ext>
                          </a:extLst>
                        </wps:spPr>
                        <wps:bodyPr/>
                      </wps:wsp>
                      <wps:wsp>
                        <wps:cNvPr id="15" name="Line 8"/>
                        <wps:cNvCnPr>
                          <a:cxnSpLocks noChangeShapeType="1"/>
                        </wps:cNvCnPr>
                        <wps:spPr bwMode="auto">
                          <a:xfrm flipV="1">
                            <a:off x="991235" y="2439035"/>
                            <a:ext cx="0" cy="45720"/>
                          </a:xfrm>
                          <a:prstGeom prst="line">
                            <a:avLst/>
                          </a:prstGeom>
                          <a:noFill/>
                          <a:ln w="2540">
                            <a:solidFill>
                              <a:srgbClr val="000000"/>
                            </a:solidFill>
                            <a:round/>
                            <a:headEnd/>
                            <a:tailEnd/>
                          </a:ln>
                          <a:extLst>
                            <a:ext uri="{909E8E84-426E-40DD-AFC4-6F175D3DCCD1}">
                              <a14:hiddenFill xmlns:a14="http://schemas.microsoft.com/office/drawing/2010/main">
                                <a:noFill/>
                              </a14:hiddenFill>
                            </a:ext>
                          </a:extLst>
                        </wps:spPr>
                        <wps:bodyPr/>
                      </wps:wsp>
                      <wps:wsp>
                        <wps:cNvPr id="16" name="Line 9"/>
                        <wps:cNvCnPr>
                          <a:cxnSpLocks noChangeShapeType="1"/>
                        </wps:cNvCnPr>
                        <wps:spPr bwMode="auto">
                          <a:xfrm flipV="1">
                            <a:off x="1339850" y="2439035"/>
                            <a:ext cx="0" cy="45720"/>
                          </a:xfrm>
                          <a:prstGeom prst="line">
                            <a:avLst/>
                          </a:prstGeom>
                          <a:noFill/>
                          <a:ln w="2540">
                            <a:solidFill>
                              <a:srgbClr val="000000"/>
                            </a:solidFill>
                            <a:round/>
                            <a:headEnd/>
                            <a:tailEnd/>
                          </a:ln>
                          <a:extLst>
                            <a:ext uri="{909E8E84-426E-40DD-AFC4-6F175D3DCCD1}">
                              <a14:hiddenFill xmlns:a14="http://schemas.microsoft.com/office/drawing/2010/main">
                                <a:noFill/>
                              </a14:hiddenFill>
                            </a:ext>
                          </a:extLst>
                        </wps:spPr>
                        <wps:bodyPr/>
                      </wps:wsp>
                      <wps:wsp>
                        <wps:cNvPr id="17" name="Line 10"/>
                        <wps:cNvCnPr>
                          <a:cxnSpLocks noChangeShapeType="1"/>
                        </wps:cNvCnPr>
                        <wps:spPr bwMode="auto">
                          <a:xfrm flipV="1">
                            <a:off x="1689100" y="2439035"/>
                            <a:ext cx="0" cy="45720"/>
                          </a:xfrm>
                          <a:prstGeom prst="line">
                            <a:avLst/>
                          </a:prstGeom>
                          <a:noFill/>
                          <a:ln w="2540">
                            <a:solidFill>
                              <a:srgbClr val="000000"/>
                            </a:solidFill>
                            <a:round/>
                            <a:headEnd/>
                            <a:tailEnd/>
                          </a:ln>
                          <a:extLst>
                            <a:ext uri="{909E8E84-426E-40DD-AFC4-6F175D3DCCD1}">
                              <a14:hiddenFill xmlns:a14="http://schemas.microsoft.com/office/drawing/2010/main">
                                <a:noFill/>
                              </a14:hiddenFill>
                            </a:ext>
                          </a:extLst>
                        </wps:spPr>
                        <wps:bodyPr/>
                      </wps:wsp>
                      <wps:wsp>
                        <wps:cNvPr id="18" name="Line 11"/>
                        <wps:cNvCnPr>
                          <a:cxnSpLocks noChangeShapeType="1"/>
                        </wps:cNvCnPr>
                        <wps:spPr bwMode="auto">
                          <a:xfrm flipV="1">
                            <a:off x="2037715" y="2439035"/>
                            <a:ext cx="0" cy="45720"/>
                          </a:xfrm>
                          <a:prstGeom prst="line">
                            <a:avLst/>
                          </a:prstGeom>
                          <a:noFill/>
                          <a:ln w="2540">
                            <a:solidFill>
                              <a:srgbClr val="000000"/>
                            </a:solidFill>
                            <a:round/>
                            <a:headEnd/>
                            <a:tailEnd/>
                          </a:ln>
                          <a:extLst>
                            <a:ext uri="{909E8E84-426E-40DD-AFC4-6F175D3DCCD1}">
                              <a14:hiddenFill xmlns:a14="http://schemas.microsoft.com/office/drawing/2010/main">
                                <a:noFill/>
                              </a14:hiddenFill>
                            </a:ext>
                          </a:extLst>
                        </wps:spPr>
                        <wps:bodyPr/>
                      </wps:wsp>
                      <wps:wsp>
                        <wps:cNvPr id="19" name="Line 12"/>
                        <wps:cNvCnPr>
                          <a:cxnSpLocks noChangeShapeType="1"/>
                        </wps:cNvCnPr>
                        <wps:spPr bwMode="auto">
                          <a:xfrm flipV="1">
                            <a:off x="2385695" y="2439035"/>
                            <a:ext cx="0" cy="45720"/>
                          </a:xfrm>
                          <a:prstGeom prst="line">
                            <a:avLst/>
                          </a:prstGeom>
                          <a:noFill/>
                          <a:ln w="2540">
                            <a:solidFill>
                              <a:srgbClr val="000000"/>
                            </a:solidFill>
                            <a:round/>
                            <a:headEnd/>
                            <a:tailEnd/>
                          </a:ln>
                          <a:extLst>
                            <a:ext uri="{909E8E84-426E-40DD-AFC4-6F175D3DCCD1}">
                              <a14:hiddenFill xmlns:a14="http://schemas.microsoft.com/office/drawing/2010/main">
                                <a:noFill/>
                              </a14:hiddenFill>
                            </a:ext>
                          </a:extLst>
                        </wps:spPr>
                        <wps:bodyPr/>
                      </wps:wsp>
                      <wps:wsp>
                        <wps:cNvPr id="20" name="Line 13"/>
                        <wps:cNvCnPr>
                          <a:cxnSpLocks noChangeShapeType="1"/>
                        </wps:cNvCnPr>
                        <wps:spPr bwMode="auto">
                          <a:xfrm flipV="1">
                            <a:off x="2734945" y="2439035"/>
                            <a:ext cx="0" cy="45720"/>
                          </a:xfrm>
                          <a:prstGeom prst="line">
                            <a:avLst/>
                          </a:prstGeom>
                          <a:noFill/>
                          <a:ln w="2540">
                            <a:solidFill>
                              <a:srgbClr val="000000"/>
                            </a:solidFill>
                            <a:round/>
                            <a:headEnd/>
                            <a:tailEnd/>
                          </a:ln>
                          <a:extLst>
                            <a:ext uri="{909E8E84-426E-40DD-AFC4-6F175D3DCCD1}">
                              <a14:hiddenFill xmlns:a14="http://schemas.microsoft.com/office/drawing/2010/main">
                                <a:noFill/>
                              </a14:hiddenFill>
                            </a:ext>
                          </a:extLst>
                        </wps:spPr>
                        <wps:bodyPr/>
                      </wps:wsp>
                      <wps:wsp>
                        <wps:cNvPr id="21" name="Line 14"/>
                        <wps:cNvCnPr>
                          <a:cxnSpLocks noChangeShapeType="1"/>
                        </wps:cNvCnPr>
                        <wps:spPr bwMode="auto">
                          <a:xfrm flipV="1">
                            <a:off x="3083560" y="2439035"/>
                            <a:ext cx="0" cy="45720"/>
                          </a:xfrm>
                          <a:prstGeom prst="line">
                            <a:avLst/>
                          </a:prstGeom>
                          <a:noFill/>
                          <a:ln w="2540">
                            <a:solidFill>
                              <a:srgbClr val="000000"/>
                            </a:solidFill>
                            <a:round/>
                            <a:headEnd/>
                            <a:tailEnd/>
                          </a:ln>
                          <a:extLst>
                            <a:ext uri="{909E8E84-426E-40DD-AFC4-6F175D3DCCD1}">
                              <a14:hiddenFill xmlns:a14="http://schemas.microsoft.com/office/drawing/2010/main">
                                <a:noFill/>
                              </a14:hiddenFill>
                            </a:ext>
                          </a:extLst>
                        </wps:spPr>
                        <wps:bodyPr/>
                      </wps:wsp>
                      <wps:wsp>
                        <wps:cNvPr id="22" name="Line 15"/>
                        <wps:cNvCnPr>
                          <a:cxnSpLocks noChangeShapeType="1"/>
                        </wps:cNvCnPr>
                        <wps:spPr bwMode="auto">
                          <a:xfrm flipV="1">
                            <a:off x="3432810" y="2439035"/>
                            <a:ext cx="0" cy="45720"/>
                          </a:xfrm>
                          <a:prstGeom prst="line">
                            <a:avLst/>
                          </a:prstGeom>
                          <a:noFill/>
                          <a:ln w="2540">
                            <a:solidFill>
                              <a:srgbClr val="000000"/>
                            </a:solidFill>
                            <a:round/>
                            <a:headEnd/>
                            <a:tailEnd/>
                          </a:ln>
                          <a:extLst>
                            <a:ext uri="{909E8E84-426E-40DD-AFC4-6F175D3DCCD1}">
                              <a14:hiddenFill xmlns:a14="http://schemas.microsoft.com/office/drawing/2010/main">
                                <a:noFill/>
                              </a14:hiddenFill>
                            </a:ext>
                          </a:extLst>
                        </wps:spPr>
                        <wps:bodyPr/>
                      </wps:wsp>
                      <wps:wsp>
                        <wps:cNvPr id="23" name="Line 16"/>
                        <wps:cNvCnPr>
                          <a:cxnSpLocks noChangeShapeType="1"/>
                        </wps:cNvCnPr>
                        <wps:spPr bwMode="auto">
                          <a:xfrm flipV="1">
                            <a:off x="3781425" y="2439035"/>
                            <a:ext cx="0" cy="45720"/>
                          </a:xfrm>
                          <a:prstGeom prst="line">
                            <a:avLst/>
                          </a:prstGeom>
                          <a:noFill/>
                          <a:ln w="2540">
                            <a:solidFill>
                              <a:srgbClr val="000000"/>
                            </a:solidFill>
                            <a:round/>
                            <a:headEnd/>
                            <a:tailEnd/>
                          </a:ln>
                          <a:extLst>
                            <a:ext uri="{909E8E84-426E-40DD-AFC4-6F175D3DCCD1}">
                              <a14:hiddenFill xmlns:a14="http://schemas.microsoft.com/office/drawing/2010/main">
                                <a:noFill/>
                              </a14:hiddenFill>
                            </a:ext>
                          </a:extLst>
                        </wps:spPr>
                        <wps:bodyPr/>
                      </wps:wsp>
                      <wps:wsp>
                        <wps:cNvPr id="24" name="Rectangle 17"/>
                        <wps:cNvSpPr>
                          <a:spLocks noChangeArrowheads="1"/>
                        </wps:cNvSpPr>
                        <wps:spPr bwMode="auto">
                          <a:xfrm>
                            <a:off x="614045" y="2516505"/>
                            <a:ext cx="56515" cy="271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4B7EA5" w14:textId="77777777" w:rsidR="00C95D1E" w:rsidRDefault="00C95D1E" w:rsidP="00C95D1E">
                              <w:r>
                                <w:rPr>
                                  <w:rFonts w:ascii="Arial" w:hAnsi="Arial" w:cs="Arial"/>
                                  <w:color w:val="000000"/>
                                  <w:sz w:val="16"/>
                                  <w:szCs w:val="16"/>
                                </w:rPr>
                                <w:t>0</w:t>
                              </w:r>
                            </w:p>
                          </w:txbxContent>
                        </wps:txbx>
                        <wps:bodyPr rot="0" vert="horz" wrap="square" lIns="0" tIns="0" rIns="0" bIns="0" anchor="t" anchorCtr="0" upright="1">
                          <a:noAutofit/>
                        </wps:bodyPr>
                      </wps:wsp>
                      <wps:wsp>
                        <wps:cNvPr id="25" name="Rectangle 18"/>
                        <wps:cNvSpPr>
                          <a:spLocks noChangeArrowheads="1"/>
                        </wps:cNvSpPr>
                        <wps:spPr bwMode="auto">
                          <a:xfrm>
                            <a:off x="962660" y="2516505"/>
                            <a:ext cx="56515" cy="271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AAA4F7" w14:textId="77777777" w:rsidR="00C95D1E" w:rsidRDefault="00C95D1E" w:rsidP="00C95D1E">
                              <w:r>
                                <w:rPr>
                                  <w:rFonts w:ascii="Arial" w:hAnsi="Arial" w:cs="Arial"/>
                                  <w:color w:val="000000"/>
                                  <w:sz w:val="16"/>
                                  <w:szCs w:val="16"/>
                                </w:rPr>
                                <w:t>6</w:t>
                              </w:r>
                            </w:p>
                          </w:txbxContent>
                        </wps:txbx>
                        <wps:bodyPr rot="0" vert="horz" wrap="square" lIns="0" tIns="0" rIns="0" bIns="0" anchor="t" anchorCtr="0" upright="1">
                          <a:noAutofit/>
                        </wps:bodyPr>
                      </wps:wsp>
                      <wps:wsp>
                        <wps:cNvPr id="26" name="Rectangle 19"/>
                        <wps:cNvSpPr>
                          <a:spLocks noChangeArrowheads="1"/>
                        </wps:cNvSpPr>
                        <wps:spPr bwMode="auto">
                          <a:xfrm>
                            <a:off x="1283335" y="2516505"/>
                            <a:ext cx="113030" cy="271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CA1181" w14:textId="77777777" w:rsidR="00C95D1E" w:rsidRDefault="00C95D1E" w:rsidP="00C95D1E">
                              <w:r>
                                <w:rPr>
                                  <w:rFonts w:ascii="Arial" w:hAnsi="Arial" w:cs="Arial"/>
                                  <w:color w:val="000000"/>
                                  <w:sz w:val="16"/>
                                  <w:szCs w:val="16"/>
                                </w:rPr>
                                <w:t>12</w:t>
                              </w:r>
                            </w:p>
                          </w:txbxContent>
                        </wps:txbx>
                        <wps:bodyPr rot="0" vert="horz" wrap="square" lIns="0" tIns="0" rIns="0" bIns="0" anchor="t" anchorCtr="0" upright="1">
                          <a:noAutofit/>
                        </wps:bodyPr>
                      </wps:wsp>
                      <wps:wsp>
                        <wps:cNvPr id="27" name="Rectangle 20"/>
                        <wps:cNvSpPr>
                          <a:spLocks noChangeArrowheads="1"/>
                        </wps:cNvSpPr>
                        <wps:spPr bwMode="auto">
                          <a:xfrm>
                            <a:off x="1632585" y="2516505"/>
                            <a:ext cx="113030" cy="271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1DE562" w14:textId="77777777" w:rsidR="00C95D1E" w:rsidRDefault="00C95D1E" w:rsidP="00C95D1E">
                              <w:r>
                                <w:rPr>
                                  <w:rFonts w:ascii="Arial" w:hAnsi="Arial" w:cs="Arial"/>
                                  <w:color w:val="000000"/>
                                  <w:sz w:val="16"/>
                                  <w:szCs w:val="16"/>
                                </w:rPr>
                                <w:t>18</w:t>
                              </w:r>
                            </w:p>
                          </w:txbxContent>
                        </wps:txbx>
                        <wps:bodyPr rot="0" vert="horz" wrap="square" lIns="0" tIns="0" rIns="0" bIns="0" anchor="t" anchorCtr="0" upright="1">
                          <a:noAutofit/>
                        </wps:bodyPr>
                      </wps:wsp>
                      <wps:wsp>
                        <wps:cNvPr id="28" name="Rectangle 21"/>
                        <wps:cNvSpPr>
                          <a:spLocks noChangeArrowheads="1"/>
                        </wps:cNvSpPr>
                        <wps:spPr bwMode="auto">
                          <a:xfrm>
                            <a:off x="1981200" y="2516505"/>
                            <a:ext cx="113030" cy="271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9B9223" w14:textId="77777777" w:rsidR="00C95D1E" w:rsidRDefault="00C95D1E" w:rsidP="00C95D1E">
                              <w:r>
                                <w:rPr>
                                  <w:rFonts w:ascii="Arial" w:hAnsi="Arial" w:cs="Arial"/>
                                  <w:color w:val="000000"/>
                                  <w:sz w:val="16"/>
                                  <w:szCs w:val="16"/>
                                </w:rPr>
                                <w:t>24</w:t>
                              </w:r>
                            </w:p>
                          </w:txbxContent>
                        </wps:txbx>
                        <wps:bodyPr rot="0" vert="horz" wrap="square" lIns="0" tIns="0" rIns="0" bIns="0" anchor="t" anchorCtr="0" upright="1">
                          <a:noAutofit/>
                        </wps:bodyPr>
                      </wps:wsp>
                      <wps:wsp>
                        <wps:cNvPr id="29" name="Rectangle 22"/>
                        <wps:cNvSpPr>
                          <a:spLocks noChangeArrowheads="1"/>
                        </wps:cNvSpPr>
                        <wps:spPr bwMode="auto">
                          <a:xfrm>
                            <a:off x="2329180" y="2516505"/>
                            <a:ext cx="113030" cy="271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183714" w14:textId="77777777" w:rsidR="00C95D1E" w:rsidRDefault="00C95D1E" w:rsidP="00C95D1E">
                              <w:r>
                                <w:rPr>
                                  <w:rFonts w:ascii="Arial" w:hAnsi="Arial" w:cs="Arial"/>
                                  <w:color w:val="000000"/>
                                  <w:sz w:val="16"/>
                                  <w:szCs w:val="16"/>
                                </w:rPr>
                                <w:t>30</w:t>
                              </w:r>
                            </w:p>
                          </w:txbxContent>
                        </wps:txbx>
                        <wps:bodyPr rot="0" vert="horz" wrap="square" lIns="0" tIns="0" rIns="0" bIns="0" anchor="t" anchorCtr="0" upright="1">
                          <a:noAutofit/>
                        </wps:bodyPr>
                      </wps:wsp>
                      <wps:wsp>
                        <wps:cNvPr id="30" name="Rectangle 23"/>
                        <wps:cNvSpPr>
                          <a:spLocks noChangeArrowheads="1"/>
                        </wps:cNvSpPr>
                        <wps:spPr bwMode="auto">
                          <a:xfrm>
                            <a:off x="2678430" y="2516505"/>
                            <a:ext cx="113030" cy="271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EE1035" w14:textId="77777777" w:rsidR="00C95D1E" w:rsidRDefault="00C95D1E" w:rsidP="00C95D1E">
                              <w:r>
                                <w:rPr>
                                  <w:rFonts w:ascii="Arial" w:hAnsi="Arial" w:cs="Arial"/>
                                  <w:color w:val="000000"/>
                                  <w:sz w:val="16"/>
                                  <w:szCs w:val="16"/>
                                </w:rPr>
                                <w:t>36</w:t>
                              </w:r>
                            </w:p>
                          </w:txbxContent>
                        </wps:txbx>
                        <wps:bodyPr rot="0" vert="horz" wrap="square" lIns="0" tIns="0" rIns="0" bIns="0" anchor="t" anchorCtr="0" upright="1">
                          <a:noAutofit/>
                        </wps:bodyPr>
                      </wps:wsp>
                      <wps:wsp>
                        <wps:cNvPr id="31" name="Rectangle 24"/>
                        <wps:cNvSpPr>
                          <a:spLocks noChangeArrowheads="1"/>
                        </wps:cNvSpPr>
                        <wps:spPr bwMode="auto">
                          <a:xfrm>
                            <a:off x="3027045" y="2516505"/>
                            <a:ext cx="113030" cy="271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D3D561" w14:textId="77777777" w:rsidR="00C95D1E" w:rsidRDefault="00C95D1E" w:rsidP="00C95D1E">
                              <w:r>
                                <w:rPr>
                                  <w:rFonts w:ascii="Arial" w:hAnsi="Arial" w:cs="Arial"/>
                                  <w:color w:val="000000"/>
                                  <w:sz w:val="16"/>
                                  <w:szCs w:val="16"/>
                                </w:rPr>
                                <w:t>42</w:t>
                              </w:r>
                            </w:p>
                          </w:txbxContent>
                        </wps:txbx>
                        <wps:bodyPr rot="0" vert="horz" wrap="square" lIns="0" tIns="0" rIns="0" bIns="0" anchor="t" anchorCtr="0" upright="1">
                          <a:noAutofit/>
                        </wps:bodyPr>
                      </wps:wsp>
                      <wps:wsp>
                        <wps:cNvPr id="32" name="Rectangle 25"/>
                        <wps:cNvSpPr>
                          <a:spLocks noChangeArrowheads="1"/>
                        </wps:cNvSpPr>
                        <wps:spPr bwMode="auto">
                          <a:xfrm>
                            <a:off x="3376295" y="2516505"/>
                            <a:ext cx="113030" cy="271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13994E" w14:textId="77777777" w:rsidR="00C95D1E" w:rsidRDefault="00C95D1E" w:rsidP="00C95D1E">
                              <w:r>
                                <w:rPr>
                                  <w:rFonts w:ascii="Arial" w:hAnsi="Arial" w:cs="Arial"/>
                                  <w:color w:val="000000"/>
                                  <w:sz w:val="16"/>
                                  <w:szCs w:val="16"/>
                                </w:rPr>
                                <w:t>48</w:t>
                              </w:r>
                            </w:p>
                          </w:txbxContent>
                        </wps:txbx>
                        <wps:bodyPr rot="0" vert="horz" wrap="square" lIns="0" tIns="0" rIns="0" bIns="0" anchor="t" anchorCtr="0" upright="1">
                          <a:noAutofit/>
                        </wps:bodyPr>
                      </wps:wsp>
                      <wps:wsp>
                        <wps:cNvPr id="33" name="Rectangle 26"/>
                        <wps:cNvSpPr>
                          <a:spLocks noChangeArrowheads="1"/>
                        </wps:cNvSpPr>
                        <wps:spPr bwMode="auto">
                          <a:xfrm>
                            <a:off x="3724910" y="2516505"/>
                            <a:ext cx="113030" cy="271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45FE6B" w14:textId="77777777" w:rsidR="00C95D1E" w:rsidRDefault="00C95D1E" w:rsidP="00C95D1E">
                              <w:r>
                                <w:rPr>
                                  <w:rFonts w:ascii="Arial" w:hAnsi="Arial" w:cs="Arial"/>
                                  <w:color w:val="000000"/>
                                  <w:sz w:val="16"/>
                                  <w:szCs w:val="16"/>
                                </w:rPr>
                                <w:t>54</w:t>
                              </w:r>
                            </w:p>
                          </w:txbxContent>
                        </wps:txbx>
                        <wps:bodyPr rot="0" vert="horz" wrap="square" lIns="0" tIns="0" rIns="0" bIns="0" anchor="t" anchorCtr="0" upright="1">
                          <a:noAutofit/>
                        </wps:bodyPr>
                      </wps:wsp>
                      <wps:wsp>
                        <wps:cNvPr id="34" name="Rectangle 27"/>
                        <wps:cNvSpPr>
                          <a:spLocks noChangeArrowheads="1"/>
                        </wps:cNvSpPr>
                        <wps:spPr bwMode="auto">
                          <a:xfrm>
                            <a:off x="1860550" y="2625725"/>
                            <a:ext cx="1221740" cy="288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765943" w14:textId="77777777" w:rsidR="00C95D1E" w:rsidRDefault="00C95D1E" w:rsidP="00C95D1E">
                              <w:r>
                                <w:rPr>
                                  <w:rFonts w:ascii="Arial" w:hAnsi="Arial" w:cs="Arial"/>
                                  <w:b/>
                                  <w:bCs/>
                                  <w:color w:val="000000"/>
                                  <w:sz w:val="18"/>
                                  <w:szCs w:val="18"/>
                                </w:rPr>
                                <w:t>Tiempo (Meses)</w:t>
                              </w:r>
                            </w:p>
                          </w:txbxContent>
                        </wps:txbx>
                        <wps:bodyPr rot="0" vert="horz" wrap="square" lIns="0" tIns="0" rIns="0" bIns="0" anchor="t" anchorCtr="0" upright="1">
                          <a:noAutofit/>
                        </wps:bodyPr>
                      </wps:wsp>
                      <wps:wsp>
                        <wps:cNvPr id="35" name="Rectangle 28"/>
                        <wps:cNvSpPr>
                          <a:spLocks noChangeArrowheads="1"/>
                        </wps:cNvSpPr>
                        <wps:spPr bwMode="auto">
                          <a:xfrm>
                            <a:off x="638175" y="174625"/>
                            <a:ext cx="7620" cy="22644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 name="Line 29"/>
                        <wps:cNvCnPr>
                          <a:cxnSpLocks noChangeShapeType="1"/>
                        </wps:cNvCnPr>
                        <wps:spPr bwMode="auto">
                          <a:xfrm>
                            <a:off x="598170" y="2354580"/>
                            <a:ext cx="43815" cy="0"/>
                          </a:xfrm>
                          <a:prstGeom prst="line">
                            <a:avLst/>
                          </a:prstGeom>
                          <a:noFill/>
                          <a:ln w="2540">
                            <a:solidFill>
                              <a:srgbClr val="000000"/>
                            </a:solidFill>
                            <a:round/>
                            <a:headEnd/>
                            <a:tailEnd/>
                          </a:ln>
                          <a:extLst>
                            <a:ext uri="{909E8E84-426E-40DD-AFC4-6F175D3DCCD1}">
                              <a14:hiddenFill xmlns:a14="http://schemas.microsoft.com/office/drawing/2010/main">
                                <a:noFill/>
                              </a14:hiddenFill>
                            </a:ext>
                          </a:extLst>
                        </wps:spPr>
                        <wps:bodyPr/>
                      </wps:wsp>
                      <wps:wsp>
                        <wps:cNvPr id="37" name="Line 30"/>
                        <wps:cNvCnPr>
                          <a:cxnSpLocks noChangeShapeType="1"/>
                        </wps:cNvCnPr>
                        <wps:spPr bwMode="auto">
                          <a:xfrm>
                            <a:off x="598170" y="2145030"/>
                            <a:ext cx="43815" cy="0"/>
                          </a:xfrm>
                          <a:prstGeom prst="line">
                            <a:avLst/>
                          </a:prstGeom>
                          <a:noFill/>
                          <a:ln w="2540">
                            <a:solidFill>
                              <a:srgbClr val="000000"/>
                            </a:solidFill>
                            <a:round/>
                            <a:headEnd/>
                            <a:tailEnd/>
                          </a:ln>
                          <a:extLst>
                            <a:ext uri="{909E8E84-426E-40DD-AFC4-6F175D3DCCD1}">
                              <a14:hiddenFill xmlns:a14="http://schemas.microsoft.com/office/drawing/2010/main">
                                <a:noFill/>
                              </a14:hiddenFill>
                            </a:ext>
                          </a:extLst>
                        </wps:spPr>
                        <wps:bodyPr/>
                      </wps:wsp>
                      <wps:wsp>
                        <wps:cNvPr id="38" name="Line 31"/>
                        <wps:cNvCnPr>
                          <a:cxnSpLocks noChangeShapeType="1"/>
                        </wps:cNvCnPr>
                        <wps:spPr bwMode="auto">
                          <a:xfrm>
                            <a:off x="598170" y="1936115"/>
                            <a:ext cx="43815" cy="0"/>
                          </a:xfrm>
                          <a:prstGeom prst="line">
                            <a:avLst/>
                          </a:prstGeom>
                          <a:noFill/>
                          <a:ln w="2540">
                            <a:solidFill>
                              <a:srgbClr val="000000"/>
                            </a:solidFill>
                            <a:round/>
                            <a:headEnd/>
                            <a:tailEnd/>
                          </a:ln>
                          <a:extLst>
                            <a:ext uri="{909E8E84-426E-40DD-AFC4-6F175D3DCCD1}">
                              <a14:hiddenFill xmlns:a14="http://schemas.microsoft.com/office/drawing/2010/main">
                                <a:noFill/>
                              </a14:hiddenFill>
                            </a:ext>
                          </a:extLst>
                        </wps:spPr>
                        <wps:bodyPr/>
                      </wps:wsp>
                      <wps:wsp>
                        <wps:cNvPr id="39" name="Line 32"/>
                        <wps:cNvCnPr>
                          <a:cxnSpLocks noChangeShapeType="1"/>
                        </wps:cNvCnPr>
                        <wps:spPr bwMode="auto">
                          <a:xfrm>
                            <a:off x="598170" y="1726565"/>
                            <a:ext cx="43815" cy="0"/>
                          </a:xfrm>
                          <a:prstGeom prst="line">
                            <a:avLst/>
                          </a:prstGeom>
                          <a:noFill/>
                          <a:ln w="2540">
                            <a:solidFill>
                              <a:srgbClr val="000000"/>
                            </a:solidFill>
                            <a:round/>
                            <a:headEnd/>
                            <a:tailEnd/>
                          </a:ln>
                          <a:extLst>
                            <a:ext uri="{909E8E84-426E-40DD-AFC4-6F175D3DCCD1}">
                              <a14:hiddenFill xmlns:a14="http://schemas.microsoft.com/office/drawing/2010/main">
                                <a:noFill/>
                              </a14:hiddenFill>
                            </a:ext>
                          </a:extLst>
                        </wps:spPr>
                        <wps:bodyPr/>
                      </wps:wsp>
                      <wps:wsp>
                        <wps:cNvPr id="40" name="Line 33"/>
                        <wps:cNvCnPr>
                          <a:cxnSpLocks noChangeShapeType="1"/>
                        </wps:cNvCnPr>
                        <wps:spPr bwMode="auto">
                          <a:xfrm>
                            <a:off x="598170" y="1516380"/>
                            <a:ext cx="43815" cy="0"/>
                          </a:xfrm>
                          <a:prstGeom prst="line">
                            <a:avLst/>
                          </a:prstGeom>
                          <a:noFill/>
                          <a:ln w="2540">
                            <a:solidFill>
                              <a:srgbClr val="000000"/>
                            </a:solidFill>
                            <a:round/>
                            <a:headEnd/>
                            <a:tailEnd/>
                          </a:ln>
                          <a:extLst>
                            <a:ext uri="{909E8E84-426E-40DD-AFC4-6F175D3DCCD1}">
                              <a14:hiddenFill xmlns:a14="http://schemas.microsoft.com/office/drawing/2010/main">
                                <a:noFill/>
                              </a14:hiddenFill>
                            </a:ext>
                          </a:extLst>
                        </wps:spPr>
                        <wps:bodyPr/>
                      </wps:wsp>
                      <wps:wsp>
                        <wps:cNvPr id="41" name="Line 34"/>
                        <wps:cNvCnPr>
                          <a:cxnSpLocks noChangeShapeType="1"/>
                        </wps:cNvCnPr>
                        <wps:spPr bwMode="auto">
                          <a:xfrm>
                            <a:off x="598170" y="1306830"/>
                            <a:ext cx="43815" cy="0"/>
                          </a:xfrm>
                          <a:prstGeom prst="line">
                            <a:avLst/>
                          </a:prstGeom>
                          <a:noFill/>
                          <a:ln w="2540">
                            <a:solidFill>
                              <a:srgbClr val="000000"/>
                            </a:solidFill>
                            <a:round/>
                            <a:headEnd/>
                            <a:tailEnd/>
                          </a:ln>
                          <a:extLst>
                            <a:ext uri="{909E8E84-426E-40DD-AFC4-6F175D3DCCD1}">
                              <a14:hiddenFill xmlns:a14="http://schemas.microsoft.com/office/drawing/2010/main">
                                <a:noFill/>
                              </a14:hiddenFill>
                            </a:ext>
                          </a:extLst>
                        </wps:spPr>
                        <wps:bodyPr/>
                      </wps:wsp>
                      <wps:wsp>
                        <wps:cNvPr id="42" name="Line 35"/>
                        <wps:cNvCnPr>
                          <a:cxnSpLocks noChangeShapeType="1"/>
                        </wps:cNvCnPr>
                        <wps:spPr bwMode="auto">
                          <a:xfrm>
                            <a:off x="598170" y="1096645"/>
                            <a:ext cx="43815" cy="0"/>
                          </a:xfrm>
                          <a:prstGeom prst="line">
                            <a:avLst/>
                          </a:prstGeom>
                          <a:noFill/>
                          <a:ln w="2540">
                            <a:solidFill>
                              <a:srgbClr val="000000"/>
                            </a:solidFill>
                            <a:round/>
                            <a:headEnd/>
                            <a:tailEnd/>
                          </a:ln>
                          <a:extLst>
                            <a:ext uri="{909E8E84-426E-40DD-AFC4-6F175D3DCCD1}">
                              <a14:hiddenFill xmlns:a14="http://schemas.microsoft.com/office/drawing/2010/main">
                                <a:noFill/>
                              </a14:hiddenFill>
                            </a:ext>
                          </a:extLst>
                        </wps:spPr>
                        <wps:bodyPr/>
                      </wps:wsp>
                      <wps:wsp>
                        <wps:cNvPr id="43" name="Line 36"/>
                        <wps:cNvCnPr>
                          <a:cxnSpLocks noChangeShapeType="1"/>
                        </wps:cNvCnPr>
                        <wps:spPr bwMode="auto">
                          <a:xfrm>
                            <a:off x="598170" y="887730"/>
                            <a:ext cx="43815" cy="0"/>
                          </a:xfrm>
                          <a:prstGeom prst="line">
                            <a:avLst/>
                          </a:prstGeom>
                          <a:noFill/>
                          <a:ln w="2540">
                            <a:solidFill>
                              <a:srgbClr val="000000"/>
                            </a:solidFill>
                            <a:round/>
                            <a:headEnd/>
                            <a:tailEnd/>
                          </a:ln>
                          <a:extLst>
                            <a:ext uri="{909E8E84-426E-40DD-AFC4-6F175D3DCCD1}">
                              <a14:hiddenFill xmlns:a14="http://schemas.microsoft.com/office/drawing/2010/main">
                                <a:noFill/>
                              </a14:hiddenFill>
                            </a:ext>
                          </a:extLst>
                        </wps:spPr>
                        <wps:bodyPr/>
                      </wps:wsp>
                      <wps:wsp>
                        <wps:cNvPr id="44" name="Line 37"/>
                        <wps:cNvCnPr>
                          <a:cxnSpLocks noChangeShapeType="1"/>
                        </wps:cNvCnPr>
                        <wps:spPr bwMode="auto">
                          <a:xfrm>
                            <a:off x="598170" y="678180"/>
                            <a:ext cx="43815" cy="0"/>
                          </a:xfrm>
                          <a:prstGeom prst="line">
                            <a:avLst/>
                          </a:prstGeom>
                          <a:noFill/>
                          <a:ln w="2540">
                            <a:solidFill>
                              <a:srgbClr val="000000"/>
                            </a:solidFill>
                            <a:round/>
                            <a:headEnd/>
                            <a:tailEnd/>
                          </a:ln>
                          <a:extLst>
                            <a:ext uri="{909E8E84-426E-40DD-AFC4-6F175D3DCCD1}">
                              <a14:hiddenFill xmlns:a14="http://schemas.microsoft.com/office/drawing/2010/main">
                                <a:noFill/>
                              </a14:hiddenFill>
                            </a:ext>
                          </a:extLst>
                        </wps:spPr>
                        <wps:bodyPr/>
                      </wps:wsp>
                      <wps:wsp>
                        <wps:cNvPr id="45" name="Line 38"/>
                        <wps:cNvCnPr>
                          <a:cxnSpLocks noChangeShapeType="1"/>
                        </wps:cNvCnPr>
                        <wps:spPr bwMode="auto">
                          <a:xfrm>
                            <a:off x="598170" y="468630"/>
                            <a:ext cx="43815" cy="0"/>
                          </a:xfrm>
                          <a:prstGeom prst="line">
                            <a:avLst/>
                          </a:prstGeom>
                          <a:noFill/>
                          <a:ln w="2540">
                            <a:solidFill>
                              <a:srgbClr val="000000"/>
                            </a:solidFill>
                            <a:round/>
                            <a:headEnd/>
                            <a:tailEnd/>
                          </a:ln>
                          <a:extLst>
                            <a:ext uri="{909E8E84-426E-40DD-AFC4-6F175D3DCCD1}">
                              <a14:hiddenFill xmlns:a14="http://schemas.microsoft.com/office/drawing/2010/main">
                                <a:noFill/>
                              </a14:hiddenFill>
                            </a:ext>
                          </a:extLst>
                        </wps:spPr>
                        <wps:bodyPr/>
                      </wps:wsp>
                      <wps:wsp>
                        <wps:cNvPr id="46" name="Line 39"/>
                        <wps:cNvCnPr>
                          <a:cxnSpLocks noChangeShapeType="1"/>
                        </wps:cNvCnPr>
                        <wps:spPr bwMode="auto">
                          <a:xfrm>
                            <a:off x="598170" y="258445"/>
                            <a:ext cx="43815" cy="0"/>
                          </a:xfrm>
                          <a:prstGeom prst="line">
                            <a:avLst/>
                          </a:prstGeom>
                          <a:noFill/>
                          <a:ln w="2540">
                            <a:solidFill>
                              <a:srgbClr val="000000"/>
                            </a:solidFill>
                            <a:round/>
                            <a:headEnd/>
                            <a:tailEnd/>
                          </a:ln>
                          <a:extLst>
                            <a:ext uri="{909E8E84-426E-40DD-AFC4-6F175D3DCCD1}">
                              <a14:hiddenFill xmlns:a14="http://schemas.microsoft.com/office/drawing/2010/main">
                                <a:noFill/>
                              </a14:hiddenFill>
                            </a:ext>
                          </a:extLst>
                        </wps:spPr>
                        <wps:bodyPr/>
                      </wps:wsp>
                      <wps:wsp>
                        <wps:cNvPr id="47" name="Rectangle 40"/>
                        <wps:cNvSpPr>
                          <a:spLocks noChangeArrowheads="1"/>
                        </wps:cNvSpPr>
                        <wps:spPr bwMode="auto">
                          <a:xfrm>
                            <a:off x="523240" y="2312035"/>
                            <a:ext cx="56515" cy="271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7A7F37" w14:textId="77777777" w:rsidR="00C95D1E" w:rsidRDefault="00C95D1E" w:rsidP="00C95D1E">
                              <w:r>
                                <w:rPr>
                                  <w:rFonts w:ascii="Arial" w:hAnsi="Arial" w:cs="Arial"/>
                                  <w:color w:val="000000"/>
                                  <w:sz w:val="16"/>
                                  <w:szCs w:val="16"/>
                                </w:rPr>
                                <w:t>0</w:t>
                              </w:r>
                            </w:p>
                          </w:txbxContent>
                        </wps:txbx>
                        <wps:bodyPr rot="0" vert="horz" wrap="square" lIns="0" tIns="0" rIns="0" bIns="0" anchor="t" anchorCtr="0" upright="1">
                          <a:noAutofit/>
                        </wps:bodyPr>
                      </wps:wsp>
                      <wps:wsp>
                        <wps:cNvPr id="48" name="Rectangle 41"/>
                        <wps:cNvSpPr>
                          <a:spLocks noChangeArrowheads="1"/>
                        </wps:cNvSpPr>
                        <wps:spPr bwMode="auto">
                          <a:xfrm>
                            <a:off x="466725" y="2101850"/>
                            <a:ext cx="113030" cy="271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CFD0ED" w14:textId="77777777" w:rsidR="00C95D1E" w:rsidRDefault="00C95D1E" w:rsidP="00C95D1E">
                              <w:r>
                                <w:rPr>
                                  <w:rFonts w:ascii="Arial" w:hAnsi="Arial" w:cs="Arial"/>
                                  <w:color w:val="000000"/>
                                  <w:sz w:val="16"/>
                                  <w:szCs w:val="16"/>
                                </w:rPr>
                                <w:t>10</w:t>
                              </w:r>
                            </w:p>
                          </w:txbxContent>
                        </wps:txbx>
                        <wps:bodyPr rot="0" vert="horz" wrap="square" lIns="0" tIns="0" rIns="0" bIns="0" anchor="t" anchorCtr="0" upright="1">
                          <a:noAutofit/>
                        </wps:bodyPr>
                      </wps:wsp>
                      <wps:wsp>
                        <wps:cNvPr id="49" name="Rectangle 42"/>
                        <wps:cNvSpPr>
                          <a:spLocks noChangeArrowheads="1"/>
                        </wps:cNvSpPr>
                        <wps:spPr bwMode="auto">
                          <a:xfrm>
                            <a:off x="466725" y="1892935"/>
                            <a:ext cx="113030" cy="271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899C7C" w14:textId="77777777" w:rsidR="00C95D1E" w:rsidRDefault="00C95D1E" w:rsidP="00C95D1E">
                              <w:r>
                                <w:rPr>
                                  <w:rFonts w:ascii="Arial" w:hAnsi="Arial" w:cs="Arial"/>
                                  <w:color w:val="000000"/>
                                  <w:sz w:val="16"/>
                                  <w:szCs w:val="16"/>
                                </w:rPr>
                                <w:t>20</w:t>
                              </w:r>
                            </w:p>
                          </w:txbxContent>
                        </wps:txbx>
                        <wps:bodyPr rot="0" vert="horz" wrap="square" lIns="0" tIns="0" rIns="0" bIns="0" anchor="t" anchorCtr="0" upright="1">
                          <a:noAutofit/>
                        </wps:bodyPr>
                      </wps:wsp>
                      <wps:wsp>
                        <wps:cNvPr id="50" name="Rectangle 43"/>
                        <wps:cNvSpPr>
                          <a:spLocks noChangeArrowheads="1"/>
                        </wps:cNvSpPr>
                        <wps:spPr bwMode="auto">
                          <a:xfrm>
                            <a:off x="466725" y="1683385"/>
                            <a:ext cx="113030" cy="271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D4CBC1" w14:textId="77777777" w:rsidR="00C95D1E" w:rsidRDefault="00C95D1E" w:rsidP="00C95D1E">
                              <w:r>
                                <w:rPr>
                                  <w:rFonts w:ascii="Arial" w:hAnsi="Arial" w:cs="Arial"/>
                                  <w:color w:val="000000"/>
                                  <w:sz w:val="16"/>
                                  <w:szCs w:val="16"/>
                                </w:rPr>
                                <w:t>30</w:t>
                              </w:r>
                            </w:p>
                          </w:txbxContent>
                        </wps:txbx>
                        <wps:bodyPr rot="0" vert="horz" wrap="square" lIns="0" tIns="0" rIns="0" bIns="0" anchor="t" anchorCtr="0" upright="1">
                          <a:noAutofit/>
                        </wps:bodyPr>
                      </wps:wsp>
                      <wps:wsp>
                        <wps:cNvPr id="51" name="Rectangle 44"/>
                        <wps:cNvSpPr>
                          <a:spLocks noChangeArrowheads="1"/>
                        </wps:cNvSpPr>
                        <wps:spPr bwMode="auto">
                          <a:xfrm>
                            <a:off x="466725" y="1473835"/>
                            <a:ext cx="113030" cy="271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48546F" w14:textId="77777777" w:rsidR="00C95D1E" w:rsidRDefault="00C95D1E" w:rsidP="00C95D1E">
                              <w:r>
                                <w:rPr>
                                  <w:rFonts w:ascii="Arial" w:hAnsi="Arial" w:cs="Arial"/>
                                  <w:color w:val="000000"/>
                                  <w:sz w:val="16"/>
                                  <w:szCs w:val="16"/>
                                </w:rPr>
                                <w:t>40</w:t>
                              </w:r>
                            </w:p>
                          </w:txbxContent>
                        </wps:txbx>
                        <wps:bodyPr rot="0" vert="horz" wrap="square" lIns="0" tIns="0" rIns="0" bIns="0" anchor="t" anchorCtr="0" upright="1">
                          <a:noAutofit/>
                        </wps:bodyPr>
                      </wps:wsp>
                      <wps:wsp>
                        <wps:cNvPr id="52" name="Rectangle 45"/>
                        <wps:cNvSpPr>
                          <a:spLocks noChangeArrowheads="1"/>
                        </wps:cNvSpPr>
                        <wps:spPr bwMode="auto">
                          <a:xfrm>
                            <a:off x="466725" y="1263650"/>
                            <a:ext cx="113030" cy="271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75A5AA" w14:textId="77777777" w:rsidR="00C95D1E" w:rsidRDefault="00C95D1E" w:rsidP="00C95D1E">
                              <w:r>
                                <w:rPr>
                                  <w:rFonts w:ascii="Arial" w:hAnsi="Arial" w:cs="Arial"/>
                                  <w:color w:val="000000"/>
                                  <w:sz w:val="16"/>
                                  <w:szCs w:val="16"/>
                                </w:rPr>
                                <w:t>50</w:t>
                              </w:r>
                            </w:p>
                          </w:txbxContent>
                        </wps:txbx>
                        <wps:bodyPr rot="0" vert="horz" wrap="square" lIns="0" tIns="0" rIns="0" bIns="0" anchor="t" anchorCtr="0" upright="1">
                          <a:noAutofit/>
                        </wps:bodyPr>
                      </wps:wsp>
                      <wps:wsp>
                        <wps:cNvPr id="53" name="Rectangle 46"/>
                        <wps:cNvSpPr>
                          <a:spLocks noChangeArrowheads="1"/>
                        </wps:cNvSpPr>
                        <wps:spPr bwMode="auto">
                          <a:xfrm>
                            <a:off x="466725" y="1054100"/>
                            <a:ext cx="113030" cy="271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515C8C" w14:textId="77777777" w:rsidR="00C95D1E" w:rsidRDefault="00C95D1E" w:rsidP="00C95D1E">
                              <w:r>
                                <w:rPr>
                                  <w:rFonts w:ascii="Arial" w:hAnsi="Arial" w:cs="Arial"/>
                                  <w:color w:val="000000"/>
                                  <w:sz w:val="16"/>
                                  <w:szCs w:val="16"/>
                                </w:rPr>
                                <w:t>60</w:t>
                              </w:r>
                            </w:p>
                          </w:txbxContent>
                        </wps:txbx>
                        <wps:bodyPr rot="0" vert="horz" wrap="square" lIns="0" tIns="0" rIns="0" bIns="0" anchor="t" anchorCtr="0" upright="1">
                          <a:noAutofit/>
                        </wps:bodyPr>
                      </wps:wsp>
                      <wps:wsp>
                        <wps:cNvPr id="54" name="Rectangle 47"/>
                        <wps:cNvSpPr>
                          <a:spLocks noChangeArrowheads="1"/>
                        </wps:cNvSpPr>
                        <wps:spPr bwMode="auto">
                          <a:xfrm>
                            <a:off x="466725" y="845185"/>
                            <a:ext cx="113030" cy="271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DEA05B" w14:textId="77777777" w:rsidR="00C95D1E" w:rsidRDefault="00C95D1E" w:rsidP="00C95D1E">
                              <w:r>
                                <w:rPr>
                                  <w:rFonts w:ascii="Arial" w:hAnsi="Arial" w:cs="Arial"/>
                                  <w:color w:val="000000"/>
                                  <w:sz w:val="16"/>
                                  <w:szCs w:val="16"/>
                                </w:rPr>
                                <w:t>70</w:t>
                              </w:r>
                            </w:p>
                          </w:txbxContent>
                        </wps:txbx>
                        <wps:bodyPr rot="0" vert="horz" wrap="square" lIns="0" tIns="0" rIns="0" bIns="0" anchor="t" anchorCtr="0" upright="1">
                          <a:noAutofit/>
                        </wps:bodyPr>
                      </wps:wsp>
                      <wps:wsp>
                        <wps:cNvPr id="55" name="Rectangle 48"/>
                        <wps:cNvSpPr>
                          <a:spLocks noChangeArrowheads="1"/>
                        </wps:cNvSpPr>
                        <wps:spPr bwMode="auto">
                          <a:xfrm>
                            <a:off x="466725" y="635635"/>
                            <a:ext cx="113030" cy="271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BF6012" w14:textId="77777777" w:rsidR="00C95D1E" w:rsidRDefault="00C95D1E" w:rsidP="00C95D1E">
                              <w:r>
                                <w:rPr>
                                  <w:rFonts w:ascii="Arial" w:hAnsi="Arial" w:cs="Arial"/>
                                  <w:color w:val="000000"/>
                                  <w:sz w:val="16"/>
                                  <w:szCs w:val="16"/>
                                </w:rPr>
                                <w:t>80</w:t>
                              </w:r>
                            </w:p>
                          </w:txbxContent>
                        </wps:txbx>
                        <wps:bodyPr rot="0" vert="horz" wrap="square" lIns="0" tIns="0" rIns="0" bIns="0" anchor="t" anchorCtr="0" upright="1">
                          <a:noAutofit/>
                        </wps:bodyPr>
                      </wps:wsp>
                      <wps:wsp>
                        <wps:cNvPr id="56" name="Rectangle 49"/>
                        <wps:cNvSpPr>
                          <a:spLocks noChangeArrowheads="1"/>
                        </wps:cNvSpPr>
                        <wps:spPr bwMode="auto">
                          <a:xfrm>
                            <a:off x="466725" y="425450"/>
                            <a:ext cx="113030" cy="271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7CBF6E" w14:textId="77777777" w:rsidR="00C95D1E" w:rsidRDefault="00C95D1E" w:rsidP="00C95D1E">
                              <w:r>
                                <w:rPr>
                                  <w:rFonts w:ascii="Arial" w:hAnsi="Arial" w:cs="Arial"/>
                                  <w:color w:val="000000"/>
                                  <w:sz w:val="16"/>
                                  <w:szCs w:val="16"/>
                                </w:rPr>
                                <w:t>90</w:t>
                              </w:r>
                            </w:p>
                          </w:txbxContent>
                        </wps:txbx>
                        <wps:bodyPr rot="0" vert="horz" wrap="square" lIns="0" tIns="0" rIns="0" bIns="0" anchor="t" anchorCtr="0" upright="1">
                          <a:noAutofit/>
                        </wps:bodyPr>
                      </wps:wsp>
                      <wps:wsp>
                        <wps:cNvPr id="57" name="Rectangle 50"/>
                        <wps:cNvSpPr>
                          <a:spLocks noChangeArrowheads="1"/>
                        </wps:cNvSpPr>
                        <wps:spPr bwMode="auto">
                          <a:xfrm>
                            <a:off x="410210" y="215900"/>
                            <a:ext cx="169545" cy="271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D9887C" w14:textId="77777777" w:rsidR="00C95D1E" w:rsidRDefault="00C95D1E" w:rsidP="00C95D1E">
                              <w:r>
                                <w:rPr>
                                  <w:rFonts w:ascii="Arial" w:hAnsi="Arial" w:cs="Arial"/>
                                  <w:color w:val="000000"/>
                                  <w:sz w:val="16"/>
                                  <w:szCs w:val="16"/>
                                </w:rPr>
                                <w:t>100</w:t>
                              </w:r>
                            </w:p>
                          </w:txbxContent>
                        </wps:txbx>
                        <wps:bodyPr rot="0" vert="horz" wrap="square" lIns="0" tIns="0" rIns="0" bIns="0" anchor="t" anchorCtr="0" upright="1">
                          <a:noAutofit/>
                        </wps:bodyPr>
                      </wps:wsp>
                      <wps:wsp>
                        <wps:cNvPr id="58" name="Freeform 52"/>
                        <wps:cNvSpPr>
                          <a:spLocks/>
                        </wps:cNvSpPr>
                        <wps:spPr bwMode="auto">
                          <a:xfrm>
                            <a:off x="641985" y="258445"/>
                            <a:ext cx="3084830" cy="1481455"/>
                          </a:xfrm>
                          <a:custGeom>
                            <a:avLst/>
                            <a:gdLst>
                              <a:gd name="T0" fmla="*/ 166 w 4858"/>
                              <a:gd name="T1" fmla="*/ 19 h 2248"/>
                              <a:gd name="T2" fmla="*/ 286 w 4858"/>
                              <a:gd name="T3" fmla="*/ 46 h 2248"/>
                              <a:gd name="T4" fmla="*/ 364 w 4858"/>
                              <a:gd name="T5" fmla="*/ 84 h 2248"/>
                              <a:gd name="T6" fmla="*/ 391 w 4858"/>
                              <a:gd name="T7" fmla="*/ 113 h 2248"/>
                              <a:gd name="T8" fmla="*/ 455 w 4858"/>
                              <a:gd name="T9" fmla="*/ 140 h 2248"/>
                              <a:gd name="T10" fmla="*/ 479 w 4858"/>
                              <a:gd name="T11" fmla="*/ 169 h 2248"/>
                              <a:gd name="T12" fmla="*/ 629 w 4858"/>
                              <a:gd name="T13" fmla="*/ 196 h 2248"/>
                              <a:gd name="T14" fmla="*/ 675 w 4858"/>
                              <a:gd name="T15" fmla="*/ 224 h 2248"/>
                              <a:gd name="T16" fmla="*/ 705 w 4858"/>
                              <a:gd name="T17" fmla="*/ 252 h 2248"/>
                              <a:gd name="T18" fmla="*/ 819 w 4858"/>
                              <a:gd name="T19" fmla="*/ 281 h 2248"/>
                              <a:gd name="T20" fmla="*/ 830 w 4858"/>
                              <a:gd name="T21" fmla="*/ 309 h 2248"/>
                              <a:gd name="T22" fmla="*/ 882 w 4858"/>
                              <a:gd name="T23" fmla="*/ 347 h 2248"/>
                              <a:gd name="T24" fmla="*/ 927 w 4858"/>
                              <a:gd name="T25" fmla="*/ 375 h 2248"/>
                              <a:gd name="T26" fmla="*/ 965 w 4858"/>
                              <a:gd name="T27" fmla="*/ 404 h 2248"/>
                              <a:gd name="T28" fmla="*/ 981 w 4858"/>
                              <a:gd name="T29" fmla="*/ 432 h 2248"/>
                              <a:gd name="T30" fmla="*/ 1108 w 4858"/>
                              <a:gd name="T31" fmla="*/ 461 h 2248"/>
                              <a:gd name="T32" fmla="*/ 1128 w 4858"/>
                              <a:gd name="T33" fmla="*/ 490 h 2248"/>
                              <a:gd name="T34" fmla="*/ 1197 w 4858"/>
                              <a:gd name="T35" fmla="*/ 528 h 2248"/>
                              <a:gd name="T36" fmla="*/ 1255 w 4858"/>
                              <a:gd name="T37" fmla="*/ 556 h 2248"/>
                              <a:gd name="T38" fmla="*/ 1393 w 4858"/>
                              <a:gd name="T39" fmla="*/ 595 h 2248"/>
                              <a:gd name="T40" fmla="*/ 1436 w 4858"/>
                              <a:gd name="T41" fmla="*/ 624 h 2248"/>
                              <a:gd name="T42" fmla="*/ 1489 w 4858"/>
                              <a:gd name="T43" fmla="*/ 653 h 2248"/>
                              <a:gd name="T44" fmla="*/ 1571 w 4858"/>
                              <a:gd name="T45" fmla="*/ 702 h 2248"/>
                              <a:gd name="T46" fmla="*/ 1604 w 4858"/>
                              <a:gd name="T47" fmla="*/ 731 h 2248"/>
                              <a:gd name="T48" fmla="*/ 1643 w 4858"/>
                              <a:gd name="T49" fmla="*/ 759 h 2248"/>
                              <a:gd name="T50" fmla="*/ 1709 w 4858"/>
                              <a:gd name="T51" fmla="*/ 798 h 2248"/>
                              <a:gd name="T52" fmla="*/ 1736 w 4858"/>
                              <a:gd name="T53" fmla="*/ 829 h 2248"/>
                              <a:gd name="T54" fmla="*/ 1781 w 4858"/>
                              <a:gd name="T55" fmla="*/ 857 h 2248"/>
                              <a:gd name="T56" fmla="*/ 1800 w 4858"/>
                              <a:gd name="T57" fmla="*/ 896 h 2248"/>
                              <a:gd name="T58" fmla="*/ 1847 w 4858"/>
                              <a:gd name="T59" fmla="*/ 927 h 2248"/>
                              <a:gd name="T60" fmla="*/ 1928 w 4858"/>
                              <a:gd name="T61" fmla="*/ 955 h 2248"/>
                              <a:gd name="T62" fmla="*/ 1994 w 4858"/>
                              <a:gd name="T63" fmla="*/ 984 h 2248"/>
                              <a:gd name="T64" fmla="*/ 2018 w 4858"/>
                              <a:gd name="T65" fmla="*/ 1023 h 2248"/>
                              <a:gd name="T66" fmla="*/ 2100 w 4858"/>
                              <a:gd name="T67" fmla="*/ 1053 h 2248"/>
                              <a:gd name="T68" fmla="*/ 2175 w 4858"/>
                              <a:gd name="T69" fmla="*/ 1082 h 2248"/>
                              <a:gd name="T70" fmla="*/ 2211 w 4858"/>
                              <a:gd name="T71" fmla="*/ 1112 h 2248"/>
                              <a:gd name="T72" fmla="*/ 2256 w 4858"/>
                              <a:gd name="T73" fmla="*/ 1143 h 2248"/>
                              <a:gd name="T74" fmla="*/ 2319 w 4858"/>
                              <a:gd name="T75" fmla="*/ 1173 h 2248"/>
                              <a:gd name="T76" fmla="*/ 2388 w 4858"/>
                              <a:gd name="T77" fmla="*/ 1203 h 2248"/>
                              <a:gd name="T78" fmla="*/ 2446 w 4858"/>
                              <a:gd name="T79" fmla="*/ 1244 h 2248"/>
                              <a:gd name="T80" fmla="*/ 2490 w 4858"/>
                              <a:gd name="T81" fmla="*/ 1274 h 2248"/>
                              <a:gd name="T82" fmla="*/ 2528 w 4858"/>
                              <a:gd name="T83" fmla="*/ 1304 h 2248"/>
                              <a:gd name="T84" fmla="*/ 2536 w 4858"/>
                              <a:gd name="T85" fmla="*/ 1344 h 2248"/>
                              <a:gd name="T86" fmla="*/ 2614 w 4858"/>
                              <a:gd name="T87" fmla="*/ 1395 h 2248"/>
                              <a:gd name="T88" fmla="*/ 2647 w 4858"/>
                              <a:gd name="T89" fmla="*/ 1425 h 2248"/>
                              <a:gd name="T90" fmla="*/ 2759 w 4858"/>
                              <a:gd name="T91" fmla="*/ 1457 h 2248"/>
                              <a:gd name="T92" fmla="*/ 2854 w 4858"/>
                              <a:gd name="T93" fmla="*/ 1488 h 2248"/>
                              <a:gd name="T94" fmla="*/ 2928 w 4858"/>
                              <a:gd name="T95" fmla="*/ 1520 h 2248"/>
                              <a:gd name="T96" fmla="*/ 3099 w 4858"/>
                              <a:gd name="T97" fmla="*/ 1550 h 2248"/>
                              <a:gd name="T98" fmla="*/ 3198 w 4858"/>
                              <a:gd name="T99" fmla="*/ 1582 h 2248"/>
                              <a:gd name="T100" fmla="*/ 3309 w 4858"/>
                              <a:gd name="T101" fmla="*/ 1614 h 2248"/>
                              <a:gd name="T102" fmla="*/ 3387 w 4858"/>
                              <a:gd name="T103" fmla="*/ 1647 h 2248"/>
                              <a:gd name="T104" fmla="*/ 3552 w 4858"/>
                              <a:gd name="T105" fmla="*/ 1679 h 2248"/>
                              <a:gd name="T106" fmla="*/ 3595 w 4858"/>
                              <a:gd name="T107" fmla="*/ 1710 h 2248"/>
                              <a:gd name="T108" fmla="*/ 3648 w 4858"/>
                              <a:gd name="T109" fmla="*/ 1742 h 2248"/>
                              <a:gd name="T110" fmla="*/ 3700 w 4858"/>
                              <a:gd name="T111" fmla="*/ 1775 h 2248"/>
                              <a:gd name="T112" fmla="*/ 3811 w 4858"/>
                              <a:gd name="T113" fmla="*/ 1807 h 2248"/>
                              <a:gd name="T114" fmla="*/ 3877 w 4858"/>
                              <a:gd name="T115" fmla="*/ 1839 h 2248"/>
                              <a:gd name="T116" fmla="*/ 3979 w 4858"/>
                              <a:gd name="T117" fmla="*/ 1872 h 2248"/>
                              <a:gd name="T118" fmla="*/ 4073 w 4858"/>
                              <a:gd name="T119" fmla="*/ 1908 h 2248"/>
                              <a:gd name="T120" fmla="*/ 4230 w 4858"/>
                              <a:gd name="T121" fmla="*/ 1973 h 2248"/>
                              <a:gd name="T122" fmla="*/ 4301 w 4858"/>
                              <a:gd name="T123" fmla="*/ 2068 h 2248"/>
                              <a:gd name="T124" fmla="*/ 4858 w 4858"/>
                              <a:gd name="T125" fmla="*/ 2248 h 2248"/>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 name="T177" fmla="*/ 0 60000 65536"/>
                              <a:gd name="T178" fmla="*/ 0 60000 65536"/>
                              <a:gd name="T179" fmla="*/ 0 60000 65536"/>
                              <a:gd name="T180" fmla="*/ 0 60000 65536"/>
                              <a:gd name="T181" fmla="*/ 0 60000 65536"/>
                              <a:gd name="T182" fmla="*/ 0 60000 65536"/>
                              <a:gd name="T183" fmla="*/ 0 60000 65536"/>
                              <a:gd name="T184" fmla="*/ 0 60000 65536"/>
                              <a:gd name="T185" fmla="*/ 0 60000 65536"/>
                              <a:gd name="T186" fmla="*/ 0 60000 65536"/>
                              <a:gd name="T187" fmla="*/ 0 60000 65536"/>
                              <a:gd name="T188" fmla="*/ 0 60000 65536"/>
                            </a:gdLst>
                            <a:ahLst/>
                            <a:cxnLst>
                              <a:cxn ang="T126">
                                <a:pos x="T0" y="T1"/>
                              </a:cxn>
                              <a:cxn ang="T127">
                                <a:pos x="T2" y="T3"/>
                              </a:cxn>
                              <a:cxn ang="T128">
                                <a:pos x="T4" y="T5"/>
                              </a:cxn>
                              <a:cxn ang="T129">
                                <a:pos x="T6" y="T7"/>
                              </a:cxn>
                              <a:cxn ang="T130">
                                <a:pos x="T8" y="T9"/>
                              </a:cxn>
                              <a:cxn ang="T131">
                                <a:pos x="T10" y="T11"/>
                              </a:cxn>
                              <a:cxn ang="T132">
                                <a:pos x="T12" y="T13"/>
                              </a:cxn>
                              <a:cxn ang="T133">
                                <a:pos x="T14" y="T15"/>
                              </a:cxn>
                              <a:cxn ang="T134">
                                <a:pos x="T16" y="T17"/>
                              </a:cxn>
                              <a:cxn ang="T135">
                                <a:pos x="T18" y="T19"/>
                              </a:cxn>
                              <a:cxn ang="T136">
                                <a:pos x="T20" y="T21"/>
                              </a:cxn>
                              <a:cxn ang="T137">
                                <a:pos x="T22" y="T23"/>
                              </a:cxn>
                              <a:cxn ang="T138">
                                <a:pos x="T24" y="T25"/>
                              </a:cxn>
                              <a:cxn ang="T139">
                                <a:pos x="T26" y="T27"/>
                              </a:cxn>
                              <a:cxn ang="T140">
                                <a:pos x="T28" y="T29"/>
                              </a:cxn>
                              <a:cxn ang="T141">
                                <a:pos x="T30" y="T31"/>
                              </a:cxn>
                              <a:cxn ang="T142">
                                <a:pos x="T32" y="T33"/>
                              </a:cxn>
                              <a:cxn ang="T143">
                                <a:pos x="T34" y="T35"/>
                              </a:cxn>
                              <a:cxn ang="T144">
                                <a:pos x="T36" y="T37"/>
                              </a:cxn>
                              <a:cxn ang="T145">
                                <a:pos x="T38" y="T39"/>
                              </a:cxn>
                              <a:cxn ang="T146">
                                <a:pos x="T40" y="T41"/>
                              </a:cxn>
                              <a:cxn ang="T147">
                                <a:pos x="T42" y="T43"/>
                              </a:cxn>
                              <a:cxn ang="T148">
                                <a:pos x="T44" y="T45"/>
                              </a:cxn>
                              <a:cxn ang="T149">
                                <a:pos x="T46" y="T47"/>
                              </a:cxn>
                              <a:cxn ang="T150">
                                <a:pos x="T48" y="T49"/>
                              </a:cxn>
                              <a:cxn ang="T151">
                                <a:pos x="T50" y="T51"/>
                              </a:cxn>
                              <a:cxn ang="T152">
                                <a:pos x="T52" y="T53"/>
                              </a:cxn>
                              <a:cxn ang="T153">
                                <a:pos x="T54" y="T55"/>
                              </a:cxn>
                              <a:cxn ang="T154">
                                <a:pos x="T56" y="T57"/>
                              </a:cxn>
                              <a:cxn ang="T155">
                                <a:pos x="T58" y="T59"/>
                              </a:cxn>
                              <a:cxn ang="T156">
                                <a:pos x="T60" y="T61"/>
                              </a:cxn>
                              <a:cxn ang="T157">
                                <a:pos x="T62" y="T63"/>
                              </a:cxn>
                              <a:cxn ang="T158">
                                <a:pos x="T64" y="T65"/>
                              </a:cxn>
                              <a:cxn ang="T159">
                                <a:pos x="T66" y="T67"/>
                              </a:cxn>
                              <a:cxn ang="T160">
                                <a:pos x="T68" y="T69"/>
                              </a:cxn>
                              <a:cxn ang="T161">
                                <a:pos x="T70" y="T71"/>
                              </a:cxn>
                              <a:cxn ang="T162">
                                <a:pos x="T72" y="T73"/>
                              </a:cxn>
                              <a:cxn ang="T163">
                                <a:pos x="T74" y="T75"/>
                              </a:cxn>
                              <a:cxn ang="T164">
                                <a:pos x="T76" y="T77"/>
                              </a:cxn>
                              <a:cxn ang="T165">
                                <a:pos x="T78" y="T79"/>
                              </a:cxn>
                              <a:cxn ang="T166">
                                <a:pos x="T80" y="T81"/>
                              </a:cxn>
                              <a:cxn ang="T167">
                                <a:pos x="T82" y="T83"/>
                              </a:cxn>
                              <a:cxn ang="T168">
                                <a:pos x="T84" y="T85"/>
                              </a:cxn>
                              <a:cxn ang="T169">
                                <a:pos x="T86" y="T87"/>
                              </a:cxn>
                              <a:cxn ang="T170">
                                <a:pos x="T88" y="T89"/>
                              </a:cxn>
                              <a:cxn ang="T171">
                                <a:pos x="T90" y="T91"/>
                              </a:cxn>
                              <a:cxn ang="T172">
                                <a:pos x="T92" y="T93"/>
                              </a:cxn>
                              <a:cxn ang="T173">
                                <a:pos x="T94" y="T95"/>
                              </a:cxn>
                              <a:cxn ang="T174">
                                <a:pos x="T96" y="T97"/>
                              </a:cxn>
                              <a:cxn ang="T175">
                                <a:pos x="T98" y="T99"/>
                              </a:cxn>
                              <a:cxn ang="T176">
                                <a:pos x="T100" y="T101"/>
                              </a:cxn>
                              <a:cxn ang="T177">
                                <a:pos x="T102" y="T103"/>
                              </a:cxn>
                              <a:cxn ang="T178">
                                <a:pos x="T104" y="T105"/>
                              </a:cxn>
                              <a:cxn ang="T179">
                                <a:pos x="T106" y="T107"/>
                              </a:cxn>
                              <a:cxn ang="T180">
                                <a:pos x="T108" y="T109"/>
                              </a:cxn>
                              <a:cxn ang="T181">
                                <a:pos x="T110" y="T111"/>
                              </a:cxn>
                              <a:cxn ang="T182">
                                <a:pos x="T112" y="T113"/>
                              </a:cxn>
                              <a:cxn ang="T183">
                                <a:pos x="T114" y="T115"/>
                              </a:cxn>
                              <a:cxn ang="T184">
                                <a:pos x="T116" y="T117"/>
                              </a:cxn>
                              <a:cxn ang="T185">
                                <a:pos x="T118" y="T119"/>
                              </a:cxn>
                              <a:cxn ang="T186">
                                <a:pos x="T120" y="T121"/>
                              </a:cxn>
                              <a:cxn ang="T187">
                                <a:pos x="T122" y="T123"/>
                              </a:cxn>
                              <a:cxn ang="T188">
                                <a:pos x="T124" y="T125"/>
                              </a:cxn>
                            </a:cxnLst>
                            <a:rect l="0" t="0" r="r" b="b"/>
                            <a:pathLst>
                              <a:path w="4858" h="2248">
                                <a:moveTo>
                                  <a:pt x="0" y="0"/>
                                </a:moveTo>
                                <a:lnTo>
                                  <a:pt x="154" y="0"/>
                                </a:lnTo>
                                <a:lnTo>
                                  <a:pt x="154" y="10"/>
                                </a:lnTo>
                                <a:lnTo>
                                  <a:pt x="160" y="10"/>
                                </a:lnTo>
                                <a:lnTo>
                                  <a:pt x="160" y="19"/>
                                </a:lnTo>
                                <a:lnTo>
                                  <a:pt x="166" y="19"/>
                                </a:lnTo>
                                <a:lnTo>
                                  <a:pt x="166" y="28"/>
                                </a:lnTo>
                                <a:lnTo>
                                  <a:pt x="226" y="28"/>
                                </a:lnTo>
                                <a:lnTo>
                                  <a:pt x="226" y="38"/>
                                </a:lnTo>
                                <a:lnTo>
                                  <a:pt x="229" y="38"/>
                                </a:lnTo>
                                <a:lnTo>
                                  <a:pt x="229" y="46"/>
                                </a:lnTo>
                                <a:lnTo>
                                  <a:pt x="286" y="46"/>
                                </a:lnTo>
                                <a:lnTo>
                                  <a:pt x="286" y="56"/>
                                </a:lnTo>
                                <a:lnTo>
                                  <a:pt x="328" y="56"/>
                                </a:lnTo>
                                <a:lnTo>
                                  <a:pt x="328" y="75"/>
                                </a:lnTo>
                                <a:lnTo>
                                  <a:pt x="355" y="75"/>
                                </a:lnTo>
                                <a:lnTo>
                                  <a:pt x="355" y="84"/>
                                </a:lnTo>
                                <a:lnTo>
                                  <a:pt x="364" y="84"/>
                                </a:lnTo>
                                <a:lnTo>
                                  <a:pt x="364" y="94"/>
                                </a:lnTo>
                                <a:lnTo>
                                  <a:pt x="377" y="94"/>
                                </a:lnTo>
                                <a:lnTo>
                                  <a:pt x="377" y="103"/>
                                </a:lnTo>
                                <a:lnTo>
                                  <a:pt x="386" y="103"/>
                                </a:lnTo>
                                <a:lnTo>
                                  <a:pt x="386" y="113"/>
                                </a:lnTo>
                                <a:lnTo>
                                  <a:pt x="391" y="113"/>
                                </a:lnTo>
                                <a:lnTo>
                                  <a:pt x="391" y="121"/>
                                </a:lnTo>
                                <a:lnTo>
                                  <a:pt x="410" y="121"/>
                                </a:lnTo>
                                <a:lnTo>
                                  <a:pt x="410" y="131"/>
                                </a:lnTo>
                                <a:lnTo>
                                  <a:pt x="416" y="131"/>
                                </a:lnTo>
                                <a:lnTo>
                                  <a:pt x="416" y="140"/>
                                </a:lnTo>
                                <a:lnTo>
                                  <a:pt x="455" y="140"/>
                                </a:lnTo>
                                <a:lnTo>
                                  <a:pt x="455" y="150"/>
                                </a:lnTo>
                                <a:lnTo>
                                  <a:pt x="466" y="150"/>
                                </a:lnTo>
                                <a:lnTo>
                                  <a:pt x="466" y="159"/>
                                </a:lnTo>
                                <a:lnTo>
                                  <a:pt x="469" y="159"/>
                                </a:lnTo>
                                <a:lnTo>
                                  <a:pt x="469" y="169"/>
                                </a:lnTo>
                                <a:lnTo>
                                  <a:pt x="479" y="169"/>
                                </a:lnTo>
                                <a:lnTo>
                                  <a:pt x="479" y="177"/>
                                </a:lnTo>
                                <a:lnTo>
                                  <a:pt x="488" y="177"/>
                                </a:lnTo>
                                <a:lnTo>
                                  <a:pt x="488" y="186"/>
                                </a:lnTo>
                                <a:lnTo>
                                  <a:pt x="609" y="186"/>
                                </a:lnTo>
                                <a:lnTo>
                                  <a:pt x="609" y="196"/>
                                </a:lnTo>
                                <a:lnTo>
                                  <a:pt x="629" y="196"/>
                                </a:lnTo>
                                <a:lnTo>
                                  <a:pt x="629" y="205"/>
                                </a:lnTo>
                                <a:lnTo>
                                  <a:pt x="645" y="205"/>
                                </a:lnTo>
                                <a:lnTo>
                                  <a:pt x="645" y="215"/>
                                </a:lnTo>
                                <a:lnTo>
                                  <a:pt x="659" y="215"/>
                                </a:lnTo>
                                <a:lnTo>
                                  <a:pt x="659" y="224"/>
                                </a:lnTo>
                                <a:lnTo>
                                  <a:pt x="675" y="224"/>
                                </a:lnTo>
                                <a:lnTo>
                                  <a:pt x="675" y="234"/>
                                </a:lnTo>
                                <a:lnTo>
                                  <a:pt x="683" y="234"/>
                                </a:lnTo>
                                <a:lnTo>
                                  <a:pt x="683" y="242"/>
                                </a:lnTo>
                                <a:lnTo>
                                  <a:pt x="695" y="242"/>
                                </a:lnTo>
                                <a:lnTo>
                                  <a:pt x="695" y="252"/>
                                </a:lnTo>
                                <a:lnTo>
                                  <a:pt x="705" y="252"/>
                                </a:lnTo>
                                <a:lnTo>
                                  <a:pt x="705" y="261"/>
                                </a:lnTo>
                                <a:lnTo>
                                  <a:pt x="750" y="261"/>
                                </a:lnTo>
                                <a:lnTo>
                                  <a:pt x="750" y="271"/>
                                </a:lnTo>
                                <a:lnTo>
                                  <a:pt x="794" y="271"/>
                                </a:lnTo>
                                <a:lnTo>
                                  <a:pt x="794" y="281"/>
                                </a:lnTo>
                                <a:lnTo>
                                  <a:pt x="819" y="281"/>
                                </a:lnTo>
                                <a:lnTo>
                                  <a:pt x="819" y="290"/>
                                </a:lnTo>
                                <a:lnTo>
                                  <a:pt x="822" y="290"/>
                                </a:lnTo>
                                <a:lnTo>
                                  <a:pt x="822" y="300"/>
                                </a:lnTo>
                                <a:lnTo>
                                  <a:pt x="827" y="300"/>
                                </a:lnTo>
                                <a:lnTo>
                                  <a:pt x="827" y="309"/>
                                </a:lnTo>
                                <a:lnTo>
                                  <a:pt x="830" y="309"/>
                                </a:lnTo>
                                <a:lnTo>
                                  <a:pt x="830" y="327"/>
                                </a:lnTo>
                                <a:lnTo>
                                  <a:pt x="849" y="327"/>
                                </a:lnTo>
                                <a:lnTo>
                                  <a:pt x="849" y="337"/>
                                </a:lnTo>
                                <a:lnTo>
                                  <a:pt x="866" y="337"/>
                                </a:lnTo>
                                <a:lnTo>
                                  <a:pt x="866" y="347"/>
                                </a:lnTo>
                                <a:lnTo>
                                  <a:pt x="882" y="347"/>
                                </a:lnTo>
                                <a:lnTo>
                                  <a:pt x="882" y="356"/>
                                </a:lnTo>
                                <a:lnTo>
                                  <a:pt x="909" y="356"/>
                                </a:lnTo>
                                <a:lnTo>
                                  <a:pt x="909" y="366"/>
                                </a:lnTo>
                                <a:lnTo>
                                  <a:pt x="918" y="366"/>
                                </a:lnTo>
                                <a:lnTo>
                                  <a:pt x="918" y="375"/>
                                </a:lnTo>
                                <a:lnTo>
                                  <a:pt x="927" y="375"/>
                                </a:lnTo>
                                <a:lnTo>
                                  <a:pt x="927" y="385"/>
                                </a:lnTo>
                                <a:lnTo>
                                  <a:pt x="942" y="385"/>
                                </a:lnTo>
                                <a:lnTo>
                                  <a:pt x="942" y="395"/>
                                </a:lnTo>
                                <a:lnTo>
                                  <a:pt x="951" y="395"/>
                                </a:lnTo>
                                <a:lnTo>
                                  <a:pt x="951" y="404"/>
                                </a:lnTo>
                                <a:lnTo>
                                  <a:pt x="965" y="404"/>
                                </a:lnTo>
                                <a:lnTo>
                                  <a:pt x="965" y="414"/>
                                </a:lnTo>
                                <a:lnTo>
                                  <a:pt x="970" y="414"/>
                                </a:lnTo>
                                <a:lnTo>
                                  <a:pt x="970" y="422"/>
                                </a:lnTo>
                                <a:lnTo>
                                  <a:pt x="975" y="422"/>
                                </a:lnTo>
                                <a:lnTo>
                                  <a:pt x="975" y="432"/>
                                </a:lnTo>
                                <a:lnTo>
                                  <a:pt x="981" y="432"/>
                                </a:lnTo>
                                <a:lnTo>
                                  <a:pt x="981" y="443"/>
                                </a:lnTo>
                                <a:lnTo>
                                  <a:pt x="993" y="443"/>
                                </a:lnTo>
                                <a:lnTo>
                                  <a:pt x="993" y="451"/>
                                </a:lnTo>
                                <a:lnTo>
                                  <a:pt x="1032" y="451"/>
                                </a:lnTo>
                                <a:lnTo>
                                  <a:pt x="1032" y="461"/>
                                </a:lnTo>
                                <a:lnTo>
                                  <a:pt x="1108" y="461"/>
                                </a:lnTo>
                                <a:lnTo>
                                  <a:pt x="1108" y="470"/>
                                </a:lnTo>
                                <a:lnTo>
                                  <a:pt x="1111" y="470"/>
                                </a:lnTo>
                                <a:lnTo>
                                  <a:pt x="1111" y="480"/>
                                </a:lnTo>
                                <a:lnTo>
                                  <a:pt x="1125" y="480"/>
                                </a:lnTo>
                                <a:lnTo>
                                  <a:pt x="1125" y="490"/>
                                </a:lnTo>
                                <a:lnTo>
                                  <a:pt x="1128" y="490"/>
                                </a:lnTo>
                                <a:lnTo>
                                  <a:pt x="1128" y="499"/>
                                </a:lnTo>
                                <a:lnTo>
                                  <a:pt x="1158" y="499"/>
                                </a:lnTo>
                                <a:lnTo>
                                  <a:pt x="1158" y="517"/>
                                </a:lnTo>
                                <a:lnTo>
                                  <a:pt x="1161" y="517"/>
                                </a:lnTo>
                                <a:lnTo>
                                  <a:pt x="1161" y="528"/>
                                </a:lnTo>
                                <a:lnTo>
                                  <a:pt x="1197" y="528"/>
                                </a:lnTo>
                                <a:lnTo>
                                  <a:pt x="1197" y="538"/>
                                </a:lnTo>
                                <a:lnTo>
                                  <a:pt x="1227" y="538"/>
                                </a:lnTo>
                                <a:lnTo>
                                  <a:pt x="1227" y="546"/>
                                </a:lnTo>
                                <a:lnTo>
                                  <a:pt x="1237" y="546"/>
                                </a:lnTo>
                                <a:lnTo>
                                  <a:pt x="1237" y="556"/>
                                </a:lnTo>
                                <a:lnTo>
                                  <a:pt x="1255" y="556"/>
                                </a:lnTo>
                                <a:lnTo>
                                  <a:pt x="1255" y="566"/>
                                </a:lnTo>
                                <a:lnTo>
                                  <a:pt x="1288" y="566"/>
                                </a:lnTo>
                                <a:lnTo>
                                  <a:pt x="1288" y="585"/>
                                </a:lnTo>
                                <a:lnTo>
                                  <a:pt x="1315" y="585"/>
                                </a:lnTo>
                                <a:lnTo>
                                  <a:pt x="1315" y="595"/>
                                </a:lnTo>
                                <a:lnTo>
                                  <a:pt x="1393" y="595"/>
                                </a:lnTo>
                                <a:lnTo>
                                  <a:pt x="1393" y="604"/>
                                </a:lnTo>
                                <a:lnTo>
                                  <a:pt x="1426" y="604"/>
                                </a:lnTo>
                                <a:lnTo>
                                  <a:pt x="1426" y="614"/>
                                </a:lnTo>
                                <a:lnTo>
                                  <a:pt x="1429" y="614"/>
                                </a:lnTo>
                                <a:lnTo>
                                  <a:pt x="1429" y="624"/>
                                </a:lnTo>
                                <a:lnTo>
                                  <a:pt x="1436" y="624"/>
                                </a:lnTo>
                                <a:lnTo>
                                  <a:pt x="1436" y="633"/>
                                </a:lnTo>
                                <a:lnTo>
                                  <a:pt x="1439" y="633"/>
                                </a:lnTo>
                                <a:lnTo>
                                  <a:pt x="1439" y="643"/>
                                </a:lnTo>
                                <a:lnTo>
                                  <a:pt x="1478" y="643"/>
                                </a:lnTo>
                                <a:lnTo>
                                  <a:pt x="1478" y="653"/>
                                </a:lnTo>
                                <a:lnTo>
                                  <a:pt x="1489" y="653"/>
                                </a:lnTo>
                                <a:lnTo>
                                  <a:pt x="1489" y="663"/>
                                </a:lnTo>
                                <a:lnTo>
                                  <a:pt x="1519" y="663"/>
                                </a:lnTo>
                                <a:lnTo>
                                  <a:pt x="1519" y="682"/>
                                </a:lnTo>
                                <a:lnTo>
                                  <a:pt x="1549" y="682"/>
                                </a:lnTo>
                                <a:lnTo>
                                  <a:pt x="1549" y="702"/>
                                </a:lnTo>
                                <a:lnTo>
                                  <a:pt x="1571" y="702"/>
                                </a:lnTo>
                                <a:lnTo>
                                  <a:pt x="1571" y="711"/>
                                </a:lnTo>
                                <a:lnTo>
                                  <a:pt x="1585" y="711"/>
                                </a:lnTo>
                                <a:lnTo>
                                  <a:pt x="1585" y="721"/>
                                </a:lnTo>
                                <a:lnTo>
                                  <a:pt x="1598" y="721"/>
                                </a:lnTo>
                                <a:lnTo>
                                  <a:pt x="1598" y="731"/>
                                </a:lnTo>
                                <a:lnTo>
                                  <a:pt x="1604" y="731"/>
                                </a:lnTo>
                                <a:lnTo>
                                  <a:pt x="1604" y="741"/>
                                </a:lnTo>
                                <a:lnTo>
                                  <a:pt x="1631" y="741"/>
                                </a:lnTo>
                                <a:lnTo>
                                  <a:pt x="1631" y="751"/>
                                </a:lnTo>
                                <a:lnTo>
                                  <a:pt x="1637" y="751"/>
                                </a:lnTo>
                                <a:lnTo>
                                  <a:pt x="1637" y="759"/>
                                </a:lnTo>
                                <a:lnTo>
                                  <a:pt x="1643" y="759"/>
                                </a:lnTo>
                                <a:lnTo>
                                  <a:pt x="1643" y="770"/>
                                </a:lnTo>
                                <a:lnTo>
                                  <a:pt x="1649" y="770"/>
                                </a:lnTo>
                                <a:lnTo>
                                  <a:pt x="1649" y="790"/>
                                </a:lnTo>
                                <a:lnTo>
                                  <a:pt x="1690" y="790"/>
                                </a:lnTo>
                                <a:lnTo>
                                  <a:pt x="1690" y="798"/>
                                </a:lnTo>
                                <a:lnTo>
                                  <a:pt x="1709" y="798"/>
                                </a:lnTo>
                                <a:lnTo>
                                  <a:pt x="1709" y="808"/>
                                </a:lnTo>
                                <a:lnTo>
                                  <a:pt x="1715" y="808"/>
                                </a:lnTo>
                                <a:lnTo>
                                  <a:pt x="1715" y="819"/>
                                </a:lnTo>
                                <a:lnTo>
                                  <a:pt x="1726" y="819"/>
                                </a:lnTo>
                                <a:lnTo>
                                  <a:pt x="1726" y="829"/>
                                </a:lnTo>
                                <a:lnTo>
                                  <a:pt x="1736" y="829"/>
                                </a:lnTo>
                                <a:lnTo>
                                  <a:pt x="1736" y="839"/>
                                </a:lnTo>
                                <a:lnTo>
                                  <a:pt x="1760" y="839"/>
                                </a:lnTo>
                                <a:lnTo>
                                  <a:pt x="1760" y="847"/>
                                </a:lnTo>
                                <a:lnTo>
                                  <a:pt x="1778" y="847"/>
                                </a:lnTo>
                                <a:lnTo>
                                  <a:pt x="1778" y="857"/>
                                </a:lnTo>
                                <a:lnTo>
                                  <a:pt x="1781" y="857"/>
                                </a:lnTo>
                                <a:lnTo>
                                  <a:pt x="1781" y="868"/>
                                </a:lnTo>
                                <a:lnTo>
                                  <a:pt x="1790" y="868"/>
                                </a:lnTo>
                                <a:lnTo>
                                  <a:pt x="1790" y="878"/>
                                </a:lnTo>
                                <a:lnTo>
                                  <a:pt x="1793" y="878"/>
                                </a:lnTo>
                                <a:lnTo>
                                  <a:pt x="1793" y="896"/>
                                </a:lnTo>
                                <a:lnTo>
                                  <a:pt x="1800" y="896"/>
                                </a:lnTo>
                                <a:lnTo>
                                  <a:pt x="1800" y="906"/>
                                </a:lnTo>
                                <a:lnTo>
                                  <a:pt x="1806" y="906"/>
                                </a:lnTo>
                                <a:lnTo>
                                  <a:pt x="1806" y="917"/>
                                </a:lnTo>
                                <a:lnTo>
                                  <a:pt x="1820" y="917"/>
                                </a:lnTo>
                                <a:lnTo>
                                  <a:pt x="1820" y="927"/>
                                </a:lnTo>
                                <a:lnTo>
                                  <a:pt x="1847" y="927"/>
                                </a:lnTo>
                                <a:lnTo>
                                  <a:pt x="1847" y="935"/>
                                </a:lnTo>
                                <a:lnTo>
                                  <a:pt x="1872" y="935"/>
                                </a:lnTo>
                                <a:lnTo>
                                  <a:pt x="1872" y="945"/>
                                </a:lnTo>
                                <a:lnTo>
                                  <a:pt x="1905" y="945"/>
                                </a:lnTo>
                                <a:lnTo>
                                  <a:pt x="1905" y="955"/>
                                </a:lnTo>
                                <a:lnTo>
                                  <a:pt x="1928" y="955"/>
                                </a:lnTo>
                                <a:lnTo>
                                  <a:pt x="1928" y="966"/>
                                </a:lnTo>
                                <a:lnTo>
                                  <a:pt x="1952" y="966"/>
                                </a:lnTo>
                                <a:lnTo>
                                  <a:pt x="1952" y="974"/>
                                </a:lnTo>
                                <a:lnTo>
                                  <a:pt x="1961" y="974"/>
                                </a:lnTo>
                                <a:lnTo>
                                  <a:pt x="1961" y="984"/>
                                </a:lnTo>
                                <a:lnTo>
                                  <a:pt x="1994" y="984"/>
                                </a:lnTo>
                                <a:lnTo>
                                  <a:pt x="1994" y="1004"/>
                                </a:lnTo>
                                <a:lnTo>
                                  <a:pt x="2001" y="1004"/>
                                </a:lnTo>
                                <a:lnTo>
                                  <a:pt x="2001" y="1014"/>
                                </a:lnTo>
                                <a:lnTo>
                                  <a:pt x="2013" y="1014"/>
                                </a:lnTo>
                                <a:lnTo>
                                  <a:pt x="2013" y="1023"/>
                                </a:lnTo>
                                <a:lnTo>
                                  <a:pt x="2018" y="1023"/>
                                </a:lnTo>
                                <a:lnTo>
                                  <a:pt x="2018" y="1033"/>
                                </a:lnTo>
                                <a:lnTo>
                                  <a:pt x="2034" y="1033"/>
                                </a:lnTo>
                                <a:lnTo>
                                  <a:pt x="2034" y="1043"/>
                                </a:lnTo>
                                <a:lnTo>
                                  <a:pt x="2090" y="1043"/>
                                </a:lnTo>
                                <a:lnTo>
                                  <a:pt x="2090" y="1053"/>
                                </a:lnTo>
                                <a:lnTo>
                                  <a:pt x="2100" y="1053"/>
                                </a:lnTo>
                                <a:lnTo>
                                  <a:pt x="2100" y="1063"/>
                                </a:lnTo>
                                <a:lnTo>
                                  <a:pt x="2103" y="1063"/>
                                </a:lnTo>
                                <a:lnTo>
                                  <a:pt x="2103" y="1074"/>
                                </a:lnTo>
                                <a:lnTo>
                                  <a:pt x="2159" y="1074"/>
                                </a:lnTo>
                                <a:lnTo>
                                  <a:pt x="2159" y="1082"/>
                                </a:lnTo>
                                <a:lnTo>
                                  <a:pt x="2175" y="1082"/>
                                </a:lnTo>
                                <a:lnTo>
                                  <a:pt x="2175" y="1092"/>
                                </a:lnTo>
                                <a:lnTo>
                                  <a:pt x="2193" y="1092"/>
                                </a:lnTo>
                                <a:lnTo>
                                  <a:pt x="2193" y="1102"/>
                                </a:lnTo>
                                <a:lnTo>
                                  <a:pt x="2200" y="1102"/>
                                </a:lnTo>
                                <a:lnTo>
                                  <a:pt x="2200" y="1112"/>
                                </a:lnTo>
                                <a:lnTo>
                                  <a:pt x="2211" y="1112"/>
                                </a:lnTo>
                                <a:lnTo>
                                  <a:pt x="2211" y="1123"/>
                                </a:lnTo>
                                <a:lnTo>
                                  <a:pt x="2236" y="1123"/>
                                </a:lnTo>
                                <a:lnTo>
                                  <a:pt x="2236" y="1133"/>
                                </a:lnTo>
                                <a:lnTo>
                                  <a:pt x="2239" y="1133"/>
                                </a:lnTo>
                                <a:lnTo>
                                  <a:pt x="2239" y="1143"/>
                                </a:lnTo>
                                <a:lnTo>
                                  <a:pt x="2256" y="1143"/>
                                </a:lnTo>
                                <a:lnTo>
                                  <a:pt x="2256" y="1153"/>
                                </a:lnTo>
                                <a:lnTo>
                                  <a:pt x="2259" y="1153"/>
                                </a:lnTo>
                                <a:lnTo>
                                  <a:pt x="2259" y="1163"/>
                                </a:lnTo>
                                <a:lnTo>
                                  <a:pt x="2277" y="1163"/>
                                </a:lnTo>
                                <a:lnTo>
                                  <a:pt x="2277" y="1173"/>
                                </a:lnTo>
                                <a:lnTo>
                                  <a:pt x="2319" y="1173"/>
                                </a:lnTo>
                                <a:lnTo>
                                  <a:pt x="2319" y="1183"/>
                                </a:lnTo>
                                <a:lnTo>
                                  <a:pt x="2322" y="1183"/>
                                </a:lnTo>
                                <a:lnTo>
                                  <a:pt x="2322" y="1193"/>
                                </a:lnTo>
                                <a:lnTo>
                                  <a:pt x="2346" y="1193"/>
                                </a:lnTo>
                                <a:lnTo>
                                  <a:pt x="2346" y="1203"/>
                                </a:lnTo>
                                <a:lnTo>
                                  <a:pt x="2388" y="1203"/>
                                </a:lnTo>
                                <a:lnTo>
                                  <a:pt x="2388" y="1213"/>
                                </a:lnTo>
                                <a:lnTo>
                                  <a:pt x="2391" y="1213"/>
                                </a:lnTo>
                                <a:lnTo>
                                  <a:pt x="2391" y="1223"/>
                                </a:lnTo>
                                <a:lnTo>
                                  <a:pt x="2418" y="1223"/>
                                </a:lnTo>
                                <a:lnTo>
                                  <a:pt x="2418" y="1244"/>
                                </a:lnTo>
                                <a:lnTo>
                                  <a:pt x="2446" y="1244"/>
                                </a:lnTo>
                                <a:lnTo>
                                  <a:pt x="2446" y="1254"/>
                                </a:lnTo>
                                <a:lnTo>
                                  <a:pt x="2449" y="1254"/>
                                </a:lnTo>
                                <a:lnTo>
                                  <a:pt x="2449" y="1264"/>
                                </a:lnTo>
                                <a:lnTo>
                                  <a:pt x="2473" y="1264"/>
                                </a:lnTo>
                                <a:lnTo>
                                  <a:pt x="2473" y="1274"/>
                                </a:lnTo>
                                <a:lnTo>
                                  <a:pt x="2490" y="1274"/>
                                </a:lnTo>
                                <a:lnTo>
                                  <a:pt x="2490" y="1284"/>
                                </a:lnTo>
                                <a:lnTo>
                                  <a:pt x="2495" y="1284"/>
                                </a:lnTo>
                                <a:lnTo>
                                  <a:pt x="2495" y="1294"/>
                                </a:lnTo>
                                <a:lnTo>
                                  <a:pt x="2509" y="1294"/>
                                </a:lnTo>
                                <a:lnTo>
                                  <a:pt x="2509" y="1304"/>
                                </a:lnTo>
                                <a:lnTo>
                                  <a:pt x="2528" y="1304"/>
                                </a:lnTo>
                                <a:lnTo>
                                  <a:pt x="2528" y="1324"/>
                                </a:lnTo>
                                <a:lnTo>
                                  <a:pt x="2531" y="1324"/>
                                </a:lnTo>
                                <a:lnTo>
                                  <a:pt x="2531" y="1334"/>
                                </a:lnTo>
                                <a:lnTo>
                                  <a:pt x="2533" y="1334"/>
                                </a:lnTo>
                                <a:lnTo>
                                  <a:pt x="2533" y="1344"/>
                                </a:lnTo>
                                <a:lnTo>
                                  <a:pt x="2536" y="1344"/>
                                </a:lnTo>
                                <a:lnTo>
                                  <a:pt x="2536" y="1354"/>
                                </a:lnTo>
                                <a:lnTo>
                                  <a:pt x="2539" y="1354"/>
                                </a:lnTo>
                                <a:lnTo>
                                  <a:pt x="2539" y="1385"/>
                                </a:lnTo>
                                <a:lnTo>
                                  <a:pt x="2564" y="1385"/>
                                </a:lnTo>
                                <a:lnTo>
                                  <a:pt x="2564" y="1395"/>
                                </a:lnTo>
                                <a:lnTo>
                                  <a:pt x="2614" y="1395"/>
                                </a:lnTo>
                                <a:lnTo>
                                  <a:pt x="2614" y="1405"/>
                                </a:lnTo>
                                <a:lnTo>
                                  <a:pt x="2636" y="1405"/>
                                </a:lnTo>
                                <a:lnTo>
                                  <a:pt x="2636" y="1415"/>
                                </a:lnTo>
                                <a:lnTo>
                                  <a:pt x="2638" y="1415"/>
                                </a:lnTo>
                                <a:lnTo>
                                  <a:pt x="2638" y="1425"/>
                                </a:lnTo>
                                <a:lnTo>
                                  <a:pt x="2647" y="1425"/>
                                </a:lnTo>
                                <a:lnTo>
                                  <a:pt x="2647" y="1437"/>
                                </a:lnTo>
                                <a:lnTo>
                                  <a:pt x="2699" y="1437"/>
                                </a:lnTo>
                                <a:lnTo>
                                  <a:pt x="2699" y="1447"/>
                                </a:lnTo>
                                <a:lnTo>
                                  <a:pt x="2746" y="1447"/>
                                </a:lnTo>
                                <a:lnTo>
                                  <a:pt x="2746" y="1457"/>
                                </a:lnTo>
                                <a:lnTo>
                                  <a:pt x="2759" y="1457"/>
                                </a:lnTo>
                                <a:lnTo>
                                  <a:pt x="2759" y="1467"/>
                                </a:lnTo>
                                <a:lnTo>
                                  <a:pt x="2798" y="1467"/>
                                </a:lnTo>
                                <a:lnTo>
                                  <a:pt x="2798" y="1478"/>
                                </a:lnTo>
                                <a:lnTo>
                                  <a:pt x="2810" y="1478"/>
                                </a:lnTo>
                                <a:lnTo>
                                  <a:pt x="2810" y="1488"/>
                                </a:lnTo>
                                <a:lnTo>
                                  <a:pt x="2854" y="1488"/>
                                </a:lnTo>
                                <a:lnTo>
                                  <a:pt x="2854" y="1499"/>
                                </a:lnTo>
                                <a:lnTo>
                                  <a:pt x="2873" y="1499"/>
                                </a:lnTo>
                                <a:lnTo>
                                  <a:pt x="2873" y="1509"/>
                                </a:lnTo>
                                <a:lnTo>
                                  <a:pt x="2900" y="1509"/>
                                </a:lnTo>
                                <a:lnTo>
                                  <a:pt x="2900" y="1520"/>
                                </a:lnTo>
                                <a:lnTo>
                                  <a:pt x="2928" y="1520"/>
                                </a:lnTo>
                                <a:lnTo>
                                  <a:pt x="2928" y="1530"/>
                                </a:lnTo>
                                <a:lnTo>
                                  <a:pt x="3000" y="1530"/>
                                </a:lnTo>
                                <a:lnTo>
                                  <a:pt x="3000" y="1540"/>
                                </a:lnTo>
                                <a:lnTo>
                                  <a:pt x="3057" y="1540"/>
                                </a:lnTo>
                                <a:lnTo>
                                  <a:pt x="3057" y="1550"/>
                                </a:lnTo>
                                <a:lnTo>
                                  <a:pt x="3099" y="1550"/>
                                </a:lnTo>
                                <a:lnTo>
                                  <a:pt x="3099" y="1562"/>
                                </a:lnTo>
                                <a:lnTo>
                                  <a:pt x="3152" y="1562"/>
                                </a:lnTo>
                                <a:lnTo>
                                  <a:pt x="3152" y="1572"/>
                                </a:lnTo>
                                <a:lnTo>
                                  <a:pt x="3185" y="1572"/>
                                </a:lnTo>
                                <a:lnTo>
                                  <a:pt x="3185" y="1582"/>
                                </a:lnTo>
                                <a:lnTo>
                                  <a:pt x="3198" y="1582"/>
                                </a:lnTo>
                                <a:lnTo>
                                  <a:pt x="3198" y="1594"/>
                                </a:lnTo>
                                <a:lnTo>
                                  <a:pt x="3258" y="1594"/>
                                </a:lnTo>
                                <a:lnTo>
                                  <a:pt x="3258" y="1604"/>
                                </a:lnTo>
                                <a:lnTo>
                                  <a:pt x="3303" y="1604"/>
                                </a:lnTo>
                                <a:lnTo>
                                  <a:pt x="3303" y="1614"/>
                                </a:lnTo>
                                <a:lnTo>
                                  <a:pt x="3309" y="1614"/>
                                </a:lnTo>
                                <a:lnTo>
                                  <a:pt x="3309" y="1625"/>
                                </a:lnTo>
                                <a:lnTo>
                                  <a:pt x="3339" y="1625"/>
                                </a:lnTo>
                                <a:lnTo>
                                  <a:pt x="3339" y="1635"/>
                                </a:lnTo>
                                <a:lnTo>
                                  <a:pt x="3353" y="1635"/>
                                </a:lnTo>
                                <a:lnTo>
                                  <a:pt x="3353" y="1647"/>
                                </a:lnTo>
                                <a:lnTo>
                                  <a:pt x="3387" y="1647"/>
                                </a:lnTo>
                                <a:lnTo>
                                  <a:pt x="3387" y="1657"/>
                                </a:lnTo>
                                <a:lnTo>
                                  <a:pt x="3417" y="1657"/>
                                </a:lnTo>
                                <a:lnTo>
                                  <a:pt x="3417" y="1667"/>
                                </a:lnTo>
                                <a:lnTo>
                                  <a:pt x="3480" y="1667"/>
                                </a:lnTo>
                                <a:lnTo>
                                  <a:pt x="3480" y="1679"/>
                                </a:lnTo>
                                <a:lnTo>
                                  <a:pt x="3552" y="1679"/>
                                </a:lnTo>
                                <a:lnTo>
                                  <a:pt x="3552" y="1689"/>
                                </a:lnTo>
                                <a:lnTo>
                                  <a:pt x="3559" y="1689"/>
                                </a:lnTo>
                                <a:lnTo>
                                  <a:pt x="3559" y="1700"/>
                                </a:lnTo>
                                <a:lnTo>
                                  <a:pt x="3585" y="1700"/>
                                </a:lnTo>
                                <a:lnTo>
                                  <a:pt x="3585" y="1710"/>
                                </a:lnTo>
                                <a:lnTo>
                                  <a:pt x="3595" y="1710"/>
                                </a:lnTo>
                                <a:lnTo>
                                  <a:pt x="3595" y="1720"/>
                                </a:lnTo>
                                <a:lnTo>
                                  <a:pt x="3601" y="1720"/>
                                </a:lnTo>
                                <a:lnTo>
                                  <a:pt x="3601" y="1732"/>
                                </a:lnTo>
                                <a:lnTo>
                                  <a:pt x="3634" y="1732"/>
                                </a:lnTo>
                                <a:lnTo>
                                  <a:pt x="3634" y="1742"/>
                                </a:lnTo>
                                <a:lnTo>
                                  <a:pt x="3648" y="1742"/>
                                </a:lnTo>
                                <a:lnTo>
                                  <a:pt x="3648" y="1754"/>
                                </a:lnTo>
                                <a:lnTo>
                                  <a:pt x="3661" y="1754"/>
                                </a:lnTo>
                                <a:lnTo>
                                  <a:pt x="3661" y="1764"/>
                                </a:lnTo>
                                <a:lnTo>
                                  <a:pt x="3676" y="1764"/>
                                </a:lnTo>
                                <a:lnTo>
                                  <a:pt x="3676" y="1775"/>
                                </a:lnTo>
                                <a:lnTo>
                                  <a:pt x="3700" y="1775"/>
                                </a:lnTo>
                                <a:lnTo>
                                  <a:pt x="3700" y="1785"/>
                                </a:lnTo>
                                <a:lnTo>
                                  <a:pt x="3712" y="1785"/>
                                </a:lnTo>
                                <a:lnTo>
                                  <a:pt x="3712" y="1797"/>
                                </a:lnTo>
                                <a:lnTo>
                                  <a:pt x="3799" y="1797"/>
                                </a:lnTo>
                                <a:lnTo>
                                  <a:pt x="3799" y="1807"/>
                                </a:lnTo>
                                <a:lnTo>
                                  <a:pt x="3811" y="1807"/>
                                </a:lnTo>
                                <a:lnTo>
                                  <a:pt x="3811" y="1817"/>
                                </a:lnTo>
                                <a:lnTo>
                                  <a:pt x="3841" y="1817"/>
                                </a:lnTo>
                                <a:lnTo>
                                  <a:pt x="3841" y="1828"/>
                                </a:lnTo>
                                <a:lnTo>
                                  <a:pt x="3874" y="1828"/>
                                </a:lnTo>
                                <a:lnTo>
                                  <a:pt x="3874" y="1839"/>
                                </a:lnTo>
                                <a:lnTo>
                                  <a:pt x="3877" y="1839"/>
                                </a:lnTo>
                                <a:lnTo>
                                  <a:pt x="3877" y="1850"/>
                                </a:lnTo>
                                <a:lnTo>
                                  <a:pt x="3904" y="1850"/>
                                </a:lnTo>
                                <a:lnTo>
                                  <a:pt x="3904" y="1860"/>
                                </a:lnTo>
                                <a:lnTo>
                                  <a:pt x="3943" y="1860"/>
                                </a:lnTo>
                                <a:lnTo>
                                  <a:pt x="3943" y="1872"/>
                                </a:lnTo>
                                <a:lnTo>
                                  <a:pt x="3979" y="1872"/>
                                </a:lnTo>
                                <a:lnTo>
                                  <a:pt x="3979" y="1883"/>
                                </a:lnTo>
                                <a:lnTo>
                                  <a:pt x="3998" y="1883"/>
                                </a:lnTo>
                                <a:lnTo>
                                  <a:pt x="3998" y="1895"/>
                                </a:lnTo>
                                <a:lnTo>
                                  <a:pt x="4064" y="1895"/>
                                </a:lnTo>
                                <a:lnTo>
                                  <a:pt x="4064" y="1908"/>
                                </a:lnTo>
                                <a:lnTo>
                                  <a:pt x="4073" y="1908"/>
                                </a:lnTo>
                                <a:lnTo>
                                  <a:pt x="4073" y="1924"/>
                                </a:lnTo>
                                <a:lnTo>
                                  <a:pt x="4185" y="1924"/>
                                </a:lnTo>
                                <a:lnTo>
                                  <a:pt x="4185" y="1948"/>
                                </a:lnTo>
                                <a:lnTo>
                                  <a:pt x="4196" y="1948"/>
                                </a:lnTo>
                                <a:lnTo>
                                  <a:pt x="4196" y="1973"/>
                                </a:lnTo>
                                <a:lnTo>
                                  <a:pt x="4230" y="1973"/>
                                </a:lnTo>
                                <a:lnTo>
                                  <a:pt x="4230" y="2000"/>
                                </a:lnTo>
                                <a:lnTo>
                                  <a:pt x="4254" y="2000"/>
                                </a:lnTo>
                                <a:lnTo>
                                  <a:pt x="4254" y="2030"/>
                                </a:lnTo>
                                <a:lnTo>
                                  <a:pt x="4296" y="2030"/>
                                </a:lnTo>
                                <a:lnTo>
                                  <a:pt x="4296" y="2068"/>
                                </a:lnTo>
                                <a:lnTo>
                                  <a:pt x="4301" y="2068"/>
                                </a:lnTo>
                                <a:lnTo>
                                  <a:pt x="4301" y="2104"/>
                                </a:lnTo>
                                <a:lnTo>
                                  <a:pt x="4419" y="2104"/>
                                </a:lnTo>
                                <a:lnTo>
                                  <a:pt x="4419" y="2176"/>
                                </a:lnTo>
                                <a:lnTo>
                                  <a:pt x="4450" y="2176"/>
                                </a:lnTo>
                                <a:lnTo>
                                  <a:pt x="4450" y="2248"/>
                                </a:lnTo>
                                <a:lnTo>
                                  <a:pt x="4858" y="2248"/>
                                </a:lnTo>
                              </a:path>
                            </a:pathLst>
                          </a:custGeom>
                          <a:noFill/>
                          <a:ln w="1270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9" name="Line 53"/>
                        <wps:cNvCnPr>
                          <a:cxnSpLocks noChangeShapeType="1"/>
                        </wps:cNvCnPr>
                        <wps:spPr bwMode="auto">
                          <a:xfrm>
                            <a:off x="621030" y="258445"/>
                            <a:ext cx="4572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0" name="Line 54"/>
                        <wps:cNvCnPr>
                          <a:cxnSpLocks noChangeShapeType="1"/>
                        </wps:cNvCnPr>
                        <wps:spPr bwMode="auto">
                          <a:xfrm>
                            <a:off x="643890" y="234315"/>
                            <a:ext cx="0" cy="4762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1" name="Line 55"/>
                        <wps:cNvCnPr>
                          <a:cxnSpLocks noChangeShapeType="1"/>
                        </wps:cNvCnPr>
                        <wps:spPr bwMode="auto">
                          <a:xfrm>
                            <a:off x="625475" y="258445"/>
                            <a:ext cx="4572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2" name="Line 56"/>
                        <wps:cNvCnPr>
                          <a:cxnSpLocks noChangeShapeType="1"/>
                        </wps:cNvCnPr>
                        <wps:spPr bwMode="auto">
                          <a:xfrm>
                            <a:off x="648335" y="234315"/>
                            <a:ext cx="0" cy="4762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3" name="Line 57"/>
                        <wps:cNvCnPr>
                          <a:cxnSpLocks noChangeShapeType="1"/>
                        </wps:cNvCnPr>
                        <wps:spPr bwMode="auto">
                          <a:xfrm>
                            <a:off x="657860" y="258445"/>
                            <a:ext cx="4572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4" name="Line 58"/>
                        <wps:cNvCnPr>
                          <a:cxnSpLocks noChangeShapeType="1"/>
                        </wps:cNvCnPr>
                        <wps:spPr bwMode="auto">
                          <a:xfrm>
                            <a:off x="680720" y="234315"/>
                            <a:ext cx="0" cy="4762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5" name="Line 59"/>
                        <wps:cNvCnPr>
                          <a:cxnSpLocks noChangeShapeType="1"/>
                        </wps:cNvCnPr>
                        <wps:spPr bwMode="auto">
                          <a:xfrm>
                            <a:off x="666115" y="258445"/>
                            <a:ext cx="45085"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6" name="Line 60"/>
                        <wps:cNvCnPr>
                          <a:cxnSpLocks noChangeShapeType="1"/>
                        </wps:cNvCnPr>
                        <wps:spPr bwMode="auto">
                          <a:xfrm>
                            <a:off x="688975" y="234315"/>
                            <a:ext cx="0" cy="4762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7" name="Line 61"/>
                        <wps:cNvCnPr>
                          <a:cxnSpLocks noChangeShapeType="1"/>
                        </wps:cNvCnPr>
                        <wps:spPr bwMode="auto">
                          <a:xfrm>
                            <a:off x="725805" y="276860"/>
                            <a:ext cx="4572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8" name="Line 62"/>
                        <wps:cNvCnPr>
                          <a:cxnSpLocks noChangeShapeType="1"/>
                        </wps:cNvCnPr>
                        <wps:spPr bwMode="auto">
                          <a:xfrm>
                            <a:off x="748665" y="252730"/>
                            <a:ext cx="0" cy="4762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9" name="Line 63"/>
                        <wps:cNvCnPr>
                          <a:cxnSpLocks noChangeShapeType="1"/>
                        </wps:cNvCnPr>
                        <wps:spPr bwMode="auto">
                          <a:xfrm>
                            <a:off x="766445" y="288925"/>
                            <a:ext cx="4572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0" name="Line 64"/>
                        <wps:cNvCnPr>
                          <a:cxnSpLocks noChangeShapeType="1"/>
                        </wps:cNvCnPr>
                        <wps:spPr bwMode="auto">
                          <a:xfrm>
                            <a:off x="789305" y="264795"/>
                            <a:ext cx="0" cy="4762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1" name="Line 65"/>
                        <wps:cNvCnPr>
                          <a:cxnSpLocks noChangeShapeType="1"/>
                        </wps:cNvCnPr>
                        <wps:spPr bwMode="auto">
                          <a:xfrm>
                            <a:off x="1009015" y="387350"/>
                            <a:ext cx="4572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2" name="Line 66"/>
                        <wps:cNvCnPr>
                          <a:cxnSpLocks noChangeShapeType="1"/>
                        </wps:cNvCnPr>
                        <wps:spPr bwMode="auto">
                          <a:xfrm>
                            <a:off x="1031875" y="363855"/>
                            <a:ext cx="0" cy="4762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3" name="Line 67"/>
                        <wps:cNvCnPr>
                          <a:cxnSpLocks noChangeShapeType="1"/>
                        </wps:cNvCnPr>
                        <wps:spPr bwMode="auto">
                          <a:xfrm>
                            <a:off x="1051560" y="412750"/>
                            <a:ext cx="4572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4" name="Line 68"/>
                        <wps:cNvCnPr>
                          <a:cxnSpLocks noChangeShapeType="1"/>
                        </wps:cNvCnPr>
                        <wps:spPr bwMode="auto">
                          <a:xfrm>
                            <a:off x="1074420" y="388620"/>
                            <a:ext cx="0" cy="4762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5" name="Line 69"/>
                        <wps:cNvCnPr>
                          <a:cxnSpLocks noChangeShapeType="1"/>
                        </wps:cNvCnPr>
                        <wps:spPr bwMode="auto">
                          <a:xfrm>
                            <a:off x="1087755" y="430530"/>
                            <a:ext cx="4572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6" name="Line 70"/>
                        <wps:cNvCnPr>
                          <a:cxnSpLocks noChangeShapeType="1"/>
                        </wps:cNvCnPr>
                        <wps:spPr bwMode="auto">
                          <a:xfrm>
                            <a:off x="1110615" y="406400"/>
                            <a:ext cx="0" cy="4762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7" name="Line 71"/>
                        <wps:cNvCnPr>
                          <a:cxnSpLocks noChangeShapeType="1"/>
                        </wps:cNvCnPr>
                        <wps:spPr bwMode="auto">
                          <a:xfrm>
                            <a:off x="1118235" y="436880"/>
                            <a:ext cx="4572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8" name="Line 72"/>
                        <wps:cNvCnPr>
                          <a:cxnSpLocks noChangeShapeType="1"/>
                        </wps:cNvCnPr>
                        <wps:spPr bwMode="auto">
                          <a:xfrm>
                            <a:off x="1141095" y="413385"/>
                            <a:ext cx="0" cy="4699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9" name="Line 73"/>
                        <wps:cNvCnPr>
                          <a:cxnSpLocks noChangeShapeType="1"/>
                        </wps:cNvCnPr>
                        <wps:spPr bwMode="auto">
                          <a:xfrm>
                            <a:off x="1129665" y="443230"/>
                            <a:ext cx="4572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80" name="Line 74"/>
                        <wps:cNvCnPr>
                          <a:cxnSpLocks noChangeShapeType="1"/>
                        </wps:cNvCnPr>
                        <wps:spPr bwMode="auto">
                          <a:xfrm>
                            <a:off x="1152525" y="419735"/>
                            <a:ext cx="0" cy="4762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81" name="Line 75"/>
                        <wps:cNvCnPr>
                          <a:cxnSpLocks noChangeShapeType="1"/>
                        </wps:cNvCnPr>
                        <wps:spPr bwMode="auto">
                          <a:xfrm>
                            <a:off x="1186815" y="492760"/>
                            <a:ext cx="45085"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82" name="Line 76"/>
                        <wps:cNvCnPr>
                          <a:cxnSpLocks noChangeShapeType="1"/>
                        </wps:cNvCnPr>
                        <wps:spPr bwMode="auto">
                          <a:xfrm>
                            <a:off x="1209040" y="469265"/>
                            <a:ext cx="0" cy="4762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83" name="Line 77"/>
                        <wps:cNvCnPr>
                          <a:cxnSpLocks noChangeShapeType="1"/>
                        </wps:cNvCnPr>
                        <wps:spPr bwMode="auto">
                          <a:xfrm>
                            <a:off x="1396365" y="612775"/>
                            <a:ext cx="4572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84" name="Line 78"/>
                        <wps:cNvCnPr>
                          <a:cxnSpLocks noChangeShapeType="1"/>
                        </wps:cNvCnPr>
                        <wps:spPr bwMode="auto">
                          <a:xfrm>
                            <a:off x="1419225" y="589280"/>
                            <a:ext cx="0" cy="4699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85" name="Line 79"/>
                        <wps:cNvCnPr>
                          <a:cxnSpLocks noChangeShapeType="1"/>
                        </wps:cNvCnPr>
                        <wps:spPr bwMode="auto">
                          <a:xfrm>
                            <a:off x="1490980" y="650240"/>
                            <a:ext cx="45085"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86" name="Line 80"/>
                        <wps:cNvCnPr>
                          <a:cxnSpLocks noChangeShapeType="1"/>
                        </wps:cNvCnPr>
                        <wps:spPr bwMode="auto">
                          <a:xfrm>
                            <a:off x="1513840" y="626745"/>
                            <a:ext cx="0" cy="4762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87" name="Line 81"/>
                        <wps:cNvCnPr>
                          <a:cxnSpLocks noChangeShapeType="1"/>
                        </wps:cNvCnPr>
                        <wps:spPr bwMode="auto">
                          <a:xfrm>
                            <a:off x="1494155" y="650240"/>
                            <a:ext cx="4572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88" name="Line 82"/>
                        <wps:cNvCnPr>
                          <a:cxnSpLocks noChangeShapeType="1"/>
                        </wps:cNvCnPr>
                        <wps:spPr bwMode="auto">
                          <a:xfrm>
                            <a:off x="1517015" y="626745"/>
                            <a:ext cx="0" cy="4762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89" name="Line 83"/>
                        <wps:cNvCnPr>
                          <a:cxnSpLocks noChangeShapeType="1"/>
                        </wps:cNvCnPr>
                        <wps:spPr bwMode="auto">
                          <a:xfrm>
                            <a:off x="1627505" y="733425"/>
                            <a:ext cx="4572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90" name="Line 84"/>
                        <wps:cNvCnPr>
                          <a:cxnSpLocks noChangeShapeType="1"/>
                        </wps:cNvCnPr>
                        <wps:spPr bwMode="auto">
                          <a:xfrm>
                            <a:off x="1650365" y="709930"/>
                            <a:ext cx="0" cy="4699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91" name="Line 85"/>
                        <wps:cNvCnPr>
                          <a:cxnSpLocks noChangeShapeType="1"/>
                        </wps:cNvCnPr>
                        <wps:spPr bwMode="auto">
                          <a:xfrm>
                            <a:off x="1908810" y="939165"/>
                            <a:ext cx="4572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92" name="Line 86"/>
                        <wps:cNvCnPr>
                          <a:cxnSpLocks noChangeShapeType="1"/>
                        </wps:cNvCnPr>
                        <wps:spPr bwMode="auto">
                          <a:xfrm>
                            <a:off x="1931670" y="915035"/>
                            <a:ext cx="0" cy="4762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93" name="Line 87"/>
                        <wps:cNvCnPr>
                          <a:cxnSpLocks noChangeShapeType="1"/>
                        </wps:cNvCnPr>
                        <wps:spPr bwMode="auto">
                          <a:xfrm>
                            <a:off x="1918335" y="945515"/>
                            <a:ext cx="4572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94" name="Line 88"/>
                        <wps:cNvCnPr>
                          <a:cxnSpLocks noChangeShapeType="1"/>
                        </wps:cNvCnPr>
                        <wps:spPr bwMode="auto">
                          <a:xfrm>
                            <a:off x="1941195" y="922020"/>
                            <a:ext cx="0" cy="4762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95" name="Line 89"/>
                        <wps:cNvCnPr>
                          <a:cxnSpLocks noChangeShapeType="1"/>
                        </wps:cNvCnPr>
                        <wps:spPr bwMode="auto">
                          <a:xfrm>
                            <a:off x="1927225" y="945515"/>
                            <a:ext cx="4572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96" name="Line 90"/>
                        <wps:cNvCnPr>
                          <a:cxnSpLocks noChangeShapeType="1"/>
                        </wps:cNvCnPr>
                        <wps:spPr bwMode="auto">
                          <a:xfrm>
                            <a:off x="1950085" y="922020"/>
                            <a:ext cx="0" cy="4762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97" name="Line 91"/>
                        <wps:cNvCnPr>
                          <a:cxnSpLocks noChangeShapeType="1"/>
                        </wps:cNvCnPr>
                        <wps:spPr bwMode="auto">
                          <a:xfrm>
                            <a:off x="1965960" y="965835"/>
                            <a:ext cx="4572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98" name="Line 92"/>
                        <wps:cNvCnPr>
                          <a:cxnSpLocks noChangeShapeType="1"/>
                        </wps:cNvCnPr>
                        <wps:spPr bwMode="auto">
                          <a:xfrm>
                            <a:off x="1988820" y="942340"/>
                            <a:ext cx="0" cy="4762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99" name="Line 93"/>
                        <wps:cNvCnPr>
                          <a:cxnSpLocks noChangeShapeType="1"/>
                        </wps:cNvCnPr>
                        <wps:spPr bwMode="auto">
                          <a:xfrm>
                            <a:off x="2160905" y="1078230"/>
                            <a:ext cx="4572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00" name="Line 94"/>
                        <wps:cNvCnPr>
                          <a:cxnSpLocks noChangeShapeType="1"/>
                        </wps:cNvCnPr>
                        <wps:spPr bwMode="auto">
                          <a:xfrm>
                            <a:off x="2183765" y="1054100"/>
                            <a:ext cx="0" cy="4762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01" name="Line 95"/>
                        <wps:cNvCnPr>
                          <a:cxnSpLocks noChangeShapeType="1"/>
                        </wps:cNvCnPr>
                        <wps:spPr bwMode="auto">
                          <a:xfrm>
                            <a:off x="2239010" y="1170940"/>
                            <a:ext cx="4572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02" name="Line 96"/>
                        <wps:cNvCnPr>
                          <a:cxnSpLocks noChangeShapeType="1"/>
                        </wps:cNvCnPr>
                        <wps:spPr bwMode="auto">
                          <a:xfrm>
                            <a:off x="2261870" y="1147445"/>
                            <a:ext cx="0" cy="4699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03" name="Line 97"/>
                        <wps:cNvCnPr>
                          <a:cxnSpLocks noChangeShapeType="1"/>
                        </wps:cNvCnPr>
                        <wps:spPr bwMode="auto">
                          <a:xfrm>
                            <a:off x="2240915" y="1170940"/>
                            <a:ext cx="4572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04" name="Line 98"/>
                        <wps:cNvCnPr>
                          <a:cxnSpLocks noChangeShapeType="1"/>
                        </wps:cNvCnPr>
                        <wps:spPr bwMode="auto">
                          <a:xfrm>
                            <a:off x="2263775" y="1147445"/>
                            <a:ext cx="0" cy="4699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05" name="Line 99"/>
                        <wps:cNvCnPr>
                          <a:cxnSpLocks noChangeShapeType="1"/>
                        </wps:cNvCnPr>
                        <wps:spPr bwMode="auto">
                          <a:xfrm>
                            <a:off x="2291080" y="1184275"/>
                            <a:ext cx="4572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06" name="Line 100"/>
                        <wps:cNvCnPr>
                          <a:cxnSpLocks noChangeShapeType="1"/>
                        </wps:cNvCnPr>
                        <wps:spPr bwMode="auto">
                          <a:xfrm>
                            <a:off x="2313940" y="1160145"/>
                            <a:ext cx="0" cy="4762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07" name="Line 101"/>
                        <wps:cNvCnPr>
                          <a:cxnSpLocks noChangeShapeType="1"/>
                        </wps:cNvCnPr>
                        <wps:spPr bwMode="auto">
                          <a:xfrm>
                            <a:off x="2359660" y="1211580"/>
                            <a:ext cx="4572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08" name="Line 102"/>
                        <wps:cNvCnPr>
                          <a:cxnSpLocks noChangeShapeType="1"/>
                        </wps:cNvCnPr>
                        <wps:spPr bwMode="auto">
                          <a:xfrm>
                            <a:off x="2382520" y="1188085"/>
                            <a:ext cx="0" cy="4762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09" name="Line 103"/>
                        <wps:cNvCnPr>
                          <a:cxnSpLocks noChangeShapeType="1"/>
                        </wps:cNvCnPr>
                        <wps:spPr bwMode="auto">
                          <a:xfrm>
                            <a:off x="2520315" y="1266825"/>
                            <a:ext cx="4572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10" name="Line 104"/>
                        <wps:cNvCnPr>
                          <a:cxnSpLocks noChangeShapeType="1"/>
                        </wps:cNvCnPr>
                        <wps:spPr bwMode="auto">
                          <a:xfrm>
                            <a:off x="2543175" y="1242695"/>
                            <a:ext cx="0" cy="4762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11" name="Line 105"/>
                        <wps:cNvCnPr>
                          <a:cxnSpLocks noChangeShapeType="1"/>
                        </wps:cNvCnPr>
                        <wps:spPr bwMode="auto">
                          <a:xfrm>
                            <a:off x="2665730" y="1308735"/>
                            <a:ext cx="45085"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12" name="Line 106"/>
                        <wps:cNvCnPr>
                          <a:cxnSpLocks noChangeShapeType="1"/>
                        </wps:cNvCnPr>
                        <wps:spPr bwMode="auto">
                          <a:xfrm>
                            <a:off x="2688590" y="1285240"/>
                            <a:ext cx="0" cy="4699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13" name="Line 107"/>
                        <wps:cNvCnPr>
                          <a:cxnSpLocks noChangeShapeType="1"/>
                        </wps:cNvCnPr>
                        <wps:spPr bwMode="auto">
                          <a:xfrm>
                            <a:off x="2686685" y="1308735"/>
                            <a:ext cx="4572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14" name="Line 108"/>
                        <wps:cNvCnPr>
                          <a:cxnSpLocks noChangeShapeType="1"/>
                        </wps:cNvCnPr>
                        <wps:spPr bwMode="auto">
                          <a:xfrm>
                            <a:off x="2709545" y="1285240"/>
                            <a:ext cx="0" cy="4699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15" name="Line 109"/>
                        <wps:cNvCnPr>
                          <a:cxnSpLocks noChangeShapeType="1"/>
                        </wps:cNvCnPr>
                        <wps:spPr bwMode="auto">
                          <a:xfrm>
                            <a:off x="2916555" y="1399540"/>
                            <a:ext cx="4572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16" name="Line 110"/>
                        <wps:cNvCnPr>
                          <a:cxnSpLocks noChangeShapeType="1"/>
                        </wps:cNvCnPr>
                        <wps:spPr bwMode="auto">
                          <a:xfrm>
                            <a:off x="2939415" y="1376045"/>
                            <a:ext cx="0" cy="4762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17" name="Line 111"/>
                        <wps:cNvCnPr>
                          <a:cxnSpLocks noChangeShapeType="1"/>
                        </wps:cNvCnPr>
                        <wps:spPr bwMode="auto">
                          <a:xfrm>
                            <a:off x="3093085" y="1477645"/>
                            <a:ext cx="4572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18" name="Line 112"/>
                        <wps:cNvCnPr>
                          <a:cxnSpLocks noChangeShapeType="1"/>
                        </wps:cNvCnPr>
                        <wps:spPr bwMode="auto">
                          <a:xfrm>
                            <a:off x="3115945" y="1453515"/>
                            <a:ext cx="0" cy="4762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19" name="Line 113"/>
                        <wps:cNvCnPr>
                          <a:cxnSpLocks noChangeShapeType="1"/>
                        </wps:cNvCnPr>
                        <wps:spPr bwMode="auto">
                          <a:xfrm>
                            <a:off x="3124835" y="1491615"/>
                            <a:ext cx="4572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20" name="Line 114"/>
                        <wps:cNvCnPr>
                          <a:cxnSpLocks noChangeShapeType="1"/>
                        </wps:cNvCnPr>
                        <wps:spPr bwMode="auto">
                          <a:xfrm>
                            <a:off x="3147695" y="1468120"/>
                            <a:ext cx="0" cy="4762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21" name="Line 115"/>
                        <wps:cNvCnPr>
                          <a:cxnSpLocks noChangeShapeType="1"/>
                        </wps:cNvCnPr>
                        <wps:spPr bwMode="auto">
                          <a:xfrm>
                            <a:off x="3131185" y="1491615"/>
                            <a:ext cx="4572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22" name="Line 116"/>
                        <wps:cNvCnPr>
                          <a:cxnSpLocks noChangeShapeType="1"/>
                        </wps:cNvCnPr>
                        <wps:spPr bwMode="auto">
                          <a:xfrm>
                            <a:off x="3154045" y="1468120"/>
                            <a:ext cx="0" cy="4762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23" name="Line 117"/>
                        <wps:cNvCnPr>
                          <a:cxnSpLocks noChangeShapeType="1"/>
                        </wps:cNvCnPr>
                        <wps:spPr bwMode="auto">
                          <a:xfrm>
                            <a:off x="3134995" y="1491615"/>
                            <a:ext cx="4572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24" name="Line 118"/>
                        <wps:cNvCnPr>
                          <a:cxnSpLocks noChangeShapeType="1"/>
                        </wps:cNvCnPr>
                        <wps:spPr bwMode="auto">
                          <a:xfrm>
                            <a:off x="3157855" y="1468120"/>
                            <a:ext cx="0" cy="4762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25" name="Line 119"/>
                        <wps:cNvCnPr>
                          <a:cxnSpLocks noChangeShapeType="1"/>
                        </wps:cNvCnPr>
                        <wps:spPr bwMode="auto">
                          <a:xfrm>
                            <a:off x="3136900" y="1491615"/>
                            <a:ext cx="4572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26" name="Line 120"/>
                        <wps:cNvCnPr>
                          <a:cxnSpLocks noChangeShapeType="1"/>
                        </wps:cNvCnPr>
                        <wps:spPr bwMode="auto">
                          <a:xfrm>
                            <a:off x="3159760" y="1468120"/>
                            <a:ext cx="0" cy="4762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27" name="Line 121"/>
                        <wps:cNvCnPr>
                          <a:cxnSpLocks noChangeShapeType="1"/>
                        </wps:cNvCnPr>
                        <wps:spPr bwMode="auto">
                          <a:xfrm>
                            <a:off x="3141980" y="1491615"/>
                            <a:ext cx="4572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28" name="Line 122"/>
                        <wps:cNvCnPr>
                          <a:cxnSpLocks noChangeShapeType="1"/>
                        </wps:cNvCnPr>
                        <wps:spPr bwMode="auto">
                          <a:xfrm>
                            <a:off x="3164840" y="1468120"/>
                            <a:ext cx="0" cy="4762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29" name="Line 123"/>
                        <wps:cNvCnPr>
                          <a:cxnSpLocks noChangeShapeType="1"/>
                        </wps:cNvCnPr>
                        <wps:spPr bwMode="auto">
                          <a:xfrm>
                            <a:off x="3154045" y="1499235"/>
                            <a:ext cx="4572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30" name="Line 124"/>
                        <wps:cNvCnPr>
                          <a:cxnSpLocks noChangeShapeType="1"/>
                        </wps:cNvCnPr>
                        <wps:spPr bwMode="auto">
                          <a:xfrm>
                            <a:off x="3176905" y="1475740"/>
                            <a:ext cx="0" cy="4699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31" name="Line 125"/>
                        <wps:cNvCnPr>
                          <a:cxnSpLocks noChangeShapeType="1"/>
                        </wps:cNvCnPr>
                        <wps:spPr bwMode="auto">
                          <a:xfrm>
                            <a:off x="3159760" y="1506855"/>
                            <a:ext cx="4572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32" name="Line 126"/>
                        <wps:cNvCnPr>
                          <a:cxnSpLocks noChangeShapeType="1"/>
                        </wps:cNvCnPr>
                        <wps:spPr bwMode="auto">
                          <a:xfrm>
                            <a:off x="3182620" y="1483360"/>
                            <a:ext cx="0" cy="4762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33" name="Line 127"/>
                        <wps:cNvCnPr>
                          <a:cxnSpLocks noChangeShapeType="1"/>
                        </wps:cNvCnPr>
                        <wps:spPr bwMode="auto">
                          <a:xfrm>
                            <a:off x="3163570" y="1506855"/>
                            <a:ext cx="45085"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34" name="Line 128"/>
                        <wps:cNvCnPr>
                          <a:cxnSpLocks noChangeShapeType="1"/>
                        </wps:cNvCnPr>
                        <wps:spPr bwMode="auto">
                          <a:xfrm>
                            <a:off x="3186430" y="1483360"/>
                            <a:ext cx="0" cy="4762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35" name="Line 129"/>
                        <wps:cNvCnPr>
                          <a:cxnSpLocks noChangeShapeType="1"/>
                        </wps:cNvCnPr>
                        <wps:spPr bwMode="auto">
                          <a:xfrm>
                            <a:off x="3173095" y="1506855"/>
                            <a:ext cx="4572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36" name="Line 130"/>
                        <wps:cNvCnPr>
                          <a:cxnSpLocks noChangeShapeType="1"/>
                        </wps:cNvCnPr>
                        <wps:spPr bwMode="auto">
                          <a:xfrm>
                            <a:off x="3195955" y="1483360"/>
                            <a:ext cx="0" cy="4762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37" name="Line 131"/>
                        <wps:cNvCnPr>
                          <a:cxnSpLocks noChangeShapeType="1"/>
                        </wps:cNvCnPr>
                        <wps:spPr bwMode="auto">
                          <a:xfrm>
                            <a:off x="3176905" y="1506855"/>
                            <a:ext cx="4572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38" name="Line 132"/>
                        <wps:cNvCnPr>
                          <a:cxnSpLocks noChangeShapeType="1"/>
                        </wps:cNvCnPr>
                        <wps:spPr bwMode="auto">
                          <a:xfrm>
                            <a:off x="3199765" y="1483360"/>
                            <a:ext cx="0" cy="4762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39" name="Line 133"/>
                        <wps:cNvCnPr>
                          <a:cxnSpLocks noChangeShapeType="1"/>
                        </wps:cNvCnPr>
                        <wps:spPr bwMode="auto">
                          <a:xfrm>
                            <a:off x="3178810" y="1506855"/>
                            <a:ext cx="4572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40" name="Line 134"/>
                        <wps:cNvCnPr>
                          <a:cxnSpLocks noChangeShapeType="1"/>
                        </wps:cNvCnPr>
                        <wps:spPr bwMode="auto">
                          <a:xfrm>
                            <a:off x="3201670" y="1483360"/>
                            <a:ext cx="0" cy="4762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41" name="Line 135"/>
                        <wps:cNvCnPr>
                          <a:cxnSpLocks noChangeShapeType="1"/>
                        </wps:cNvCnPr>
                        <wps:spPr bwMode="auto">
                          <a:xfrm>
                            <a:off x="3182620" y="1506855"/>
                            <a:ext cx="4572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42" name="Line 136"/>
                        <wps:cNvCnPr>
                          <a:cxnSpLocks noChangeShapeType="1"/>
                        </wps:cNvCnPr>
                        <wps:spPr bwMode="auto">
                          <a:xfrm>
                            <a:off x="3205480" y="1483360"/>
                            <a:ext cx="0" cy="4762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43" name="Line 137"/>
                        <wps:cNvCnPr>
                          <a:cxnSpLocks noChangeShapeType="1"/>
                        </wps:cNvCnPr>
                        <wps:spPr bwMode="auto">
                          <a:xfrm>
                            <a:off x="3184525" y="1506855"/>
                            <a:ext cx="4572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44" name="Line 138"/>
                        <wps:cNvCnPr>
                          <a:cxnSpLocks noChangeShapeType="1"/>
                        </wps:cNvCnPr>
                        <wps:spPr bwMode="auto">
                          <a:xfrm>
                            <a:off x="3207385" y="1483360"/>
                            <a:ext cx="0" cy="4762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45" name="Line 139"/>
                        <wps:cNvCnPr>
                          <a:cxnSpLocks noChangeShapeType="1"/>
                        </wps:cNvCnPr>
                        <wps:spPr bwMode="auto">
                          <a:xfrm>
                            <a:off x="3187700" y="1506855"/>
                            <a:ext cx="4572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46" name="Line 140"/>
                        <wps:cNvCnPr>
                          <a:cxnSpLocks noChangeShapeType="1"/>
                        </wps:cNvCnPr>
                        <wps:spPr bwMode="auto">
                          <a:xfrm>
                            <a:off x="3210560" y="1483360"/>
                            <a:ext cx="0" cy="4762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47" name="Line 141"/>
                        <wps:cNvCnPr>
                          <a:cxnSpLocks noChangeShapeType="1"/>
                        </wps:cNvCnPr>
                        <wps:spPr bwMode="auto">
                          <a:xfrm>
                            <a:off x="3189605" y="1506855"/>
                            <a:ext cx="4572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48" name="Line 142"/>
                        <wps:cNvCnPr>
                          <a:cxnSpLocks noChangeShapeType="1"/>
                        </wps:cNvCnPr>
                        <wps:spPr bwMode="auto">
                          <a:xfrm>
                            <a:off x="3212465" y="1483360"/>
                            <a:ext cx="0" cy="4762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49" name="Line 143"/>
                        <wps:cNvCnPr>
                          <a:cxnSpLocks noChangeShapeType="1"/>
                        </wps:cNvCnPr>
                        <wps:spPr bwMode="auto">
                          <a:xfrm>
                            <a:off x="3192780" y="1506855"/>
                            <a:ext cx="4572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50" name="Line 144"/>
                        <wps:cNvCnPr>
                          <a:cxnSpLocks noChangeShapeType="1"/>
                        </wps:cNvCnPr>
                        <wps:spPr bwMode="auto">
                          <a:xfrm>
                            <a:off x="3215640" y="1483360"/>
                            <a:ext cx="0" cy="4762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51" name="Line 145"/>
                        <wps:cNvCnPr>
                          <a:cxnSpLocks noChangeShapeType="1"/>
                        </wps:cNvCnPr>
                        <wps:spPr bwMode="auto">
                          <a:xfrm>
                            <a:off x="3201670" y="1515745"/>
                            <a:ext cx="4572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52" name="Line 146"/>
                        <wps:cNvCnPr>
                          <a:cxnSpLocks noChangeShapeType="1"/>
                        </wps:cNvCnPr>
                        <wps:spPr bwMode="auto">
                          <a:xfrm>
                            <a:off x="3224530" y="1491615"/>
                            <a:ext cx="0" cy="4762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53" name="Line 147"/>
                        <wps:cNvCnPr>
                          <a:cxnSpLocks noChangeShapeType="1"/>
                        </wps:cNvCnPr>
                        <wps:spPr bwMode="auto">
                          <a:xfrm>
                            <a:off x="3203575" y="1515745"/>
                            <a:ext cx="4572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54" name="Line 148"/>
                        <wps:cNvCnPr>
                          <a:cxnSpLocks noChangeShapeType="1"/>
                        </wps:cNvCnPr>
                        <wps:spPr bwMode="auto">
                          <a:xfrm>
                            <a:off x="3226435" y="1491615"/>
                            <a:ext cx="0" cy="4762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55" name="Line 149"/>
                        <wps:cNvCnPr>
                          <a:cxnSpLocks noChangeShapeType="1"/>
                        </wps:cNvCnPr>
                        <wps:spPr bwMode="auto">
                          <a:xfrm>
                            <a:off x="3208655" y="1525905"/>
                            <a:ext cx="4572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56" name="Line 150"/>
                        <wps:cNvCnPr>
                          <a:cxnSpLocks noChangeShapeType="1"/>
                        </wps:cNvCnPr>
                        <wps:spPr bwMode="auto">
                          <a:xfrm>
                            <a:off x="3231515" y="1502410"/>
                            <a:ext cx="0" cy="4762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57" name="Line 151"/>
                        <wps:cNvCnPr>
                          <a:cxnSpLocks noChangeShapeType="1"/>
                        </wps:cNvCnPr>
                        <wps:spPr bwMode="auto">
                          <a:xfrm>
                            <a:off x="3213735" y="1525905"/>
                            <a:ext cx="4572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58" name="Line 152"/>
                        <wps:cNvCnPr>
                          <a:cxnSpLocks noChangeShapeType="1"/>
                        </wps:cNvCnPr>
                        <wps:spPr bwMode="auto">
                          <a:xfrm>
                            <a:off x="3236595" y="1502410"/>
                            <a:ext cx="0" cy="4762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59" name="Line 153"/>
                        <wps:cNvCnPr>
                          <a:cxnSpLocks noChangeShapeType="1"/>
                        </wps:cNvCnPr>
                        <wps:spPr bwMode="auto">
                          <a:xfrm>
                            <a:off x="3215640" y="1525905"/>
                            <a:ext cx="45085"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60" name="Line 154"/>
                        <wps:cNvCnPr>
                          <a:cxnSpLocks noChangeShapeType="1"/>
                        </wps:cNvCnPr>
                        <wps:spPr bwMode="auto">
                          <a:xfrm>
                            <a:off x="3238500" y="1502410"/>
                            <a:ext cx="0" cy="4762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61" name="Line 155"/>
                        <wps:cNvCnPr>
                          <a:cxnSpLocks noChangeShapeType="1"/>
                        </wps:cNvCnPr>
                        <wps:spPr bwMode="auto">
                          <a:xfrm>
                            <a:off x="3216910" y="1525905"/>
                            <a:ext cx="4572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62" name="Line 156"/>
                        <wps:cNvCnPr>
                          <a:cxnSpLocks noChangeShapeType="1"/>
                        </wps:cNvCnPr>
                        <wps:spPr bwMode="auto">
                          <a:xfrm>
                            <a:off x="3239770" y="1502410"/>
                            <a:ext cx="0" cy="4762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63" name="Line 157"/>
                        <wps:cNvCnPr>
                          <a:cxnSpLocks noChangeShapeType="1"/>
                        </wps:cNvCnPr>
                        <wps:spPr bwMode="auto">
                          <a:xfrm>
                            <a:off x="3220720" y="1525905"/>
                            <a:ext cx="4572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64" name="Line 158"/>
                        <wps:cNvCnPr>
                          <a:cxnSpLocks noChangeShapeType="1"/>
                        </wps:cNvCnPr>
                        <wps:spPr bwMode="auto">
                          <a:xfrm>
                            <a:off x="3243580" y="1502410"/>
                            <a:ext cx="0" cy="4762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65" name="Line 159"/>
                        <wps:cNvCnPr>
                          <a:cxnSpLocks noChangeShapeType="1"/>
                        </wps:cNvCnPr>
                        <wps:spPr bwMode="auto">
                          <a:xfrm>
                            <a:off x="3222625" y="1525905"/>
                            <a:ext cx="4572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66" name="Line 160"/>
                        <wps:cNvCnPr>
                          <a:cxnSpLocks noChangeShapeType="1"/>
                        </wps:cNvCnPr>
                        <wps:spPr bwMode="auto">
                          <a:xfrm>
                            <a:off x="3245485" y="1502410"/>
                            <a:ext cx="0" cy="4762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67" name="Line 161"/>
                        <wps:cNvCnPr>
                          <a:cxnSpLocks noChangeShapeType="1"/>
                        </wps:cNvCnPr>
                        <wps:spPr bwMode="auto">
                          <a:xfrm>
                            <a:off x="3224530" y="1525905"/>
                            <a:ext cx="4572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68" name="Line 162"/>
                        <wps:cNvCnPr>
                          <a:cxnSpLocks noChangeShapeType="1"/>
                        </wps:cNvCnPr>
                        <wps:spPr bwMode="auto">
                          <a:xfrm>
                            <a:off x="3247390" y="1502410"/>
                            <a:ext cx="0" cy="4762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69" name="Line 163"/>
                        <wps:cNvCnPr>
                          <a:cxnSpLocks noChangeShapeType="1"/>
                        </wps:cNvCnPr>
                        <wps:spPr bwMode="auto">
                          <a:xfrm>
                            <a:off x="3228340" y="1525905"/>
                            <a:ext cx="4572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70" name="Line 164"/>
                        <wps:cNvCnPr>
                          <a:cxnSpLocks noChangeShapeType="1"/>
                        </wps:cNvCnPr>
                        <wps:spPr bwMode="auto">
                          <a:xfrm>
                            <a:off x="3251200" y="1502410"/>
                            <a:ext cx="0" cy="4762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71" name="Line 165"/>
                        <wps:cNvCnPr>
                          <a:cxnSpLocks noChangeShapeType="1"/>
                        </wps:cNvCnPr>
                        <wps:spPr bwMode="auto">
                          <a:xfrm>
                            <a:off x="3231515" y="1525905"/>
                            <a:ext cx="4572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72" name="Line 166"/>
                        <wps:cNvCnPr>
                          <a:cxnSpLocks noChangeShapeType="1"/>
                        </wps:cNvCnPr>
                        <wps:spPr bwMode="auto">
                          <a:xfrm>
                            <a:off x="3254375" y="1502410"/>
                            <a:ext cx="0" cy="4762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73" name="Line 167"/>
                        <wps:cNvCnPr>
                          <a:cxnSpLocks noChangeShapeType="1"/>
                        </wps:cNvCnPr>
                        <wps:spPr bwMode="auto">
                          <a:xfrm>
                            <a:off x="3238500" y="1525905"/>
                            <a:ext cx="45085"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74" name="Line 168"/>
                        <wps:cNvCnPr>
                          <a:cxnSpLocks noChangeShapeType="1"/>
                        </wps:cNvCnPr>
                        <wps:spPr bwMode="auto">
                          <a:xfrm>
                            <a:off x="3260725" y="1502410"/>
                            <a:ext cx="0" cy="4762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75" name="Line 169"/>
                        <wps:cNvCnPr>
                          <a:cxnSpLocks noChangeShapeType="1"/>
                        </wps:cNvCnPr>
                        <wps:spPr bwMode="auto">
                          <a:xfrm>
                            <a:off x="3241675" y="1525905"/>
                            <a:ext cx="4572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76" name="Line 170"/>
                        <wps:cNvCnPr>
                          <a:cxnSpLocks noChangeShapeType="1"/>
                        </wps:cNvCnPr>
                        <wps:spPr bwMode="auto">
                          <a:xfrm>
                            <a:off x="3264535" y="1502410"/>
                            <a:ext cx="0" cy="4762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77" name="Line 171"/>
                        <wps:cNvCnPr>
                          <a:cxnSpLocks noChangeShapeType="1"/>
                        </wps:cNvCnPr>
                        <wps:spPr bwMode="auto">
                          <a:xfrm>
                            <a:off x="3243580" y="1525905"/>
                            <a:ext cx="4572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78" name="Line 172"/>
                        <wps:cNvCnPr>
                          <a:cxnSpLocks noChangeShapeType="1"/>
                        </wps:cNvCnPr>
                        <wps:spPr bwMode="auto">
                          <a:xfrm>
                            <a:off x="3266440" y="1502410"/>
                            <a:ext cx="0" cy="4762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79" name="Line 173"/>
                        <wps:cNvCnPr>
                          <a:cxnSpLocks noChangeShapeType="1"/>
                        </wps:cNvCnPr>
                        <wps:spPr bwMode="auto">
                          <a:xfrm>
                            <a:off x="3255645" y="1525905"/>
                            <a:ext cx="4572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80" name="Line 174"/>
                        <wps:cNvCnPr>
                          <a:cxnSpLocks noChangeShapeType="1"/>
                        </wps:cNvCnPr>
                        <wps:spPr bwMode="auto">
                          <a:xfrm>
                            <a:off x="3278505" y="1502410"/>
                            <a:ext cx="0" cy="4762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81" name="Line 175"/>
                        <wps:cNvCnPr>
                          <a:cxnSpLocks noChangeShapeType="1"/>
                        </wps:cNvCnPr>
                        <wps:spPr bwMode="auto">
                          <a:xfrm>
                            <a:off x="3257550" y="1525905"/>
                            <a:ext cx="4572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82" name="Line 176"/>
                        <wps:cNvCnPr>
                          <a:cxnSpLocks noChangeShapeType="1"/>
                        </wps:cNvCnPr>
                        <wps:spPr bwMode="auto">
                          <a:xfrm>
                            <a:off x="3280410" y="1502410"/>
                            <a:ext cx="0" cy="4762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83" name="Line 177"/>
                        <wps:cNvCnPr>
                          <a:cxnSpLocks noChangeShapeType="1"/>
                        </wps:cNvCnPr>
                        <wps:spPr bwMode="auto">
                          <a:xfrm>
                            <a:off x="3259455" y="1525905"/>
                            <a:ext cx="4572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84" name="Line 178"/>
                        <wps:cNvCnPr>
                          <a:cxnSpLocks noChangeShapeType="1"/>
                        </wps:cNvCnPr>
                        <wps:spPr bwMode="auto">
                          <a:xfrm>
                            <a:off x="3282315" y="1502410"/>
                            <a:ext cx="0" cy="4762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85" name="Line 179"/>
                        <wps:cNvCnPr>
                          <a:cxnSpLocks noChangeShapeType="1"/>
                        </wps:cNvCnPr>
                        <wps:spPr bwMode="auto">
                          <a:xfrm>
                            <a:off x="3264535" y="1525905"/>
                            <a:ext cx="4572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86" name="Line 180"/>
                        <wps:cNvCnPr>
                          <a:cxnSpLocks noChangeShapeType="1"/>
                        </wps:cNvCnPr>
                        <wps:spPr bwMode="auto">
                          <a:xfrm>
                            <a:off x="3287395" y="1502410"/>
                            <a:ext cx="0" cy="4762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87" name="Line 181"/>
                        <wps:cNvCnPr>
                          <a:cxnSpLocks noChangeShapeType="1"/>
                        </wps:cNvCnPr>
                        <wps:spPr bwMode="auto">
                          <a:xfrm>
                            <a:off x="3270250" y="1525905"/>
                            <a:ext cx="4572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88" name="Line 182"/>
                        <wps:cNvCnPr>
                          <a:cxnSpLocks noChangeShapeType="1"/>
                        </wps:cNvCnPr>
                        <wps:spPr bwMode="auto">
                          <a:xfrm>
                            <a:off x="3293110" y="1502410"/>
                            <a:ext cx="0" cy="4762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89" name="Line 183"/>
                        <wps:cNvCnPr>
                          <a:cxnSpLocks noChangeShapeType="1"/>
                        </wps:cNvCnPr>
                        <wps:spPr bwMode="auto">
                          <a:xfrm>
                            <a:off x="3272155" y="1525905"/>
                            <a:ext cx="4572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90" name="Line 184"/>
                        <wps:cNvCnPr>
                          <a:cxnSpLocks noChangeShapeType="1"/>
                        </wps:cNvCnPr>
                        <wps:spPr bwMode="auto">
                          <a:xfrm>
                            <a:off x="3295015" y="1502410"/>
                            <a:ext cx="0" cy="4762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91" name="Line 185"/>
                        <wps:cNvCnPr>
                          <a:cxnSpLocks noChangeShapeType="1"/>
                        </wps:cNvCnPr>
                        <wps:spPr bwMode="auto">
                          <a:xfrm>
                            <a:off x="3274060" y="1525905"/>
                            <a:ext cx="4572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92" name="Line 186"/>
                        <wps:cNvCnPr>
                          <a:cxnSpLocks noChangeShapeType="1"/>
                        </wps:cNvCnPr>
                        <wps:spPr bwMode="auto">
                          <a:xfrm>
                            <a:off x="3296920" y="1502410"/>
                            <a:ext cx="0" cy="4762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93" name="Line 187"/>
                        <wps:cNvCnPr>
                          <a:cxnSpLocks noChangeShapeType="1"/>
                        </wps:cNvCnPr>
                        <wps:spPr bwMode="auto">
                          <a:xfrm>
                            <a:off x="3278505" y="1541780"/>
                            <a:ext cx="4572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94" name="Line 188"/>
                        <wps:cNvCnPr>
                          <a:cxnSpLocks noChangeShapeType="1"/>
                        </wps:cNvCnPr>
                        <wps:spPr bwMode="auto">
                          <a:xfrm>
                            <a:off x="3301365" y="1518285"/>
                            <a:ext cx="0" cy="4762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95" name="Line 189"/>
                        <wps:cNvCnPr>
                          <a:cxnSpLocks noChangeShapeType="1"/>
                        </wps:cNvCnPr>
                        <wps:spPr bwMode="auto">
                          <a:xfrm>
                            <a:off x="3289300" y="1558290"/>
                            <a:ext cx="4572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96" name="Line 190"/>
                        <wps:cNvCnPr>
                          <a:cxnSpLocks noChangeShapeType="1"/>
                        </wps:cNvCnPr>
                        <wps:spPr bwMode="auto">
                          <a:xfrm>
                            <a:off x="3312160" y="1534795"/>
                            <a:ext cx="0" cy="4762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97" name="Line 191"/>
                        <wps:cNvCnPr>
                          <a:cxnSpLocks noChangeShapeType="1"/>
                        </wps:cNvCnPr>
                        <wps:spPr bwMode="auto">
                          <a:xfrm>
                            <a:off x="3297555" y="1558290"/>
                            <a:ext cx="4572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98" name="Line 192"/>
                        <wps:cNvCnPr>
                          <a:cxnSpLocks noChangeShapeType="1"/>
                        </wps:cNvCnPr>
                        <wps:spPr bwMode="auto">
                          <a:xfrm>
                            <a:off x="3320415" y="1534795"/>
                            <a:ext cx="0" cy="4762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199" name="Line 193"/>
                        <wps:cNvCnPr>
                          <a:cxnSpLocks noChangeShapeType="1"/>
                        </wps:cNvCnPr>
                        <wps:spPr bwMode="auto">
                          <a:xfrm>
                            <a:off x="3299460" y="1558290"/>
                            <a:ext cx="4572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00" name="Line 194"/>
                        <wps:cNvCnPr>
                          <a:cxnSpLocks noChangeShapeType="1"/>
                        </wps:cNvCnPr>
                        <wps:spPr bwMode="auto">
                          <a:xfrm>
                            <a:off x="3322320" y="1534795"/>
                            <a:ext cx="0" cy="4762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01" name="Line 195"/>
                        <wps:cNvCnPr>
                          <a:cxnSpLocks noChangeShapeType="1"/>
                        </wps:cNvCnPr>
                        <wps:spPr bwMode="auto">
                          <a:xfrm>
                            <a:off x="3310255" y="1576070"/>
                            <a:ext cx="4572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02" name="Line 196"/>
                        <wps:cNvCnPr>
                          <a:cxnSpLocks noChangeShapeType="1"/>
                        </wps:cNvCnPr>
                        <wps:spPr bwMode="auto">
                          <a:xfrm>
                            <a:off x="3333115" y="1552575"/>
                            <a:ext cx="0" cy="4762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03" name="Line 197"/>
                        <wps:cNvCnPr>
                          <a:cxnSpLocks noChangeShapeType="1"/>
                        </wps:cNvCnPr>
                        <wps:spPr bwMode="auto">
                          <a:xfrm>
                            <a:off x="3315970" y="1576070"/>
                            <a:ext cx="4572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04" name="Line 198"/>
                        <wps:cNvCnPr>
                          <a:cxnSpLocks noChangeShapeType="1"/>
                        </wps:cNvCnPr>
                        <wps:spPr bwMode="auto">
                          <a:xfrm>
                            <a:off x="3338830" y="1552575"/>
                            <a:ext cx="0" cy="4762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05" name="Line 199"/>
                        <wps:cNvCnPr>
                          <a:cxnSpLocks noChangeShapeType="1"/>
                        </wps:cNvCnPr>
                        <wps:spPr bwMode="auto">
                          <a:xfrm>
                            <a:off x="3322320" y="1595755"/>
                            <a:ext cx="4572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06" name="Line 200"/>
                        <wps:cNvCnPr>
                          <a:cxnSpLocks noChangeShapeType="1"/>
                        </wps:cNvCnPr>
                        <wps:spPr bwMode="auto">
                          <a:xfrm>
                            <a:off x="3345180" y="1572260"/>
                            <a:ext cx="0" cy="4762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07" name="Line 201"/>
                        <wps:cNvCnPr>
                          <a:cxnSpLocks noChangeShapeType="1"/>
                        </wps:cNvCnPr>
                        <wps:spPr bwMode="auto">
                          <a:xfrm>
                            <a:off x="3324225" y="1595755"/>
                            <a:ext cx="4572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08" name="Line 202"/>
                        <wps:cNvCnPr>
                          <a:cxnSpLocks noChangeShapeType="1"/>
                        </wps:cNvCnPr>
                        <wps:spPr bwMode="auto">
                          <a:xfrm>
                            <a:off x="3347085" y="1572260"/>
                            <a:ext cx="0" cy="4762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09" name="Line 203"/>
                        <wps:cNvCnPr>
                          <a:cxnSpLocks noChangeShapeType="1"/>
                        </wps:cNvCnPr>
                        <wps:spPr bwMode="auto">
                          <a:xfrm>
                            <a:off x="3331210" y="1595755"/>
                            <a:ext cx="4572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10" name="Line 204"/>
                        <wps:cNvCnPr>
                          <a:cxnSpLocks noChangeShapeType="1"/>
                        </wps:cNvCnPr>
                        <wps:spPr bwMode="auto">
                          <a:xfrm>
                            <a:off x="3354070" y="1572260"/>
                            <a:ext cx="0" cy="4762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11" name="Line 205"/>
                        <wps:cNvCnPr>
                          <a:cxnSpLocks noChangeShapeType="1"/>
                        </wps:cNvCnPr>
                        <wps:spPr bwMode="auto">
                          <a:xfrm>
                            <a:off x="3333115" y="1595755"/>
                            <a:ext cx="141605" cy="63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g:wgp>
                        <wpg:cNvPr id="212" name="Group 407"/>
                        <wpg:cNvGrpSpPr>
                          <a:grpSpLocks/>
                        </wpg:cNvGrpSpPr>
                        <wpg:grpSpPr bwMode="auto">
                          <a:xfrm>
                            <a:off x="641985" y="248920"/>
                            <a:ext cx="3107690" cy="1456690"/>
                            <a:chOff x="1460" y="1112"/>
                            <a:chExt cx="4894" cy="2294"/>
                          </a:xfrm>
                        </wpg:grpSpPr>
                        <wps:wsp>
                          <wps:cNvPr id="213" name="Line 207"/>
                          <wps:cNvCnPr>
                            <a:cxnSpLocks noChangeShapeType="1"/>
                          </wps:cNvCnPr>
                          <wps:spPr bwMode="auto">
                            <a:xfrm>
                              <a:off x="5734" y="3116"/>
                              <a:ext cx="0" cy="7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14" name="Line 208"/>
                          <wps:cNvCnPr>
                            <a:cxnSpLocks noChangeShapeType="1"/>
                          </wps:cNvCnPr>
                          <wps:spPr bwMode="auto">
                            <a:xfrm>
                              <a:off x="5701" y="3152"/>
                              <a:ext cx="72"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15" name="Line 209"/>
                          <wps:cNvCnPr>
                            <a:cxnSpLocks noChangeShapeType="1"/>
                          </wps:cNvCnPr>
                          <wps:spPr bwMode="auto">
                            <a:xfrm>
                              <a:off x="5737" y="3116"/>
                              <a:ext cx="0" cy="7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16" name="Line 210"/>
                          <wps:cNvCnPr>
                            <a:cxnSpLocks noChangeShapeType="1"/>
                          </wps:cNvCnPr>
                          <wps:spPr bwMode="auto">
                            <a:xfrm>
                              <a:off x="5704" y="3152"/>
                              <a:ext cx="72"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17" name="Line 211"/>
                          <wps:cNvCnPr>
                            <a:cxnSpLocks noChangeShapeType="1"/>
                          </wps:cNvCnPr>
                          <wps:spPr bwMode="auto">
                            <a:xfrm>
                              <a:off x="5740" y="3116"/>
                              <a:ext cx="0" cy="7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18" name="Line 212"/>
                          <wps:cNvCnPr>
                            <a:cxnSpLocks noChangeShapeType="1"/>
                          </wps:cNvCnPr>
                          <wps:spPr bwMode="auto">
                            <a:xfrm>
                              <a:off x="5708" y="3152"/>
                              <a:ext cx="72"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19" name="Line 213"/>
                          <wps:cNvCnPr>
                            <a:cxnSpLocks noChangeShapeType="1"/>
                          </wps:cNvCnPr>
                          <wps:spPr bwMode="auto">
                            <a:xfrm>
                              <a:off x="5744" y="3116"/>
                              <a:ext cx="0" cy="7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20" name="Line 214"/>
                          <wps:cNvCnPr>
                            <a:cxnSpLocks noChangeShapeType="1"/>
                          </wps:cNvCnPr>
                          <wps:spPr bwMode="auto">
                            <a:xfrm>
                              <a:off x="5717" y="3152"/>
                              <a:ext cx="72"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21" name="Line 215"/>
                          <wps:cNvCnPr>
                            <a:cxnSpLocks noChangeShapeType="1"/>
                          </wps:cNvCnPr>
                          <wps:spPr bwMode="auto">
                            <a:xfrm>
                              <a:off x="5753" y="3116"/>
                              <a:ext cx="0" cy="7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22" name="Line 216"/>
                          <wps:cNvCnPr>
                            <a:cxnSpLocks noChangeShapeType="1"/>
                          </wps:cNvCnPr>
                          <wps:spPr bwMode="auto">
                            <a:xfrm>
                              <a:off x="5734" y="3226"/>
                              <a:ext cx="72"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23" name="Line 217"/>
                          <wps:cNvCnPr>
                            <a:cxnSpLocks noChangeShapeType="1"/>
                          </wps:cNvCnPr>
                          <wps:spPr bwMode="auto">
                            <a:xfrm>
                              <a:off x="5770" y="3190"/>
                              <a:ext cx="0" cy="7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24" name="Line 218"/>
                          <wps:cNvCnPr>
                            <a:cxnSpLocks noChangeShapeType="1"/>
                          </wps:cNvCnPr>
                          <wps:spPr bwMode="auto">
                            <a:xfrm>
                              <a:off x="5747" y="3226"/>
                              <a:ext cx="72"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25" name="Line 219"/>
                          <wps:cNvCnPr>
                            <a:cxnSpLocks noChangeShapeType="1"/>
                          </wps:cNvCnPr>
                          <wps:spPr bwMode="auto">
                            <a:xfrm>
                              <a:off x="5783" y="3190"/>
                              <a:ext cx="0" cy="7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26" name="Line 220"/>
                          <wps:cNvCnPr>
                            <a:cxnSpLocks noChangeShapeType="1"/>
                          </wps:cNvCnPr>
                          <wps:spPr bwMode="auto">
                            <a:xfrm>
                              <a:off x="5753" y="3226"/>
                              <a:ext cx="72"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27" name="Line 221"/>
                          <wps:cNvCnPr>
                            <a:cxnSpLocks noChangeShapeType="1"/>
                          </wps:cNvCnPr>
                          <wps:spPr bwMode="auto">
                            <a:xfrm>
                              <a:off x="5789" y="3190"/>
                              <a:ext cx="0" cy="7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28" name="Line 222"/>
                          <wps:cNvCnPr>
                            <a:cxnSpLocks noChangeShapeType="1"/>
                          </wps:cNvCnPr>
                          <wps:spPr bwMode="auto">
                            <a:xfrm>
                              <a:off x="5756" y="3226"/>
                              <a:ext cx="72"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29" name="Line 223"/>
                          <wps:cNvCnPr>
                            <a:cxnSpLocks noChangeShapeType="1"/>
                          </wps:cNvCnPr>
                          <wps:spPr bwMode="auto">
                            <a:xfrm>
                              <a:off x="5792" y="3190"/>
                              <a:ext cx="0" cy="7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30" name="Line 224"/>
                          <wps:cNvCnPr>
                            <a:cxnSpLocks noChangeShapeType="1"/>
                          </wps:cNvCnPr>
                          <wps:spPr bwMode="auto">
                            <a:xfrm>
                              <a:off x="5761" y="3226"/>
                              <a:ext cx="72"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31" name="Line 225"/>
                          <wps:cNvCnPr>
                            <a:cxnSpLocks noChangeShapeType="1"/>
                          </wps:cNvCnPr>
                          <wps:spPr bwMode="auto">
                            <a:xfrm>
                              <a:off x="5797" y="3190"/>
                              <a:ext cx="0" cy="7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32" name="Line 226"/>
                          <wps:cNvCnPr>
                            <a:cxnSpLocks noChangeShapeType="1"/>
                          </wps:cNvCnPr>
                          <wps:spPr bwMode="auto">
                            <a:xfrm>
                              <a:off x="5764" y="3226"/>
                              <a:ext cx="72"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33" name="Line 227"/>
                          <wps:cNvCnPr>
                            <a:cxnSpLocks noChangeShapeType="1"/>
                          </wps:cNvCnPr>
                          <wps:spPr bwMode="auto">
                            <a:xfrm>
                              <a:off x="5800" y="3190"/>
                              <a:ext cx="0" cy="7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34" name="Line 228"/>
                          <wps:cNvCnPr>
                            <a:cxnSpLocks noChangeShapeType="1"/>
                          </wps:cNvCnPr>
                          <wps:spPr bwMode="auto">
                            <a:xfrm>
                              <a:off x="5767" y="3226"/>
                              <a:ext cx="72"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35" name="Line 229"/>
                          <wps:cNvCnPr>
                            <a:cxnSpLocks noChangeShapeType="1"/>
                          </wps:cNvCnPr>
                          <wps:spPr bwMode="auto">
                            <a:xfrm>
                              <a:off x="5803" y="3190"/>
                              <a:ext cx="0" cy="7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36" name="Line 230"/>
                          <wps:cNvCnPr>
                            <a:cxnSpLocks noChangeShapeType="1"/>
                          </wps:cNvCnPr>
                          <wps:spPr bwMode="auto">
                            <a:xfrm>
                              <a:off x="5770" y="3226"/>
                              <a:ext cx="72"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37" name="Line 231"/>
                          <wps:cNvCnPr>
                            <a:cxnSpLocks noChangeShapeType="1"/>
                          </wps:cNvCnPr>
                          <wps:spPr bwMode="auto">
                            <a:xfrm>
                              <a:off x="5806" y="3190"/>
                              <a:ext cx="0" cy="7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38" name="Line 232"/>
                          <wps:cNvCnPr>
                            <a:cxnSpLocks noChangeShapeType="1"/>
                          </wps:cNvCnPr>
                          <wps:spPr bwMode="auto">
                            <a:xfrm>
                              <a:off x="5807" y="3226"/>
                              <a:ext cx="72"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39" name="Line 233"/>
                          <wps:cNvCnPr>
                            <a:cxnSpLocks noChangeShapeType="1"/>
                          </wps:cNvCnPr>
                          <wps:spPr bwMode="auto">
                            <a:xfrm>
                              <a:off x="5843" y="3190"/>
                              <a:ext cx="0" cy="7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40" name="Line 234"/>
                          <wps:cNvCnPr>
                            <a:cxnSpLocks noChangeShapeType="1"/>
                          </wps:cNvCnPr>
                          <wps:spPr bwMode="auto">
                            <a:xfrm>
                              <a:off x="5810" y="3226"/>
                              <a:ext cx="72"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41" name="Line 235"/>
                          <wps:cNvCnPr>
                            <a:cxnSpLocks noChangeShapeType="1"/>
                          </wps:cNvCnPr>
                          <wps:spPr bwMode="auto">
                            <a:xfrm>
                              <a:off x="5846" y="3190"/>
                              <a:ext cx="0" cy="7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42" name="Line 236"/>
                          <wps:cNvCnPr>
                            <a:cxnSpLocks noChangeShapeType="1"/>
                          </wps:cNvCnPr>
                          <wps:spPr bwMode="auto">
                            <a:xfrm>
                              <a:off x="5828" y="3226"/>
                              <a:ext cx="72"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43" name="Line 237"/>
                          <wps:cNvCnPr>
                            <a:cxnSpLocks noChangeShapeType="1"/>
                          </wps:cNvCnPr>
                          <wps:spPr bwMode="auto">
                            <a:xfrm>
                              <a:off x="5864" y="3190"/>
                              <a:ext cx="0" cy="7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44" name="Line 238"/>
                          <wps:cNvCnPr>
                            <a:cxnSpLocks noChangeShapeType="1"/>
                          </wps:cNvCnPr>
                          <wps:spPr bwMode="auto">
                            <a:xfrm>
                              <a:off x="5836" y="3226"/>
                              <a:ext cx="72"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45" name="Line 239"/>
                          <wps:cNvCnPr>
                            <a:cxnSpLocks noChangeShapeType="1"/>
                          </wps:cNvCnPr>
                          <wps:spPr bwMode="auto">
                            <a:xfrm>
                              <a:off x="5872" y="3190"/>
                              <a:ext cx="0" cy="7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46" name="Line 240"/>
                          <wps:cNvCnPr>
                            <a:cxnSpLocks noChangeShapeType="1"/>
                          </wps:cNvCnPr>
                          <wps:spPr bwMode="auto">
                            <a:xfrm>
                              <a:off x="5902" y="3370"/>
                              <a:ext cx="72"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47" name="Line 241"/>
                          <wps:cNvCnPr>
                            <a:cxnSpLocks noChangeShapeType="1"/>
                          </wps:cNvCnPr>
                          <wps:spPr bwMode="auto">
                            <a:xfrm>
                              <a:off x="5938" y="3334"/>
                              <a:ext cx="0" cy="7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48" name="Line 242"/>
                          <wps:cNvCnPr>
                            <a:cxnSpLocks noChangeShapeType="1"/>
                          </wps:cNvCnPr>
                          <wps:spPr bwMode="auto">
                            <a:xfrm>
                              <a:off x="5918" y="3370"/>
                              <a:ext cx="72"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49" name="Line 243"/>
                          <wps:cNvCnPr>
                            <a:cxnSpLocks noChangeShapeType="1"/>
                          </wps:cNvCnPr>
                          <wps:spPr bwMode="auto">
                            <a:xfrm>
                              <a:off x="5954" y="3334"/>
                              <a:ext cx="0" cy="7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50" name="Line 244"/>
                          <wps:cNvCnPr>
                            <a:cxnSpLocks noChangeShapeType="1"/>
                          </wps:cNvCnPr>
                          <wps:spPr bwMode="auto">
                            <a:xfrm>
                              <a:off x="5921" y="3370"/>
                              <a:ext cx="72"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51" name="Line 245"/>
                          <wps:cNvCnPr>
                            <a:cxnSpLocks noChangeShapeType="1"/>
                          </wps:cNvCnPr>
                          <wps:spPr bwMode="auto">
                            <a:xfrm>
                              <a:off x="5957" y="3334"/>
                              <a:ext cx="0" cy="7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52" name="Line 246"/>
                          <wps:cNvCnPr>
                            <a:cxnSpLocks noChangeShapeType="1"/>
                          </wps:cNvCnPr>
                          <wps:spPr bwMode="auto">
                            <a:xfrm>
                              <a:off x="5940" y="3370"/>
                              <a:ext cx="72"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53" name="Line 247"/>
                          <wps:cNvCnPr>
                            <a:cxnSpLocks noChangeShapeType="1"/>
                          </wps:cNvCnPr>
                          <wps:spPr bwMode="auto">
                            <a:xfrm>
                              <a:off x="5976" y="3334"/>
                              <a:ext cx="0" cy="7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54" name="Line 248"/>
                          <wps:cNvCnPr>
                            <a:cxnSpLocks noChangeShapeType="1"/>
                          </wps:cNvCnPr>
                          <wps:spPr bwMode="auto">
                            <a:xfrm>
                              <a:off x="5954" y="3370"/>
                              <a:ext cx="72"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55" name="Line 249"/>
                          <wps:cNvCnPr>
                            <a:cxnSpLocks noChangeShapeType="1"/>
                          </wps:cNvCnPr>
                          <wps:spPr bwMode="auto">
                            <a:xfrm>
                              <a:off x="5990" y="3334"/>
                              <a:ext cx="0" cy="7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56" name="Line 250"/>
                          <wps:cNvCnPr>
                            <a:cxnSpLocks noChangeShapeType="1"/>
                          </wps:cNvCnPr>
                          <wps:spPr bwMode="auto">
                            <a:xfrm>
                              <a:off x="5979" y="3370"/>
                              <a:ext cx="72"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57" name="Line 251"/>
                          <wps:cNvCnPr>
                            <a:cxnSpLocks noChangeShapeType="1"/>
                          </wps:cNvCnPr>
                          <wps:spPr bwMode="auto">
                            <a:xfrm>
                              <a:off x="6015" y="3334"/>
                              <a:ext cx="0" cy="7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58" name="Line 252"/>
                          <wps:cNvCnPr>
                            <a:cxnSpLocks noChangeShapeType="1"/>
                          </wps:cNvCnPr>
                          <wps:spPr bwMode="auto">
                            <a:xfrm>
                              <a:off x="5982" y="3370"/>
                              <a:ext cx="71"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59" name="Line 253"/>
                          <wps:cNvCnPr>
                            <a:cxnSpLocks noChangeShapeType="1"/>
                          </wps:cNvCnPr>
                          <wps:spPr bwMode="auto">
                            <a:xfrm>
                              <a:off x="6018" y="3334"/>
                              <a:ext cx="0" cy="7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60" name="Line 254"/>
                          <wps:cNvCnPr>
                            <a:cxnSpLocks noChangeShapeType="1"/>
                          </wps:cNvCnPr>
                          <wps:spPr bwMode="auto">
                            <a:xfrm>
                              <a:off x="5999" y="3370"/>
                              <a:ext cx="72"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61" name="Line 255"/>
                          <wps:cNvCnPr>
                            <a:cxnSpLocks noChangeShapeType="1"/>
                          </wps:cNvCnPr>
                          <wps:spPr bwMode="auto">
                            <a:xfrm>
                              <a:off x="6035" y="3334"/>
                              <a:ext cx="0" cy="7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62" name="Line 256"/>
                          <wps:cNvCnPr>
                            <a:cxnSpLocks noChangeShapeType="1"/>
                          </wps:cNvCnPr>
                          <wps:spPr bwMode="auto">
                            <a:xfrm>
                              <a:off x="6048" y="3370"/>
                              <a:ext cx="72"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63" name="Line 257"/>
                          <wps:cNvCnPr>
                            <a:cxnSpLocks noChangeShapeType="1"/>
                          </wps:cNvCnPr>
                          <wps:spPr bwMode="auto">
                            <a:xfrm>
                              <a:off x="6084" y="3334"/>
                              <a:ext cx="0" cy="7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64" name="Line 258"/>
                          <wps:cNvCnPr>
                            <a:cxnSpLocks noChangeShapeType="1"/>
                          </wps:cNvCnPr>
                          <wps:spPr bwMode="auto">
                            <a:xfrm>
                              <a:off x="6125" y="3370"/>
                              <a:ext cx="72"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65" name="Line 259"/>
                          <wps:cNvCnPr>
                            <a:cxnSpLocks noChangeShapeType="1"/>
                          </wps:cNvCnPr>
                          <wps:spPr bwMode="auto">
                            <a:xfrm>
                              <a:off x="6161" y="3334"/>
                              <a:ext cx="0" cy="7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66" name="Line 260"/>
                          <wps:cNvCnPr>
                            <a:cxnSpLocks noChangeShapeType="1"/>
                          </wps:cNvCnPr>
                          <wps:spPr bwMode="auto">
                            <a:xfrm>
                              <a:off x="6282" y="3370"/>
                              <a:ext cx="72"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67" name="Line 261"/>
                          <wps:cNvCnPr>
                            <a:cxnSpLocks noChangeShapeType="1"/>
                          </wps:cNvCnPr>
                          <wps:spPr bwMode="auto">
                            <a:xfrm>
                              <a:off x="6318" y="3334"/>
                              <a:ext cx="0" cy="7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68" name="Rectangle 262"/>
                          <wps:cNvSpPr>
                            <a:spLocks noChangeArrowheads="1"/>
                          </wps:cNvSpPr>
                          <wps:spPr bwMode="auto">
                            <a:xfrm>
                              <a:off x="1460" y="1112"/>
                              <a:ext cx="82"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9" name="Rectangle 263"/>
                          <wps:cNvSpPr>
                            <a:spLocks noChangeArrowheads="1"/>
                          </wps:cNvSpPr>
                          <wps:spPr bwMode="auto">
                            <a:xfrm>
                              <a:off x="1532" y="1122"/>
                              <a:ext cx="20" cy="1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0" name="Freeform 264"/>
                          <wps:cNvSpPr>
                            <a:spLocks/>
                          </wps:cNvSpPr>
                          <wps:spPr bwMode="auto">
                            <a:xfrm>
                              <a:off x="1532" y="1112"/>
                              <a:ext cx="20" cy="20"/>
                            </a:xfrm>
                            <a:custGeom>
                              <a:avLst/>
                              <a:gdLst>
                                <a:gd name="T0" fmla="*/ 10 w 20"/>
                                <a:gd name="T1" fmla="*/ 0 h 20"/>
                                <a:gd name="T2" fmla="*/ 20 w 20"/>
                                <a:gd name="T3" fmla="*/ 10 h 20"/>
                                <a:gd name="T4" fmla="*/ 10 w 20"/>
                                <a:gd name="T5" fmla="*/ 20 h 20"/>
                                <a:gd name="T6" fmla="*/ 0 w 20"/>
                                <a:gd name="T7" fmla="*/ 10 h 20"/>
                                <a:gd name="T8" fmla="*/ 10 w 20"/>
                                <a:gd name="T9" fmla="*/ 0 h 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0">
                                  <a:moveTo>
                                    <a:pt x="10" y="0"/>
                                  </a:moveTo>
                                  <a:lnTo>
                                    <a:pt x="20" y="10"/>
                                  </a:lnTo>
                                  <a:lnTo>
                                    <a:pt x="10" y="20"/>
                                  </a:lnTo>
                                  <a:lnTo>
                                    <a:pt x="0" y="10"/>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1" name="Rectangle 265"/>
                          <wps:cNvSpPr>
                            <a:spLocks noChangeArrowheads="1"/>
                          </wps:cNvSpPr>
                          <wps:spPr bwMode="auto">
                            <a:xfrm>
                              <a:off x="1542" y="1131"/>
                              <a:ext cx="15"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2" name="Freeform 266"/>
                          <wps:cNvSpPr>
                            <a:spLocks/>
                          </wps:cNvSpPr>
                          <wps:spPr bwMode="auto">
                            <a:xfrm>
                              <a:off x="1532" y="1131"/>
                              <a:ext cx="20" cy="20"/>
                            </a:xfrm>
                            <a:custGeom>
                              <a:avLst/>
                              <a:gdLst>
                                <a:gd name="T0" fmla="*/ 20 w 20"/>
                                <a:gd name="T1" fmla="*/ 10 h 20"/>
                                <a:gd name="T2" fmla="*/ 10 w 20"/>
                                <a:gd name="T3" fmla="*/ 0 h 20"/>
                                <a:gd name="T4" fmla="*/ 0 w 20"/>
                                <a:gd name="T5" fmla="*/ 10 h 20"/>
                                <a:gd name="T6" fmla="*/ 10 w 20"/>
                                <a:gd name="T7" fmla="*/ 20 h 20"/>
                                <a:gd name="T8" fmla="*/ 20 w 20"/>
                                <a:gd name="T9" fmla="*/ 10 h 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0">
                                  <a:moveTo>
                                    <a:pt x="20" y="10"/>
                                  </a:moveTo>
                                  <a:lnTo>
                                    <a:pt x="10" y="0"/>
                                  </a:lnTo>
                                  <a:lnTo>
                                    <a:pt x="0" y="10"/>
                                  </a:lnTo>
                                  <a:lnTo>
                                    <a:pt x="10" y="20"/>
                                  </a:lnTo>
                                  <a:lnTo>
                                    <a:pt x="20"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3" name="Rectangle 267"/>
                          <wps:cNvSpPr>
                            <a:spLocks noChangeArrowheads="1"/>
                          </wps:cNvSpPr>
                          <wps:spPr bwMode="auto">
                            <a:xfrm>
                              <a:off x="1571" y="1145"/>
                              <a:ext cx="20" cy="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4" name="Rectangle 268"/>
                          <wps:cNvSpPr>
                            <a:spLocks noChangeArrowheads="1"/>
                          </wps:cNvSpPr>
                          <wps:spPr bwMode="auto">
                            <a:xfrm>
                              <a:off x="1581" y="1150"/>
                              <a:ext cx="36"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5" name="Freeform 269"/>
                          <wps:cNvSpPr>
                            <a:spLocks/>
                          </wps:cNvSpPr>
                          <wps:spPr bwMode="auto">
                            <a:xfrm>
                              <a:off x="1571" y="1150"/>
                              <a:ext cx="20" cy="20"/>
                            </a:xfrm>
                            <a:custGeom>
                              <a:avLst/>
                              <a:gdLst>
                                <a:gd name="T0" fmla="*/ 20 w 20"/>
                                <a:gd name="T1" fmla="*/ 10 h 20"/>
                                <a:gd name="T2" fmla="*/ 10 w 20"/>
                                <a:gd name="T3" fmla="*/ 0 h 20"/>
                                <a:gd name="T4" fmla="*/ 0 w 20"/>
                                <a:gd name="T5" fmla="*/ 10 h 20"/>
                                <a:gd name="T6" fmla="*/ 10 w 20"/>
                                <a:gd name="T7" fmla="*/ 20 h 20"/>
                                <a:gd name="T8" fmla="*/ 20 w 20"/>
                                <a:gd name="T9" fmla="*/ 10 h 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0">
                                  <a:moveTo>
                                    <a:pt x="20" y="10"/>
                                  </a:moveTo>
                                  <a:lnTo>
                                    <a:pt x="10" y="0"/>
                                  </a:lnTo>
                                  <a:lnTo>
                                    <a:pt x="0" y="10"/>
                                  </a:lnTo>
                                  <a:lnTo>
                                    <a:pt x="10" y="20"/>
                                  </a:lnTo>
                                  <a:lnTo>
                                    <a:pt x="20"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6" name="Rectangle 270"/>
                          <wps:cNvSpPr>
                            <a:spLocks noChangeArrowheads="1"/>
                          </wps:cNvSpPr>
                          <wps:spPr bwMode="auto">
                            <a:xfrm>
                              <a:off x="1607" y="1160"/>
                              <a:ext cx="20" cy="1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7" name="Freeform 271"/>
                          <wps:cNvSpPr>
                            <a:spLocks/>
                          </wps:cNvSpPr>
                          <wps:spPr bwMode="auto">
                            <a:xfrm>
                              <a:off x="1607" y="1150"/>
                              <a:ext cx="20" cy="20"/>
                            </a:xfrm>
                            <a:custGeom>
                              <a:avLst/>
                              <a:gdLst>
                                <a:gd name="T0" fmla="*/ 10 w 20"/>
                                <a:gd name="T1" fmla="*/ 0 h 20"/>
                                <a:gd name="T2" fmla="*/ 20 w 20"/>
                                <a:gd name="T3" fmla="*/ 10 h 20"/>
                                <a:gd name="T4" fmla="*/ 10 w 20"/>
                                <a:gd name="T5" fmla="*/ 20 h 20"/>
                                <a:gd name="T6" fmla="*/ 0 w 20"/>
                                <a:gd name="T7" fmla="*/ 10 h 20"/>
                                <a:gd name="T8" fmla="*/ 10 w 20"/>
                                <a:gd name="T9" fmla="*/ 0 h 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0">
                                  <a:moveTo>
                                    <a:pt x="10" y="0"/>
                                  </a:moveTo>
                                  <a:lnTo>
                                    <a:pt x="20" y="10"/>
                                  </a:lnTo>
                                  <a:lnTo>
                                    <a:pt x="10" y="20"/>
                                  </a:lnTo>
                                  <a:lnTo>
                                    <a:pt x="0" y="10"/>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8" name="Rectangle 272"/>
                          <wps:cNvSpPr>
                            <a:spLocks noChangeArrowheads="1"/>
                          </wps:cNvSpPr>
                          <wps:spPr bwMode="auto">
                            <a:xfrm>
                              <a:off x="1617" y="1168"/>
                              <a:ext cx="46" cy="2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9" name="Rectangle 273"/>
                          <wps:cNvSpPr>
                            <a:spLocks noChangeArrowheads="1"/>
                          </wps:cNvSpPr>
                          <wps:spPr bwMode="auto">
                            <a:xfrm>
                              <a:off x="1692" y="1168"/>
                              <a:ext cx="112" cy="2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0" name="Freeform 274"/>
                          <wps:cNvSpPr>
                            <a:spLocks/>
                          </wps:cNvSpPr>
                          <wps:spPr bwMode="auto">
                            <a:xfrm>
                              <a:off x="1607" y="1168"/>
                              <a:ext cx="20" cy="21"/>
                            </a:xfrm>
                            <a:custGeom>
                              <a:avLst/>
                              <a:gdLst>
                                <a:gd name="T0" fmla="*/ 20 w 20"/>
                                <a:gd name="T1" fmla="*/ 10 h 21"/>
                                <a:gd name="T2" fmla="*/ 10 w 20"/>
                                <a:gd name="T3" fmla="*/ 0 h 21"/>
                                <a:gd name="T4" fmla="*/ 0 w 20"/>
                                <a:gd name="T5" fmla="*/ 10 h 21"/>
                                <a:gd name="T6" fmla="*/ 10 w 20"/>
                                <a:gd name="T7" fmla="*/ 21 h 21"/>
                                <a:gd name="T8" fmla="*/ 20 w 20"/>
                                <a:gd name="T9" fmla="*/ 10 h 2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1">
                                  <a:moveTo>
                                    <a:pt x="20" y="10"/>
                                  </a:moveTo>
                                  <a:lnTo>
                                    <a:pt x="10" y="0"/>
                                  </a:lnTo>
                                  <a:lnTo>
                                    <a:pt x="0" y="10"/>
                                  </a:lnTo>
                                  <a:lnTo>
                                    <a:pt x="10" y="21"/>
                                  </a:lnTo>
                                  <a:lnTo>
                                    <a:pt x="20"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1" name="Rectangle 275"/>
                          <wps:cNvSpPr>
                            <a:spLocks noChangeArrowheads="1"/>
                          </wps:cNvSpPr>
                          <wps:spPr bwMode="auto">
                            <a:xfrm>
                              <a:off x="1794" y="1178"/>
                              <a:ext cx="20" cy="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2" name="Freeform 276"/>
                          <wps:cNvSpPr>
                            <a:spLocks/>
                          </wps:cNvSpPr>
                          <wps:spPr bwMode="auto">
                            <a:xfrm>
                              <a:off x="1794" y="1168"/>
                              <a:ext cx="20" cy="21"/>
                            </a:xfrm>
                            <a:custGeom>
                              <a:avLst/>
                              <a:gdLst>
                                <a:gd name="T0" fmla="*/ 10 w 20"/>
                                <a:gd name="T1" fmla="*/ 0 h 21"/>
                                <a:gd name="T2" fmla="*/ 20 w 20"/>
                                <a:gd name="T3" fmla="*/ 10 h 21"/>
                                <a:gd name="T4" fmla="*/ 10 w 20"/>
                                <a:gd name="T5" fmla="*/ 21 h 21"/>
                                <a:gd name="T6" fmla="*/ 0 w 20"/>
                                <a:gd name="T7" fmla="*/ 10 h 21"/>
                                <a:gd name="T8" fmla="*/ 10 w 20"/>
                                <a:gd name="T9" fmla="*/ 0 h 2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1">
                                  <a:moveTo>
                                    <a:pt x="10" y="0"/>
                                  </a:moveTo>
                                  <a:lnTo>
                                    <a:pt x="20" y="10"/>
                                  </a:lnTo>
                                  <a:lnTo>
                                    <a:pt x="10" y="21"/>
                                  </a:lnTo>
                                  <a:lnTo>
                                    <a:pt x="0" y="10"/>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3" name="Rectangle 277"/>
                          <wps:cNvSpPr>
                            <a:spLocks noChangeArrowheads="1"/>
                          </wps:cNvSpPr>
                          <wps:spPr bwMode="auto">
                            <a:xfrm>
                              <a:off x="1805" y="1199"/>
                              <a:ext cx="21" cy="1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4" name="Rectangle 278"/>
                          <wps:cNvSpPr>
                            <a:spLocks noChangeArrowheads="1"/>
                          </wps:cNvSpPr>
                          <wps:spPr bwMode="auto">
                            <a:xfrm>
                              <a:off x="1815" y="1206"/>
                              <a:ext cx="52"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5" name="Freeform 279"/>
                          <wps:cNvSpPr>
                            <a:spLocks/>
                          </wps:cNvSpPr>
                          <wps:spPr bwMode="auto">
                            <a:xfrm>
                              <a:off x="1805" y="1206"/>
                              <a:ext cx="21" cy="20"/>
                            </a:xfrm>
                            <a:custGeom>
                              <a:avLst/>
                              <a:gdLst>
                                <a:gd name="T0" fmla="*/ 21 w 21"/>
                                <a:gd name="T1" fmla="*/ 10 h 20"/>
                                <a:gd name="T2" fmla="*/ 10 w 21"/>
                                <a:gd name="T3" fmla="*/ 0 h 20"/>
                                <a:gd name="T4" fmla="*/ 0 w 21"/>
                                <a:gd name="T5" fmla="*/ 10 h 20"/>
                                <a:gd name="T6" fmla="*/ 10 w 21"/>
                                <a:gd name="T7" fmla="*/ 20 h 20"/>
                                <a:gd name="T8" fmla="*/ 21 w 21"/>
                                <a:gd name="T9" fmla="*/ 10 h 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1" h="20">
                                  <a:moveTo>
                                    <a:pt x="21" y="10"/>
                                  </a:moveTo>
                                  <a:lnTo>
                                    <a:pt x="10" y="0"/>
                                  </a:lnTo>
                                  <a:lnTo>
                                    <a:pt x="0" y="10"/>
                                  </a:lnTo>
                                  <a:lnTo>
                                    <a:pt x="10" y="20"/>
                                  </a:lnTo>
                                  <a:lnTo>
                                    <a:pt x="21"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6" name="Rectangle 280"/>
                          <wps:cNvSpPr>
                            <a:spLocks noChangeArrowheads="1"/>
                          </wps:cNvSpPr>
                          <wps:spPr bwMode="auto">
                            <a:xfrm>
                              <a:off x="1857" y="1216"/>
                              <a:ext cx="20"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7" name="Freeform 281"/>
                          <wps:cNvSpPr>
                            <a:spLocks/>
                          </wps:cNvSpPr>
                          <wps:spPr bwMode="auto">
                            <a:xfrm>
                              <a:off x="1857" y="1206"/>
                              <a:ext cx="20" cy="20"/>
                            </a:xfrm>
                            <a:custGeom>
                              <a:avLst/>
                              <a:gdLst>
                                <a:gd name="T0" fmla="*/ 10 w 20"/>
                                <a:gd name="T1" fmla="*/ 0 h 20"/>
                                <a:gd name="T2" fmla="*/ 20 w 20"/>
                                <a:gd name="T3" fmla="*/ 10 h 20"/>
                                <a:gd name="T4" fmla="*/ 10 w 20"/>
                                <a:gd name="T5" fmla="*/ 20 h 20"/>
                                <a:gd name="T6" fmla="*/ 0 w 20"/>
                                <a:gd name="T7" fmla="*/ 10 h 20"/>
                                <a:gd name="T8" fmla="*/ 10 w 20"/>
                                <a:gd name="T9" fmla="*/ 0 h 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0">
                                  <a:moveTo>
                                    <a:pt x="10" y="0"/>
                                  </a:moveTo>
                                  <a:lnTo>
                                    <a:pt x="20" y="10"/>
                                  </a:lnTo>
                                  <a:lnTo>
                                    <a:pt x="10" y="20"/>
                                  </a:lnTo>
                                  <a:lnTo>
                                    <a:pt x="0" y="10"/>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8" name="Rectangle 282"/>
                          <wps:cNvSpPr>
                            <a:spLocks noChangeArrowheads="1"/>
                          </wps:cNvSpPr>
                          <wps:spPr bwMode="auto">
                            <a:xfrm>
                              <a:off x="1867" y="1226"/>
                              <a:ext cx="6"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9" name="Freeform 283"/>
                          <wps:cNvSpPr>
                            <a:spLocks/>
                          </wps:cNvSpPr>
                          <wps:spPr bwMode="auto">
                            <a:xfrm>
                              <a:off x="1857" y="1226"/>
                              <a:ext cx="20" cy="20"/>
                            </a:xfrm>
                            <a:custGeom>
                              <a:avLst/>
                              <a:gdLst>
                                <a:gd name="T0" fmla="*/ 20 w 20"/>
                                <a:gd name="T1" fmla="*/ 10 h 20"/>
                                <a:gd name="T2" fmla="*/ 10 w 20"/>
                                <a:gd name="T3" fmla="*/ 0 h 20"/>
                                <a:gd name="T4" fmla="*/ 0 w 20"/>
                                <a:gd name="T5" fmla="*/ 10 h 20"/>
                                <a:gd name="T6" fmla="*/ 10 w 20"/>
                                <a:gd name="T7" fmla="*/ 20 h 20"/>
                                <a:gd name="T8" fmla="*/ 20 w 20"/>
                                <a:gd name="T9" fmla="*/ 10 h 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0">
                                  <a:moveTo>
                                    <a:pt x="20" y="10"/>
                                  </a:moveTo>
                                  <a:lnTo>
                                    <a:pt x="10" y="0"/>
                                  </a:lnTo>
                                  <a:lnTo>
                                    <a:pt x="0" y="10"/>
                                  </a:lnTo>
                                  <a:lnTo>
                                    <a:pt x="10" y="20"/>
                                  </a:lnTo>
                                  <a:lnTo>
                                    <a:pt x="20"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0" name="Rectangle 284"/>
                          <wps:cNvSpPr>
                            <a:spLocks noChangeArrowheads="1"/>
                          </wps:cNvSpPr>
                          <wps:spPr bwMode="auto">
                            <a:xfrm>
                              <a:off x="1863" y="1236"/>
                              <a:ext cx="20" cy="1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1" name="Freeform 285"/>
                          <wps:cNvSpPr>
                            <a:spLocks/>
                          </wps:cNvSpPr>
                          <wps:spPr bwMode="auto">
                            <a:xfrm>
                              <a:off x="1863" y="1226"/>
                              <a:ext cx="20" cy="20"/>
                            </a:xfrm>
                            <a:custGeom>
                              <a:avLst/>
                              <a:gdLst>
                                <a:gd name="T0" fmla="*/ 10 w 20"/>
                                <a:gd name="T1" fmla="*/ 0 h 20"/>
                                <a:gd name="T2" fmla="*/ 20 w 20"/>
                                <a:gd name="T3" fmla="*/ 10 h 20"/>
                                <a:gd name="T4" fmla="*/ 10 w 20"/>
                                <a:gd name="T5" fmla="*/ 20 h 20"/>
                                <a:gd name="T6" fmla="*/ 0 w 20"/>
                                <a:gd name="T7" fmla="*/ 10 h 20"/>
                                <a:gd name="T8" fmla="*/ 10 w 20"/>
                                <a:gd name="T9" fmla="*/ 0 h 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0">
                                  <a:moveTo>
                                    <a:pt x="10" y="0"/>
                                  </a:moveTo>
                                  <a:lnTo>
                                    <a:pt x="20" y="10"/>
                                  </a:lnTo>
                                  <a:lnTo>
                                    <a:pt x="10" y="20"/>
                                  </a:lnTo>
                                  <a:lnTo>
                                    <a:pt x="0" y="10"/>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2" name="Rectangle 286"/>
                          <wps:cNvSpPr>
                            <a:spLocks noChangeArrowheads="1"/>
                          </wps:cNvSpPr>
                          <wps:spPr bwMode="auto">
                            <a:xfrm>
                              <a:off x="1873" y="1245"/>
                              <a:ext cx="1"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3" name="Rectangle 287"/>
                          <wps:cNvSpPr>
                            <a:spLocks noChangeArrowheads="1"/>
                          </wps:cNvSpPr>
                          <wps:spPr bwMode="auto">
                            <a:xfrm>
                              <a:off x="1903" y="1245"/>
                              <a:ext cx="42"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4" name="Freeform 288"/>
                          <wps:cNvSpPr>
                            <a:spLocks/>
                          </wps:cNvSpPr>
                          <wps:spPr bwMode="auto">
                            <a:xfrm>
                              <a:off x="1863" y="1245"/>
                              <a:ext cx="20" cy="20"/>
                            </a:xfrm>
                            <a:custGeom>
                              <a:avLst/>
                              <a:gdLst>
                                <a:gd name="T0" fmla="*/ 20 w 20"/>
                                <a:gd name="T1" fmla="*/ 10 h 20"/>
                                <a:gd name="T2" fmla="*/ 10 w 20"/>
                                <a:gd name="T3" fmla="*/ 0 h 20"/>
                                <a:gd name="T4" fmla="*/ 0 w 20"/>
                                <a:gd name="T5" fmla="*/ 10 h 20"/>
                                <a:gd name="T6" fmla="*/ 10 w 20"/>
                                <a:gd name="T7" fmla="*/ 20 h 20"/>
                                <a:gd name="T8" fmla="*/ 20 w 20"/>
                                <a:gd name="T9" fmla="*/ 10 h 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0">
                                  <a:moveTo>
                                    <a:pt x="20" y="10"/>
                                  </a:moveTo>
                                  <a:lnTo>
                                    <a:pt x="10" y="0"/>
                                  </a:lnTo>
                                  <a:lnTo>
                                    <a:pt x="0" y="10"/>
                                  </a:lnTo>
                                  <a:lnTo>
                                    <a:pt x="10" y="20"/>
                                  </a:lnTo>
                                  <a:lnTo>
                                    <a:pt x="20"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5" name="Rectangle 289"/>
                          <wps:cNvSpPr>
                            <a:spLocks noChangeArrowheads="1"/>
                          </wps:cNvSpPr>
                          <wps:spPr bwMode="auto">
                            <a:xfrm>
                              <a:off x="1935" y="1255"/>
                              <a:ext cx="20" cy="3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6" name="Freeform 290"/>
                          <wps:cNvSpPr>
                            <a:spLocks/>
                          </wps:cNvSpPr>
                          <wps:spPr bwMode="auto">
                            <a:xfrm>
                              <a:off x="1935" y="1245"/>
                              <a:ext cx="20" cy="20"/>
                            </a:xfrm>
                            <a:custGeom>
                              <a:avLst/>
                              <a:gdLst>
                                <a:gd name="T0" fmla="*/ 10 w 20"/>
                                <a:gd name="T1" fmla="*/ 0 h 20"/>
                                <a:gd name="T2" fmla="*/ 20 w 20"/>
                                <a:gd name="T3" fmla="*/ 10 h 20"/>
                                <a:gd name="T4" fmla="*/ 10 w 20"/>
                                <a:gd name="T5" fmla="*/ 20 h 20"/>
                                <a:gd name="T6" fmla="*/ 0 w 20"/>
                                <a:gd name="T7" fmla="*/ 10 h 20"/>
                                <a:gd name="T8" fmla="*/ 10 w 20"/>
                                <a:gd name="T9" fmla="*/ 0 h 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0">
                                  <a:moveTo>
                                    <a:pt x="10" y="0"/>
                                  </a:moveTo>
                                  <a:lnTo>
                                    <a:pt x="20" y="10"/>
                                  </a:lnTo>
                                  <a:lnTo>
                                    <a:pt x="10" y="20"/>
                                  </a:lnTo>
                                  <a:lnTo>
                                    <a:pt x="0" y="10"/>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7" name="Rectangle 291"/>
                          <wps:cNvSpPr>
                            <a:spLocks noChangeArrowheads="1"/>
                          </wps:cNvSpPr>
                          <wps:spPr bwMode="auto">
                            <a:xfrm>
                              <a:off x="1945" y="1284"/>
                              <a:ext cx="34"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8" name="Rectangle 292"/>
                          <wps:cNvSpPr>
                            <a:spLocks noChangeArrowheads="1"/>
                          </wps:cNvSpPr>
                          <wps:spPr bwMode="auto">
                            <a:xfrm>
                              <a:off x="2008" y="1284"/>
                              <a:ext cx="17"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9" name="Freeform 293"/>
                          <wps:cNvSpPr>
                            <a:spLocks/>
                          </wps:cNvSpPr>
                          <wps:spPr bwMode="auto">
                            <a:xfrm>
                              <a:off x="1935" y="1284"/>
                              <a:ext cx="20" cy="20"/>
                            </a:xfrm>
                            <a:custGeom>
                              <a:avLst/>
                              <a:gdLst>
                                <a:gd name="T0" fmla="*/ 20 w 20"/>
                                <a:gd name="T1" fmla="*/ 10 h 20"/>
                                <a:gd name="T2" fmla="*/ 10 w 20"/>
                                <a:gd name="T3" fmla="*/ 0 h 20"/>
                                <a:gd name="T4" fmla="*/ 0 w 20"/>
                                <a:gd name="T5" fmla="*/ 10 h 20"/>
                                <a:gd name="T6" fmla="*/ 10 w 20"/>
                                <a:gd name="T7" fmla="*/ 20 h 20"/>
                                <a:gd name="T8" fmla="*/ 20 w 20"/>
                                <a:gd name="T9" fmla="*/ 10 h 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0">
                                  <a:moveTo>
                                    <a:pt x="20" y="10"/>
                                  </a:moveTo>
                                  <a:lnTo>
                                    <a:pt x="10" y="0"/>
                                  </a:lnTo>
                                  <a:lnTo>
                                    <a:pt x="0" y="10"/>
                                  </a:lnTo>
                                  <a:lnTo>
                                    <a:pt x="10" y="20"/>
                                  </a:lnTo>
                                  <a:lnTo>
                                    <a:pt x="20"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0" name="Rectangle 294"/>
                          <wps:cNvSpPr>
                            <a:spLocks noChangeArrowheads="1"/>
                          </wps:cNvSpPr>
                          <wps:spPr bwMode="auto">
                            <a:xfrm>
                              <a:off x="2015" y="1294"/>
                              <a:ext cx="21"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1" name="Freeform 295"/>
                          <wps:cNvSpPr>
                            <a:spLocks/>
                          </wps:cNvSpPr>
                          <wps:spPr bwMode="auto">
                            <a:xfrm>
                              <a:off x="2015" y="1284"/>
                              <a:ext cx="21" cy="20"/>
                            </a:xfrm>
                            <a:custGeom>
                              <a:avLst/>
                              <a:gdLst>
                                <a:gd name="T0" fmla="*/ 10 w 21"/>
                                <a:gd name="T1" fmla="*/ 0 h 20"/>
                                <a:gd name="T2" fmla="*/ 21 w 21"/>
                                <a:gd name="T3" fmla="*/ 10 h 20"/>
                                <a:gd name="T4" fmla="*/ 10 w 21"/>
                                <a:gd name="T5" fmla="*/ 20 h 20"/>
                                <a:gd name="T6" fmla="*/ 0 w 21"/>
                                <a:gd name="T7" fmla="*/ 10 h 20"/>
                                <a:gd name="T8" fmla="*/ 10 w 21"/>
                                <a:gd name="T9" fmla="*/ 0 h 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1" h="20">
                                  <a:moveTo>
                                    <a:pt x="10" y="0"/>
                                  </a:moveTo>
                                  <a:lnTo>
                                    <a:pt x="21" y="10"/>
                                  </a:lnTo>
                                  <a:lnTo>
                                    <a:pt x="10" y="20"/>
                                  </a:lnTo>
                                  <a:lnTo>
                                    <a:pt x="0" y="10"/>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2" name="Rectangle 296"/>
                          <wps:cNvSpPr>
                            <a:spLocks noChangeArrowheads="1"/>
                          </wps:cNvSpPr>
                          <wps:spPr bwMode="auto">
                            <a:xfrm>
                              <a:off x="2025" y="1304"/>
                              <a:ext cx="11"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3" name="Freeform 297"/>
                          <wps:cNvSpPr>
                            <a:spLocks/>
                          </wps:cNvSpPr>
                          <wps:spPr bwMode="auto">
                            <a:xfrm>
                              <a:off x="2015" y="1304"/>
                              <a:ext cx="21" cy="20"/>
                            </a:xfrm>
                            <a:custGeom>
                              <a:avLst/>
                              <a:gdLst>
                                <a:gd name="T0" fmla="*/ 21 w 21"/>
                                <a:gd name="T1" fmla="*/ 10 h 20"/>
                                <a:gd name="T2" fmla="*/ 10 w 21"/>
                                <a:gd name="T3" fmla="*/ 0 h 20"/>
                                <a:gd name="T4" fmla="*/ 0 w 21"/>
                                <a:gd name="T5" fmla="*/ 10 h 20"/>
                                <a:gd name="T6" fmla="*/ 10 w 21"/>
                                <a:gd name="T7" fmla="*/ 20 h 20"/>
                                <a:gd name="T8" fmla="*/ 21 w 21"/>
                                <a:gd name="T9" fmla="*/ 10 h 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1" h="20">
                                  <a:moveTo>
                                    <a:pt x="21" y="10"/>
                                  </a:moveTo>
                                  <a:lnTo>
                                    <a:pt x="10" y="0"/>
                                  </a:lnTo>
                                  <a:lnTo>
                                    <a:pt x="0" y="10"/>
                                  </a:lnTo>
                                  <a:lnTo>
                                    <a:pt x="10" y="20"/>
                                  </a:lnTo>
                                  <a:lnTo>
                                    <a:pt x="21"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4" name="Rectangle 298"/>
                          <wps:cNvSpPr>
                            <a:spLocks noChangeArrowheads="1"/>
                          </wps:cNvSpPr>
                          <wps:spPr bwMode="auto">
                            <a:xfrm>
                              <a:off x="2025" y="1314"/>
                              <a:ext cx="21" cy="1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5" name="Freeform 299"/>
                          <wps:cNvSpPr>
                            <a:spLocks/>
                          </wps:cNvSpPr>
                          <wps:spPr bwMode="auto">
                            <a:xfrm>
                              <a:off x="2025" y="1304"/>
                              <a:ext cx="21" cy="20"/>
                            </a:xfrm>
                            <a:custGeom>
                              <a:avLst/>
                              <a:gdLst>
                                <a:gd name="T0" fmla="*/ 11 w 21"/>
                                <a:gd name="T1" fmla="*/ 0 h 20"/>
                                <a:gd name="T2" fmla="*/ 21 w 21"/>
                                <a:gd name="T3" fmla="*/ 10 h 20"/>
                                <a:gd name="T4" fmla="*/ 11 w 21"/>
                                <a:gd name="T5" fmla="*/ 20 h 20"/>
                                <a:gd name="T6" fmla="*/ 0 w 21"/>
                                <a:gd name="T7" fmla="*/ 10 h 20"/>
                                <a:gd name="T8" fmla="*/ 11 w 21"/>
                                <a:gd name="T9" fmla="*/ 0 h 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1" h="20">
                                  <a:moveTo>
                                    <a:pt x="11" y="0"/>
                                  </a:moveTo>
                                  <a:lnTo>
                                    <a:pt x="21" y="10"/>
                                  </a:lnTo>
                                  <a:lnTo>
                                    <a:pt x="11" y="20"/>
                                  </a:lnTo>
                                  <a:lnTo>
                                    <a:pt x="0" y="10"/>
                                  </a:lnTo>
                                  <a:lnTo>
                                    <a:pt x="1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6" name="Rectangle 300"/>
                          <wps:cNvSpPr>
                            <a:spLocks noChangeArrowheads="1"/>
                          </wps:cNvSpPr>
                          <wps:spPr bwMode="auto">
                            <a:xfrm>
                              <a:off x="2036" y="1323"/>
                              <a:ext cx="36"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7" name="Freeform 301"/>
                          <wps:cNvSpPr>
                            <a:spLocks/>
                          </wps:cNvSpPr>
                          <wps:spPr bwMode="auto">
                            <a:xfrm>
                              <a:off x="2025" y="1323"/>
                              <a:ext cx="21" cy="20"/>
                            </a:xfrm>
                            <a:custGeom>
                              <a:avLst/>
                              <a:gdLst>
                                <a:gd name="T0" fmla="*/ 21 w 21"/>
                                <a:gd name="T1" fmla="*/ 10 h 20"/>
                                <a:gd name="T2" fmla="*/ 11 w 21"/>
                                <a:gd name="T3" fmla="*/ 0 h 20"/>
                                <a:gd name="T4" fmla="*/ 0 w 21"/>
                                <a:gd name="T5" fmla="*/ 10 h 20"/>
                                <a:gd name="T6" fmla="*/ 11 w 21"/>
                                <a:gd name="T7" fmla="*/ 20 h 20"/>
                                <a:gd name="T8" fmla="*/ 21 w 21"/>
                                <a:gd name="T9" fmla="*/ 10 h 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1" h="20">
                                  <a:moveTo>
                                    <a:pt x="21" y="10"/>
                                  </a:moveTo>
                                  <a:lnTo>
                                    <a:pt x="11" y="0"/>
                                  </a:lnTo>
                                  <a:lnTo>
                                    <a:pt x="0" y="10"/>
                                  </a:lnTo>
                                  <a:lnTo>
                                    <a:pt x="11" y="20"/>
                                  </a:lnTo>
                                  <a:lnTo>
                                    <a:pt x="21"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8" name="Rectangle 302"/>
                          <wps:cNvSpPr>
                            <a:spLocks noChangeArrowheads="1"/>
                          </wps:cNvSpPr>
                          <wps:spPr bwMode="auto">
                            <a:xfrm>
                              <a:off x="2061" y="1333"/>
                              <a:ext cx="21" cy="1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9" name="Freeform 303"/>
                          <wps:cNvSpPr>
                            <a:spLocks/>
                          </wps:cNvSpPr>
                          <wps:spPr bwMode="auto">
                            <a:xfrm>
                              <a:off x="2061" y="1323"/>
                              <a:ext cx="21" cy="20"/>
                            </a:xfrm>
                            <a:custGeom>
                              <a:avLst/>
                              <a:gdLst>
                                <a:gd name="T0" fmla="*/ 11 w 21"/>
                                <a:gd name="T1" fmla="*/ 0 h 20"/>
                                <a:gd name="T2" fmla="*/ 21 w 21"/>
                                <a:gd name="T3" fmla="*/ 10 h 20"/>
                                <a:gd name="T4" fmla="*/ 11 w 21"/>
                                <a:gd name="T5" fmla="*/ 20 h 20"/>
                                <a:gd name="T6" fmla="*/ 0 w 21"/>
                                <a:gd name="T7" fmla="*/ 10 h 20"/>
                                <a:gd name="T8" fmla="*/ 11 w 21"/>
                                <a:gd name="T9" fmla="*/ 0 h 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1" h="20">
                                  <a:moveTo>
                                    <a:pt x="11" y="0"/>
                                  </a:moveTo>
                                  <a:lnTo>
                                    <a:pt x="21" y="10"/>
                                  </a:lnTo>
                                  <a:lnTo>
                                    <a:pt x="11" y="20"/>
                                  </a:lnTo>
                                  <a:lnTo>
                                    <a:pt x="0" y="10"/>
                                  </a:lnTo>
                                  <a:lnTo>
                                    <a:pt x="1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0" name="Rectangle 304"/>
                          <wps:cNvSpPr>
                            <a:spLocks noChangeArrowheads="1"/>
                          </wps:cNvSpPr>
                          <wps:spPr bwMode="auto">
                            <a:xfrm>
                              <a:off x="2079" y="1357"/>
                              <a:ext cx="20" cy="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1" name="Rectangle 305"/>
                          <wps:cNvSpPr>
                            <a:spLocks noChangeArrowheads="1"/>
                          </wps:cNvSpPr>
                          <wps:spPr bwMode="auto">
                            <a:xfrm>
                              <a:off x="2089" y="1361"/>
                              <a:ext cx="33" cy="2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2" name="Freeform 306"/>
                          <wps:cNvSpPr>
                            <a:spLocks/>
                          </wps:cNvSpPr>
                          <wps:spPr bwMode="auto">
                            <a:xfrm>
                              <a:off x="2079" y="1361"/>
                              <a:ext cx="20" cy="21"/>
                            </a:xfrm>
                            <a:custGeom>
                              <a:avLst/>
                              <a:gdLst>
                                <a:gd name="T0" fmla="*/ 20 w 20"/>
                                <a:gd name="T1" fmla="*/ 11 h 21"/>
                                <a:gd name="T2" fmla="*/ 10 w 20"/>
                                <a:gd name="T3" fmla="*/ 0 h 21"/>
                                <a:gd name="T4" fmla="*/ 0 w 20"/>
                                <a:gd name="T5" fmla="*/ 11 h 21"/>
                                <a:gd name="T6" fmla="*/ 10 w 20"/>
                                <a:gd name="T7" fmla="*/ 21 h 21"/>
                                <a:gd name="T8" fmla="*/ 20 w 20"/>
                                <a:gd name="T9" fmla="*/ 11 h 2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1">
                                  <a:moveTo>
                                    <a:pt x="20" y="11"/>
                                  </a:moveTo>
                                  <a:lnTo>
                                    <a:pt x="10" y="0"/>
                                  </a:lnTo>
                                  <a:lnTo>
                                    <a:pt x="0" y="11"/>
                                  </a:lnTo>
                                  <a:lnTo>
                                    <a:pt x="10" y="21"/>
                                  </a:lnTo>
                                  <a:lnTo>
                                    <a:pt x="20" y="1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3" name="Rectangle 307"/>
                          <wps:cNvSpPr>
                            <a:spLocks noChangeArrowheads="1"/>
                          </wps:cNvSpPr>
                          <wps:spPr bwMode="auto">
                            <a:xfrm>
                              <a:off x="2112" y="1372"/>
                              <a:ext cx="20" cy="1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4" name="Freeform 308"/>
                          <wps:cNvSpPr>
                            <a:spLocks/>
                          </wps:cNvSpPr>
                          <wps:spPr bwMode="auto">
                            <a:xfrm>
                              <a:off x="2112" y="1361"/>
                              <a:ext cx="20" cy="21"/>
                            </a:xfrm>
                            <a:custGeom>
                              <a:avLst/>
                              <a:gdLst>
                                <a:gd name="T0" fmla="*/ 10 w 20"/>
                                <a:gd name="T1" fmla="*/ 0 h 21"/>
                                <a:gd name="T2" fmla="*/ 20 w 20"/>
                                <a:gd name="T3" fmla="*/ 11 h 21"/>
                                <a:gd name="T4" fmla="*/ 10 w 20"/>
                                <a:gd name="T5" fmla="*/ 21 h 21"/>
                                <a:gd name="T6" fmla="*/ 0 w 20"/>
                                <a:gd name="T7" fmla="*/ 11 h 21"/>
                                <a:gd name="T8" fmla="*/ 10 w 20"/>
                                <a:gd name="T9" fmla="*/ 0 h 2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1">
                                  <a:moveTo>
                                    <a:pt x="10" y="0"/>
                                  </a:moveTo>
                                  <a:lnTo>
                                    <a:pt x="20" y="11"/>
                                  </a:lnTo>
                                  <a:lnTo>
                                    <a:pt x="10" y="21"/>
                                  </a:lnTo>
                                  <a:lnTo>
                                    <a:pt x="0" y="11"/>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5" name="Rectangle 309"/>
                          <wps:cNvSpPr>
                            <a:spLocks noChangeArrowheads="1"/>
                          </wps:cNvSpPr>
                          <wps:spPr bwMode="auto">
                            <a:xfrm>
                              <a:off x="2122" y="1380"/>
                              <a:ext cx="24"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6" name="Freeform 310"/>
                          <wps:cNvSpPr>
                            <a:spLocks/>
                          </wps:cNvSpPr>
                          <wps:spPr bwMode="auto">
                            <a:xfrm>
                              <a:off x="2112" y="1380"/>
                              <a:ext cx="20" cy="20"/>
                            </a:xfrm>
                            <a:custGeom>
                              <a:avLst/>
                              <a:gdLst>
                                <a:gd name="T0" fmla="*/ 20 w 20"/>
                                <a:gd name="T1" fmla="*/ 10 h 20"/>
                                <a:gd name="T2" fmla="*/ 10 w 20"/>
                                <a:gd name="T3" fmla="*/ 0 h 20"/>
                                <a:gd name="T4" fmla="*/ 0 w 20"/>
                                <a:gd name="T5" fmla="*/ 10 h 20"/>
                                <a:gd name="T6" fmla="*/ 10 w 20"/>
                                <a:gd name="T7" fmla="*/ 20 h 20"/>
                                <a:gd name="T8" fmla="*/ 20 w 20"/>
                                <a:gd name="T9" fmla="*/ 10 h 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0">
                                  <a:moveTo>
                                    <a:pt x="20" y="10"/>
                                  </a:moveTo>
                                  <a:lnTo>
                                    <a:pt x="10" y="0"/>
                                  </a:lnTo>
                                  <a:lnTo>
                                    <a:pt x="0" y="10"/>
                                  </a:lnTo>
                                  <a:lnTo>
                                    <a:pt x="10" y="20"/>
                                  </a:lnTo>
                                  <a:lnTo>
                                    <a:pt x="20"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7" name="Rectangle 311"/>
                          <wps:cNvSpPr>
                            <a:spLocks noChangeArrowheads="1"/>
                          </wps:cNvSpPr>
                          <wps:spPr bwMode="auto">
                            <a:xfrm>
                              <a:off x="2136" y="1390"/>
                              <a:ext cx="20"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8" name="Freeform 312"/>
                          <wps:cNvSpPr>
                            <a:spLocks/>
                          </wps:cNvSpPr>
                          <wps:spPr bwMode="auto">
                            <a:xfrm>
                              <a:off x="2136" y="1380"/>
                              <a:ext cx="20" cy="20"/>
                            </a:xfrm>
                            <a:custGeom>
                              <a:avLst/>
                              <a:gdLst>
                                <a:gd name="T0" fmla="*/ 10 w 20"/>
                                <a:gd name="T1" fmla="*/ 0 h 20"/>
                                <a:gd name="T2" fmla="*/ 20 w 20"/>
                                <a:gd name="T3" fmla="*/ 10 h 20"/>
                                <a:gd name="T4" fmla="*/ 10 w 20"/>
                                <a:gd name="T5" fmla="*/ 20 h 20"/>
                                <a:gd name="T6" fmla="*/ 0 w 20"/>
                                <a:gd name="T7" fmla="*/ 10 h 20"/>
                                <a:gd name="T8" fmla="*/ 10 w 20"/>
                                <a:gd name="T9" fmla="*/ 0 h 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0">
                                  <a:moveTo>
                                    <a:pt x="10" y="0"/>
                                  </a:moveTo>
                                  <a:lnTo>
                                    <a:pt x="20" y="10"/>
                                  </a:lnTo>
                                  <a:lnTo>
                                    <a:pt x="10" y="20"/>
                                  </a:lnTo>
                                  <a:lnTo>
                                    <a:pt x="0" y="10"/>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9" name="Rectangle 313"/>
                          <wps:cNvSpPr>
                            <a:spLocks noChangeArrowheads="1"/>
                          </wps:cNvSpPr>
                          <wps:spPr bwMode="auto">
                            <a:xfrm>
                              <a:off x="2146" y="1400"/>
                              <a:ext cx="5"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0" name="Freeform 314"/>
                          <wps:cNvSpPr>
                            <a:spLocks/>
                          </wps:cNvSpPr>
                          <wps:spPr bwMode="auto">
                            <a:xfrm>
                              <a:off x="2136" y="1400"/>
                              <a:ext cx="20" cy="20"/>
                            </a:xfrm>
                            <a:custGeom>
                              <a:avLst/>
                              <a:gdLst>
                                <a:gd name="T0" fmla="*/ 20 w 20"/>
                                <a:gd name="T1" fmla="*/ 10 h 20"/>
                                <a:gd name="T2" fmla="*/ 10 w 20"/>
                                <a:gd name="T3" fmla="*/ 0 h 20"/>
                                <a:gd name="T4" fmla="*/ 0 w 20"/>
                                <a:gd name="T5" fmla="*/ 10 h 20"/>
                                <a:gd name="T6" fmla="*/ 10 w 20"/>
                                <a:gd name="T7" fmla="*/ 20 h 20"/>
                                <a:gd name="T8" fmla="*/ 20 w 20"/>
                                <a:gd name="T9" fmla="*/ 10 h 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0">
                                  <a:moveTo>
                                    <a:pt x="20" y="10"/>
                                  </a:moveTo>
                                  <a:lnTo>
                                    <a:pt x="10" y="0"/>
                                  </a:lnTo>
                                  <a:lnTo>
                                    <a:pt x="0" y="10"/>
                                  </a:lnTo>
                                  <a:lnTo>
                                    <a:pt x="10" y="20"/>
                                  </a:lnTo>
                                  <a:lnTo>
                                    <a:pt x="20"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1" name="Rectangle 315"/>
                          <wps:cNvSpPr>
                            <a:spLocks noChangeArrowheads="1"/>
                          </wps:cNvSpPr>
                          <wps:spPr bwMode="auto">
                            <a:xfrm>
                              <a:off x="2148" y="1432"/>
                              <a:ext cx="20" cy="1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2" name="Rectangle 316"/>
                          <wps:cNvSpPr>
                            <a:spLocks noChangeArrowheads="1"/>
                          </wps:cNvSpPr>
                          <wps:spPr bwMode="auto">
                            <a:xfrm>
                              <a:off x="2158" y="1439"/>
                              <a:ext cx="19"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3" name="Freeform 317"/>
                          <wps:cNvSpPr>
                            <a:spLocks/>
                          </wps:cNvSpPr>
                          <wps:spPr bwMode="auto">
                            <a:xfrm>
                              <a:off x="2148" y="1439"/>
                              <a:ext cx="20" cy="20"/>
                            </a:xfrm>
                            <a:custGeom>
                              <a:avLst/>
                              <a:gdLst>
                                <a:gd name="T0" fmla="*/ 20 w 20"/>
                                <a:gd name="T1" fmla="*/ 10 h 20"/>
                                <a:gd name="T2" fmla="*/ 10 w 20"/>
                                <a:gd name="T3" fmla="*/ 0 h 20"/>
                                <a:gd name="T4" fmla="*/ 0 w 20"/>
                                <a:gd name="T5" fmla="*/ 10 h 20"/>
                                <a:gd name="T6" fmla="*/ 10 w 20"/>
                                <a:gd name="T7" fmla="*/ 20 h 20"/>
                                <a:gd name="T8" fmla="*/ 20 w 20"/>
                                <a:gd name="T9" fmla="*/ 10 h 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0">
                                  <a:moveTo>
                                    <a:pt x="20" y="10"/>
                                  </a:moveTo>
                                  <a:lnTo>
                                    <a:pt x="10" y="0"/>
                                  </a:lnTo>
                                  <a:lnTo>
                                    <a:pt x="0" y="10"/>
                                  </a:lnTo>
                                  <a:lnTo>
                                    <a:pt x="10" y="20"/>
                                  </a:lnTo>
                                  <a:lnTo>
                                    <a:pt x="20"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4" name="Rectangle 318"/>
                          <wps:cNvSpPr>
                            <a:spLocks noChangeArrowheads="1"/>
                          </wps:cNvSpPr>
                          <wps:spPr bwMode="auto">
                            <a:xfrm>
                              <a:off x="2166" y="1449"/>
                              <a:ext cx="21"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5" name="Freeform 319"/>
                          <wps:cNvSpPr>
                            <a:spLocks/>
                          </wps:cNvSpPr>
                          <wps:spPr bwMode="auto">
                            <a:xfrm>
                              <a:off x="2166" y="1439"/>
                              <a:ext cx="21" cy="20"/>
                            </a:xfrm>
                            <a:custGeom>
                              <a:avLst/>
                              <a:gdLst>
                                <a:gd name="T0" fmla="*/ 11 w 21"/>
                                <a:gd name="T1" fmla="*/ 0 h 20"/>
                                <a:gd name="T2" fmla="*/ 21 w 21"/>
                                <a:gd name="T3" fmla="*/ 10 h 20"/>
                                <a:gd name="T4" fmla="*/ 11 w 21"/>
                                <a:gd name="T5" fmla="*/ 20 h 20"/>
                                <a:gd name="T6" fmla="*/ 0 w 21"/>
                                <a:gd name="T7" fmla="*/ 10 h 20"/>
                                <a:gd name="T8" fmla="*/ 11 w 21"/>
                                <a:gd name="T9" fmla="*/ 0 h 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1" h="20">
                                  <a:moveTo>
                                    <a:pt x="11" y="0"/>
                                  </a:moveTo>
                                  <a:lnTo>
                                    <a:pt x="21" y="10"/>
                                  </a:lnTo>
                                  <a:lnTo>
                                    <a:pt x="11" y="20"/>
                                  </a:lnTo>
                                  <a:lnTo>
                                    <a:pt x="0" y="10"/>
                                  </a:lnTo>
                                  <a:lnTo>
                                    <a:pt x="1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6" name="Rectangle 320"/>
                          <wps:cNvSpPr>
                            <a:spLocks noChangeArrowheads="1"/>
                          </wps:cNvSpPr>
                          <wps:spPr bwMode="auto">
                            <a:xfrm>
                              <a:off x="2177" y="1459"/>
                              <a:ext cx="54" cy="2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7" name="Freeform 321"/>
                          <wps:cNvSpPr>
                            <a:spLocks/>
                          </wps:cNvSpPr>
                          <wps:spPr bwMode="auto">
                            <a:xfrm>
                              <a:off x="2166" y="1459"/>
                              <a:ext cx="21" cy="21"/>
                            </a:xfrm>
                            <a:custGeom>
                              <a:avLst/>
                              <a:gdLst>
                                <a:gd name="T0" fmla="*/ 21 w 21"/>
                                <a:gd name="T1" fmla="*/ 10 h 21"/>
                                <a:gd name="T2" fmla="*/ 11 w 21"/>
                                <a:gd name="T3" fmla="*/ 0 h 21"/>
                                <a:gd name="T4" fmla="*/ 0 w 21"/>
                                <a:gd name="T5" fmla="*/ 10 h 21"/>
                                <a:gd name="T6" fmla="*/ 11 w 21"/>
                                <a:gd name="T7" fmla="*/ 21 h 21"/>
                                <a:gd name="T8" fmla="*/ 21 w 21"/>
                                <a:gd name="T9" fmla="*/ 10 h 2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1" h="21">
                                  <a:moveTo>
                                    <a:pt x="21" y="10"/>
                                  </a:moveTo>
                                  <a:lnTo>
                                    <a:pt x="11" y="0"/>
                                  </a:lnTo>
                                  <a:lnTo>
                                    <a:pt x="0" y="10"/>
                                  </a:lnTo>
                                  <a:lnTo>
                                    <a:pt x="11" y="21"/>
                                  </a:lnTo>
                                  <a:lnTo>
                                    <a:pt x="21"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8" name="Rectangle 322"/>
                          <wps:cNvSpPr>
                            <a:spLocks noChangeArrowheads="1"/>
                          </wps:cNvSpPr>
                          <wps:spPr bwMode="auto">
                            <a:xfrm>
                              <a:off x="2221" y="1469"/>
                              <a:ext cx="20" cy="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9" name="Freeform 323"/>
                          <wps:cNvSpPr>
                            <a:spLocks/>
                          </wps:cNvSpPr>
                          <wps:spPr bwMode="auto">
                            <a:xfrm>
                              <a:off x="2221" y="1459"/>
                              <a:ext cx="20" cy="21"/>
                            </a:xfrm>
                            <a:custGeom>
                              <a:avLst/>
                              <a:gdLst>
                                <a:gd name="T0" fmla="*/ 10 w 20"/>
                                <a:gd name="T1" fmla="*/ 0 h 21"/>
                                <a:gd name="T2" fmla="*/ 20 w 20"/>
                                <a:gd name="T3" fmla="*/ 10 h 21"/>
                                <a:gd name="T4" fmla="*/ 10 w 20"/>
                                <a:gd name="T5" fmla="*/ 21 h 21"/>
                                <a:gd name="T6" fmla="*/ 0 w 20"/>
                                <a:gd name="T7" fmla="*/ 10 h 21"/>
                                <a:gd name="T8" fmla="*/ 10 w 20"/>
                                <a:gd name="T9" fmla="*/ 0 h 2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1">
                                  <a:moveTo>
                                    <a:pt x="10" y="0"/>
                                  </a:moveTo>
                                  <a:lnTo>
                                    <a:pt x="20" y="10"/>
                                  </a:lnTo>
                                  <a:lnTo>
                                    <a:pt x="10" y="21"/>
                                  </a:lnTo>
                                  <a:lnTo>
                                    <a:pt x="0" y="10"/>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0" name="Rectangle 324"/>
                          <wps:cNvSpPr>
                            <a:spLocks noChangeArrowheads="1"/>
                          </wps:cNvSpPr>
                          <wps:spPr bwMode="auto">
                            <a:xfrm>
                              <a:off x="2246" y="1478"/>
                              <a:ext cx="24"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1" name="Rectangle 325"/>
                          <wps:cNvSpPr>
                            <a:spLocks noChangeArrowheads="1"/>
                          </wps:cNvSpPr>
                          <wps:spPr bwMode="auto">
                            <a:xfrm>
                              <a:off x="2260" y="1488"/>
                              <a:ext cx="20"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2" name="Freeform 326"/>
                          <wps:cNvSpPr>
                            <a:spLocks/>
                          </wps:cNvSpPr>
                          <wps:spPr bwMode="auto">
                            <a:xfrm>
                              <a:off x="2260" y="1478"/>
                              <a:ext cx="20" cy="20"/>
                            </a:xfrm>
                            <a:custGeom>
                              <a:avLst/>
                              <a:gdLst>
                                <a:gd name="T0" fmla="*/ 10 w 20"/>
                                <a:gd name="T1" fmla="*/ 0 h 20"/>
                                <a:gd name="T2" fmla="*/ 20 w 20"/>
                                <a:gd name="T3" fmla="*/ 10 h 20"/>
                                <a:gd name="T4" fmla="*/ 10 w 20"/>
                                <a:gd name="T5" fmla="*/ 20 h 20"/>
                                <a:gd name="T6" fmla="*/ 0 w 20"/>
                                <a:gd name="T7" fmla="*/ 10 h 20"/>
                                <a:gd name="T8" fmla="*/ 10 w 20"/>
                                <a:gd name="T9" fmla="*/ 0 h 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0">
                                  <a:moveTo>
                                    <a:pt x="10" y="0"/>
                                  </a:moveTo>
                                  <a:lnTo>
                                    <a:pt x="20" y="10"/>
                                  </a:lnTo>
                                  <a:lnTo>
                                    <a:pt x="10" y="20"/>
                                  </a:lnTo>
                                  <a:lnTo>
                                    <a:pt x="0" y="10"/>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3" name="Rectangle 327"/>
                          <wps:cNvSpPr>
                            <a:spLocks noChangeArrowheads="1"/>
                          </wps:cNvSpPr>
                          <wps:spPr bwMode="auto">
                            <a:xfrm>
                              <a:off x="2270" y="1498"/>
                              <a:ext cx="39"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4" name="Freeform 328"/>
                          <wps:cNvSpPr>
                            <a:spLocks/>
                          </wps:cNvSpPr>
                          <wps:spPr bwMode="auto">
                            <a:xfrm>
                              <a:off x="2260" y="1498"/>
                              <a:ext cx="20" cy="20"/>
                            </a:xfrm>
                            <a:custGeom>
                              <a:avLst/>
                              <a:gdLst>
                                <a:gd name="T0" fmla="*/ 20 w 20"/>
                                <a:gd name="T1" fmla="*/ 10 h 20"/>
                                <a:gd name="T2" fmla="*/ 10 w 20"/>
                                <a:gd name="T3" fmla="*/ 0 h 20"/>
                                <a:gd name="T4" fmla="*/ 0 w 20"/>
                                <a:gd name="T5" fmla="*/ 10 h 20"/>
                                <a:gd name="T6" fmla="*/ 10 w 20"/>
                                <a:gd name="T7" fmla="*/ 20 h 20"/>
                                <a:gd name="T8" fmla="*/ 20 w 20"/>
                                <a:gd name="T9" fmla="*/ 10 h 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0">
                                  <a:moveTo>
                                    <a:pt x="20" y="10"/>
                                  </a:moveTo>
                                  <a:lnTo>
                                    <a:pt x="10" y="0"/>
                                  </a:lnTo>
                                  <a:lnTo>
                                    <a:pt x="0" y="10"/>
                                  </a:lnTo>
                                  <a:lnTo>
                                    <a:pt x="10" y="20"/>
                                  </a:lnTo>
                                  <a:lnTo>
                                    <a:pt x="20"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5" name="Rectangle 329"/>
                          <wps:cNvSpPr>
                            <a:spLocks noChangeArrowheads="1"/>
                          </wps:cNvSpPr>
                          <wps:spPr bwMode="auto">
                            <a:xfrm>
                              <a:off x="2299" y="1508"/>
                              <a:ext cx="20" cy="2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6" name="Freeform 330"/>
                          <wps:cNvSpPr>
                            <a:spLocks/>
                          </wps:cNvSpPr>
                          <wps:spPr bwMode="auto">
                            <a:xfrm>
                              <a:off x="2299" y="1498"/>
                              <a:ext cx="20" cy="20"/>
                            </a:xfrm>
                            <a:custGeom>
                              <a:avLst/>
                              <a:gdLst>
                                <a:gd name="T0" fmla="*/ 10 w 20"/>
                                <a:gd name="T1" fmla="*/ 0 h 20"/>
                                <a:gd name="T2" fmla="*/ 20 w 20"/>
                                <a:gd name="T3" fmla="*/ 10 h 20"/>
                                <a:gd name="T4" fmla="*/ 10 w 20"/>
                                <a:gd name="T5" fmla="*/ 20 h 20"/>
                                <a:gd name="T6" fmla="*/ 0 w 20"/>
                                <a:gd name="T7" fmla="*/ 10 h 20"/>
                                <a:gd name="T8" fmla="*/ 10 w 20"/>
                                <a:gd name="T9" fmla="*/ 0 h 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0">
                                  <a:moveTo>
                                    <a:pt x="10" y="0"/>
                                  </a:moveTo>
                                  <a:lnTo>
                                    <a:pt x="20" y="10"/>
                                  </a:lnTo>
                                  <a:lnTo>
                                    <a:pt x="10" y="20"/>
                                  </a:lnTo>
                                  <a:lnTo>
                                    <a:pt x="0" y="10"/>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7" name="Rectangle 331"/>
                          <wps:cNvSpPr>
                            <a:spLocks noChangeArrowheads="1"/>
                          </wps:cNvSpPr>
                          <wps:spPr bwMode="auto">
                            <a:xfrm>
                              <a:off x="2309" y="1518"/>
                              <a:ext cx="11" cy="2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8" name="Rectangle 332"/>
                          <wps:cNvSpPr>
                            <a:spLocks noChangeArrowheads="1"/>
                          </wps:cNvSpPr>
                          <wps:spPr bwMode="auto">
                            <a:xfrm>
                              <a:off x="2349" y="1518"/>
                              <a:ext cx="115" cy="2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9" name="Freeform 333"/>
                          <wps:cNvSpPr>
                            <a:spLocks/>
                          </wps:cNvSpPr>
                          <wps:spPr bwMode="auto">
                            <a:xfrm>
                              <a:off x="2299" y="1518"/>
                              <a:ext cx="20" cy="21"/>
                            </a:xfrm>
                            <a:custGeom>
                              <a:avLst/>
                              <a:gdLst>
                                <a:gd name="T0" fmla="*/ 20 w 20"/>
                                <a:gd name="T1" fmla="*/ 11 h 21"/>
                                <a:gd name="T2" fmla="*/ 10 w 20"/>
                                <a:gd name="T3" fmla="*/ 0 h 21"/>
                                <a:gd name="T4" fmla="*/ 0 w 20"/>
                                <a:gd name="T5" fmla="*/ 11 h 21"/>
                                <a:gd name="T6" fmla="*/ 10 w 20"/>
                                <a:gd name="T7" fmla="*/ 21 h 21"/>
                                <a:gd name="T8" fmla="*/ 20 w 20"/>
                                <a:gd name="T9" fmla="*/ 11 h 2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1">
                                  <a:moveTo>
                                    <a:pt x="20" y="11"/>
                                  </a:moveTo>
                                  <a:lnTo>
                                    <a:pt x="10" y="0"/>
                                  </a:lnTo>
                                  <a:lnTo>
                                    <a:pt x="0" y="11"/>
                                  </a:lnTo>
                                  <a:lnTo>
                                    <a:pt x="10" y="21"/>
                                  </a:lnTo>
                                  <a:lnTo>
                                    <a:pt x="20" y="1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0" name="Rectangle 334"/>
                          <wps:cNvSpPr>
                            <a:spLocks noChangeArrowheads="1"/>
                          </wps:cNvSpPr>
                          <wps:spPr bwMode="auto">
                            <a:xfrm>
                              <a:off x="2474" y="1537"/>
                              <a:ext cx="33"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1" name="Freeform 335"/>
                          <wps:cNvSpPr>
                            <a:spLocks/>
                          </wps:cNvSpPr>
                          <wps:spPr bwMode="auto">
                            <a:xfrm>
                              <a:off x="2464" y="1537"/>
                              <a:ext cx="20" cy="20"/>
                            </a:xfrm>
                            <a:custGeom>
                              <a:avLst/>
                              <a:gdLst>
                                <a:gd name="T0" fmla="*/ 20 w 20"/>
                                <a:gd name="T1" fmla="*/ 10 h 20"/>
                                <a:gd name="T2" fmla="*/ 10 w 20"/>
                                <a:gd name="T3" fmla="*/ 0 h 20"/>
                                <a:gd name="T4" fmla="*/ 0 w 20"/>
                                <a:gd name="T5" fmla="*/ 10 h 20"/>
                                <a:gd name="T6" fmla="*/ 10 w 20"/>
                                <a:gd name="T7" fmla="*/ 20 h 20"/>
                                <a:gd name="T8" fmla="*/ 20 w 20"/>
                                <a:gd name="T9" fmla="*/ 10 h 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0">
                                  <a:moveTo>
                                    <a:pt x="20" y="10"/>
                                  </a:moveTo>
                                  <a:lnTo>
                                    <a:pt x="10" y="0"/>
                                  </a:lnTo>
                                  <a:lnTo>
                                    <a:pt x="0" y="10"/>
                                  </a:lnTo>
                                  <a:lnTo>
                                    <a:pt x="10" y="20"/>
                                  </a:lnTo>
                                  <a:lnTo>
                                    <a:pt x="20"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2" name="Rectangle 336"/>
                          <wps:cNvSpPr>
                            <a:spLocks noChangeArrowheads="1"/>
                          </wps:cNvSpPr>
                          <wps:spPr bwMode="auto">
                            <a:xfrm>
                              <a:off x="2497" y="1547"/>
                              <a:ext cx="20"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3" name="Freeform 337"/>
                          <wps:cNvSpPr>
                            <a:spLocks/>
                          </wps:cNvSpPr>
                          <wps:spPr bwMode="auto">
                            <a:xfrm>
                              <a:off x="2497" y="1537"/>
                              <a:ext cx="20" cy="20"/>
                            </a:xfrm>
                            <a:custGeom>
                              <a:avLst/>
                              <a:gdLst>
                                <a:gd name="T0" fmla="*/ 10 w 20"/>
                                <a:gd name="T1" fmla="*/ 0 h 20"/>
                                <a:gd name="T2" fmla="*/ 20 w 20"/>
                                <a:gd name="T3" fmla="*/ 10 h 20"/>
                                <a:gd name="T4" fmla="*/ 10 w 20"/>
                                <a:gd name="T5" fmla="*/ 20 h 20"/>
                                <a:gd name="T6" fmla="*/ 0 w 20"/>
                                <a:gd name="T7" fmla="*/ 10 h 20"/>
                                <a:gd name="T8" fmla="*/ 10 w 20"/>
                                <a:gd name="T9" fmla="*/ 0 h 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0">
                                  <a:moveTo>
                                    <a:pt x="10" y="0"/>
                                  </a:moveTo>
                                  <a:lnTo>
                                    <a:pt x="20" y="10"/>
                                  </a:lnTo>
                                  <a:lnTo>
                                    <a:pt x="10" y="20"/>
                                  </a:lnTo>
                                  <a:lnTo>
                                    <a:pt x="0" y="10"/>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4" name="Rectangle 338"/>
                          <wps:cNvSpPr>
                            <a:spLocks noChangeArrowheads="1"/>
                          </wps:cNvSpPr>
                          <wps:spPr bwMode="auto">
                            <a:xfrm>
                              <a:off x="2507" y="1557"/>
                              <a:ext cx="22" cy="2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5" name="Freeform 339"/>
                          <wps:cNvSpPr>
                            <a:spLocks/>
                          </wps:cNvSpPr>
                          <wps:spPr bwMode="auto">
                            <a:xfrm>
                              <a:off x="2497" y="1557"/>
                              <a:ext cx="20" cy="21"/>
                            </a:xfrm>
                            <a:custGeom>
                              <a:avLst/>
                              <a:gdLst>
                                <a:gd name="T0" fmla="*/ 20 w 20"/>
                                <a:gd name="T1" fmla="*/ 10 h 21"/>
                                <a:gd name="T2" fmla="*/ 10 w 20"/>
                                <a:gd name="T3" fmla="*/ 0 h 21"/>
                                <a:gd name="T4" fmla="*/ 0 w 20"/>
                                <a:gd name="T5" fmla="*/ 10 h 21"/>
                                <a:gd name="T6" fmla="*/ 10 w 20"/>
                                <a:gd name="T7" fmla="*/ 21 h 21"/>
                                <a:gd name="T8" fmla="*/ 20 w 20"/>
                                <a:gd name="T9" fmla="*/ 10 h 2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1">
                                  <a:moveTo>
                                    <a:pt x="20" y="10"/>
                                  </a:moveTo>
                                  <a:lnTo>
                                    <a:pt x="10" y="0"/>
                                  </a:lnTo>
                                  <a:lnTo>
                                    <a:pt x="0" y="10"/>
                                  </a:lnTo>
                                  <a:lnTo>
                                    <a:pt x="10" y="21"/>
                                  </a:lnTo>
                                  <a:lnTo>
                                    <a:pt x="20"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6" name="Rectangle 340"/>
                          <wps:cNvSpPr>
                            <a:spLocks noChangeArrowheads="1"/>
                          </wps:cNvSpPr>
                          <wps:spPr bwMode="auto">
                            <a:xfrm>
                              <a:off x="2519" y="1567"/>
                              <a:ext cx="20" cy="2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7" name="Freeform 341"/>
                          <wps:cNvSpPr>
                            <a:spLocks/>
                          </wps:cNvSpPr>
                          <wps:spPr bwMode="auto">
                            <a:xfrm>
                              <a:off x="2519" y="1557"/>
                              <a:ext cx="20" cy="21"/>
                            </a:xfrm>
                            <a:custGeom>
                              <a:avLst/>
                              <a:gdLst>
                                <a:gd name="T0" fmla="*/ 10 w 20"/>
                                <a:gd name="T1" fmla="*/ 0 h 21"/>
                                <a:gd name="T2" fmla="*/ 20 w 20"/>
                                <a:gd name="T3" fmla="*/ 10 h 21"/>
                                <a:gd name="T4" fmla="*/ 10 w 20"/>
                                <a:gd name="T5" fmla="*/ 21 h 21"/>
                                <a:gd name="T6" fmla="*/ 0 w 20"/>
                                <a:gd name="T7" fmla="*/ 10 h 21"/>
                                <a:gd name="T8" fmla="*/ 10 w 20"/>
                                <a:gd name="T9" fmla="*/ 0 h 2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1">
                                  <a:moveTo>
                                    <a:pt x="10" y="0"/>
                                  </a:moveTo>
                                  <a:lnTo>
                                    <a:pt x="20" y="10"/>
                                  </a:lnTo>
                                  <a:lnTo>
                                    <a:pt x="10" y="21"/>
                                  </a:lnTo>
                                  <a:lnTo>
                                    <a:pt x="0" y="10"/>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8" name="Rectangle 342"/>
                          <wps:cNvSpPr>
                            <a:spLocks noChangeArrowheads="1"/>
                          </wps:cNvSpPr>
                          <wps:spPr bwMode="auto">
                            <a:xfrm>
                              <a:off x="2529" y="1578"/>
                              <a:ext cx="20"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9" name="Freeform 343"/>
                          <wps:cNvSpPr>
                            <a:spLocks/>
                          </wps:cNvSpPr>
                          <wps:spPr bwMode="auto">
                            <a:xfrm>
                              <a:off x="2519" y="1578"/>
                              <a:ext cx="20" cy="20"/>
                            </a:xfrm>
                            <a:custGeom>
                              <a:avLst/>
                              <a:gdLst>
                                <a:gd name="T0" fmla="*/ 20 w 20"/>
                                <a:gd name="T1" fmla="*/ 10 h 20"/>
                                <a:gd name="T2" fmla="*/ 10 w 20"/>
                                <a:gd name="T3" fmla="*/ 0 h 20"/>
                                <a:gd name="T4" fmla="*/ 0 w 20"/>
                                <a:gd name="T5" fmla="*/ 10 h 20"/>
                                <a:gd name="T6" fmla="*/ 10 w 20"/>
                                <a:gd name="T7" fmla="*/ 20 h 20"/>
                                <a:gd name="T8" fmla="*/ 20 w 20"/>
                                <a:gd name="T9" fmla="*/ 10 h 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0">
                                  <a:moveTo>
                                    <a:pt x="20" y="10"/>
                                  </a:moveTo>
                                  <a:lnTo>
                                    <a:pt x="10" y="0"/>
                                  </a:lnTo>
                                  <a:lnTo>
                                    <a:pt x="0" y="10"/>
                                  </a:lnTo>
                                  <a:lnTo>
                                    <a:pt x="10" y="20"/>
                                  </a:lnTo>
                                  <a:lnTo>
                                    <a:pt x="20"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0" name="Rectangle 344"/>
                          <wps:cNvSpPr>
                            <a:spLocks noChangeArrowheads="1"/>
                          </wps:cNvSpPr>
                          <wps:spPr bwMode="auto">
                            <a:xfrm>
                              <a:off x="2558" y="1598"/>
                              <a:ext cx="79"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1" name="Freeform 345"/>
                          <wps:cNvSpPr>
                            <a:spLocks/>
                          </wps:cNvSpPr>
                          <wps:spPr bwMode="auto">
                            <a:xfrm>
                              <a:off x="2548" y="1598"/>
                              <a:ext cx="20" cy="20"/>
                            </a:xfrm>
                            <a:custGeom>
                              <a:avLst/>
                              <a:gdLst>
                                <a:gd name="T0" fmla="*/ 20 w 20"/>
                                <a:gd name="T1" fmla="*/ 10 h 20"/>
                                <a:gd name="T2" fmla="*/ 10 w 20"/>
                                <a:gd name="T3" fmla="*/ 0 h 20"/>
                                <a:gd name="T4" fmla="*/ 0 w 20"/>
                                <a:gd name="T5" fmla="*/ 10 h 20"/>
                                <a:gd name="T6" fmla="*/ 10 w 20"/>
                                <a:gd name="T7" fmla="*/ 20 h 20"/>
                                <a:gd name="T8" fmla="*/ 20 w 20"/>
                                <a:gd name="T9" fmla="*/ 10 h 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0">
                                  <a:moveTo>
                                    <a:pt x="20" y="10"/>
                                  </a:moveTo>
                                  <a:lnTo>
                                    <a:pt x="10" y="0"/>
                                  </a:lnTo>
                                  <a:lnTo>
                                    <a:pt x="0" y="10"/>
                                  </a:lnTo>
                                  <a:lnTo>
                                    <a:pt x="10" y="20"/>
                                  </a:lnTo>
                                  <a:lnTo>
                                    <a:pt x="20"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2" name="Rectangle 346"/>
                          <wps:cNvSpPr>
                            <a:spLocks noChangeArrowheads="1"/>
                          </wps:cNvSpPr>
                          <wps:spPr bwMode="auto">
                            <a:xfrm>
                              <a:off x="2627" y="1608"/>
                              <a:ext cx="20" cy="36"/>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3" name="Freeform 347"/>
                          <wps:cNvSpPr>
                            <a:spLocks/>
                          </wps:cNvSpPr>
                          <wps:spPr bwMode="auto">
                            <a:xfrm>
                              <a:off x="2627" y="1598"/>
                              <a:ext cx="20" cy="20"/>
                            </a:xfrm>
                            <a:custGeom>
                              <a:avLst/>
                              <a:gdLst>
                                <a:gd name="T0" fmla="*/ 10 w 20"/>
                                <a:gd name="T1" fmla="*/ 0 h 20"/>
                                <a:gd name="T2" fmla="*/ 20 w 20"/>
                                <a:gd name="T3" fmla="*/ 10 h 20"/>
                                <a:gd name="T4" fmla="*/ 10 w 20"/>
                                <a:gd name="T5" fmla="*/ 20 h 20"/>
                                <a:gd name="T6" fmla="*/ 0 w 20"/>
                                <a:gd name="T7" fmla="*/ 10 h 20"/>
                                <a:gd name="T8" fmla="*/ 10 w 20"/>
                                <a:gd name="T9" fmla="*/ 0 h 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0">
                                  <a:moveTo>
                                    <a:pt x="10" y="0"/>
                                  </a:moveTo>
                                  <a:lnTo>
                                    <a:pt x="20" y="10"/>
                                  </a:lnTo>
                                  <a:lnTo>
                                    <a:pt x="10" y="20"/>
                                  </a:lnTo>
                                  <a:lnTo>
                                    <a:pt x="0" y="10"/>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4" name="Rectangle 348"/>
                          <wps:cNvSpPr>
                            <a:spLocks noChangeArrowheads="1"/>
                          </wps:cNvSpPr>
                          <wps:spPr bwMode="auto">
                            <a:xfrm>
                              <a:off x="2643" y="1657"/>
                              <a:ext cx="3"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5" name="Rectangle 349"/>
                          <wps:cNvSpPr>
                            <a:spLocks noChangeArrowheads="1"/>
                          </wps:cNvSpPr>
                          <wps:spPr bwMode="auto">
                            <a:xfrm>
                              <a:off x="2635" y="1667"/>
                              <a:ext cx="21"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6" name="Freeform 350"/>
                          <wps:cNvSpPr>
                            <a:spLocks/>
                          </wps:cNvSpPr>
                          <wps:spPr bwMode="auto">
                            <a:xfrm>
                              <a:off x="2635" y="1657"/>
                              <a:ext cx="21" cy="20"/>
                            </a:xfrm>
                            <a:custGeom>
                              <a:avLst/>
                              <a:gdLst>
                                <a:gd name="T0" fmla="*/ 11 w 21"/>
                                <a:gd name="T1" fmla="*/ 0 h 20"/>
                                <a:gd name="T2" fmla="*/ 21 w 21"/>
                                <a:gd name="T3" fmla="*/ 10 h 20"/>
                                <a:gd name="T4" fmla="*/ 11 w 21"/>
                                <a:gd name="T5" fmla="*/ 20 h 20"/>
                                <a:gd name="T6" fmla="*/ 0 w 21"/>
                                <a:gd name="T7" fmla="*/ 10 h 20"/>
                                <a:gd name="T8" fmla="*/ 11 w 21"/>
                                <a:gd name="T9" fmla="*/ 0 h 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1" h="20">
                                  <a:moveTo>
                                    <a:pt x="11" y="0"/>
                                  </a:moveTo>
                                  <a:lnTo>
                                    <a:pt x="21" y="10"/>
                                  </a:lnTo>
                                  <a:lnTo>
                                    <a:pt x="11" y="20"/>
                                  </a:lnTo>
                                  <a:lnTo>
                                    <a:pt x="0" y="10"/>
                                  </a:lnTo>
                                  <a:lnTo>
                                    <a:pt x="1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7" name="Rectangle 351"/>
                          <wps:cNvSpPr>
                            <a:spLocks noChangeArrowheads="1"/>
                          </wps:cNvSpPr>
                          <wps:spPr bwMode="auto">
                            <a:xfrm>
                              <a:off x="2646" y="1677"/>
                              <a:ext cx="8"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8" name="Freeform 352"/>
                          <wps:cNvSpPr>
                            <a:spLocks/>
                          </wps:cNvSpPr>
                          <wps:spPr bwMode="auto">
                            <a:xfrm>
                              <a:off x="2635" y="1677"/>
                              <a:ext cx="21" cy="20"/>
                            </a:xfrm>
                            <a:custGeom>
                              <a:avLst/>
                              <a:gdLst>
                                <a:gd name="T0" fmla="*/ 21 w 21"/>
                                <a:gd name="T1" fmla="*/ 10 h 20"/>
                                <a:gd name="T2" fmla="*/ 11 w 21"/>
                                <a:gd name="T3" fmla="*/ 0 h 20"/>
                                <a:gd name="T4" fmla="*/ 0 w 21"/>
                                <a:gd name="T5" fmla="*/ 10 h 20"/>
                                <a:gd name="T6" fmla="*/ 11 w 21"/>
                                <a:gd name="T7" fmla="*/ 20 h 20"/>
                                <a:gd name="T8" fmla="*/ 21 w 21"/>
                                <a:gd name="T9" fmla="*/ 10 h 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1" h="20">
                                  <a:moveTo>
                                    <a:pt x="21" y="10"/>
                                  </a:moveTo>
                                  <a:lnTo>
                                    <a:pt x="11" y="0"/>
                                  </a:lnTo>
                                  <a:lnTo>
                                    <a:pt x="0" y="10"/>
                                  </a:lnTo>
                                  <a:lnTo>
                                    <a:pt x="11" y="20"/>
                                  </a:lnTo>
                                  <a:lnTo>
                                    <a:pt x="21"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9" name="Rectangle 353"/>
                          <wps:cNvSpPr>
                            <a:spLocks noChangeArrowheads="1"/>
                          </wps:cNvSpPr>
                          <wps:spPr bwMode="auto">
                            <a:xfrm>
                              <a:off x="2644" y="1687"/>
                              <a:ext cx="20"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0" name="Freeform 354"/>
                          <wps:cNvSpPr>
                            <a:spLocks/>
                          </wps:cNvSpPr>
                          <wps:spPr bwMode="auto">
                            <a:xfrm>
                              <a:off x="2644" y="1677"/>
                              <a:ext cx="20" cy="20"/>
                            </a:xfrm>
                            <a:custGeom>
                              <a:avLst/>
                              <a:gdLst>
                                <a:gd name="T0" fmla="*/ 10 w 20"/>
                                <a:gd name="T1" fmla="*/ 0 h 20"/>
                                <a:gd name="T2" fmla="*/ 20 w 20"/>
                                <a:gd name="T3" fmla="*/ 10 h 20"/>
                                <a:gd name="T4" fmla="*/ 10 w 20"/>
                                <a:gd name="T5" fmla="*/ 20 h 20"/>
                                <a:gd name="T6" fmla="*/ 0 w 20"/>
                                <a:gd name="T7" fmla="*/ 10 h 20"/>
                                <a:gd name="T8" fmla="*/ 10 w 20"/>
                                <a:gd name="T9" fmla="*/ 0 h 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0">
                                  <a:moveTo>
                                    <a:pt x="10" y="0"/>
                                  </a:moveTo>
                                  <a:lnTo>
                                    <a:pt x="20" y="10"/>
                                  </a:lnTo>
                                  <a:lnTo>
                                    <a:pt x="10" y="20"/>
                                  </a:lnTo>
                                  <a:lnTo>
                                    <a:pt x="0" y="10"/>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1" name="Rectangle 355"/>
                          <wps:cNvSpPr>
                            <a:spLocks noChangeArrowheads="1"/>
                          </wps:cNvSpPr>
                          <wps:spPr bwMode="auto">
                            <a:xfrm>
                              <a:off x="2654" y="1697"/>
                              <a:ext cx="30"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2" name="Freeform 356"/>
                          <wps:cNvSpPr>
                            <a:spLocks/>
                          </wps:cNvSpPr>
                          <wps:spPr bwMode="auto">
                            <a:xfrm>
                              <a:off x="2644" y="1697"/>
                              <a:ext cx="20" cy="20"/>
                            </a:xfrm>
                            <a:custGeom>
                              <a:avLst/>
                              <a:gdLst>
                                <a:gd name="T0" fmla="*/ 20 w 20"/>
                                <a:gd name="T1" fmla="*/ 10 h 20"/>
                                <a:gd name="T2" fmla="*/ 10 w 20"/>
                                <a:gd name="T3" fmla="*/ 0 h 20"/>
                                <a:gd name="T4" fmla="*/ 0 w 20"/>
                                <a:gd name="T5" fmla="*/ 10 h 20"/>
                                <a:gd name="T6" fmla="*/ 10 w 20"/>
                                <a:gd name="T7" fmla="*/ 20 h 20"/>
                                <a:gd name="T8" fmla="*/ 20 w 20"/>
                                <a:gd name="T9" fmla="*/ 10 h 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0">
                                  <a:moveTo>
                                    <a:pt x="20" y="10"/>
                                  </a:moveTo>
                                  <a:lnTo>
                                    <a:pt x="10" y="0"/>
                                  </a:lnTo>
                                  <a:lnTo>
                                    <a:pt x="0" y="10"/>
                                  </a:lnTo>
                                  <a:lnTo>
                                    <a:pt x="10" y="20"/>
                                  </a:lnTo>
                                  <a:lnTo>
                                    <a:pt x="20"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3" name="Rectangle 357"/>
                          <wps:cNvSpPr>
                            <a:spLocks noChangeArrowheads="1"/>
                          </wps:cNvSpPr>
                          <wps:spPr bwMode="auto">
                            <a:xfrm>
                              <a:off x="2674" y="1707"/>
                              <a:ext cx="20"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4" name="Freeform 358"/>
                          <wps:cNvSpPr>
                            <a:spLocks/>
                          </wps:cNvSpPr>
                          <wps:spPr bwMode="auto">
                            <a:xfrm>
                              <a:off x="2674" y="1697"/>
                              <a:ext cx="20" cy="20"/>
                            </a:xfrm>
                            <a:custGeom>
                              <a:avLst/>
                              <a:gdLst>
                                <a:gd name="T0" fmla="*/ 10 w 20"/>
                                <a:gd name="T1" fmla="*/ 0 h 20"/>
                                <a:gd name="T2" fmla="*/ 20 w 20"/>
                                <a:gd name="T3" fmla="*/ 10 h 20"/>
                                <a:gd name="T4" fmla="*/ 10 w 20"/>
                                <a:gd name="T5" fmla="*/ 20 h 20"/>
                                <a:gd name="T6" fmla="*/ 0 w 20"/>
                                <a:gd name="T7" fmla="*/ 10 h 20"/>
                                <a:gd name="T8" fmla="*/ 10 w 20"/>
                                <a:gd name="T9" fmla="*/ 0 h 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0">
                                  <a:moveTo>
                                    <a:pt x="10" y="0"/>
                                  </a:moveTo>
                                  <a:lnTo>
                                    <a:pt x="20" y="10"/>
                                  </a:lnTo>
                                  <a:lnTo>
                                    <a:pt x="10" y="20"/>
                                  </a:lnTo>
                                  <a:lnTo>
                                    <a:pt x="0" y="10"/>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5" name="Rectangle 359"/>
                          <wps:cNvSpPr>
                            <a:spLocks noChangeArrowheads="1"/>
                          </wps:cNvSpPr>
                          <wps:spPr bwMode="auto">
                            <a:xfrm>
                              <a:off x="2684" y="1717"/>
                              <a:ext cx="13"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6" name="Rectangle 360"/>
                          <wps:cNvSpPr>
                            <a:spLocks noChangeArrowheads="1"/>
                          </wps:cNvSpPr>
                          <wps:spPr bwMode="auto">
                            <a:xfrm>
                              <a:off x="2726" y="1717"/>
                              <a:ext cx="16"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7" name="Freeform 361"/>
                          <wps:cNvSpPr>
                            <a:spLocks/>
                          </wps:cNvSpPr>
                          <wps:spPr bwMode="auto">
                            <a:xfrm>
                              <a:off x="2674" y="1717"/>
                              <a:ext cx="20" cy="20"/>
                            </a:xfrm>
                            <a:custGeom>
                              <a:avLst/>
                              <a:gdLst>
                                <a:gd name="T0" fmla="*/ 20 w 20"/>
                                <a:gd name="T1" fmla="*/ 10 h 20"/>
                                <a:gd name="T2" fmla="*/ 10 w 20"/>
                                <a:gd name="T3" fmla="*/ 0 h 20"/>
                                <a:gd name="T4" fmla="*/ 0 w 20"/>
                                <a:gd name="T5" fmla="*/ 10 h 20"/>
                                <a:gd name="T6" fmla="*/ 10 w 20"/>
                                <a:gd name="T7" fmla="*/ 20 h 20"/>
                                <a:gd name="T8" fmla="*/ 20 w 20"/>
                                <a:gd name="T9" fmla="*/ 10 h 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0">
                                  <a:moveTo>
                                    <a:pt x="20" y="10"/>
                                  </a:moveTo>
                                  <a:lnTo>
                                    <a:pt x="10" y="0"/>
                                  </a:lnTo>
                                  <a:lnTo>
                                    <a:pt x="0" y="10"/>
                                  </a:lnTo>
                                  <a:lnTo>
                                    <a:pt x="10" y="20"/>
                                  </a:lnTo>
                                  <a:lnTo>
                                    <a:pt x="20"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8" name="Rectangle 362"/>
                          <wps:cNvSpPr>
                            <a:spLocks noChangeArrowheads="1"/>
                          </wps:cNvSpPr>
                          <wps:spPr bwMode="auto">
                            <a:xfrm>
                              <a:off x="2732" y="1727"/>
                              <a:ext cx="20" cy="2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9" name="Freeform 363"/>
                          <wps:cNvSpPr>
                            <a:spLocks/>
                          </wps:cNvSpPr>
                          <wps:spPr bwMode="auto">
                            <a:xfrm>
                              <a:off x="2732" y="1717"/>
                              <a:ext cx="20" cy="20"/>
                            </a:xfrm>
                            <a:custGeom>
                              <a:avLst/>
                              <a:gdLst>
                                <a:gd name="T0" fmla="*/ 10 w 20"/>
                                <a:gd name="T1" fmla="*/ 0 h 20"/>
                                <a:gd name="T2" fmla="*/ 20 w 20"/>
                                <a:gd name="T3" fmla="*/ 10 h 20"/>
                                <a:gd name="T4" fmla="*/ 10 w 20"/>
                                <a:gd name="T5" fmla="*/ 20 h 20"/>
                                <a:gd name="T6" fmla="*/ 0 w 20"/>
                                <a:gd name="T7" fmla="*/ 10 h 20"/>
                                <a:gd name="T8" fmla="*/ 10 w 20"/>
                                <a:gd name="T9" fmla="*/ 0 h 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0">
                                  <a:moveTo>
                                    <a:pt x="10" y="0"/>
                                  </a:moveTo>
                                  <a:lnTo>
                                    <a:pt x="20" y="10"/>
                                  </a:lnTo>
                                  <a:lnTo>
                                    <a:pt x="10" y="20"/>
                                  </a:lnTo>
                                  <a:lnTo>
                                    <a:pt x="0" y="10"/>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0" name="Rectangle 364"/>
                          <wps:cNvSpPr>
                            <a:spLocks noChangeArrowheads="1"/>
                          </wps:cNvSpPr>
                          <wps:spPr bwMode="auto">
                            <a:xfrm>
                              <a:off x="2742" y="1737"/>
                              <a:ext cx="6" cy="2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1" name="Freeform 365"/>
                          <wps:cNvSpPr>
                            <a:spLocks/>
                          </wps:cNvSpPr>
                          <wps:spPr bwMode="auto">
                            <a:xfrm>
                              <a:off x="2732" y="1737"/>
                              <a:ext cx="20" cy="21"/>
                            </a:xfrm>
                            <a:custGeom>
                              <a:avLst/>
                              <a:gdLst>
                                <a:gd name="T0" fmla="*/ 20 w 20"/>
                                <a:gd name="T1" fmla="*/ 11 h 21"/>
                                <a:gd name="T2" fmla="*/ 10 w 20"/>
                                <a:gd name="T3" fmla="*/ 0 h 21"/>
                                <a:gd name="T4" fmla="*/ 0 w 20"/>
                                <a:gd name="T5" fmla="*/ 11 h 21"/>
                                <a:gd name="T6" fmla="*/ 10 w 20"/>
                                <a:gd name="T7" fmla="*/ 21 h 21"/>
                                <a:gd name="T8" fmla="*/ 20 w 20"/>
                                <a:gd name="T9" fmla="*/ 11 h 2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1">
                                  <a:moveTo>
                                    <a:pt x="20" y="11"/>
                                  </a:moveTo>
                                  <a:lnTo>
                                    <a:pt x="10" y="0"/>
                                  </a:lnTo>
                                  <a:lnTo>
                                    <a:pt x="0" y="11"/>
                                  </a:lnTo>
                                  <a:lnTo>
                                    <a:pt x="10" y="21"/>
                                  </a:lnTo>
                                  <a:lnTo>
                                    <a:pt x="20" y="1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2" name="Rectangle 366"/>
                          <wps:cNvSpPr>
                            <a:spLocks noChangeArrowheads="1"/>
                          </wps:cNvSpPr>
                          <wps:spPr bwMode="auto">
                            <a:xfrm>
                              <a:off x="2738" y="1748"/>
                              <a:ext cx="20"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3" name="Freeform 367"/>
                          <wps:cNvSpPr>
                            <a:spLocks/>
                          </wps:cNvSpPr>
                          <wps:spPr bwMode="auto">
                            <a:xfrm>
                              <a:off x="2738" y="1737"/>
                              <a:ext cx="20" cy="21"/>
                            </a:xfrm>
                            <a:custGeom>
                              <a:avLst/>
                              <a:gdLst>
                                <a:gd name="T0" fmla="*/ 10 w 20"/>
                                <a:gd name="T1" fmla="*/ 0 h 21"/>
                                <a:gd name="T2" fmla="*/ 20 w 20"/>
                                <a:gd name="T3" fmla="*/ 11 h 21"/>
                                <a:gd name="T4" fmla="*/ 10 w 20"/>
                                <a:gd name="T5" fmla="*/ 21 h 21"/>
                                <a:gd name="T6" fmla="*/ 0 w 20"/>
                                <a:gd name="T7" fmla="*/ 11 h 21"/>
                                <a:gd name="T8" fmla="*/ 10 w 20"/>
                                <a:gd name="T9" fmla="*/ 0 h 2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1">
                                  <a:moveTo>
                                    <a:pt x="10" y="0"/>
                                  </a:moveTo>
                                  <a:lnTo>
                                    <a:pt x="20" y="11"/>
                                  </a:lnTo>
                                  <a:lnTo>
                                    <a:pt x="10" y="21"/>
                                  </a:lnTo>
                                  <a:lnTo>
                                    <a:pt x="0" y="11"/>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4" name="Rectangle 368"/>
                          <wps:cNvSpPr>
                            <a:spLocks noChangeArrowheads="1"/>
                          </wps:cNvSpPr>
                          <wps:spPr bwMode="auto">
                            <a:xfrm>
                              <a:off x="2748" y="1758"/>
                              <a:ext cx="24"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5" name="Freeform 369"/>
                          <wps:cNvSpPr>
                            <a:spLocks/>
                          </wps:cNvSpPr>
                          <wps:spPr bwMode="auto">
                            <a:xfrm>
                              <a:off x="2738" y="1758"/>
                              <a:ext cx="20" cy="20"/>
                            </a:xfrm>
                            <a:custGeom>
                              <a:avLst/>
                              <a:gdLst>
                                <a:gd name="T0" fmla="*/ 20 w 20"/>
                                <a:gd name="T1" fmla="*/ 10 h 20"/>
                                <a:gd name="T2" fmla="*/ 10 w 20"/>
                                <a:gd name="T3" fmla="*/ 0 h 20"/>
                                <a:gd name="T4" fmla="*/ 0 w 20"/>
                                <a:gd name="T5" fmla="*/ 10 h 20"/>
                                <a:gd name="T6" fmla="*/ 10 w 20"/>
                                <a:gd name="T7" fmla="*/ 20 h 20"/>
                                <a:gd name="T8" fmla="*/ 20 w 20"/>
                                <a:gd name="T9" fmla="*/ 10 h 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0">
                                  <a:moveTo>
                                    <a:pt x="20" y="10"/>
                                  </a:moveTo>
                                  <a:lnTo>
                                    <a:pt x="10" y="0"/>
                                  </a:lnTo>
                                  <a:lnTo>
                                    <a:pt x="0" y="10"/>
                                  </a:lnTo>
                                  <a:lnTo>
                                    <a:pt x="10" y="20"/>
                                  </a:lnTo>
                                  <a:lnTo>
                                    <a:pt x="20"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6" name="Rectangle 370"/>
                          <wps:cNvSpPr>
                            <a:spLocks noChangeArrowheads="1"/>
                          </wps:cNvSpPr>
                          <wps:spPr bwMode="auto">
                            <a:xfrm>
                              <a:off x="2762" y="1768"/>
                              <a:ext cx="20" cy="1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7" name="Freeform 371"/>
                          <wps:cNvSpPr>
                            <a:spLocks/>
                          </wps:cNvSpPr>
                          <wps:spPr bwMode="auto">
                            <a:xfrm>
                              <a:off x="2762" y="1758"/>
                              <a:ext cx="20" cy="20"/>
                            </a:xfrm>
                            <a:custGeom>
                              <a:avLst/>
                              <a:gdLst>
                                <a:gd name="T0" fmla="*/ 10 w 20"/>
                                <a:gd name="T1" fmla="*/ 0 h 20"/>
                                <a:gd name="T2" fmla="*/ 20 w 20"/>
                                <a:gd name="T3" fmla="*/ 10 h 20"/>
                                <a:gd name="T4" fmla="*/ 10 w 20"/>
                                <a:gd name="T5" fmla="*/ 20 h 20"/>
                                <a:gd name="T6" fmla="*/ 0 w 20"/>
                                <a:gd name="T7" fmla="*/ 10 h 20"/>
                                <a:gd name="T8" fmla="*/ 10 w 20"/>
                                <a:gd name="T9" fmla="*/ 0 h 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0">
                                  <a:moveTo>
                                    <a:pt x="10" y="0"/>
                                  </a:moveTo>
                                  <a:lnTo>
                                    <a:pt x="20" y="10"/>
                                  </a:lnTo>
                                  <a:lnTo>
                                    <a:pt x="10" y="20"/>
                                  </a:lnTo>
                                  <a:lnTo>
                                    <a:pt x="0" y="10"/>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8" name="Rectangle 372"/>
                          <wps:cNvSpPr>
                            <a:spLocks noChangeArrowheads="1"/>
                          </wps:cNvSpPr>
                          <wps:spPr bwMode="auto">
                            <a:xfrm>
                              <a:off x="2772" y="1776"/>
                              <a:ext cx="10"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9" name="Freeform 373"/>
                          <wps:cNvSpPr>
                            <a:spLocks/>
                          </wps:cNvSpPr>
                          <wps:spPr bwMode="auto">
                            <a:xfrm>
                              <a:off x="2762" y="1776"/>
                              <a:ext cx="20" cy="20"/>
                            </a:xfrm>
                            <a:custGeom>
                              <a:avLst/>
                              <a:gdLst>
                                <a:gd name="T0" fmla="*/ 20 w 20"/>
                                <a:gd name="T1" fmla="*/ 10 h 20"/>
                                <a:gd name="T2" fmla="*/ 10 w 20"/>
                                <a:gd name="T3" fmla="*/ 0 h 20"/>
                                <a:gd name="T4" fmla="*/ 0 w 20"/>
                                <a:gd name="T5" fmla="*/ 10 h 20"/>
                                <a:gd name="T6" fmla="*/ 10 w 20"/>
                                <a:gd name="T7" fmla="*/ 20 h 20"/>
                                <a:gd name="T8" fmla="*/ 20 w 20"/>
                                <a:gd name="T9" fmla="*/ 10 h 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0">
                                  <a:moveTo>
                                    <a:pt x="20" y="10"/>
                                  </a:moveTo>
                                  <a:lnTo>
                                    <a:pt x="10" y="0"/>
                                  </a:lnTo>
                                  <a:lnTo>
                                    <a:pt x="0" y="10"/>
                                  </a:lnTo>
                                  <a:lnTo>
                                    <a:pt x="10" y="20"/>
                                  </a:lnTo>
                                  <a:lnTo>
                                    <a:pt x="20"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80" name="Rectangle 374"/>
                          <wps:cNvSpPr>
                            <a:spLocks noChangeArrowheads="1"/>
                          </wps:cNvSpPr>
                          <wps:spPr bwMode="auto">
                            <a:xfrm>
                              <a:off x="2798" y="1789"/>
                              <a:ext cx="20" cy="1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1" name="Rectangle 375"/>
                          <wps:cNvSpPr>
                            <a:spLocks noChangeArrowheads="1"/>
                          </wps:cNvSpPr>
                          <wps:spPr bwMode="auto">
                            <a:xfrm>
                              <a:off x="2808" y="1796"/>
                              <a:ext cx="48" cy="2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2" name="Freeform 376"/>
                          <wps:cNvSpPr>
                            <a:spLocks/>
                          </wps:cNvSpPr>
                          <wps:spPr bwMode="auto">
                            <a:xfrm>
                              <a:off x="2798" y="1796"/>
                              <a:ext cx="20" cy="21"/>
                            </a:xfrm>
                            <a:custGeom>
                              <a:avLst/>
                              <a:gdLst>
                                <a:gd name="T0" fmla="*/ 20 w 20"/>
                                <a:gd name="T1" fmla="*/ 11 h 21"/>
                                <a:gd name="T2" fmla="*/ 10 w 20"/>
                                <a:gd name="T3" fmla="*/ 0 h 21"/>
                                <a:gd name="T4" fmla="*/ 0 w 20"/>
                                <a:gd name="T5" fmla="*/ 11 h 21"/>
                                <a:gd name="T6" fmla="*/ 10 w 20"/>
                                <a:gd name="T7" fmla="*/ 21 h 21"/>
                                <a:gd name="T8" fmla="*/ 20 w 20"/>
                                <a:gd name="T9" fmla="*/ 11 h 2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1">
                                  <a:moveTo>
                                    <a:pt x="20" y="11"/>
                                  </a:moveTo>
                                  <a:lnTo>
                                    <a:pt x="10" y="0"/>
                                  </a:lnTo>
                                  <a:lnTo>
                                    <a:pt x="0" y="11"/>
                                  </a:lnTo>
                                  <a:lnTo>
                                    <a:pt x="10" y="21"/>
                                  </a:lnTo>
                                  <a:lnTo>
                                    <a:pt x="20" y="1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83" name="Rectangle 377"/>
                          <wps:cNvSpPr>
                            <a:spLocks noChangeArrowheads="1"/>
                          </wps:cNvSpPr>
                          <wps:spPr bwMode="auto">
                            <a:xfrm>
                              <a:off x="2845" y="1807"/>
                              <a:ext cx="21"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4" name="Freeform 378"/>
                          <wps:cNvSpPr>
                            <a:spLocks/>
                          </wps:cNvSpPr>
                          <wps:spPr bwMode="auto">
                            <a:xfrm>
                              <a:off x="2845" y="1796"/>
                              <a:ext cx="21" cy="21"/>
                            </a:xfrm>
                            <a:custGeom>
                              <a:avLst/>
                              <a:gdLst>
                                <a:gd name="T0" fmla="*/ 11 w 21"/>
                                <a:gd name="T1" fmla="*/ 0 h 21"/>
                                <a:gd name="T2" fmla="*/ 21 w 21"/>
                                <a:gd name="T3" fmla="*/ 11 h 21"/>
                                <a:gd name="T4" fmla="*/ 11 w 21"/>
                                <a:gd name="T5" fmla="*/ 21 h 21"/>
                                <a:gd name="T6" fmla="*/ 0 w 21"/>
                                <a:gd name="T7" fmla="*/ 11 h 21"/>
                                <a:gd name="T8" fmla="*/ 11 w 21"/>
                                <a:gd name="T9" fmla="*/ 0 h 2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1" h="21">
                                  <a:moveTo>
                                    <a:pt x="11" y="0"/>
                                  </a:moveTo>
                                  <a:lnTo>
                                    <a:pt x="21" y="11"/>
                                  </a:lnTo>
                                  <a:lnTo>
                                    <a:pt x="11" y="21"/>
                                  </a:lnTo>
                                  <a:lnTo>
                                    <a:pt x="0" y="11"/>
                                  </a:lnTo>
                                  <a:lnTo>
                                    <a:pt x="1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85" name="Rectangle 379"/>
                          <wps:cNvSpPr>
                            <a:spLocks noChangeArrowheads="1"/>
                          </wps:cNvSpPr>
                          <wps:spPr bwMode="auto">
                            <a:xfrm>
                              <a:off x="2856" y="1817"/>
                              <a:ext cx="4"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6" name="Freeform 380"/>
                          <wps:cNvSpPr>
                            <a:spLocks/>
                          </wps:cNvSpPr>
                          <wps:spPr bwMode="auto">
                            <a:xfrm>
                              <a:off x="2845" y="1817"/>
                              <a:ext cx="21" cy="20"/>
                            </a:xfrm>
                            <a:custGeom>
                              <a:avLst/>
                              <a:gdLst>
                                <a:gd name="T0" fmla="*/ 21 w 21"/>
                                <a:gd name="T1" fmla="*/ 10 h 20"/>
                                <a:gd name="T2" fmla="*/ 11 w 21"/>
                                <a:gd name="T3" fmla="*/ 0 h 20"/>
                                <a:gd name="T4" fmla="*/ 0 w 21"/>
                                <a:gd name="T5" fmla="*/ 10 h 20"/>
                                <a:gd name="T6" fmla="*/ 11 w 21"/>
                                <a:gd name="T7" fmla="*/ 20 h 20"/>
                                <a:gd name="T8" fmla="*/ 21 w 21"/>
                                <a:gd name="T9" fmla="*/ 10 h 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1" h="20">
                                  <a:moveTo>
                                    <a:pt x="21" y="10"/>
                                  </a:moveTo>
                                  <a:lnTo>
                                    <a:pt x="11" y="0"/>
                                  </a:lnTo>
                                  <a:lnTo>
                                    <a:pt x="0" y="10"/>
                                  </a:lnTo>
                                  <a:lnTo>
                                    <a:pt x="11" y="20"/>
                                  </a:lnTo>
                                  <a:lnTo>
                                    <a:pt x="21"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87" name="Rectangle 381"/>
                          <wps:cNvSpPr>
                            <a:spLocks noChangeArrowheads="1"/>
                          </wps:cNvSpPr>
                          <wps:spPr bwMode="auto">
                            <a:xfrm>
                              <a:off x="2850" y="1827"/>
                              <a:ext cx="20"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8" name="Freeform 382"/>
                          <wps:cNvSpPr>
                            <a:spLocks/>
                          </wps:cNvSpPr>
                          <wps:spPr bwMode="auto">
                            <a:xfrm>
                              <a:off x="2850" y="1817"/>
                              <a:ext cx="20" cy="20"/>
                            </a:xfrm>
                            <a:custGeom>
                              <a:avLst/>
                              <a:gdLst>
                                <a:gd name="T0" fmla="*/ 10 w 20"/>
                                <a:gd name="T1" fmla="*/ 0 h 20"/>
                                <a:gd name="T2" fmla="*/ 20 w 20"/>
                                <a:gd name="T3" fmla="*/ 10 h 20"/>
                                <a:gd name="T4" fmla="*/ 10 w 20"/>
                                <a:gd name="T5" fmla="*/ 20 h 20"/>
                                <a:gd name="T6" fmla="*/ 0 w 20"/>
                                <a:gd name="T7" fmla="*/ 10 h 20"/>
                                <a:gd name="T8" fmla="*/ 10 w 20"/>
                                <a:gd name="T9" fmla="*/ 0 h 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0">
                                  <a:moveTo>
                                    <a:pt x="10" y="0"/>
                                  </a:moveTo>
                                  <a:lnTo>
                                    <a:pt x="20" y="10"/>
                                  </a:lnTo>
                                  <a:lnTo>
                                    <a:pt x="10" y="20"/>
                                  </a:lnTo>
                                  <a:lnTo>
                                    <a:pt x="0" y="10"/>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89" name="Rectangle 383"/>
                          <wps:cNvSpPr>
                            <a:spLocks noChangeArrowheads="1"/>
                          </wps:cNvSpPr>
                          <wps:spPr bwMode="auto">
                            <a:xfrm>
                              <a:off x="2860" y="1837"/>
                              <a:ext cx="6"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0" name="Rectangle 384"/>
                          <wps:cNvSpPr>
                            <a:spLocks noChangeArrowheads="1"/>
                          </wps:cNvSpPr>
                          <wps:spPr bwMode="auto">
                            <a:xfrm>
                              <a:off x="2894" y="1837"/>
                              <a:ext cx="5"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1" name="Freeform 385"/>
                          <wps:cNvSpPr>
                            <a:spLocks/>
                          </wps:cNvSpPr>
                          <wps:spPr bwMode="auto">
                            <a:xfrm>
                              <a:off x="2850" y="1837"/>
                              <a:ext cx="20" cy="20"/>
                            </a:xfrm>
                            <a:custGeom>
                              <a:avLst/>
                              <a:gdLst>
                                <a:gd name="T0" fmla="*/ 20 w 20"/>
                                <a:gd name="T1" fmla="*/ 10 h 20"/>
                                <a:gd name="T2" fmla="*/ 10 w 20"/>
                                <a:gd name="T3" fmla="*/ 0 h 20"/>
                                <a:gd name="T4" fmla="*/ 0 w 20"/>
                                <a:gd name="T5" fmla="*/ 10 h 20"/>
                                <a:gd name="T6" fmla="*/ 10 w 20"/>
                                <a:gd name="T7" fmla="*/ 20 h 20"/>
                                <a:gd name="T8" fmla="*/ 20 w 20"/>
                                <a:gd name="T9" fmla="*/ 10 h 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0">
                                  <a:moveTo>
                                    <a:pt x="20" y="10"/>
                                  </a:moveTo>
                                  <a:lnTo>
                                    <a:pt x="10" y="0"/>
                                  </a:lnTo>
                                  <a:lnTo>
                                    <a:pt x="0" y="10"/>
                                  </a:lnTo>
                                  <a:lnTo>
                                    <a:pt x="10" y="20"/>
                                  </a:lnTo>
                                  <a:lnTo>
                                    <a:pt x="20"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2" name="Rectangle 386"/>
                          <wps:cNvSpPr>
                            <a:spLocks noChangeArrowheads="1"/>
                          </wps:cNvSpPr>
                          <wps:spPr bwMode="auto">
                            <a:xfrm>
                              <a:off x="2889" y="1847"/>
                              <a:ext cx="20"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3" name="Freeform 387"/>
                          <wps:cNvSpPr>
                            <a:spLocks/>
                          </wps:cNvSpPr>
                          <wps:spPr bwMode="auto">
                            <a:xfrm>
                              <a:off x="2889" y="1837"/>
                              <a:ext cx="20" cy="20"/>
                            </a:xfrm>
                            <a:custGeom>
                              <a:avLst/>
                              <a:gdLst>
                                <a:gd name="T0" fmla="*/ 10 w 20"/>
                                <a:gd name="T1" fmla="*/ 0 h 20"/>
                                <a:gd name="T2" fmla="*/ 20 w 20"/>
                                <a:gd name="T3" fmla="*/ 10 h 20"/>
                                <a:gd name="T4" fmla="*/ 10 w 20"/>
                                <a:gd name="T5" fmla="*/ 20 h 20"/>
                                <a:gd name="T6" fmla="*/ 0 w 20"/>
                                <a:gd name="T7" fmla="*/ 10 h 20"/>
                                <a:gd name="T8" fmla="*/ 10 w 20"/>
                                <a:gd name="T9" fmla="*/ 0 h 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0">
                                  <a:moveTo>
                                    <a:pt x="10" y="0"/>
                                  </a:moveTo>
                                  <a:lnTo>
                                    <a:pt x="20" y="10"/>
                                  </a:lnTo>
                                  <a:lnTo>
                                    <a:pt x="10" y="20"/>
                                  </a:lnTo>
                                  <a:lnTo>
                                    <a:pt x="0" y="10"/>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4" name="Rectangle 388"/>
                          <wps:cNvSpPr>
                            <a:spLocks noChangeArrowheads="1"/>
                          </wps:cNvSpPr>
                          <wps:spPr bwMode="auto">
                            <a:xfrm>
                              <a:off x="2899" y="1857"/>
                              <a:ext cx="60"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5" name="Freeform 389"/>
                          <wps:cNvSpPr>
                            <a:spLocks/>
                          </wps:cNvSpPr>
                          <wps:spPr bwMode="auto">
                            <a:xfrm>
                              <a:off x="2889" y="1857"/>
                              <a:ext cx="20" cy="20"/>
                            </a:xfrm>
                            <a:custGeom>
                              <a:avLst/>
                              <a:gdLst>
                                <a:gd name="T0" fmla="*/ 20 w 20"/>
                                <a:gd name="T1" fmla="*/ 10 h 20"/>
                                <a:gd name="T2" fmla="*/ 10 w 20"/>
                                <a:gd name="T3" fmla="*/ 0 h 20"/>
                                <a:gd name="T4" fmla="*/ 0 w 20"/>
                                <a:gd name="T5" fmla="*/ 10 h 20"/>
                                <a:gd name="T6" fmla="*/ 10 w 20"/>
                                <a:gd name="T7" fmla="*/ 20 h 20"/>
                                <a:gd name="T8" fmla="*/ 20 w 20"/>
                                <a:gd name="T9" fmla="*/ 10 h 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0">
                                  <a:moveTo>
                                    <a:pt x="20" y="10"/>
                                  </a:moveTo>
                                  <a:lnTo>
                                    <a:pt x="10" y="0"/>
                                  </a:lnTo>
                                  <a:lnTo>
                                    <a:pt x="0" y="10"/>
                                  </a:lnTo>
                                  <a:lnTo>
                                    <a:pt x="10" y="20"/>
                                  </a:lnTo>
                                  <a:lnTo>
                                    <a:pt x="20"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6" name="Rectangle 390"/>
                          <wps:cNvSpPr>
                            <a:spLocks noChangeArrowheads="1"/>
                          </wps:cNvSpPr>
                          <wps:spPr bwMode="auto">
                            <a:xfrm>
                              <a:off x="2949" y="1867"/>
                              <a:ext cx="20"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7" name="Freeform 391"/>
                          <wps:cNvSpPr>
                            <a:spLocks/>
                          </wps:cNvSpPr>
                          <wps:spPr bwMode="auto">
                            <a:xfrm>
                              <a:off x="2949" y="1857"/>
                              <a:ext cx="20" cy="20"/>
                            </a:xfrm>
                            <a:custGeom>
                              <a:avLst/>
                              <a:gdLst>
                                <a:gd name="T0" fmla="*/ 10 w 20"/>
                                <a:gd name="T1" fmla="*/ 0 h 20"/>
                                <a:gd name="T2" fmla="*/ 20 w 20"/>
                                <a:gd name="T3" fmla="*/ 10 h 20"/>
                                <a:gd name="T4" fmla="*/ 10 w 20"/>
                                <a:gd name="T5" fmla="*/ 20 h 20"/>
                                <a:gd name="T6" fmla="*/ 0 w 20"/>
                                <a:gd name="T7" fmla="*/ 10 h 20"/>
                                <a:gd name="T8" fmla="*/ 10 w 20"/>
                                <a:gd name="T9" fmla="*/ 0 h 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0">
                                  <a:moveTo>
                                    <a:pt x="10" y="0"/>
                                  </a:moveTo>
                                  <a:lnTo>
                                    <a:pt x="20" y="10"/>
                                  </a:lnTo>
                                  <a:lnTo>
                                    <a:pt x="10" y="20"/>
                                  </a:lnTo>
                                  <a:lnTo>
                                    <a:pt x="0" y="10"/>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8" name="Rectangle 392"/>
                          <wps:cNvSpPr>
                            <a:spLocks noChangeArrowheads="1"/>
                          </wps:cNvSpPr>
                          <wps:spPr bwMode="auto">
                            <a:xfrm>
                              <a:off x="2959" y="1877"/>
                              <a:ext cx="9"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9" name="Freeform 393"/>
                          <wps:cNvSpPr>
                            <a:spLocks/>
                          </wps:cNvSpPr>
                          <wps:spPr bwMode="auto">
                            <a:xfrm>
                              <a:off x="2949" y="1877"/>
                              <a:ext cx="20" cy="20"/>
                            </a:xfrm>
                            <a:custGeom>
                              <a:avLst/>
                              <a:gdLst>
                                <a:gd name="T0" fmla="*/ 20 w 20"/>
                                <a:gd name="T1" fmla="*/ 10 h 20"/>
                                <a:gd name="T2" fmla="*/ 10 w 20"/>
                                <a:gd name="T3" fmla="*/ 0 h 20"/>
                                <a:gd name="T4" fmla="*/ 0 w 20"/>
                                <a:gd name="T5" fmla="*/ 10 h 20"/>
                                <a:gd name="T6" fmla="*/ 10 w 20"/>
                                <a:gd name="T7" fmla="*/ 20 h 20"/>
                                <a:gd name="T8" fmla="*/ 20 w 20"/>
                                <a:gd name="T9" fmla="*/ 10 h 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0">
                                  <a:moveTo>
                                    <a:pt x="20" y="10"/>
                                  </a:moveTo>
                                  <a:lnTo>
                                    <a:pt x="10" y="0"/>
                                  </a:lnTo>
                                  <a:lnTo>
                                    <a:pt x="0" y="10"/>
                                  </a:lnTo>
                                  <a:lnTo>
                                    <a:pt x="10" y="20"/>
                                  </a:lnTo>
                                  <a:lnTo>
                                    <a:pt x="20"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0" name="Rectangle 394"/>
                          <wps:cNvSpPr>
                            <a:spLocks noChangeArrowheads="1"/>
                          </wps:cNvSpPr>
                          <wps:spPr bwMode="auto">
                            <a:xfrm>
                              <a:off x="2958" y="1887"/>
                              <a:ext cx="20" cy="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1" name="Freeform 395"/>
                          <wps:cNvSpPr>
                            <a:spLocks/>
                          </wps:cNvSpPr>
                          <wps:spPr bwMode="auto">
                            <a:xfrm>
                              <a:off x="2958" y="1877"/>
                              <a:ext cx="20" cy="20"/>
                            </a:xfrm>
                            <a:custGeom>
                              <a:avLst/>
                              <a:gdLst>
                                <a:gd name="T0" fmla="*/ 10 w 20"/>
                                <a:gd name="T1" fmla="*/ 0 h 20"/>
                                <a:gd name="T2" fmla="*/ 20 w 20"/>
                                <a:gd name="T3" fmla="*/ 10 h 20"/>
                                <a:gd name="T4" fmla="*/ 10 w 20"/>
                                <a:gd name="T5" fmla="*/ 20 h 20"/>
                                <a:gd name="T6" fmla="*/ 0 w 20"/>
                                <a:gd name="T7" fmla="*/ 10 h 20"/>
                                <a:gd name="T8" fmla="*/ 10 w 20"/>
                                <a:gd name="T9" fmla="*/ 0 h 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0">
                                  <a:moveTo>
                                    <a:pt x="10" y="0"/>
                                  </a:moveTo>
                                  <a:lnTo>
                                    <a:pt x="20" y="10"/>
                                  </a:lnTo>
                                  <a:lnTo>
                                    <a:pt x="10" y="20"/>
                                  </a:lnTo>
                                  <a:lnTo>
                                    <a:pt x="0" y="10"/>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2" name="Rectangle 396"/>
                          <wps:cNvSpPr>
                            <a:spLocks noChangeArrowheads="1"/>
                          </wps:cNvSpPr>
                          <wps:spPr bwMode="auto">
                            <a:xfrm>
                              <a:off x="2978" y="1897"/>
                              <a:ext cx="17" cy="2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3" name="Rectangle 397"/>
                          <wps:cNvSpPr>
                            <a:spLocks noChangeArrowheads="1"/>
                          </wps:cNvSpPr>
                          <wps:spPr bwMode="auto">
                            <a:xfrm>
                              <a:off x="2985" y="1907"/>
                              <a:ext cx="20" cy="2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4" name="Freeform 398"/>
                          <wps:cNvSpPr>
                            <a:spLocks/>
                          </wps:cNvSpPr>
                          <wps:spPr bwMode="auto">
                            <a:xfrm>
                              <a:off x="2985" y="1897"/>
                              <a:ext cx="20" cy="21"/>
                            </a:xfrm>
                            <a:custGeom>
                              <a:avLst/>
                              <a:gdLst>
                                <a:gd name="T0" fmla="*/ 10 w 20"/>
                                <a:gd name="T1" fmla="*/ 0 h 21"/>
                                <a:gd name="T2" fmla="*/ 20 w 20"/>
                                <a:gd name="T3" fmla="*/ 10 h 21"/>
                                <a:gd name="T4" fmla="*/ 10 w 20"/>
                                <a:gd name="T5" fmla="*/ 21 h 21"/>
                                <a:gd name="T6" fmla="*/ 0 w 20"/>
                                <a:gd name="T7" fmla="*/ 10 h 21"/>
                                <a:gd name="T8" fmla="*/ 10 w 20"/>
                                <a:gd name="T9" fmla="*/ 0 h 2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1">
                                  <a:moveTo>
                                    <a:pt x="10" y="0"/>
                                  </a:moveTo>
                                  <a:lnTo>
                                    <a:pt x="20" y="10"/>
                                  </a:lnTo>
                                  <a:lnTo>
                                    <a:pt x="10" y="21"/>
                                  </a:lnTo>
                                  <a:lnTo>
                                    <a:pt x="0" y="10"/>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5" name="Rectangle 399"/>
                          <wps:cNvSpPr>
                            <a:spLocks noChangeArrowheads="1"/>
                          </wps:cNvSpPr>
                          <wps:spPr bwMode="auto">
                            <a:xfrm>
                              <a:off x="2995" y="1918"/>
                              <a:ext cx="72"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6" name="Freeform 400"/>
                          <wps:cNvSpPr>
                            <a:spLocks/>
                          </wps:cNvSpPr>
                          <wps:spPr bwMode="auto">
                            <a:xfrm>
                              <a:off x="2985" y="1918"/>
                              <a:ext cx="20" cy="20"/>
                            </a:xfrm>
                            <a:custGeom>
                              <a:avLst/>
                              <a:gdLst>
                                <a:gd name="T0" fmla="*/ 20 w 20"/>
                                <a:gd name="T1" fmla="*/ 10 h 20"/>
                                <a:gd name="T2" fmla="*/ 10 w 20"/>
                                <a:gd name="T3" fmla="*/ 0 h 20"/>
                                <a:gd name="T4" fmla="*/ 0 w 20"/>
                                <a:gd name="T5" fmla="*/ 10 h 20"/>
                                <a:gd name="T6" fmla="*/ 10 w 20"/>
                                <a:gd name="T7" fmla="*/ 20 h 20"/>
                                <a:gd name="T8" fmla="*/ 20 w 20"/>
                                <a:gd name="T9" fmla="*/ 10 h 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0">
                                  <a:moveTo>
                                    <a:pt x="20" y="10"/>
                                  </a:moveTo>
                                  <a:lnTo>
                                    <a:pt x="10" y="0"/>
                                  </a:lnTo>
                                  <a:lnTo>
                                    <a:pt x="0" y="10"/>
                                  </a:lnTo>
                                  <a:lnTo>
                                    <a:pt x="10" y="20"/>
                                  </a:lnTo>
                                  <a:lnTo>
                                    <a:pt x="20"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7" name="Rectangle 401"/>
                          <wps:cNvSpPr>
                            <a:spLocks noChangeArrowheads="1"/>
                          </wps:cNvSpPr>
                          <wps:spPr bwMode="auto">
                            <a:xfrm>
                              <a:off x="3057" y="1928"/>
                              <a:ext cx="20" cy="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8" name="Freeform 402"/>
                          <wps:cNvSpPr>
                            <a:spLocks/>
                          </wps:cNvSpPr>
                          <wps:spPr bwMode="auto">
                            <a:xfrm>
                              <a:off x="3057" y="1918"/>
                              <a:ext cx="20" cy="20"/>
                            </a:xfrm>
                            <a:custGeom>
                              <a:avLst/>
                              <a:gdLst>
                                <a:gd name="T0" fmla="*/ 10 w 20"/>
                                <a:gd name="T1" fmla="*/ 0 h 20"/>
                                <a:gd name="T2" fmla="*/ 20 w 20"/>
                                <a:gd name="T3" fmla="*/ 10 h 20"/>
                                <a:gd name="T4" fmla="*/ 10 w 20"/>
                                <a:gd name="T5" fmla="*/ 20 h 20"/>
                                <a:gd name="T6" fmla="*/ 0 w 20"/>
                                <a:gd name="T7" fmla="*/ 10 h 20"/>
                                <a:gd name="T8" fmla="*/ 10 w 20"/>
                                <a:gd name="T9" fmla="*/ 0 h 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0">
                                  <a:moveTo>
                                    <a:pt x="10" y="0"/>
                                  </a:moveTo>
                                  <a:lnTo>
                                    <a:pt x="20" y="10"/>
                                  </a:lnTo>
                                  <a:lnTo>
                                    <a:pt x="10" y="20"/>
                                  </a:lnTo>
                                  <a:lnTo>
                                    <a:pt x="0" y="10"/>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9" name="Rectangle 403"/>
                          <wps:cNvSpPr>
                            <a:spLocks noChangeArrowheads="1"/>
                          </wps:cNvSpPr>
                          <wps:spPr bwMode="auto">
                            <a:xfrm>
                              <a:off x="3066" y="1954"/>
                              <a:ext cx="20" cy="1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0" name="Rectangle 404"/>
                          <wps:cNvSpPr>
                            <a:spLocks noChangeArrowheads="1"/>
                          </wps:cNvSpPr>
                          <wps:spPr bwMode="auto">
                            <a:xfrm>
                              <a:off x="3076" y="1958"/>
                              <a:ext cx="60"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1" name="Freeform 405"/>
                          <wps:cNvSpPr>
                            <a:spLocks/>
                          </wps:cNvSpPr>
                          <wps:spPr bwMode="auto">
                            <a:xfrm>
                              <a:off x="3066" y="1958"/>
                              <a:ext cx="20" cy="20"/>
                            </a:xfrm>
                            <a:custGeom>
                              <a:avLst/>
                              <a:gdLst>
                                <a:gd name="T0" fmla="*/ 20 w 20"/>
                                <a:gd name="T1" fmla="*/ 10 h 20"/>
                                <a:gd name="T2" fmla="*/ 10 w 20"/>
                                <a:gd name="T3" fmla="*/ 0 h 20"/>
                                <a:gd name="T4" fmla="*/ 0 w 20"/>
                                <a:gd name="T5" fmla="*/ 10 h 20"/>
                                <a:gd name="T6" fmla="*/ 10 w 20"/>
                                <a:gd name="T7" fmla="*/ 20 h 20"/>
                                <a:gd name="T8" fmla="*/ 20 w 20"/>
                                <a:gd name="T9" fmla="*/ 10 h 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0">
                                  <a:moveTo>
                                    <a:pt x="20" y="10"/>
                                  </a:moveTo>
                                  <a:lnTo>
                                    <a:pt x="10" y="0"/>
                                  </a:lnTo>
                                  <a:lnTo>
                                    <a:pt x="0" y="10"/>
                                  </a:lnTo>
                                  <a:lnTo>
                                    <a:pt x="10" y="20"/>
                                  </a:lnTo>
                                  <a:lnTo>
                                    <a:pt x="20"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2" name="Rectangle 406"/>
                          <wps:cNvSpPr>
                            <a:spLocks noChangeArrowheads="1"/>
                          </wps:cNvSpPr>
                          <wps:spPr bwMode="auto">
                            <a:xfrm>
                              <a:off x="3126" y="1968"/>
                              <a:ext cx="20"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wpg:wgp>
                        <wpg:cNvPr id="413" name="Group 608"/>
                        <wpg:cNvGrpSpPr>
                          <a:grpSpLocks/>
                        </wpg:cNvGrpSpPr>
                        <wpg:grpSpPr bwMode="auto">
                          <a:xfrm>
                            <a:off x="1699895" y="786130"/>
                            <a:ext cx="1368425" cy="853440"/>
                            <a:chOff x="3126" y="1958"/>
                            <a:chExt cx="2155" cy="1344"/>
                          </a:xfrm>
                        </wpg:grpSpPr>
                        <wps:wsp>
                          <wps:cNvPr id="414" name="Freeform 408"/>
                          <wps:cNvSpPr>
                            <a:spLocks/>
                          </wps:cNvSpPr>
                          <wps:spPr bwMode="auto">
                            <a:xfrm>
                              <a:off x="3126" y="1958"/>
                              <a:ext cx="20" cy="20"/>
                            </a:xfrm>
                            <a:custGeom>
                              <a:avLst/>
                              <a:gdLst>
                                <a:gd name="T0" fmla="*/ 10 w 20"/>
                                <a:gd name="T1" fmla="*/ 0 h 20"/>
                                <a:gd name="T2" fmla="*/ 20 w 20"/>
                                <a:gd name="T3" fmla="*/ 10 h 20"/>
                                <a:gd name="T4" fmla="*/ 10 w 20"/>
                                <a:gd name="T5" fmla="*/ 20 h 20"/>
                                <a:gd name="T6" fmla="*/ 0 w 20"/>
                                <a:gd name="T7" fmla="*/ 10 h 20"/>
                                <a:gd name="T8" fmla="*/ 10 w 20"/>
                                <a:gd name="T9" fmla="*/ 0 h 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0">
                                  <a:moveTo>
                                    <a:pt x="10" y="0"/>
                                  </a:moveTo>
                                  <a:lnTo>
                                    <a:pt x="20" y="10"/>
                                  </a:lnTo>
                                  <a:lnTo>
                                    <a:pt x="10" y="20"/>
                                  </a:lnTo>
                                  <a:lnTo>
                                    <a:pt x="0" y="10"/>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5" name="Rectangle 409"/>
                          <wps:cNvSpPr>
                            <a:spLocks noChangeArrowheads="1"/>
                          </wps:cNvSpPr>
                          <wps:spPr bwMode="auto">
                            <a:xfrm>
                              <a:off x="3136" y="1978"/>
                              <a:ext cx="12"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6" name="Freeform 410"/>
                          <wps:cNvSpPr>
                            <a:spLocks/>
                          </wps:cNvSpPr>
                          <wps:spPr bwMode="auto">
                            <a:xfrm>
                              <a:off x="3126" y="1978"/>
                              <a:ext cx="20" cy="20"/>
                            </a:xfrm>
                            <a:custGeom>
                              <a:avLst/>
                              <a:gdLst>
                                <a:gd name="T0" fmla="*/ 20 w 20"/>
                                <a:gd name="T1" fmla="*/ 10 h 20"/>
                                <a:gd name="T2" fmla="*/ 10 w 20"/>
                                <a:gd name="T3" fmla="*/ 0 h 20"/>
                                <a:gd name="T4" fmla="*/ 0 w 20"/>
                                <a:gd name="T5" fmla="*/ 10 h 20"/>
                                <a:gd name="T6" fmla="*/ 10 w 20"/>
                                <a:gd name="T7" fmla="*/ 20 h 20"/>
                                <a:gd name="T8" fmla="*/ 20 w 20"/>
                                <a:gd name="T9" fmla="*/ 10 h 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0">
                                  <a:moveTo>
                                    <a:pt x="20" y="10"/>
                                  </a:moveTo>
                                  <a:lnTo>
                                    <a:pt x="10" y="0"/>
                                  </a:lnTo>
                                  <a:lnTo>
                                    <a:pt x="0" y="10"/>
                                  </a:lnTo>
                                  <a:lnTo>
                                    <a:pt x="10" y="20"/>
                                  </a:lnTo>
                                  <a:lnTo>
                                    <a:pt x="20"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7" name="Rectangle 411"/>
                          <wps:cNvSpPr>
                            <a:spLocks noChangeArrowheads="1"/>
                          </wps:cNvSpPr>
                          <wps:spPr bwMode="auto">
                            <a:xfrm>
                              <a:off x="3138" y="1988"/>
                              <a:ext cx="20" cy="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12"/>
                          <wps:cNvSpPr>
                            <a:spLocks/>
                          </wps:cNvSpPr>
                          <wps:spPr bwMode="auto">
                            <a:xfrm>
                              <a:off x="3138" y="1978"/>
                              <a:ext cx="20" cy="20"/>
                            </a:xfrm>
                            <a:custGeom>
                              <a:avLst/>
                              <a:gdLst>
                                <a:gd name="T0" fmla="*/ 10 w 20"/>
                                <a:gd name="T1" fmla="*/ 0 h 20"/>
                                <a:gd name="T2" fmla="*/ 20 w 20"/>
                                <a:gd name="T3" fmla="*/ 10 h 20"/>
                                <a:gd name="T4" fmla="*/ 10 w 20"/>
                                <a:gd name="T5" fmla="*/ 20 h 20"/>
                                <a:gd name="T6" fmla="*/ 0 w 20"/>
                                <a:gd name="T7" fmla="*/ 10 h 20"/>
                                <a:gd name="T8" fmla="*/ 10 w 20"/>
                                <a:gd name="T9" fmla="*/ 0 h 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0">
                                  <a:moveTo>
                                    <a:pt x="10" y="0"/>
                                  </a:moveTo>
                                  <a:lnTo>
                                    <a:pt x="20" y="10"/>
                                  </a:lnTo>
                                  <a:lnTo>
                                    <a:pt x="10" y="20"/>
                                  </a:lnTo>
                                  <a:lnTo>
                                    <a:pt x="0" y="10"/>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Rectangle 413"/>
                          <wps:cNvSpPr>
                            <a:spLocks noChangeArrowheads="1"/>
                          </wps:cNvSpPr>
                          <wps:spPr bwMode="auto">
                            <a:xfrm>
                              <a:off x="3153" y="2010"/>
                              <a:ext cx="20" cy="1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0" name="Rectangle 414"/>
                          <wps:cNvSpPr>
                            <a:spLocks noChangeArrowheads="1"/>
                          </wps:cNvSpPr>
                          <wps:spPr bwMode="auto">
                            <a:xfrm>
                              <a:off x="3163" y="2018"/>
                              <a:ext cx="15" cy="2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1" name="Freeform 415"/>
                          <wps:cNvSpPr>
                            <a:spLocks/>
                          </wps:cNvSpPr>
                          <wps:spPr bwMode="auto">
                            <a:xfrm>
                              <a:off x="3153" y="2018"/>
                              <a:ext cx="20" cy="21"/>
                            </a:xfrm>
                            <a:custGeom>
                              <a:avLst/>
                              <a:gdLst>
                                <a:gd name="T0" fmla="*/ 20 w 20"/>
                                <a:gd name="T1" fmla="*/ 10 h 21"/>
                                <a:gd name="T2" fmla="*/ 10 w 20"/>
                                <a:gd name="T3" fmla="*/ 0 h 21"/>
                                <a:gd name="T4" fmla="*/ 0 w 20"/>
                                <a:gd name="T5" fmla="*/ 10 h 21"/>
                                <a:gd name="T6" fmla="*/ 10 w 20"/>
                                <a:gd name="T7" fmla="*/ 21 h 21"/>
                                <a:gd name="T8" fmla="*/ 20 w 20"/>
                                <a:gd name="T9" fmla="*/ 10 h 2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1">
                                  <a:moveTo>
                                    <a:pt x="20" y="10"/>
                                  </a:moveTo>
                                  <a:lnTo>
                                    <a:pt x="10" y="0"/>
                                  </a:lnTo>
                                  <a:lnTo>
                                    <a:pt x="0" y="10"/>
                                  </a:lnTo>
                                  <a:lnTo>
                                    <a:pt x="10" y="21"/>
                                  </a:lnTo>
                                  <a:lnTo>
                                    <a:pt x="20"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2" name="Rectangle 416"/>
                          <wps:cNvSpPr>
                            <a:spLocks noChangeArrowheads="1"/>
                          </wps:cNvSpPr>
                          <wps:spPr bwMode="auto">
                            <a:xfrm>
                              <a:off x="3168" y="2028"/>
                              <a:ext cx="20" cy="2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3" name="Freeform 417"/>
                          <wps:cNvSpPr>
                            <a:spLocks/>
                          </wps:cNvSpPr>
                          <wps:spPr bwMode="auto">
                            <a:xfrm>
                              <a:off x="3168" y="2018"/>
                              <a:ext cx="20" cy="21"/>
                            </a:xfrm>
                            <a:custGeom>
                              <a:avLst/>
                              <a:gdLst>
                                <a:gd name="T0" fmla="*/ 10 w 20"/>
                                <a:gd name="T1" fmla="*/ 0 h 21"/>
                                <a:gd name="T2" fmla="*/ 20 w 20"/>
                                <a:gd name="T3" fmla="*/ 10 h 21"/>
                                <a:gd name="T4" fmla="*/ 10 w 20"/>
                                <a:gd name="T5" fmla="*/ 21 h 21"/>
                                <a:gd name="T6" fmla="*/ 0 w 20"/>
                                <a:gd name="T7" fmla="*/ 10 h 21"/>
                                <a:gd name="T8" fmla="*/ 10 w 20"/>
                                <a:gd name="T9" fmla="*/ 0 h 2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1">
                                  <a:moveTo>
                                    <a:pt x="10" y="0"/>
                                  </a:moveTo>
                                  <a:lnTo>
                                    <a:pt x="20" y="10"/>
                                  </a:lnTo>
                                  <a:lnTo>
                                    <a:pt x="10" y="21"/>
                                  </a:lnTo>
                                  <a:lnTo>
                                    <a:pt x="0" y="10"/>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4" name="Rectangle 418"/>
                          <wps:cNvSpPr>
                            <a:spLocks noChangeArrowheads="1"/>
                          </wps:cNvSpPr>
                          <wps:spPr bwMode="auto">
                            <a:xfrm>
                              <a:off x="3178" y="2040"/>
                              <a:ext cx="16"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5" name="Freeform 419"/>
                          <wps:cNvSpPr>
                            <a:spLocks/>
                          </wps:cNvSpPr>
                          <wps:spPr bwMode="auto">
                            <a:xfrm>
                              <a:off x="3168" y="2040"/>
                              <a:ext cx="20" cy="20"/>
                            </a:xfrm>
                            <a:custGeom>
                              <a:avLst/>
                              <a:gdLst>
                                <a:gd name="T0" fmla="*/ 20 w 20"/>
                                <a:gd name="T1" fmla="*/ 10 h 20"/>
                                <a:gd name="T2" fmla="*/ 10 w 20"/>
                                <a:gd name="T3" fmla="*/ 0 h 20"/>
                                <a:gd name="T4" fmla="*/ 0 w 20"/>
                                <a:gd name="T5" fmla="*/ 10 h 20"/>
                                <a:gd name="T6" fmla="*/ 10 w 20"/>
                                <a:gd name="T7" fmla="*/ 20 h 20"/>
                                <a:gd name="T8" fmla="*/ 20 w 20"/>
                                <a:gd name="T9" fmla="*/ 10 h 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0">
                                  <a:moveTo>
                                    <a:pt x="20" y="10"/>
                                  </a:moveTo>
                                  <a:lnTo>
                                    <a:pt x="10" y="0"/>
                                  </a:lnTo>
                                  <a:lnTo>
                                    <a:pt x="0" y="10"/>
                                  </a:lnTo>
                                  <a:lnTo>
                                    <a:pt x="10" y="20"/>
                                  </a:lnTo>
                                  <a:lnTo>
                                    <a:pt x="20"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6" name="Rectangle 420"/>
                          <wps:cNvSpPr>
                            <a:spLocks noChangeArrowheads="1"/>
                          </wps:cNvSpPr>
                          <wps:spPr bwMode="auto">
                            <a:xfrm>
                              <a:off x="3184" y="2050"/>
                              <a:ext cx="20"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7" name="Freeform 421"/>
                          <wps:cNvSpPr>
                            <a:spLocks/>
                          </wps:cNvSpPr>
                          <wps:spPr bwMode="auto">
                            <a:xfrm>
                              <a:off x="3184" y="2040"/>
                              <a:ext cx="20" cy="20"/>
                            </a:xfrm>
                            <a:custGeom>
                              <a:avLst/>
                              <a:gdLst>
                                <a:gd name="T0" fmla="*/ 10 w 20"/>
                                <a:gd name="T1" fmla="*/ 0 h 20"/>
                                <a:gd name="T2" fmla="*/ 20 w 20"/>
                                <a:gd name="T3" fmla="*/ 10 h 20"/>
                                <a:gd name="T4" fmla="*/ 10 w 20"/>
                                <a:gd name="T5" fmla="*/ 20 h 20"/>
                                <a:gd name="T6" fmla="*/ 0 w 20"/>
                                <a:gd name="T7" fmla="*/ 10 h 20"/>
                                <a:gd name="T8" fmla="*/ 10 w 20"/>
                                <a:gd name="T9" fmla="*/ 0 h 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0">
                                  <a:moveTo>
                                    <a:pt x="10" y="0"/>
                                  </a:moveTo>
                                  <a:lnTo>
                                    <a:pt x="20" y="10"/>
                                  </a:lnTo>
                                  <a:lnTo>
                                    <a:pt x="10" y="20"/>
                                  </a:lnTo>
                                  <a:lnTo>
                                    <a:pt x="0" y="10"/>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8" name="Rectangle 422"/>
                          <wps:cNvSpPr>
                            <a:spLocks noChangeArrowheads="1"/>
                          </wps:cNvSpPr>
                          <wps:spPr bwMode="auto">
                            <a:xfrm>
                              <a:off x="3194" y="2060"/>
                              <a:ext cx="24"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9" name="Freeform 423"/>
                          <wps:cNvSpPr>
                            <a:spLocks/>
                          </wps:cNvSpPr>
                          <wps:spPr bwMode="auto">
                            <a:xfrm>
                              <a:off x="3184" y="2060"/>
                              <a:ext cx="20" cy="20"/>
                            </a:xfrm>
                            <a:custGeom>
                              <a:avLst/>
                              <a:gdLst>
                                <a:gd name="T0" fmla="*/ 20 w 20"/>
                                <a:gd name="T1" fmla="*/ 10 h 20"/>
                                <a:gd name="T2" fmla="*/ 10 w 20"/>
                                <a:gd name="T3" fmla="*/ 0 h 20"/>
                                <a:gd name="T4" fmla="*/ 0 w 20"/>
                                <a:gd name="T5" fmla="*/ 10 h 20"/>
                                <a:gd name="T6" fmla="*/ 10 w 20"/>
                                <a:gd name="T7" fmla="*/ 20 h 20"/>
                                <a:gd name="T8" fmla="*/ 20 w 20"/>
                                <a:gd name="T9" fmla="*/ 10 h 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0">
                                  <a:moveTo>
                                    <a:pt x="20" y="10"/>
                                  </a:moveTo>
                                  <a:lnTo>
                                    <a:pt x="10" y="0"/>
                                  </a:lnTo>
                                  <a:lnTo>
                                    <a:pt x="0" y="10"/>
                                  </a:lnTo>
                                  <a:lnTo>
                                    <a:pt x="10" y="20"/>
                                  </a:lnTo>
                                  <a:lnTo>
                                    <a:pt x="20"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0" name="Rectangle 424"/>
                          <wps:cNvSpPr>
                            <a:spLocks noChangeArrowheads="1"/>
                          </wps:cNvSpPr>
                          <wps:spPr bwMode="auto">
                            <a:xfrm>
                              <a:off x="3234" y="2073"/>
                              <a:ext cx="20" cy="1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1" name="Rectangle 425"/>
                          <wps:cNvSpPr>
                            <a:spLocks noChangeArrowheads="1"/>
                          </wps:cNvSpPr>
                          <wps:spPr bwMode="auto">
                            <a:xfrm>
                              <a:off x="3244" y="2080"/>
                              <a:ext cx="6"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2" name="Freeform 426"/>
                          <wps:cNvSpPr>
                            <a:spLocks/>
                          </wps:cNvSpPr>
                          <wps:spPr bwMode="auto">
                            <a:xfrm>
                              <a:off x="3234" y="2080"/>
                              <a:ext cx="20" cy="20"/>
                            </a:xfrm>
                            <a:custGeom>
                              <a:avLst/>
                              <a:gdLst>
                                <a:gd name="T0" fmla="*/ 20 w 20"/>
                                <a:gd name="T1" fmla="*/ 10 h 20"/>
                                <a:gd name="T2" fmla="*/ 10 w 20"/>
                                <a:gd name="T3" fmla="*/ 0 h 20"/>
                                <a:gd name="T4" fmla="*/ 0 w 20"/>
                                <a:gd name="T5" fmla="*/ 10 h 20"/>
                                <a:gd name="T6" fmla="*/ 10 w 20"/>
                                <a:gd name="T7" fmla="*/ 20 h 20"/>
                                <a:gd name="T8" fmla="*/ 20 w 20"/>
                                <a:gd name="T9" fmla="*/ 10 h 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0">
                                  <a:moveTo>
                                    <a:pt x="20" y="10"/>
                                  </a:moveTo>
                                  <a:lnTo>
                                    <a:pt x="10" y="0"/>
                                  </a:lnTo>
                                  <a:lnTo>
                                    <a:pt x="0" y="10"/>
                                  </a:lnTo>
                                  <a:lnTo>
                                    <a:pt x="10" y="20"/>
                                  </a:lnTo>
                                  <a:lnTo>
                                    <a:pt x="20"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3" name="Rectangle 427"/>
                          <wps:cNvSpPr>
                            <a:spLocks noChangeArrowheads="1"/>
                          </wps:cNvSpPr>
                          <wps:spPr bwMode="auto">
                            <a:xfrm>
                              <a:off x="3240" y="2090"/>
                              <a:ext cx="20" cy="2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4" name="Freeform 428"/>
                          <wps:cNvSpPr>
                            <a:spLocks/>
                          </wps:cNvSpPr>
                          <wps:spPr bwMode="auto">
                            <a:xfrm>
                              <a:off x="3240" y="2080"/>
                              <a:ext cx="20" cy="20"/>
                            </a:xfrm>
                            <a:custGeom>
                              <a:avLst/>
                              <a:gdLst>
                                <a:gd name="T0" fmla="*/ 10 w 20"/>
                                <a:gd name="T1" fmla="*/ 0 h 20"/>
                                <a:gd name="T2" fmla="*/ 20 w 20"/>
                                <a:gd name="T3" fmla="*/ 10 h 20"/>
                                <a:gd name="T4" fmla="*/ 10 w 20"/>
                                <a:gd name="T5" fmla="*/ 20 h 20"/>
                                <a:gd name="T6" fmla="*/ 0 w 20"/>
                                <a:gd name="T7" fmla="*/ 10 h 20"/>
                                <a:gd name="T8" fmla="*/ 10 w 20"/>
                                <a:gd name="T9" fmla="*/ 0 h 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0">
                                  <a:moveTo>
                                    <a:pt x="10" y="0"/>
                                  </a:moveTo>
                                  <a:lnTo>
                                    <a:pt x="20" y="10"/>
                                  </a:lnTo>
                                  <a:lnTo>
                                    <a:pt x="10" y="20"/>
                                  </a:lnTo>
                                  <a:lnTo>
                                    <a:pt x="0" y="10"/>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5" name="Rectangle 429"/>
                          <wps:cNvSpPr>
                            <a:spLocks noChangeArrowheads="1"/>
                          </wps:cNvSpPr>
                          <wps:spPr bwMode="auto">
                            <a:xfrm>
                              <a:off x="3250" y="2100"/>
                              <a:ext cx="18" cy="2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6" name="Freeform 430"/>
                          <wps:cNvSpPr>
                            <a:spLocks/>
                          </wps:cNvSpPr>
                          <wps:spPr bwMode="auto">
                            <a:xfrm>
                              <a:off x="3240" y="2100"/>
                              <a:ext cx="20" cy="21"/>
                            </a:xfrm>
                            <a:custGeom>
                              <a:avLst/>
                              <a:gdLst>
                                <a:gd name="T0" fmla="*/ 20 w 20"/>
                                <a:gd name="T1" fmla="*/ 11 h 21"/>
                                <a:gd name="T2" fmla="*/ 10 w 20"/>
                                <a:gd name="T3" fmla="*/ 0 h 21"/>
                                <a:gd name="T4" fmla="*/ 0 w 20"/>
                                <a:gd name="T5" fmla="*/ 11 h 21"/>
                                <a:gd name="T6" fmla="*/ 10 w 20"/>
                                <a:gd name="T7" fmla="*/ 21 h 21"/>
                                <a:gd name="T8" fmla="*/ 20 w 20"/>
                                <a:gd name="T9" fmla="*/ 11 h 2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1">
                                  <a:moveTo>
                                    <a:pt x="20" y="11"/>
                                  </a:moveTo>
                                  <a:lnTo>
                                    <a:pt x="10" y="0"/>
                                  </a:lnTo>
                                  <a:lnTo>
                                    <a:pt x="0" y="11"/>
                                  </a:lnTo>
                                  <a:lnTo>
                                    <a:pt x="10" y="21"/>
                                  </a:lnTo>
                                  <a:lnTo>
                                    <a:pt x="20" y="1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7" name="Rectangle 431"/>
                          <wps:cNvSpPr>
                            <a:spLocks noChangeArrowheads="1"/>
                          </wps:cNvSpPr>
                          <wps:spPr bwMode="auto">
                            <a:xfrm>
                              <a:off x="3258" y="2111"/>
                              <a:ext cx="20"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8" name="Freeform 432"/>
                          <wps:cNvSpPr>
                            <a:spLocks/>
                          </wps:cNvSpPr>
                          <wps:spPr bwMode="auto">
                            <a:xfrm>
                              <a:off x="3258" y="2100"/>
                              <a:ext cx="20" cy="21"/>
                            </a:xfrm>
                            <a:custGeom>
                              <a:avLst/>
                              <a:gdLst>
                                <a:gd name="T0" fmla="*/ 10 w 20"/>
                                <a:gd name="T1" fmla="*/ 0 h 21"/>
                                <a:gd name="T2" fmla="*/ 20 w 20"/>
                                <a:gd name="T3" fmla="*/ 11 h 21"/>
                                <a:gd name="T4" fmla="*/ 10 w 20"/>
                                <a:gd name="T5" fmla="*/ 21 h 21"/>
                                <a:gd name="T6" fmla="*/ 0 w 20"/>
                                <a:gd name="T7" fmla="*/ 11 h 21"/>
                                <a:gd name="T8" fmla="*/ 10 w 20"/>
                                <a:gd name="T9" fmla="*/ 0 h 2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1">
                                  <a:moveTo>
                                    <a:pt x="10" y="0"/>
                                  </a:moveTo>
                                  <a:lnTo>
                                    <a:pt x="20" y="11"/>
                                  </a:lnTo>
                                  <a:lnTo>
                                    <a:pt x="10" y="21"/>
                                  </a:lnTo>
                                  <a:lnTo>
                                    <a:pt x="0" y="11"/>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9" name="Rectangle 433"/>
                          <wps:cNvSpPr>
                            <a:spLocks noChangeArrowheads="1"/>
                          </wps:cNvSpPr>
                          <wps:spPr bwMode="auto">
                            <a:xfrm>
                              <a:off x="3268" y="2121"/>
                              <a:ext cx="15"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0" name="Freeform 434"/>
                          <wps:cNvSpPr>
                            <a:spLocks/>
                          </wps:cNvSpPr>
                          <wps:spPr bwMode="auto">
                            <a:xfrm>
                              <a:off x="3258" y="2121"/>
                              <a:ext cx="20" cy="20"/>
                            </a:xfrm>
                            <a:custGeom>
                              <a:avLst/>
                              <a:gdLst>
                                <a:gd name="T0" fmla="*/ 20 w 20"/>
                                <a:gd name="T1" fmla="*/ 10 h 20"/>
                                <a:gd name="T2" fmla="*/ 10 w 20"/>
                                <a:gd name="T3" fmla="*/ 0 h 20"/>
                                <a:gd name="T4" fmla="*/ 0 w 20"/>
                                <a:gd name="T5" fmla="*/ 10 h 20"/>
                                <a:gd name="T6" fmla="*/ 10 w 20"/>
                                <a:gd name="T7" fmla="*/ 20 h 20"/>
                                <a:gd name="T8" fmla="*/ 20 w 20"/>
                                <a:gd name="T9" fmla="*/ 10 h 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0">
                                  <a:moveTo>
                                    <a:pt x="20" y="10"/>
                                  </a:moveTo>
                                  <a:lnTo>
                                    <a:pt x="10" y="0"/>
                                  </a:lnTo>
                                  <a:lnTo>
                                    <a:pt x="0" y="10"/>
                                  </a:lnTo>
                                  <a:lnTo>
                                    <a:pt x="10" y="20"/>
                                  </a:lnTo>
                                  <a:lnTo>
                                    <a:pt x="20"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1" name="Rectangle 435"/>
                          <wps:cNvSpPr>
                            <a:spLocks noChangeArrowheads="1"/>
                          </wps:cNvSpPr>
                          <wps:spPr bwMode="auto">
                            <a:xfrm>
                              <a:off x="3273" y="2131"/>
                              <a:ext cx="20" cy="1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2" name="Freeform 436"/>
                          <wps:cNvSpPr>
                            <a:spLocks/>
                          </wps:cNvSpPr>
                          <wps:spPr bwMode="auto">
                            <a:xfrm>
                              <a:off x="3273" y="2121"/>
                              <a:ext cx="20" cy="20"/>
                            </a:xfrm>
                            <a:custGeom>
                              <a:avLst/>
                              <a:gdLst>
                                <a:gd name="T0" fmla="*/ 10 w 20"/>
                                <a:gd name="T1" fmla="*/ 0 h 20"/>
                                <a:gd name="T2" fmla="*/ 20 w 20"/>
                                <a:gd name="T3" fmla="*/ 10 h 20"/>
                                <a:gd name="T4" fmla="*/ 10 w 20"/>
                                <a:gd name="T5" fmla="*/ 20 h 20"/>
                                <a:gd name="T6" fmla="*/ 0 w 20"/>
                                <a:gd name="T7" fmla="*/ 10 h 20"/>
                                <a:gd name="T8" fmla="*/ 10 w 20"/>
                                <a:gd name="T9" fmla="*/ 0 h 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0">
                                  <a:moveTo>
                                    <a:pt x="10" y="0"/>
                                  </a:moveTo>
                                  <a:lnTo>
                                    <a:pt x="20" y="10"/>
                                  </a:lnTo>
                                  <a:lnTo>
                                    <a:pt x="10" y="20"/>
                                  </a:lnTo>
                                  <a:lnTo>
                                    <a:pt x="0" y="10"/>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3" name="Rectangle 437"/>
                          <wps:cNvSpPr>
                            <a:spLocks noChangeArrowheads="1"/>
                          </wps:cNvSpPr>
                          <wps:spPr bwMode="auto">
                            <a:xfrm>
                              <a:off x="3286" y="2165"/>
                              <a:ext cx="20" cy="6"/>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4" name="Rectangle 438"/>
                          <wps:cNvSpPr>
                            <a:spLocks noChangeArrowheads="1"/>
                          </wps:cNvSpPr>
                          <wps:spPr bwMode="auto">
                            <a:xfrm>
                              <a:off x="3296" y="2161"/>
                              <a:ext cx="26"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5" name="Freeform 439"/>
                          <wps:cNvSpPr>
                            <a:spLocks/>
                          </wps:cNvSpPr>
                          <wps:spPr bwMode="auto">
                            <a:xfrm>
                              <a:off x="3286" y="2161"/>
                              <a:ext cx="20" cy="20"/>
                            </a:xfrm>
                            <a:custGeom>
                              <a:avLst/>
                              <a:gdLst>
                                <a:gd name="T0" fmla="*/ 20 w 20"/>
                                <a:gd name="T1" fmla="*/ 10 h 20"/>
                                <a:gd name="T2" fmla="*/ 10 w 20"/>
                                <a:gd name="T3" fmla="*/ 0 h 20"/>
                                <a:gd name="T4" fmla="*/ 0 w 20"/>
                                <a:gd name="T5" fmla="*/ 10 h 20"/>
                                <a:gd name="T6" fmla="*/ 10 w 20"/>
                                <a:gd name="T7" fmla="*/ 20 h 20"/>
                                <a:gd name="T8" fmla="*/ 20 w 20"/>
                                <a:gd name="T9" fmla="*/ 10 h 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0">
                                  <a:moveTo>
                                    <a:pt x="20" y="10"/>
                                  </a:moveTo>
                                  <a:lnTo>
                                    <a:pt x="10" y="0"/>
                                  </a:lnTo>
                                  <a:lnTo>
                                    <a:pt x="0" y="10"/>
                                  </a:lnTo>
                                  <a:lnTo>
                                    <a:pt x="10" y="20"/>
                                  </a:lnTo>
                                  <a:lnTo>
                                    <a:pt x="20"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6" name="Rectangle 440"/>
                          <wps:cNvSpPr>
                            <a:spLocks noChangeArrowheads="1"/>
                          </wps:cNvSpPr>
                          <wps:spPr bwMode="auto">
                            <a:xfrm>
                              <a:off x="3312" y="2171"/>
                              <a:ext cx="20" cy="4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7" name="Freeform 441"/>
                          <wps:cNvSpPr>
                            <a:spLocks/>
                          </wps:cNvSpPr>
                          <wps:spPr bwMode="auto">
                            <a:xfrm>
                              <a:off x="3312" y="2161"/>
                              <a:ext cx="20" cy="20"/>
                            </a:xfrm>
                            <a:custGeom>
                              <a:avLst/>
                              <a:gdLst>
                                <a:gd name="T0" fmla="*/ 10 w 20"/>
                                <a:gd name="T1" fmla="*/ 0 h 20"/>
                                <a:gd name="T2" fmla="*/ 20 w 20"/>
                                <a:gd name="T3" fmla="*/ 10 h 20"/>
                                <a:gd name="T4" fmla="*/ 10 w 20"/>
                                <a:gd name="T5" fmla="*/ 20 h 20"/>
                                <a:gd name="T6" fmla="*/ 0 w 20"/>
                                <a:gd name="T7" fmla="*/ 10 h 20"/>
                                <a:gd name="T8" fmla="*/ 10 w 20"/>
                                <a:gd name="T9" fmla="*/ 0 h 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0">
                                  <a:moveTo>
                                    <a:pt x="10" y="0"/>
                                  </a:moveTo>
                                  <a:lnTo>
                                    <a:pt x="20" y="10"/>
                                  </a:lnTo>
                                  <a:lnTo>
                                    <a:pt x="10" y="20"/>
                                  </a:lnTo>
                                  <a:lnTo>
                                    <a:pt x="0" y="10"/>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8" name="Rectangle 442"/>
                          <wps:cNvSpPr>
                            <a:spLocks noChangeArrowheads="1"/>
                          </wps:cNvSpPr>
                          <wps:spPr bwMode="auto">
                            <a:xfrm>
                              <a:off x="3322" y="2201"/>
                              <a:ext cx="13"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9" name="Freeform 443"/>
                          <wps:cNvSpPr>
                            <a:spLocks/>
                          </wps:cNvSpPr>
                          <wps:spPr bwMode="auto">
                            <a:xfrm>
                              <a:off x="3312" y="2201"/>
                              <a:ext cx="20" cy="20"/>
                            </a:xfrm>
                            <a:custGeom>
                              <a:avLst/>
                              <a:gdLst>
                                <a:gd name="T0" fmla="*/ 20 w 20"/>
                                <a:gd name="T1" fmla="*/ 10 h 20"/>
                                <a:gd name="T2" fmla="*/ 10 w 20"/>
                                <a:gd name="T3" fmla="*/ 0 h 20"/>
                                <a:gd name="T4" fmla="*/ 0 w 20"/>
                                <a:gd name="T5" fmla="*/ 10 h 20"/>
                                <a:gd name="T6" fmla="*/ 10 w 20"/>
                                <a:gd name="T7" fmla="*/ 20 h 20"/>
                                <a:gd name="T8" fmla="*/ 20 w 20"/>
                                <a:gd name="T9" fmla="*/ 10 h 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0">
                                  <a:moveTo>
                                    <a:pt x="20" y="10"/>
                                  </a:moveTo>
                                  <a:lnTo>
                                    <a:pt x="10" y="0"/>
                                  </a:lnTo>
                                  <a:lnTo>
                                    <a:pt x="0" y="10"/>
                                  </a:lnTo>
                                  <a:lnTo>
                                    <a:pt x="10" y="20"/>
                                  </a:lnTo>
                                  <a:lnTo>
                                    <a:pt x="20"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0" name="Rectangle 444"/>
                          <wps:cNvSpPr>
                            <a:spLocks noChangeArrowheads="1"/>
                          </wps:cNvSpPr>
                          <wps:spPr bwMode="auto">
                            <a:xfrm>
                              <a:off x="3325" y="2211"/>
                              <a:ext cx="20" cy="2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1" name="Freeform 445"/>
                          <wps:cNvSpPr>
                            <a:spLocks/>
                          </wps:cNvSpPr>
                          <wps:spPr bwMode="auto">
                            <a:xfrm>
                              <a:off x="3325" y="2201"/>
                              <a:ext cx="20" cy="20"/>
                            </a:xfrm>
                            <a:custGeom>
                              <a:avLst/>
                              <a:gdLst>
                                <a:gd name="T0" fmla="*/ 10 w 20"/>
                                <a:gd name="T1" fmla="*/ 0 h 20"/>
                                <a:gd name="T2" fmla="*/ 20 w 20"/>
                                <a:gd name="T3" fmla="*/ 10 h 20"/>
                                <a:gd name="T4" fmla="*/ 10 w 20"/>
                                <a:gd name="T5" fmla="*/ 20 h 20"/>
                                <a:gd name="T6" fmla="*/ 0 w 20"/>
                                <a:gd name="T7" fmla="*/ 10 h 20"/>
                                <a:gd name="T8" fmla="*/ 10 w 20"/>
                                <a:gd name="T9" fmla="*/ 0 h 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0">
                                  <a:moveTo>
                                    <a:pt x="10" y="0"/>
                                  </a:moveTo>
                                  <a:lnTo>
                                    <a:pt x="20" y="10"/>
                                  </a:lnTo>
                                  <a:lnTo>
                                    <a:pt x="10" y="20"/>
                                  </a:lnTo>
                                  <a:lnTo>
                                    <a:pt x="0" y="10"/>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2" name="Rectangle 446"/>
                          <wps:cNvSpPr>
                            <a:spLocks noChangeArrowheads="1"/>
                          </wps:cNvSpPr>
                          <wps:spPr bwMode="auto">
                            <a:xfrm>
                              <a:off x="3335" y="2223"/>
                              <a:ext cx="8"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3" name="Freeform 447"/>
                          <wps:cNvSpPr>
                            <a:spLocks/>
                          </wps:cNvSpPr>
                          <wps:spPr bwMode="auto">
                            <a:xfrm>
                              <a:off x="3325" y="2223"/>
                              <a:ext cx="20" cy="20"/>
                            </a:xfrm>
                            <a:custGeom>
                              <a:avLst/>
                              <a:gdLst>
                                <a:gd name="T0" fmla="*/ 20 w 20"/>
                                <a:gd name="T1" fmla="*/ 10 h 20"/>
                                <a:gd name="T2" fmla="*/ 10 w 20"/>
                                <a:gd name="T3" fmla="*/ 0 h 20"/>
                                <a:gd name="T4" fmla="*/ 0 w 20"/>
                                <a:gd name="T5" fmla="*/ 10 h 20"/>
                                <a:gd name="T6" fmla="*/ 10 w 20"/>
                                <a:gd name="T7" fmla="*/ 20 h 20"/>
                                <a:gd name="T8" fmla="*/ 20 w 20"/>
                                <a:gd name="T9" fmla="*/ 10 h 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0">
                                  <a:moveTo>
                                    <a:pt x="20" y="10"/>
                                  </a:moveTo>
                                  <a:lnTo>
                                    <a:pt x="10" y="0"/>
                                  </a:lnTo>
                                  <a:lnTo>
                                    <a:pt x="0" y="10"/>
                                  </a:lnTo>
                                  <a:lnTo>
                                    <a:pt x="10" y="20"/>
                                  </a:lnTo>
                                  <a:lnTo>
                                    <a:pt x="20"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4" name="Rectangle 448"/>
                          <wps:cNvSpPr>
                            <a:spLocks noChangeArrowheads="1"/>
                          </wps:cNvSpPr>
                          <wps:spPr bwMode="auto">
                            <a:xfrm>
                              <a:off x="3355" y="2240"/>
                              <a:ext cx="20" cy="1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5" name="Rectangle 449"/>
                          <wps:cNvSpPr>
                            <a:spLocks noChangeArrowheads="1"/>
                          </wps:cNvSpPr>
                          <wps:spPr bwMode="auto">
                            <a:xfrm>
                              <a:off x="3365" y="2243"/>
                              <a:ext cx="17"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6" name="Freeform 450"/>
                          <wps:cNvSpPr>
                            <a:spLocks/>
                          </wps:cNvSpPr>
                          <wps:spPr bwMode="auto">
                            <a:xfrm>
                              <a:off x="3355" y="2243"/>
                              <a:ext cx="20" cy="20"/>
                            </a:xfrm>
                            <a:custGeom>
                              <a:avLst/>
                              <a:gdLst>
                                <a:gd name="T0" fmla="*/ 20 w 20"/>
                                <a:gd name="T1" fmla="*/ 10 h 20"/>
                                <a:gd name="T2" fmla="*/ 10 w 20"/>
                                <a:gd name="T3" fmla="*/ 0 h 20"/>
                                <a:gd name="T4" fmla="*/ 0 w 20"/>
                                <a:gd name="T5" fmla="*/ 10 h 20"/>
                                <a:gd name="T6" fmla="*/ 10 w 20"/>
                                <a:gd name="T7" fmla="*/ 20 h 20"/>
                                <a:gd name="T8" fmla="*/ 20 w 20"/>
                                <a:gd name="T9" fmla="*/ 10 h 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0">
                                  <a:moveTo>
                                    <a:pt x="20" y="10"/>
                                  </a:moveTo>
                                  <a:lnTo>
                                    <a:pt x="10" y="0"/>
                                  </a:lnTo>
                                  <a:lnTo>
                                    <a:pt x="0" y="10"/>
                                  </a:lnTo>
                                  <a:lnTo>
                                    <a:pt x="10" y="20"/>
                                  </a:lnTo>
                                  <a:lnTo>
                                    <a:pt x="20"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7" name="Rectangle 451"/>
                          <wps:cNvSpPr>
                            <a:spLocks noChangeArrowheads="1"/>
                          </wps:cNvSpPr>
                          <wps:spPr bwMode="auto">
                            <a:xfrm>
                              <a:off x="3372" y="2253"/>
                              <a:ext cx="20"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8" name="Freeform 452"/>
                          <wps:cNvSpPr>
                            <a:spLocks/>
                          </wps:cNvSpPr>
                          <wps:spPr bwMode="auto">
                            <a:xfrm>
                              <a:off x="3372" y="2243"/>
                              <a:ext cx="20" cy="20"/>
                            </a:xfrm>
                            <a:custGeom>
                              <a:avLst/>
                              <a:gdLst>
                                <a:gd name="T0" fmla="*/ 10 w 20"/>
                                <a:gd name="T1" fmla="*/ 0 h 20"/>
                                <a:gd name="T2" fmla="*/ 20 w 20"/>
                                <a:gd name="T3" fmla="*/ 10 h 20"/>
                                <a:gd name="T4" fmla="*/ 10 w 20"/>
                                <a:gd name="T5" fmla="*/ 20 h 20"/>
                                <a:gd name="T6" fmla="*/ 0 w 20"/>
                                <a:gd name="T7" fmla="*/ 10 h 20"/>
                                <a:gd name="T8" fmla="*/ 10 w 20"/>
                                <a:gd name="T9" fmla="*/ 0 h 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0">
                                  <a:moveTo>
                                    <a:pt x="10" y="0"/>
                                  </a:moveTo>
                                  <a:lnTo>
                                    <a:pt x="20" y="10"/>
                                  </a:lnTo>
                                  <a:lnTo>
                                    <a:pt x="10" y="20"/>
                                  </a:lnTo>
                                  <a:lnTo>
                                    <a:pt x="0" y="10"/>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9" name="Rectangle 453"/>
                          <wps:cNvSpPr>
                            <a:spLocks noChangeArrowheads="1"/>
                          </wps:cNvSpPr>
                          <wps:spPr bwMode="auto">
                            <a:xfrm>
                              <a:off x="3382" y="2263"/>
                              <a:ext cx="25"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0" name="Freeform 454"/>
                          <wps:cNvSpPr>
                            <a:spLocks/>
                          </wps:cNvSpPr>
                          <wps:spPr bwMode="auto">
                            <a:xfrm>
                              <a:off x="3372" y="2263"/>
                              <a:ext cx="20" cy="20"/>
                            </a:xfrm>
                            <a:custGeom>
                              <a:avLst/>
                              <a:gdLst>
                                <a:gd name="T0" fmla="*/ 20 w 20"/>
                                <a:gd name="T1" fmla="*/ 10 h 20"/>
                                <a:gd name="T2" fmla="*/ 10 w 20"/>
                                <a:gd name="T3" fmla="*/ 0 h 20"/>
                                <a:gd name="T4" fmla="*/ 0 w 20"/>
                                <a:gd name="T5" fmla="*/ 10 h 20"/>
                                <a:gd name="T6" fmla="*/ 10 w 20"/>
                                <a:gd name="T7" fmla="*/ 20 h 20"/>
                                <a:gd name="T8" fmla="*/ 20 w 20"/>
                                <a:gd name="T9" fmla="*/ 10 h 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0">
                                  <a:moveTo>
                                    <a:pt x="20" y="10"/>
                                  </a:moveTo>
                                  <a:lnTo>
                                    <a:pt x="10" y="0"/>
                                  </a:lnTo>
                                  <a:lnTo>
                                    <a:pt x="0" y="10"/>
                                  </a:lnTo>
                                  <a:lnTo>
                                    <a:pt x="10" y="20"/>
                                  </a:lnTo>
                                  <a:lnTo>
                                    <a:pt x="20"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1" name="Rectangle 455"/>
                          <wps:cNvSpPr>
                            <a:spLocks noChangeArrowheads="1"/>
                          </wps:cNvSpPr>
                          <wps:spPr bwMode="auto">
                            <a:xfrm>
                              <a:off x="3396" y="2273"/>
                              <a:ext cx="21" cy="2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2" name="Freeform 456"/>
                          <wps:cNvSpPr>
                            <a:spLocks/>
                          </wps:cNvSpPr>
                          <wps:spPr bwMode="auto">
                            <a:xfrm>
                              <a:off x="3396" y="2263"/>
                              <a:ext cx="21" cy="20"/>
                            </a:xfrm>
                            <a:custGeom>
                              <a:avLst/>
                              <a:gdLst>
                                <a:gd name="T0" fmla="*/ 11 w 21"/>
                                <a:gd name="T1" fmla="*/ 0 h 20"/>
                                <a:gd name="T2" fmla="*/ 21 w 21"/>
                                <a:gd name="T3" fmla="*/ 10 h 20"/>
                                <a:gd name="T4" fmla="*/ 11 w 21"/>
                                <a:gd name="T5" fmla="*/ 20 h 20"/>
                                <a:gd name="T6" fmla="*/ 0 w 21"/>
                                <a:gd name="T7" fmla="*/ 10 h 20"/>
                                <a:gd name="T8" fmla="*/ 11 w 21"/>
                                <a:gd name="T9" fmla="*/ 0 h 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1" h="20">
                                  <a:moveTo>
                                    <a:pt x="11" y="0"/>
                                  </a:moveTo>
                                  <a:lnTo>
                                    <a:pt x="21" y="10"/>
                                  </a:lnTo>
                                  <a:lnTo>
                                    <a:pt x="11" y="20"/>
                                  </a:lnTo>
                                  <a:lnTo>
                                    <a:pt x="0" y="10"/>
                                  </a:lnTo>
                                  <a:lnTo>
                                    <a:pt x="1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3" name="Rectangle 457"/>
                          <wps:cNvSpPr>
                            <a:spLocks noChangeArrowheads="1"/>
                          </wps:cNvSpPr>
                          <wps:spPr bwMode="auto">
                            <a:xfrm>
                              <a:off x="3407" y="2283"/>
                              <a:ext cx="11" cy="2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4" name="Freeform 458"/>
                          <wps:cNvSpPr>
                            <a:spLocks/>
                          </wps:cNvSpPr>
                          <wps:spPr bwMode="auto">
                            <a:xfrm>
                              <a:off x="3396" y="2283"/>
                              <a:ext cx="21" cy="21"/>
                            </a:xfrm>
                            <a:custGeom>
                              <a:avLst/>
                              <a:gdLst>
                                <a:gd name="T0" fmla="*/ 21 w 21"/>
                                <a:gd name="T1" fmla="*/ 11 h 21"/>
                                <a:gd name="T2" fmla="*/ 11 w 21"/>
                                <a:gd name="T3" fmla="*/ 0 h 21"/>
                                <a:gd name="T4" fmla="*/ 0 w 21"/>
                                <a:gd name="T5" fmla="*/ 11 h 21"/>
                                <a:gd name="T6" fmla="*/ 11 w 21"/>
                                <a:gd name="T7" fmla="*/ 21 h 21"/>
                                <a:gd name="T8" fmla="*/ 21 w 21"/>
                                <a:gd name="T9" fmla="*/ 11 h 2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1" h="21">
                                  <a:moveTo>
                                    <a:pt x="21" y="11"/>
                                  </a:moveTo>
                                  <a:lnTo>
                                    <a:pt x="11" y="0"/>
                                  </a:lnTo>
                                  <a:lnTo>
                                    <a:pt x="0" y="11"/>
                                  </a:lnTo>
                                  <a:lnTo>
                                    <a:pt x="11" y="21"/>
                                  </a:lnTo>
                                  <a:lnTo>
                                    <a:pt x="21" y="1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5" name="Rectangle 459"/>
                          <wps:cNvSpPr>
                            <a:spLocks noChangeArrowheads="1"/>
                          </wps:cNvSpPr>
                          <wps:spPr bwMode="auto">
                            <a:xfrm>
                              <a:off x="3408" y="2294"/>
                              <a:ext cx="20" cy="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6" name="Rectangle 460"/>
                          <wps:cNvSpPr>
                            <a:spLocks noChangeArrowheads="1"/>
                          </wps:cNvSpPr>
                          <wps:spPr bwMode="auto">
                            <a:xfrm>
                              <a:off x="3408" y="2331"/>
                              <a:ext cx="20" cy="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7" name="Freeform 461"/>
                          <wps:cNvSpPr>
                            <a:spLocks/>
                          </wps:cNvSpPr>
                          <wps:spPr bwMode="auto">
                            <a:xfrm>
                              <a:off x="3408" y="2283"/>
                              <a:ext cx="20" cy="21"/>
                            </a:xfrm>
                            <a:custGeom>
                              <a:avLst/>
                              <a:gdLst>
                                <a:gd name="T0" fmla="*/ 10 w 20"/>
                                <a:gd name="T1" fmla="*/ 0 h 21"/>
                                <a:gd name="T2" fmla="*/ 20 w 20"/>
                                <a:gd name="T3" fmla="*/ 11 h 21"/>
                                <a:gd name="T4" fmla="*/ 10 w 20"/>
                                <a:gd name="T5" fmla="*/ 21 h 21"/>
                                <a:gd name="T6" fmla="*/ 0 w 20"/>
                                <a:gd name="T7" fmla="*/ 11 h 21"/>
                                <a:gd name="T8" fmla="*/ 10 w 20"/>
                                <a:gd name="T9" fmla="*/ 0 h 2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1">
                                  <a:moveTo>
                                    <a:pt x="10" y="0"/>
                                  </a:moveTo>
                                  <a:lnTo>
                                    <a:pt x="20" y="11"/>
                                  </a:lnTo>
                                  <a:lnTo>
                                    <a:pt x="10" y="21"/>
                                  </a:lnTo>
                                  <a:lnTo>
                                    <a:pt x="0" y="11"/>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8" name="Rectangle 462"/>
                          <wps:cNvSpPr>
                            <a:spLocks noChangeArrowheads="1"/>
                          </wps:cNvSpPr>
                          <wps:spPr bwMode="auto">
                            <a:xfrm>
                              <a:off x="3418" y="2325"/>
                              <a:ext cx="76"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9" name="Freeform 463"/>
                          <wps:cNvSpPr>
                            <a:spLocks/>
                          </wps:cNvSpPr>
                          <wps:spPr bwMode="auto">
                            <a:xfrm>
                              <a:off x="3408" y="2325"/>
                              <a:ext cx="20" cy="20"/>
                            </a:xfrm>
                            <a:custGeom>
                              <a:avLst/>
                              <a:gdLst>
                                <a:gd name="T0" fmla="*/ 20 w 20"/>
                                <a:gd name="T1" fmla="*/ 10 h 20"/>
                                <a:gd name="T2" fmla="*/ 10 w 20"/>
                                <a:gd name="T3" fmla="*/ 0 h 20"/>
                                <a:gd name="T4" fmla="*/ 0 w 20"/>
                                <a:gd name="T5" fmla="*/ 10 h 20"/>
                                <a:gd name="T6" fmla="*/ 10 w 20"/>
                                <a:gd name="T7" fmla="*/ 20 h 20"/>
                                <a:gd name="T8" fmla="*/ 20 w 20"/>
                                <a:gd name="T9" fmla="*/ 10 h 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0">
                                  <a:moveTo>
                                    <a:pt x="20" y="10"/>
                                  </a:moveTo>
                                  <a:lnTo>
                                    <a:pt x="10" y="0"/>
                                  </a:lnTo>
                                  <a:lnTo>
                                    <a:pt x="0" y="10"/>
                                  </a:lnTo>
                                  <a:lnTo>
                                    <a:pt x="10" y="20"/>
                                  </a:lnTo>
                                  <a:lnTo>
                                    <a:pt x="20"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0" name="Rectangle 464"/>
                          <wps:cNvSpPr>
                            <a:spLocks noChangeArrowheads="1"/>
                          </wps:cNvSpPr>
                          <wps:spPr bwMode="auto">
                            <a:xfrm>
                              <a:off x="3484" y="2335"/>
                              <a:ext cx="20"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1" name="Freeform 465"/>
                          <wps:cNvSpPr>
                            <a:spLocks/>
                          </wps:cNvSpPr>
                          <wps:spPr bwMode="auto">
                            <a:xfrm>
                              <a:off x="3484" y="2325"/>
                              <a:ext cx="20" cy="20"/>
                            </a:xfrm>
                            <a:custGeom>
                              <a:avLst/>
                              <a:gdLst>
                                <a:gd name="T0" fmla="*/ 10 w 20"/>
                                <a:gd name="T1" fmla="*/ 0 h 20"/>
                                <a:gd name="T2" fmla="*/ 20 w 20"/>
                                <a:gd name="T3" fmla="*/ 10 h 20"/>
                                <a:gd name="T4" fmla="*/ 10 w 20"/>
                                <a:gd name="T5" fmla="*/ 20 h 20"/>
                                <a:gd name="T6" fmla="*/ 0 w 20"/>
                                <a:gd name="T7" fmla="*/ 10 h 20"/>
                                <a:gd name="T8" fmla="*/ 10 w 20"/>
                                <a:gd name="T9" fmla="*/ 0 h 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0">
                                  <a:moveTo>
                                    <a:pt x="10" y="0"/>
                                  </a:moveTo>
                                  <a:lnTo>
                                    <a:pt x="20" y="10"/>
                                  </a:lnTo>
                                  <a:lnTo>
                                    <a:pt x="10" y="20"/>
                                  </a:lnTo>
                                  <a:lnTo>
                                    <a:pt x="0" y="10"/>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2" name="Rectangle 466"/>
                          <wps:cNvSpPr>
                            <a:spLocks noChangeArrowheads="1"/>
                          </wps:cNvSpPr>
                          <wps:spPr bwMode="auto">
                            <a:xfrm>
                              <a:off x="3494" y="2345"/>
                              <a:ext cx="3" cy="2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3" name="Freeform 467"/>
                          <wps:cNvSpPr>
                            <a:spLocks/>
                          </wps:cNvSpPr>
                          <wps:spPr bwMode="auto">
                            <a:xfrm>
                              <a:off x="3484" y="2345"/>
                              <a:ext cx="20" cy="21"/>
                            </a:xfrm>
                            <a:custGeom>
                              <a:avLst/>
                              <a:gdLst>
                                <a:gd name="T0" fmla="*/ 20 w 20"/>
                                <a:gd name="T1" fmla="*/ 10 h 21"/>
                                <a:gd name="T2" fmla="*/ 10 w 20"/>
                                <a:gd name="T3" fmla="*/ 0 h 21"/>
                                <a:gd name="T4" fmla="*/ 0 w 20"/>
                                <a:gd name="T5" fmla="*/ 10 h 21"/>
                                <a:gd name="T6" fmla="*/ 10 w 20"/>
                                <a:gd name="T7" fmla="*/ 21 h 21"/>
                                <a:gd name="T8" fmla="*/ 20 w 20"/>
                                <a:gd name="T9" fmla="*/ 10 h 2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1">
                                  <a:moveTo>
                                    <a:pt x="20" y="10"/>
                                  </a:moveTo>
                                  <a:lnTo>
                                    <a:pt x="10" y="0"/>
                                  </a:lnTo>
                                  <a:lnTo>
                                    <a:pt x="0" y="10"/>
                                  </a:lnTo>
                                  <a:lnTo>
                                    <a:pt x="10" y="21"/>
                                  </a:lnTo>
                                  <a:lnTo>
                                    <a:pt x="20"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4" name="Rectangle 468"/>
                          <wps:cNvSpPr>
                            <a:spLocks noChangeArrowheads="1"/>
                          </wps:cNvSpPr>
                          <wps:spPr bwMode="auto">
                            <a:xfrm>
                              <a:off x="3487" y="2355"/>
                              <a:ext cx="20" cy="1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5" name="Freeform 469"/>
                          <wps:cNvSpPr>
                            <a:spLocks/>
                          </wps:cNvSpPr>
                          <wps:spPr bwMode="auto">
                            <a:xfrm>
                              <a:off x="3487" y="2345"/>
                              <a:ext cx="20" cy="21"/>
                            </a:xfrm>
                            <a:custGeom>
                              <a:avLst/>
                              <a:gdLst>
                                <a:gd name="T0" fmla="*/ 10 w 20"/>
                                <a:gd name="T1" fmla="*/ 0 h 21"/>
                                <a:gd name="T2" fmla="*/ 20 w 20"/>
                                <a:gd name="T3" fmla="*/ 10 h 21"/>
                                <a:gd name="T4" fmla="*/ 10 w 20"/>
                                <a:gd name="T5" fmla="*/ 21 h 21"/>
                                <a:gd name="T6" fmla="*/ 0 w 20"/>
                                <a:gd name="T7" fmla="*/ 10 h 21"/>
                                <a:gd name="T8" fmla="*/ 10 w 20"/>
                                <a:gd name="T9" fmla="*/ 0 h 2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1">
                                  <a:moveTo>
                                    <a:pt x="10" y="0"/>
                                  </a:moveTo>
                                  <a:lnTo>
                                    <a:pt x="20" y="10"/>
                                  </a:lnTo>
                                  <a:lnTo>
                                    <a:pt x="10" y="21"/>
                                  </a:lnTo>
                                  <a:lnTo>
                                    <a:pt x="0" y="10"/>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6" name="Rectangle 470"/>
                          <wps:cNvSpPr>
                            <a:spLocks noChangeArrowheads="1"/>
                          </wps:cNvSpPr>
                          <wps:spPr bwMode="auto">
                            <a:xfrm>
                              <a:off x="3517" y="2366"/>
                              <a:ext cx="28"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7" name="Rectangle 471"/>
                          <wps:cNvSpPr>
                            <a:spLocks noChangeArrowheads="1"/>
                          </wps:cNvSpPr>
                          <wps:spPr bwMode="auto">
                            <a:xfrm>
                              <a:off x="3535" y="2376"/>
                              <a:ext cx="20" cy="2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8" name="Freeform 472"/>
                          <wps:cNvSpPr>
                            <a:spLocks/>
                          </wps:cNvSpPr>
                          <wps:spPr bwMode="auto">
                            <a:xfrm>
                              <a:off x="3535" y="2366"/>
                              <a:ext cx="20" cy="20"/>
                            </a:xfrm>
                            <a:custGeom>
                              <a:avLst/>
                              <a:gdLst>
                                <a:gd name="T0" fmla="*/ 10 w 20"/>
                                <a:gd name="T1" fmla="*/ 0 h 20"/>
                                <a:gd name="T2" fmla="*/ 20 w 20"/>
                                <a:gd name="T3" fmla="*/ 10 h 20"/>
                                <a:gd name="T4" fmla="*/ 10 w 20"/>
                                <a:gd name="T5" fmla="*/ 20 h 20"/>
                                <a:gd name="T6" fmla="*/ 0 w 20"/>
                                <a:gd name="T7" fmla="*/ 10 h 20"/>
                                <a:gd name="T8" fmla="*/ 10 w 20"/>
                                <a:gd name="T9" fmla="*/ 0 h 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0">
                                  <a:moveTo>
                                    <a:pt x="10" y="0"/>
                                  </a:moveTo>
                                  <a:lnTo>
                                    <a:pt x="20" y="10"/>
                                  </a:lnTo>
                                  <a:lnTo>
                                    <a:pt x="10" y="20"/>
                                  </a:lnTo>
                                  <a:lnTo>
                                    <a:pt x="0" y="10"/>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9" name="Rectangle 473"/>
                          <wps:cNvSpPr>
                            <a:spLocks noChangeArrowheads="1"/>
                          </wps:cNvSpPr>
                          <wps:spPr bwMode="auto">
                            <a:xfrm>
                              <a:off x="3545" y="2387"/>
                              <a:ext cx="57"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0" name="Freeform 474"/>
                          <wps:cNvSpPr>
                            <a:spLocks/>
                          </wps:cNvSpPr>
                          <wps:spPr bwMode="auto">
                            <a:xfrm>
                              <a:off x="3535" y="2387"/>
                              <a:ext cx="20" cy="20"/>
                            </a:xfrm>
                            <a:custGeom>
                              <a:avLst/>
                              <a:gdLst>
                                <a:gd name="T0" fmla="*/ 20 w 20"/>
                                <a:gd name="T1" fmla="*/ 10 h 20"/>
                                <a:gd name="T2" fmla="*/ 10 w 20"/>
                                <a:gd name="T3" fmla="*/ 0 h 20"/>
                                <a:gd name="T4" fmla="*/ 0 w 20"/>
                                <a:gd name="T5" fmla="*/ 10 h 20"/>
                                <a:gd name="T6" fmla="*/ 10 w 20"/>
                                <a:gd name="T7" fmla="*/ 20 h 20"/>
                                <a:gd name="T8" fmla="*/ 20 w 20"/>
                                <a:gd name="T9" fmla="*/ 10 h 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0">
                                  <a:moveTo>
                                    <a:pt x="20" y="10"/>
                                  </a:moveTo>
                                  <a:lnTo>
                                    <a:pt x="10" y="0"/>
                                  </a:lnTo>
                                  <a:lnTo>
                                    <a:pt x="0" y="10"/>
                                  </a:lnTo>
                                  <a:lnTo>
                                    <a:pt x="10" y="20"/>
                                  </a:lnTo>
                                  <a:lnTo>
                                    <a:pt x="20"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81" name="Rectangle 475"/>
                          <wps:cNvSpPr>
                            <a:spLocks noChangeArrowheads="1"/>
                          </wps:cNvSpPr>
                          <wps:spPr bwMode="auto">
                            <a:xfrm>
                              <a:off x="3592" y="2397"/>
                              <a:ext cx="20" cy="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2" name="Freeform 476"/>
                          <wps:cNvSpPr>
                            <a:spLocks/>
                          </wps:cNvSpPr>
                          <wps:spPr bwMode="auto">
                            <a:xfrm>
                              <a:off x="3592" y="2387"/>
                              <a:ext cx="20" cy="20"/>
                            </a:xfrm>
                            <a:custGeom>
                              <a:avLst/>
                              <a:gdLst>
                                <a:gd name="T0" fmla="*/ 10 w 20"/>
                                <a:gd name="T1" fmla="*/ 0 h 20"/>
                                <a:gd name="T2" fmla="*/ 20 w 20"/>
                                <a:gd name="T3" fmla="*/ 10 h 20"/>
                                <a:gd name="T4" fmla="*/ 10 w 20"/>
                                <a:gd name="T5" fmla="*/ 20 h 20"/>
                                <a:gd name="T6" fmla="*/ 0 w 20"/>
                                <a:gd name="T7" fmla="*/ 10 h 20"/>
                                <a:gd name="T8" fmla="*/ 10 w 20"/>
                                <a:gd name="T9" fmla="*/ 0 h 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0">
                                  <a:moveTo>
                                    <a:pt x="10" y="0"/>
                                  </a:moveTo>
                                  <a:lnTo>
                                    <a:pt x="20" y="10"/>
                                  </a:lnTo>
                                  <a:lnTo>
                                    <a:pt x="10" y="20"/>
                                  </a:lnTo>
                                  <a:lnTo>
                                    <a:pt x="0" y="10"/>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83" name="Rectangle 477"/>
                          <wps:cNvSpPr>
                            <a:spLocks noChangeArrowheads="1"/>
                          </wps:cNvSpPr>
                          <wps:spPr bwMode="auto">
                            <a:xfrm>
                              <a:off x="3601" y="2426"/>
                              <a:ext cx="20" cy="1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4" name="Rectangle 478"/>
                          <wps:cNvSpPr>
                            <a:spLocks noChangeArrowheads="1"/>
                          </wps:cNvSpPr>
                          <wps:spPr bwMode="auto">
                            <a:xfrm>
                              <a:off x="3611" y="2429"/>
                              <a:ext cx="6"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5" name="Freeform 479"/>
                          <wps:cNvSpPr>
                            <a:spLocks/>
                          </wps:cNvSpPr>
                          <wps:spPr bwMode="auto">
                            <a:xfrm>
                              <a:off x="3601" y="2429"/>
                              <a:ext cx="20" cy="20"/>
                            </a:xfrm>
                            <a:custGeom>
                              <a:avLst/>
                              <a:gdLst>
                                <a:gd name="T0" fmla="*/ 20 w 20"/>
                                <a:gd name="T1" fmla="*/ 10 h 20"/>
                                <a:gd name="T2" fmla="*/ 10 w 20"/>
                                <a:gd name="T3" fmla="*/ 0 h 20"/>
                                <a:gd name="T4" fmla="*/ 0 w 20"/>
                                <a:gd name="T5" fmla="*/ 10 h 20"/>
                                <a:gd name="T6" fmla="*/ 10 w 20"/>
                                <a:gd name="T7" fmla="*/ 20 h 20"/>
                                <a:gd name="T8" fmla="*/ 20 w 20"/>
                                <a:gd name="T9" fmla="*/ 10 h 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0">
                                  <a:moveTo>
                                    <a:pt x="20" y="10"/>
                                  </a:moveTo>
                                  <a:lnTo>
                                    <a:pt x="10" y="0"/>
                                  </a:lnTo>
                                  <a:lnTo>
                                    <a:pt x="0" y="10"/>
                                  </a:lnTo>
                                  <a:lnTo>
                                    <a:pt x="10" y="20"/>
                                  </a:lnTo>
                                  <a:lnTo>
                                    <a:pt x="20"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86" name="Rectangle 480"/>
                          <wps:cNvSpPr>
                            <a:spLocks noChangeArrowheads="1"/>
                          </wps:cNvSpPr>
                          <wps:spPr bwMode="auto">
                            <a:xfrm>
                              <a:off x="3606" y="2439"/>
                              <a:ext cx="21"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7" name="Freeform 481"/>
                          <wps:cNvSpPr>
                            <a:spLocks/>
                          </wps:cNvSpPr>
                          <wps:spPr bwMode="auto">
                            <a:xfrm>
                              <a:off x="3606" y="2429"/>
                              <a:ext cx="21" cy="20"/>
                            </a:xfrm>
                            <a:custGeom>
                              <a:avLst/>
                              <a:gdLst>
                                <a:gd name="T0" fmla="*/ 11 w 21"/>
                                <a:gd name="T1" fmla="*/ 0 h 20"/>
                                <a:gd name="T2" fmla="*/ 21 w 21"/>
                                <a:gd name="T3" fmla="*/ 10 h 20"/>
                                <a:gd name="T4" fmla="*/ 11 w 21"/>
                                <a:gd name="T5" fmla="*/ 20 h 20"/>
                                <a:gd name="T6" fmla="*/ 0 w 21"/>
                                <a:gd name="T7" fmla="*/ 10 h 20"/>
                                <a:gd name="T8" fmla="*/ 11 w 21"/>
                                <a:gd name="T9" fmla="*/ 0 h 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1" h="20">
                                  <a:moveTo>
                                    <a:pt x="11" y="0"/>
                                  </a:moveTo>
                                  <a:lnTo>
                                    <a:pt x="21" y="10"/>
                                  </a:lnTo>
                                  <a:lnTo>
                                    <a:pt x="11" y="20"/>
                                  </a:lnTo>
                                  <a:lnTo>
                                    <a:pt x="0" y="10"/>
                                  </a:lnTo>
                                  <a:lnTo>
                                    <a:pt x="1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88" name="Rectangle 482"/>
                          <wps:cNvSpPr>
                            <a:spLocks noChangeArrowheads="1"/>
                          </wps:cNvSpPr>
                          <wps:spPr bwMode="auto">
                            <a:xfrm>
                              <a:off x="3617" y="2449"/>
                              <a:ext cx="18"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9" name="Freeform 483"/>
                          <wps:cNvSpPr>
                            <a:spLocks/>
                          </wps:cNvSpPr>
                          <wps:spPr bwMode="auto">
                            <a:xfrm>
                              <a:off x="3606" y="2449"/>
                              <a:ext cx="21" cy="20"/>
                            </a:xfrm>
                            <a:custGeom>
                              <a:avLst/>
                              <a:gdLst>
                                <a:gd name="T0" fmla="*/ 21 w 21"/>
                                <a:gd name="T1" fmla="*/ 10 h 20"/>
                                <a:gd name="T2" fmla="*/ 11 w 21"/>
                                <a:gd name="T3" fmla="*/ 0 h 20"/>
                                <a:gd name="T4" fmla="*/ 0 w 21"/>
                                <a:gd name="T5" fmla="*/ 10 h 20"/>
                                <a:gd name="T6" fmla="*/ 11 w 21"/>
                                <a:gd name="T7" fmla="*/ 20 h 20"/>
                                <a:gd name="T8" fmla="*/ 21 w 21"/>
                                <a:gd name="T9" fmla="*/ 10 h 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1" h="20">
                                  <a:moveTo>
                                    <a:pt x="21" y="10"/>
                                  </a:moveTo>
                                  <a:lnTo>
                                    <a:pt x="11" y="0"/>
                                  </a:lnTo>
                                  <a:lnTo>
                                    <a:pt x="0" y="10"/>
                                  </a:lnTo>
                                  <a:lnTo>
                                    <a:pt x="11" y="20"/>
                                  </a:lnTo>
                                  <a:lnTo>
                                    <a:pt x="21"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90" name="Rectangle 484"/>
                          <wps:cNvSpPr>
                            <a:spLocks noChangeArrowheads="1"/>
                          </wps:cNvSpPr>
                          <wps:spPr bwMode="auto">
                            <a:xfrm>
                              <a:off x="3625" y="2459"/>
                              <a:ext cx="20" cy="2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1" name="Freeform 485"/>
                          <wps:cNvSpPr>
                            <a:spLocks/>
                          </wps:cNvSpPr>
                          <wps:spPr bwMode="auto">
                            <a:xfrm>
                              <a:off x="3625" y="2449"/>
                              <a:ext cx="20" cy="20"/>
                            </a:xfrm>
                            <a:custGeom>
                              <a:avLst/>
                              <a:gdLst>
                                <a:gd name="T0" fmla="*/ 10 w 20"/>
                                <a:gd name="T1" fmla="*/ 0 h 20"/>
                                <a:gd name="T2" fmla="*/ 20 w 20"/>
                                <a:gd name="T3" fmla="*/ 10 h 20"/>
                                <a:gd name="T4" fmla="*/ 10 w 20"/>
                                <a:gd name="T5" fmla="*/ 20 h 20"/>
                                <a:gd name="T6" fmla="*/ 0 w 20"/>
                                <a:gd name="T7" fmla="*/ 10 h 20"/>
                                <a:gd name="T8" fmla="*/ 10 w 20"/>
                                <a:gd name="T9" fmla="*/ 0 h 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0">
                                  <a:moveTo>
                                    <a:pt x="10" y="0"/>
                                  </a:moveTo>
                                  <a:lnTo>
                                    <a:pt x="20" y="10"/>
                                  </a:lnTo>
                                  <a:lnTo>
                                    <a:pt x="10" y="20"/>
                                  </a:lnTo>
                                  <a:lnTo>
                                    <a:pt x="0" y="10"/>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92" name="Rectangle 486"/>
                          <wps:cNvSpPr>
                            <a:spLocks noChangeArrowheads="1"/>
                          </wps:cNvSpPr>
                          <wps:spPr bwMode="auto">
                            <a:xfrm>
                              <a:off x="3635" y="2471"/>
                              <a:ext cx="28"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3" name="Freeform 487"/>
                          <wps:cNvSpPr>
                            <a:spLocks/>
                          </wps:cNvSpPr>
                          <wps:spPr bwMode="auto">
                            <a:xfrm>
                              <a:off x="3625" y="2471"/>
                              <a:ext cx="20" cy="20"/>
                            </a:xfrm>
                            <a:custGeom>
                              <a:avLst/>
                              <a:gdLst>
                                <a:gd name="T0" fmla="*/ 20 w 20"/>
                                <a:gd name="T1" fmla="*/ 10 h 20"/>
                                <a:gd name="T2" fmla="*/ 10 w 20"/>
                                <a:gd name="T3" fmla="*/ 0 h 20"/>
                                <a:gd name="T4" fmla="*/ 0 w 20"/>
                                <a:gd name="T5" fmla="*/ 10 h 20"/>
                                <a:gd name="T6" fmla="*/ 10 w 20"/>
                                <a:gd name="T7" fmla="*/ 20 h 20"/>
                                <a:gd name="T8" fmla="*/ 20 w 20"/>
                                <a:gd name="T9" fmla="*/ 10 h 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0">
                                  <a:moveTo>
                                    <a:pt x="20" y="10"/>
                                  </a:moveTo>
                                  <a:lnTo>
                                    <a:pt x="10" y="0"/>
                                  </a:lnTo>
                                  <a:lnTo>
                                    <a:pt x="0" y="10"/>
                                  </a:lnTo>
                                  <a:lnTo>
                                    <a:pt x="10" y="20"/>
                                  </a:lnTo>
                                  <a:lnTo>
                                    <a:pt x="20"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94" name="Rectangle 488"/>
                          <wps:cNvSpPr>
                            <a:spLocks noChangeArrowheads="1"/>
                          </wps:cNvSpPr>
                          <wps:spPr bwMode="auto">
                            <a:xfrm>
                              <a:off x="3653" y="2481"/>
                              <a:ext cx="20" cy="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5" name="Freeform 489"/>
                          <wps:cNvSpPr>
                            <a:spLocks/>
                          </wps:cNvSpPr>
                          <wps:spPr bwMode="auto">
                            <a:xfrm>
                              <a:off x="3653" y="2471"/>
                              <a:ext cx="20" cy="20"/>
                            </a:xfrm>
                            <a:custGeom>
                              <a:avLst/>
                              <a:gdLst>
                                <a:gd name="T0" fmla="*/ 10 w 20"/>
                                <a:gd name="T1" fmla="*/ 0 h 20"/>
                                <a:gd name="T2" fmla="*/ 20 w 20"/>
                                <a:gd name="T3" fmla="*/ 10 h 20"/>
                                <a:gd name="T4" fmla="*/ 10 w 20"/>
                                <a:gd name="T5" fmla="*/ 20 h 20"/>
                                <a:gd name="T6" fmla="*/ 0 w 20"/>
                                <a:gd name="T7" fmla="*/ 10 h 20"/>
                                <a:gd name="T8" fmla="*/ 10 w 20"/>
                                <a:gd name="T9" fmla="*/ 0 h 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0">
                                  <a:moveTo>
                                    <a:pt x="10" y="0"/>
                                  </a:moveTo>
                                  <a:lnTo>
                                    <a:pt x="20" y="10"/>
                                  </a:lnTo>
                                  <a:lnTo>
                                    <a:pt x="10" y="20"/>
                                  </a:lnTo>
                                  <a:lnTo>
                                    <a:pt x="0" y="10"/>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96" name="Rectangle 490"/>
                          <wps:cNvSpPr>
                            <a:spLocks noChangeArrowheads="1"/>
                          </wps:cNvSpPr>
                          <wps:spPr bwMode="auto">
                            <a:xfrm>
                              <a:off x="3680" y="2491"/>
                              <a:ext cx="10"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7" name="Rectangle 491"/>
                          <wps:cNvSpPr>
                            <a:spLocks noChangeArrowheads="1"/>
                          </wps:cNvSpPr>
                          <wps:spPr bwMode="auto">
                            <a:xfrm>
                              <a:off x="3680" y="2501"/>
                              <a:ext cx="20" cy="2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8" name="Freeform 492"/>
                          <wps:cNvSpPr>
                            <a:spLocks/>
                          </wps:cNvSpPr>
                          <wps:spPr bwMode="auto">
                            <a:xfrm>
                              <a:off x="3680" y="2491"/>
                              <a:ext cx="20" cy="20"/>
                            </a:xfrm>
                            <a:custGeom>
                              <a:avLst/>
                              <a:gdLst>
                                <a:gd name="T0" fmla="*/ 10 w 20"/>
                                <a:gd name="T1" fmla="*/ 0 h 20"/>
                                <a:gd name="T2" fmla="*/ 20 w 20"/>
                                <a:gd name="T3" fmla="*/ 10 h 20"/>
                                <a:gd name="T4" fmla="*/ 10 w 20"/>
                                <a:gd name="T5" fmla="*/ 20 h 20"/>
                                <a:gd name="T6" fmla="*/ 0 w 20"/>
                                <a:gd name="T7" fmla="*/ 10 h 20"/>
                                <a:gd name="T8" fmla="*/ 10 w 20"/>
                                <a:gd name="T9" fmla="*/ 0 h 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0">
                                  <a:moveTo>
                                    <a:pt x="10" y="0"/>
                                  </a:moveTo>
                                  <a:lnTo>
                                    <a:pt x="20" y="10"/>
                                  </a:lnTo>
                                  <a:lnTo>
                                    <a:pt x="10" y="20"/>
                                  </a:lnTo>
                                  <a:lnTo>
                                    <a:pt x="0" y="10"/>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99" name="Rectangle 493"/>
                          <wps:cNvSpPr>
                            <a:spLocks noChangeArrowheads="1"/>
                          </wps:cNvSpPr>
                          <wps:spPr bwMode="auto">
                            <a:xfrm>
                              <a:off x="3690" y="2512"/>
                              <a:ext cx="26" cy="2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0" name="Freeform 494"/>
                          <wps:cNvSpPr>
                            <a:spLocks/>
                          </wps:cNvSpPr>
                          <wps:spPr bwMode="auto">
                            <a:xfrm>
                              <a:off x="3680" y="2512"/>
                              <a:ext cx="20" cy="21"/>
                            </a:xfrm>
                            <a:custGeom>
                              <a:avLst/>
                              <a:gdLst>
                                <a:gd name="T0" fmla="*/ 20 w 20"/>
                                <a:gd name="T1" fmla="*/ 11 h 21"/>
                                <a:gd name="T2" fmla="*/ 10 w 20"/>
                                <a:gd name="T3" fmla="*/ 0 h 21"/>
                                <a:gd name="T4" fmla="*/ 0 w 20"/>
                                <a:gd name="T5" fmla="*/ 11 h 21"/>
                                <a:gd name="T6" fmla="*/ 10 w 20"/>
                                <a:gd name="T7" fmla="*/ 21 h 21"/>
                                <a:gd name="T8" fmla="*/ 20 w 20"/>
                                <a:gd name="T9" fmla="*/ 11 h 2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1">
                                  <a:moveTo>
                                    <a:pt x="20" y="11"/>
                                  </a:moveTo>
                                  <a:lnTo>
                                    <a:pt x="10" y="0"/>
                                  </a:lnTo>
                                  <a:lnTo>
                                    <a:pt x="0" y="11"/>
                                  </a:lnTo>
                                  <a:lnTo>
                                    <a:pt x="10" y="21"/>
                                  </a:lnTo>
                                  <a:lnTo>
                                    <a:pt x="20" y="1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01" name="Rectangle 495"/>
                          <wps:cNvSpPr>
                            <a:spLocks noChangeArrowheads="1"/>
                          </wps:cNvSpPr>
                          <wps:spPr bwMode="auto">
                            <a:xfrm>
                              <a:off x="3706" y="2523"/>
                              <a:ext cx="20" cy="2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2" name="Freeform 496"/>
                          <wps:cNvSpPr>
                            <a:spLocks/>
                          </wps:cNvSpPr>
                          <wps:spPr bwMode="auto">
                            <a:xfrm>
                              <a:off x="3706" y="2512"/>
                              <a:ext cx="20" cy="21"/>
                            </a:xfrm>
                            <a:custGeom>
                              <a:avLst/>
                              <a:gdLst>
                                <a:gd name="T0" fmla="*/ 10 w 20"/>
                                <a:gd name="T1" fmla="*/ 0 h 21"/>
                                <a:gd name="T2" fmla="*/ 20 w 20"/>
                                <a:gd name="T3" fmla="*/ 11 h 21"/>
                                <a:gd name="T4" fmla="*/ 10 w 20"/>
                                <a:gd name="T5" fmla="*/ 21 h 21"/>
                                <a:gd name="T6" fmla="*/ 0 w 20"/>
                                <a:gd name="T7" fmla="*/ 11 h 21"/>
                                <a:gd name="T8" fmla="*/ 10 w 20"/>
                                <a:gd name="T9" fmla="*/ 0 h 2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1">
                                  <a:moveTo>
                                    <a:pt x="10" y="0"/>
                                  </a:moveTo>
                                  <a:lnTo>
                                    <a:pt x="20" y="11"/>
                                  </a:lnTo>
                                  <a:lnTo>
                                    <a:pt x="10" y="21"/>
                                  </a:lnTo>
                                  <a:lnTo>
                                    <a:pt x="0" y="11"/>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03" name="Rectangle 497"/>
                          <wps:cNvSpPr>
                            <a:spLocks noChangeArrowheads="1"/>
                          </wps:cNvSpPr>
                          <wps:spPr bwMode="auto">
                            <a:xfrm>
                              <a:off x="3716" y="2534"/>
                              <a:ext cx="10"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4" name="Freeform 498"/>
                          <wps:cNvSpPr>
                            <a:spLocks/>
                          </wps:cNvSpPr>
                          <wps:spPr bwMode="auto">
                            <a:xfrm>
                              <a:off x="3706" y="2534"/>
                              <a:ext cx="20" cy="20"/>
                            </a:xfrm>
                            <a:custGeom>
                              <a:avLst/>
                              <a:gdLst>
                                <a:gd name="T0" fmla="*/ 20 w 20"/>
                                <a:gd name="T1" fmla="*/ 10 h 20"/>
                                <a:gd name="T2" fmla="*/ 10 w 20"/>
                                <a:gd name="T3" fmla="*/ 0 h 20"/>
                                <a:gd name="T4" fmla="*/ 0 w 20"/>
                                <a:gd name="T5" fmla="*/ 10 h 20"/>
                                <a:gd name="T6" fmla="*/ 10 w 20"/>
                                <a:gd name="T7" fmla="*/ 20 h 20"/>
                                <a:gd name="T8" fmla="*/ 20 w 20"/>
                                <a:gd name="T9" fmla="*/ 10 h 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0">
                                  <a:moveTo>
                                    <a:pt x="20" y="10"/>
                                  </a:moveTo>
                                  <a:lnTo>
                                    <a:pt x="10" y="0"/>
                                  </a:lnTo>
                                  <a:lnTo>
                                    <a:pt x="0" y="10"/>
                                  </a:lnTo>
                                  <a:lnTo>
                                    <a:pt x="10" y="20"/>
                                  </a:lnTo>
                                  <a:lnTo>
                                    <a:pt x="20"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05" name="Rectangle 499"/>
                          <wps:cNvSpPr>
                            <a:spLocks noChangeArrowheads="1"/>
                          </wps:cNvSpPr>
                          <wps:spPr bwMode="auto">
                            <a:xfrm>
                              <a:off x="3716" y="2544"/>
                              <a:ext cx="20" cy="2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6" name="Freeform 500"/>
                          <wps:cNvSpPr>
                            <a:spLocks/>
                          </wps:cNvSpPr>
                          <wps:spPr bwMode="auto">
                            <a:xfrm>
                              <a:off x="3716" y="2534"/>
                              <a:ext cx="20" cy="20"/>
                            </a:xfrm>
                            <a:custGeom>
                              <a:avLst/>
                              <a:gdLst>
                                <a:gd name="T0" fmla="*/ 10 w 20"/>
                                <a:gd name="T1" fmla="*/ 0 h 20"/>
                                <a:gd name="T2" fmla="*/ 20 w 20"/>
                                <a:gd name="T3" fmla="*/ 10 h 20"/>
                                <a:gd name="T4" fmla="*/ 10 w 20"/>
                                <a:gd name="T5" fmla="*/ 20 h 20"/>
                                <a:gd name="T6" fmla="*/ 0 w 20"/>
                                <a:gd name="T7" fmla="*/ 10 h 20"/>
                                <a:gd name="T8" fmla="*/ 10 w 20"/>
                                <a:gd name="T9" fmla="*/ 0 h 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0">
                                  <a:moveTo>
                                    <a:pt x="10" y="0"/>
                                  </a:moveTo>
                                  <a:lnTo>
                                    <a:pt x="20" y="10"/>
                                  </a:lnTo>
                                  <a:lnTo>
                                    <a:pt x="10" y="20"/>
                                  </a:lnTo>
                                  <a:lnTo>
                                    <a:pt x="0" y="10"/>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07" name="Rectangle 501"/>
                          <wps:cNvSpPr>
                            <a:spLocks noChangeArrowheads="1"/>
                          </wps:cNvSpPr>
                          <wps:spPr bwMode="auto">
                            <a:xfrm>
                              <a:off x="3726" y="2556"/>
                              <a:ext cx="4"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8" name="Rectangle 502"/>
                          <wps:cNvSpPr>
                            <a:spLocks noChangeArrowheads="1"/>
                          </wps:cNvSpPr>
                          <wps:spPr bwMode="auto">
                            <a:xfrm>
                              <a:off x="3759" y="2556"/>
                              <a:ext cx="11"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9" name="Freeform 503"/>
                          <wps:cNvSpPr>
                            <a:spLocks/>
                          </wps:cNvSpPr>
                          <wps:spPr bwMode="auto">
                            <a:xfrm>
                              <a:off x="3716" y="2556"/>
                              <a:ext cx="20" cy="20"/>
                            </a:xfrm>
                            <a:custGeom>
                              <a:avLst/>
                              <a:gdLst>
                                <a:gd name="T0" fmla="*/ 20 w 20"/>
                                <a:gd name="T1" fmla="*/ 10 h 20"/>
                                <a:gd name="T2" fmla="*/ 10 w 20"/>
                                <a:gd name="T3" fmla="*/ 0 h 20"/>
                                <a:gd name="T4" fmla="*/ 0 w 20"/>
                                <a:gd name="T5" fmla="*/ 10 h 20"/>
                                <a:gd name="T6" fmla="*/ 10 w 20"/>
                                <a:gd name="T7" fmla="*/ 20 h 20"/>
                                <a:gd name="T8" fmla="*/ 20 w 20"/>
                                <a:gd name="T9" fmla="*/ 10 h 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0">
                                  <a:moveTo>
                                    <a:pt x="20" y="10"/>
                                  </a:moveTo>
                                  <a:lnTo>
                                    <a:pt x="10" y="0"/>
                                  </a:lnTo>
                                  <a:lnTo>
                                    <a:pt x="0" y="10"/>
                                  </a:lnTo>
                                  <a:lnTo>
                                    <a:pt x="10" y="20"/>
                                  </a:lnTo>
                                  <a:lnTo>
                                    <a:pt x="20"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10" name="Rectangle 504"/>
                          <wps:cNvSpPr>
                            <a:spLocks noChangeArrowheads="1"/>
                          </wps:cNvSpPr>
                          <wps:spPr bwMode="auto">
                            <a:xfrm>
                              <a:off x="3760" y="2566"/>
                              <a:ext cx="21" cy="2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1" name="Freeform 505"/>
                          <wps:cNvSpPr>
                            <a:spLocks/>
                          </wps:cNvSpPr>
                          <wps:spPr bwMode="auto">
                            <a:xfrm>
                              <a:off x="3760" y="2556"/>
                              <a:ext cx="21" cy="20"/>
                            </a:xfrm>
                            <a:custGeom>
                              <a:avLst/>
                              <a:gdLst>
                                <a:gd name="T0" fmla="*/ 10 w 21"/>
                                <a:gd name="T1" fmla="*/ 0 h 20"/>
                                <a:gd name="T2" fmla="*/ 21 w 21"/>
                                <a:gd name="T3" fmla="*/ 10 h 20"/>
                                <a:gd name="T4" fmla="*/ 10 w 21"/>
                                <a:gd name="T5" fmla="*/ 20 h 20"/>
                                <a:gd name="T6" fmla="*/ 0 w 21"/>
                                <a:gd name="T7" fmla="*/ 10 h 20"/>
                                <a:gd name="T8" fmla="*/ 10 w 21"/>
                                <a:gd name="T9" fmla="*/ 0 h 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1" h="20">
                                  <a:moveTo>
                                    <a:pt x="10" y="0"/>
                                  </a:moveTo>
                                  <a:lnTo>
                                    <a:pt x="21" y="10"/>
                                  </a:lnTo>
                                  <a:lnTo>
                                    <a:pt x="10" y="20"/>
                                  </a:lnTo>
                                  <a:lnTo>
                                    <a:pt x="0" y="10"/>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12" name="Rectangle 506"/>
                          <wps:cNvSpPr>
                            <a:spLocks noChangeArrowheads="1"/>
                          </wps:cNvSpPr>
                          <wps:spPr bwMode="auto">
                            <a:xfrm>
                              <a:off x="3770" y="2577"/>
                              <a:ext cx="82"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3" name="Freeform 507"/>
                          <wps:cNvSpPr>
                            <a:spLocks/>
                          </wps:cNvSpPr>
                          <wps:spPr bwMode="auto">
                            <a:xfrm>
                              <a:off x="3760" y="2577"/>
                              <a:ext cx="21" cy="20"/>
                            </a:xfrm>
                            <a:custGeom>
                              <a:avLst/>
                              <a:gdLst>
                                <a:gd name="T0" fmla="*/ 21 w 21"/>
                                <a:gd name="T1" fmla="*/ 10 h 20"/>
                                <a:gd name="T2" fmla="*/ 10 w 21"/>
                                <a:gd name="T3" fmla="*/ 0 h 20"/>
                                <a:gd name="T4" fmla="*/ 0 w 21"/>
                                <a:gd name="T5" fmla="*/ 10 h 20"/>
                                <a:gd name="T6" fmla="*/ 10 w 21"/>
                                <a:gd name="T7" fmla="*/ 20 h 20"/>
                                <a:gd name="T8" fmla="*/ 21 w 21"/>
                                <a:gd name="T9" fmla="*/ 10 h 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1" h="20">
                                  <a:moveTo>
                                    <a:pt x="21" y="10"/>
                                  </a:moveTo>
                                  <a:lnTo>
                                    <a:pt x="10" y="0"/>
                                  </a:lnTo>
                                  <a:lnTo>
                                    <a:pt x="0" y="10"/>
                                  </a:lnTo>
                                  <a:lnTo>
                                    <a:pt x="10" y="20"/>
                                  </a:lnTo>
                                  <a:lnTo>
                                    <a:pt x="21"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14" name="Rectangle 508"/>
                          <wps:cNvSpPr>
                            <a:spLocks noChangeArrowheads="1"/>
                          </wps:cNvSpPr>
                          <wps:spPr bwMode="auto">
                            <a:xfrm>
                              <a:off x="3861" y="2597"/>
                              <a:ext cx="33" cy="2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5" name="Rectangle 509"/>
                          <wps:cNvSpPr>
                            <a:spLocks noChangeArrowheads="1"/>
                          </wps:cNvSpPr>
                          <wps:spPr bwMode="auto">
                            <a:xfrm>
                              <a:off x="3884" y="2608"/>
                              <a:ext cx="20" cy="4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6" name="Freeform 510"/>
                          <wps:cNvSpPr>
                            <a:spLocks/>
                          </wps:cNvSpPr>
                          <wps:spPr bwMode="auto">
                            <a:xfrm>
                              <a:off x="3884" y="2597"/>
                              <a:ext cx="20" cy="21"/>
                            </a:xfrm>
                            <a:custGeom>
                              <a:avLst/>
                              <a:gdLst>
                                <a:gd name="T0" fmla="*/ 10 w 20"/>
                                <a:gd name="T1" fmla="*/ 0 h 21"/>
                                <a:gd name="T2" fmla="*/ 20 w 20"/>
                                <a:gd name="T3" fmla="*/ 11 h 21"/>
                                <a:gd name="T4" fmla="*/ 10 w 20"/>
                                <a:gd name="T5" fmla="*/ 21 h 21"/>
                                <a:gd name="T6" fmla="*/ 0 w 20"/>
                                <a:gd name="T7" fmla="*/ 11 h 21"/>
                                <a:gd name="T8" fmla="*/ 10 w 20"/>
                                <a:gd name="T9" fmla="*/ 0 h 2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1">
                                  <a:moveTo>
                                    <a:pt x="10" y="0"/>
                                  </a:moveTo>
                                  <a:lnTo>
                                    <a:pt x="20" y="11"/>
                                  </a:lnTo>
                                  <a:lnTo>
                                    <a:pt x="10" y="21"/>
                                  </a:lnTo>
                                  <a:lnTo>
                                    <a:pt x="0" y="11"/>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17" name="Rectangle 511"/>
                          <wps:cNvSpPr>
                            <a:spLocks noChangeArrowheads="1"/>
                          </wps:cNvSpPr>
                          <wps:spPr bwMode="auto">
                            <a:xfrm>
                              <a:off x="3894" y="2641"/>
                              <a:ext cx="39"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8" name="Freeform 512"/>
                          <wps:cNvSpPr>
                            <a:spLocks/>
                          </wps:cNvSpPr>
                          <wps:spPr bwMode="auto">
                            <a:xfrm>
                              <a:off x="3884" y="2641"/>
                              <a:ext cx="20" cy="20"/>
                            </a:xfrm>
                            <a:custGeom>
                              <a:avLst/>
                              <a:gdLst>
                                <a:gd name="T0" fmla="*/ 20 w 20"/>
                                <a:gd name="T1" fmla="*/ 10 h 20"/>
                                <a:gd name="T2" fmla="*/ 10 w 20"/>
                                <a:gd name="T3" fmla="*/ 0 h 20"/>
                                <a:gd name="T4" fmla="*/ 0 w 20"/>
                                <a:gd name="T5" fmla="*/ 10 h 20"/>
                                <a:gd name="T6" fmla="*/ 10 w 20"/>
                                <a:gd name="T7" fmla="*/ 20 h 20"/>
                                <a:gd name="T8" fmla="*/ 20 w 20"/>
                                <a:gd name="T9" fmla="*/ 10 h 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0">
                                  <a:moveTo>
                                    <a:pt x="20" y="10"/>
                                  </a:moveTo>
                                  <a:lnTo>
                                    <a:pt x="10" y="0"/>
                                  </a:lnTo>
                                  <a:lnTo>
                                    <a:pt x="0" y="10"/>
                                  </a:lnTo>
                                  <a:lnTo>
                                    <a:pt x="10" y="20"/>
                                  </a:lnTo>
                                  <a:lnTo>
                                    <a:pt x="20"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19" name="Rectangle 513"/>
                          <wps:cNvSpPr>
                            <a:spLocks noChangeArrowheads="1"/>
                          </wps:cNvSpPr>
                          <wps:spPr bwMode="auto">
                            <a:xfrm>
                              <a:off x="3932" y="2671"/>
                              <a:ext cx="20" cy="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0" name="Rectangle 514"/>
                          <wps:cNvSpPr>
                            <a:spLocks noChangeArrowheads="1"/>
                          </wps:cNvSpPr>
                          <wps:spPr bwMode="auto">
                            <a:xfrm>
                              <a:off x="3942" y="2662"/>
                              <a:ext cx="24"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1" name="Freeform 515"/>
                          <wps:cNvSpPr>
                            <a:spLocks/>
                          </wps:cNvSpPr>
                          <wps:spPr bwMode="auto">
                            <a:xfrm>
                              <a:off x="3932" y="2662"/>
                              <a:ext cx="20" cy="20"/>
                            </a:xfrm>
                            <a:custGeom>
                              <a:avLst/>
                              <a:gdLst>
                                <a:gd name="T0" fmla="*/ 20 w 20"/>
                                <a:gd name="T1" fmla="*/ 10 h 20"/>
                                <a:gd name="T2" fmla="*/ 10 w 20"/>
                                <a:gd name="T3" fmla="*/ 0 h 20"/>
                                <a:gd name="T4" fmla="*/ 0 w 20"/>
                                <a:gd name="T5" fmla="*/ 10 h 20"/>
                                <a:gd name="T6" fmla="*/ 10 w 20"/>
                                <a:gd name="T7" fmla="*/ 20 h 20"/>
                                <a:gd name="T8" fmla="*/ 20 w 20"/>
                                <a:gd name="T9" fmla="*/ 10 h 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0">
                                  <a:moveTo>
                                    <a:pt x="20" y="10"/>
                                  </a:moveTo>
                                  <a:lnTo>
                                    <a:pt x="10" y="0"/>
                                  </a:lnTo>
                                  <a:lnTo>
                                    <a:pt x="0" y="10"/>
                                  </a:lnTo>
                                  <a:lnTo>
                                    <a:pt x="10" y="20"/>
                                  </a:lnTo>
                                  <a:lnTo>
                                    <a:pt x="20"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22" name="Rectangle 516"/>
                          <wps:cNvSpPr>
                            <a:spLocks noChangeArrowheads="1"/>
                          </wps:cNvSpPr>
                          <wps:spPr bwMode="auto">
                            <a:xfrm>
                              <a:off x="3956" y="2672"/>
                              <a:ext cx="20" cy="2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3" name="Freeform 517"/>
                          <wps:cNvSpPr>
                            <a:spLocks/>
                          </wps:cNvSpPr>
                          <wps:spPr bwMode="auto">
                            <a:xfrm>
                              <a:off x="3956" y="2662"/>
                              <a:ext cx="20" cy="20"/>
                            </a:xfrm>
                            <a:custGeom>
                              <a:avLst/>
                              <a:gdLst>
                                <a:gd name="T0" fmla="*/ 10 w 20"/>
                                <a:gd name="T1" fmla="*/ 0 h 20"/>
                                <a:gd name="T2" fmla="*/ 20 w 20"/>
                                <a:gd name="T3" fmla="*/ 10 h 20"/>
                                <a:gd name="T4" fmla="*/ 10 w 20"/>
                                <a:gd name="T5" fmla="*/ 20 h 20"/>
                                <a:gd name="T6" fmla="*/ 0 w 20"/>
                                <a:gd name="T7" fmla="*/ 10 h 20"/>
                                <a:gd name="T8" fmla="*/ 10 w 20"/>
                                <a:gd name="T9" fmla="*/ 0 h 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0">
                                  <a:moveTo>
                                    <a:pt x="10" y="0"/>
                                  </a:moveTo>
                                  <a:lnTo>
                                    <a:pt x="20" y="10"/>
                                  </a:lnTo>
                                  <a:lnTo>
                                    <a:pt x="10" y="20"/>
                                  </a:lnTo>
                                  <a:lnTo>
                                    <a:pt x="0" y="10"/>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24" name="Rectangle 518"/>
                          <wps:cNvSpPr>
                            <a:spLocks noChangeArrowheads="1"/>
                          </wps:cNvSpPr>
                          <wps:spPr bwMode="auto">
                            <a:xfrm>
                              <a:off x="3966" y="2684"/>
                              <a:ext cx="58"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5" name="Freeform 519"/>
                          <wps:cNvSpPr>
                            <a:spLocks/>
                          </wps:cNvSpPr>
                          <wps:spPr bwMode="auto">
                            <a:xfrm>
                              <a:off x="3956" y="2684"/>
                              <a:ext cx="20" cy="20"/>
                            </a:xfrm>
                            <a:custGeom>
                              <a:avLst/>
                              <a:gdLst>
                                <a:gd name="T0" fmla="*/ 20 w 20"/>
                                <a:gd name="T1" fmla="*/ 10 h 20"/>
                                <a:gd name="T2" fmla="*/ 10 w 20"/>
                                <a:gd name="T3" fmla="*/ 0 h 20"/>
                                <a:gd name="T4" fmla="*/ 0 w 20"/>
                                <a:gd name="T5" fmla="*/ 10 h 20"/>
                                <a:gd name="T6" fmla="*/ 10 w 20"/>
                                <a:gd name="T7" fmla="*/ 20 h 20"/>
                                <a:gd name="T8" fmla="*/ 20 w 20"/>
                                <a:gd name="T9" fmla="*/ 10 h 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0">
                                  <a:moveTo>
                                    <a:pt x="20" y="10"/>
                                  </a:moveTo>
                                  <a:lnTo>
                                    <a:pt x="10" y="0"/>
                                  </a:lnTo>
                                  <a:lnTo>
                                    <a:pt x="0" y="10"/>
                                  </a:lnTo>
                                  <a:lnTo>
                                    <a:pt x="10" y="20"/>
                                  </a:lnTo>
                                  <a:lnTo>
                                    <a:pt x="20"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26" name="Rectangle 520"/>
                          <wps:cNvSpPr>
                            <a:spLocks noChangeArrowheads="1"/>
                          </wps:cNvSpPr>
                          <wps:spPr bwMode="auto">
                            <a:xfrm>
                              <a:off x="4014" y="2694"/>
                              <a:ext cx="2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7" name="Rectangle 521"/>
                          <wps:cNvSpPr>
                            <a:spLocks noChangeArrowheads="1"/>
                          </wps:cNvSpPr>
                          <wps:spPr bwMode="auto">
                            <a:xfrm>
                              <a:off x="4014" y="2733"/>
                              <a:ext cx="20" cy="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8" name="Freeform 522"/>
                          <wps:cNvSpPr>
                            <a:spLocks/>
                          </wps:cNvSpPr>
                          <wps:spPr bwMode="auto">
                            <a:xfrm>
                              <a:off x="4014" y="2684"/>
                              <a:ext cx="20" cy="20"/>
                            </a:xfrm>
                            <a:custGeom>
                              <a:avLst/>
                              <a:gdLst>
                                <a:gd name="T0" fmla="*/ 10 w 20"/>
                                <a:gd name="T1" fmla="*/ 0 h 20"/>
                                <a:gd name="T2" fmla="*/ 20 w 20"/>
                                <a:gd name="T3" fmla="*/ 10 h 20"/>
                                <a:gd name="T4" fmla="*/ 10 w 20"/>
                                <a:gd name="T5" fmla="*/ 20 h 20"/>
                                <a:gd name="T6" fmla="*/ 0 w 20"/>
                                <a:gd name="T7" fmla="*/ 10 h 20"/>
                                <a:gd name="T8" fmla="*/ 10 w 20"/>
                                <a:gd name="T9" fmla="*/ 0 h 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0">
                                  <a:moveTo>
                                    <a:pt x="10" y="0"/>
                                  </a:moveTo>
                                  <a:lnTo>
                                    <a:pt x="20" y="10"/>
                                  </a:lnTo>
                                  <a:lnTo>
                                    <a:pt x="10" y="20"/>
                                  </a:lnTo>
                                  <a:lnTo>
                                    <a:pt x="0" y="10"/>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29" name="Rectangle 523"/>
                          <wps:cNvSpPr>
                            <a:spLocks noChangeArrowheads="1"/>
                          </wps:cNvSpPr>
                          <wps:spPr bwMode="auto">
                            <a:xfrm>
                              <a:off x="4024" y="2727"/>
                              <a:ext cx="110"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30" name="Freeform 524"/>
                          <wps:cNvSpPr>
                            <a:spLocks/>
                          </wps:cNvSpPr>
                          <wps:spPr bwMode="auto">
                            <a:xfrm>
                              <a:off x="4014" y="2727"/>
                              <a:ext cx="20" cy="20"/>
                            </a:xfrm>
                            <a:custGeom>
                              <a:avLst/>
                              <a:gdLst>
                                <a:gd name="T0" fmla="*/ 20 w 20"/>
                                <a:gd name="T1" fmla="*/ 10 h 20"/>
                                <a:gd name="T2" fmla="*/ 10 w 20"/>
                                <a:gd name="T3" fmla="*/ 0 h 20"/>
                                <a:gd name="T4" fmla="*/ 0 w 20"/>
                                <a:gd name="T5" fmla="*/ 10 h 20"/>
                                <a:gd name="T6" fmla="*/ 10 w 20"/>
                                <a:gd name="T7" fmla="*/ 20 h 20"/>
                                <a:gd name="T8" fmla="*/ 20 w 20"/>
                                <a:gd name="T9" fmla="*/ 10 h 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0">
                                  <a:moveTo>
                                    <a:pt x="20" y="10"/>
                                  </a:moveTo>
                                  <a:lnTo>
                                    <a:pt x="10" y="0"/>
                                  </a:lnTo>
                                  <a:lnTo>
                                    <a:pt x="0" y="10"/>
                                  </a:lnTo>
                                  <a:lnTo>
                                    <a:pt x="10" y="20"/>
                                  </a:lnTo>
                                  <a:lnTo>
                                    <a:pt x="20"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31" name="Rectangle 525"/>
                          <wps:cNvSpPr>
                            <a:spLocks noChangeArrowheads="1"/>
                          </wps:cNvSpPr>
                          <wps:spPr bwMode="auto">
                            <a:xfrm>
                              <a:off x="4149" y="2742"/>
                              <a:ext cx="20" cy="1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32" name="Rectangle 526"/>
                          <wps:cNvSpPr>
                            <a:spLocks noChangeArrowheads="1"/>
                          </wps:cNvSpPr>
                          <wps:spPr bwMode="auto">
                            <a:xfrm>
                              <a:off x="4159" y="2749"/>
                              <a:ext cx="17"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33" name="Freeform 527"/>
                          <wps:cNvSpPr>
                            <a:spLocks/>
                          </wps:cNvSpPr>
                          <wps:spPr bwMode="auto">
                            <a:xfrm>
                              <a:off x="4149" y="2749"/>
                              <a:ext cx="20" cy="20"/>
                            </a:xfrm>
                            <a:custGeom>
                              <a:avLst/>
                              <a:gdLst>
                                <a:gd name="T0" fmla="*/ 20 w 20"/>
                                <a:gd name="T1" fmla="*/ 10 h 20"/>
                                <a:gd name="T2" fmla="*/ 10 w 20"/>
                                <a:gd name="T3" fmla="*/ 0 h 20"/>
                                <a:gd name="T4" fmla="*/ 0 w 20"/>
                                <a:gd name="T5" fmla="*/ 10 h 20"/>
                                <a:gd name="T6" fmla="*/ 10 w 20"/>
                                <a:gd name="T7" fmla="*/ 20 h 20"/>
                                <a:gd name="T8" fmla="*/ 20 w 20"/>
                                <a:gd name="T9" fmla="*/ 10 h 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0">
                                  <a:moveTo>
                                    <a:pt x="20" y="10"/>
                                  </a:moveTo>
                                  <a:lnTo>
                                    <a:pt x="10" y="0"/>
                                  </a:lnTo>
                                  <a:lnTo>
                                    <a:pt x="0" y="10"/>
                                  </a:lnTo>
                                  <a:lnTo>
                                    <a:pt x="10" y="20"/>
                                  </a:lnTo>
                                  <a:lnTo>
                                    <a:pt x="20"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34" name="Rectangle 528"/>
                          <wps:cNvSpPr>
                            <a:spLocks noChangeArrowheads="1"/>
                          </wps:cNvSpPr>
                          <wps:spPr bwMode="auto">
                            <a:xfrm>
                              <a:off x="4166" y="2759"/>
                              <a:ext cx="20" cy="2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35" name="Freeform 529"/>
                          <wps:cNvSpPr>
                            <a:spLocks/>
                          </wps:cNvSpPr>
                          <wps:spPr bwMode="auto">
                            <a:xfrm>
                              <a:off x="4166" y="2749"/>
                              <a:ext cx="20" cy="20"/>
                            </a:xfrm>
                            <a:custGeom>
                              <a:avLst/>
                              <a:gdLst>
                                <a:gd name="T0" fmla="*/ 10 w 20"/>
                                <a:gd name="T1" fmla="*/ 0 h 20"/>
                                <a:gd name="T2" fmla="*/ 20 w 20"/>
                                <a:gd name="T3" fmla="*/ 10 h 20"/>
                                <a:gd name="T4" fmla="*/ 10 w 20"/>
                                <a:gd name="T5" fmla="*/ 20 h 20"/>
                                <a:gd name="T6" fmla="*/ 0 w 20"/>
                                <a:gd name="T7" fmla="*/ 10 h 20"/>
                                <a:gd name="T8" fmla="*/ 10 w 20"/>
                                <a:gd name="T9" fmla="*/ 0 h 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0">
                                  <a:moveTo>
                                    <a:pt x="10" y="0"/>
                                  </a:moveTo>
                                  <a:lnTo>
                                    <a:pt x="20" y="10"/>
                                  </a:lnTo>
                                  <a:lnTo>
                                    <a:pt x="10" y="20"/>
                                  </a:lnTo>
                                  <a:lnTo>
                                    <a:pt x="0" y="10"/>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36" name="Rectangle 530"/>
                          <wps:cNvSpPr>
                            <a:spLocks noChangeArrowheads="1"/>
                          </wps:cNvSpPr>
                          <wps:spPr bwMode="auto">
                            <a:xfrm>
                              <a:off x="4176" y="2770"/>
                              <a:ext cx="6" cy="2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37" name="Freeform 531"/>
                          <wps:cNvSpPr>
                            <a:spLocks/>
                          </wps:cNvSpPr>
                          <wps:spPr bwMode="auto">
                            <a:xfrm>
                              <a:off x="4166" y="2770"/>
                              <a:ext cx="20" cy="21"/>
                            </a:xfrm>
                            <a:custGeom>
                              <a:avLst/>
                              <a:gdLst>
                                <a:gd name="T0" fmla="*/ 20 w 20"/>
                                <a:gd name="T1" fmla="*/ 10 h 21"/>
                                <a:gd name="T2" fmla="*/ 10 w 20"/>
                                <a:gd name="T3" fmla="*/ 0 h 21"/>
                                <a:gd name="T4" fmla="*/ 0 w 20"/>
                                <a:gd name="T5" fmla="*/ 10 h 21"/>
                                <a:gd name="T6" fmla="*/ 10 w 20"/>
                                <a:gd name="T7" fmla="*/ 21 h 21"/>
                                <a:gd name="T8" fmla="*/ 20 w 20"/>
                                <a:gd name="T9" fmla="*/ 10 h 2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1">
                                  <a:moveTo>
                                    <a:pt x="20" y="10"/>
                                  </a:moveTo>
                                  <a:lnTo>
                                    <a:pt x="10" y="0"/>
                                  </a:lnTo>
                                  <a:lnTo>
                                    <a:pt x="0" y="10"/>
                                  </a:lnTo>
                                  <a:lnTo>
                                    <a:pt x="10" y="21"/>
                                  </a:lnTo>
                                  <a:lnTo>
                                    <a:pt x="20"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38" name="Rectangle 532"/>
                          <wps:cNvSpPr>
                            <a:spLocks noChangeArrowheads="1"/>
                          </wps:cNvSpPr>
                          <wps:spPr bwMode="auto">
                            <a:xfrm>
                              <a:off x="4172" y="2780"/>
                              <a:ext cx="20" cy="2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39" name="Freeform 533"/>
                          <wps:cNvSpPr>
                            <a:spLocks/>
                          </wps:cNvSpPr>
                          <wps:spPr bwMode="auto">
                            <a:xfrm>
                              <a:off x="4172" y="2770"/>
                              <a:ext cx="20" cy="21"/>
                            </a:xfrm>
                            <a:custGeom>
                              <a:avLst/>
                              <a:gdLst>
                                <a:gd name="T0" fmla="*/ 10 w 20"/>
                                <a:gd name="T1" fmla="*/ 0 h 21"/>
                                <a:gd name="T2" fmla="*/ 20 w 20"/>
                                <a:gd name="T3" fmla="*/ 10 h 21"/>
                                <a:gd name="T4" fmla="*/ 10 w 20"/>
                                <a:gd name="T5" fmla="*/ 21 h 21"/>
                                <a:gd name="T6" fmla="*/ 0 w 20"/>
                                <a:gd name="T7" fmla="*/ 10 h 21"/>
                                <a:gd name="T8" fmla="*/ 10 w 20"/>
                                <a:gd name="T9" fmla="*/ 0 h 2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1">
                                  <a:moveTo>
                                    <a:pt x="10" y="0"/>
                                  </a:moveTo>
                                  <a:lnTo>
                                    <a:pt x="20" y="10"/>
                                  </a:lnTo>
                                  <a:lnTo>
                                    <a:pt x="10" y="21"/>
                                  </a:lnTo>
                                  <a:lnTo>
                                    <a:pt x="0" y="10"/>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40" name="Rectangle 534"/>
                          <wps:cNvSpPr>
                            <a:spLocks noChangeArrowheads="1"/>
                          </wps:cNvSpPr>
                          <wps:spPr bwMode="auto">
                            <a:xfrm>
                              <a:off x="4182" y="2792"/>
                              <a:ext cx="32"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41" name="Rectangle 535"/>
                          <wps:cNvSpPr>
                            <a:spLocks noChangeArrowheads="1"/>
                          </wps:cNvSpPr>
                          <wps:spPr bwMode="auto">
                            <a:xfrm>
                              <a:off x="4242" y="2792"/>
                              <a:ext cx="58"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42" name="Freeform 536"/>
                          <wps:cNvSpPr>
                            <a:spLocks/>
                          </wps:cNvSpPr>
                          <wps:spPr bwMode="auto">
                            <a:xfrm>
                              <a:off x="4172" y="2792"/>
                              <a:ext cx="20" cy="20"/>
                            </a:xfrm>
                            <a:custGeom>
                              <a:avLst/>
                              <a:gdLst>
                                <a:gd name="T0" fmla="*/ 20 w 20"/>
                                <a:gd name="T1" fmla="*/ 10 h 20"/>
                                <a:gd name="T2" fmla="*/ 10 w 20"/>
                                <a:gd name="T3" fmla="*/ 0 h 20"/>
                                <a:gd name="T4" fmla="*/ 0 w 20"/>
                                <a:gd name="T5" fmla="*/ 10 h 20"/>
                                <a:gd name="T6" fmla="*/ 10 w 20"/>
                                <a:gd name="T7" fmla="*/ 20 h 20"/>
                                <a:gd name="T8" fmla="*/ 20 w 20"/>
                                <a:gd name="T9" fmla="*/ 10 h 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0">
                                  <a:moveTo>
                                    <a:pt x="20" y="10"/>
                                  </a:moveTo>
                                  <a:lnTo>
                                    <a:pt x="10" y="0"/>
                                  </a:lnTo>
                                  <a:lnTo>
                                    <a:pt x="0" y="10"/>
                                  </a:lnTo>
                                  <a:lnTo>
                                    <a:pt x="10" y="20"/>
                                  </a:lnTo>
                                  <a:lnTo>
                                    <a:pt x="20"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43" name="Rectangle 537"/>
                          <wps:cNvSpPr>
                            <a:spLocks noChangeArrowheads="1"/>
                          </wps:cNvSpPr>
                          <wps:spPr bwMode="auto">
                            <a:xfrm>
                              <a:off x="4290" y="2802"/>
                              <a:ext cx="20" cy="2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44" name="Freeform 538"/>
                          <wps:cNvSpPr>
                            <a:spLocks/>
                          </wps:cNvSpPr>
                          <wps:spPr bwMode="auto">
                            <a:xfrm>
                              <a:off x="4290" y="2792"/>
                              <a:ext cx="20" cy="20"/>
                            </a:xfrm>
                            <a:custGeom>
                              <a:avLst/>
                              <a:gdLst>
                                <a:gd name="T0" fmla="*/ 10 w 20"/>
                                <a:gd name="T1" fmla="*/ 0 h 20"/>
                                <a:gd name="T2" fmla="*/ 20 w 20"/>
                                <a:gd name="T3" fmla="*/ 10 h 20"/>
                                <a:gd name="T4" fmla="*/ 10 w 20"/>
                                <a:gd name="T5" fmla="*/ 20 h 20"/>
                                <a:gd name="T6" fmla="*/ 0 w 20"/>
                                <a:gd name="T7" fmla="*/ 10 h 20"/>
                                <a:gd name="T8" fmla="*/ 10 w 20"/>
                                <a:gd name="T9" fmla="*/ 0 h 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0">
                                  <a:moveTo>
                                    <a:pt x="10" y="0"/>
                                  </a:moveTo>
                                  <a:lnTo>
                                    <a:pt x="20" y="10"/>
                                  </a:lnTo>
                                  <a:lnTo>
                                    <a:pt x="10" y="20"/>
                                  </a:lnTo>
                                  <a:lnTo>
                                    <a:pt x="0" y="10"/>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45" name="Rectangle 539"/>
                          <wps:cNvSpPr>
                            <a:spLocks noChangeArrowheads="1"/>
                          </wps:cNvSpPr>
                          <wps:spPr bwMode="auto">
                            <a:xfrm>
                              <a:off x="4300" y="2814"/>
                              <a:ext cx="36"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46" name="Rectangle 540"/>
                          <wps:cNvSpPr>
                            <a:spLocks noChangeArrowheads="1"/>
                          </wps:cNvSpPr>
                          <wps:spPr bwMode="auto">
                            <a:xfrm>
                              <a:off x="4365" y="2814"/>
                              <a:ext cx="7"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47" name="Freeform 541"/>
                          <wps:cNvSpPr>
                            <a:spLocks/>
                          </wps:cNvSpPr>
                          <wps:spPr bwMode="auto">
                            <a:xfrm>
                              <a:off x="4290" y="2814"/>
                              <a:ext cx="20" cy="20"/>
                            </a:xfrm>
                            <a:custGeom>
                              <a:avLst/>
                              <a:gdLst>
                                <a:gd name="T0" fmla="*/ 20 w 20"/>
                                <a:gd name="T1" fmla="*/ 10 h 20"/>
                                <a:gd name="T2" fmla="*/ 10 w 20"/>
                                <a:gd name="T3" fmla="*/ 0 h 20"/>
                                <a:gd name="T4" fmla="*/ 0 w 20"/>
                                <a:gd name="T5" fmla="*/ 10 h 20"/>
                                <a:gd name="T6" fmla="*/ 10 w 20"/>
                                <a:gd name="T7" fmla="*/ 20 h 20"/>
                                <a:gd name="T8" fmla="*/ 20 w 20"/>
                                <a:gd name="T9" fmla="*/ 10 h 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0">
                                  <a:moveTo>
                                    <a:pt x="20" y="10"/>
                                  </a:moveTo>
                                  <a:lnTo>
                                    <a:pt x="10" y="0"/>
                                  </a:lnTo>
                                  <a:lnTo>
                                    <a:pt x="0" y="10"/>
                                  </a:lnTo>
                                  <a:lnTo>
                                    <a:pt x="10" y="20"/>
                                  </a:lnTo>
                                  <a:lnTo>
                                    <a:pt x="20"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48" name="Rectangle 542"/>
                          <wps:cNvSpPr>
                            <a:spLocks noChangeArrowheads="1"/>
                          </wps:cNvSpPr>
                          <wps:spPr bwMode="auto">
                            <a:xfrm>
                              <a:off x="4362" y="2824"/>
                              <a:ext cx="20" cy="46"/>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49" name="Freeform 543"/>
                          <wps:cNvSpPr>
                            <a:spLocks/>
                          </wps:cNvSpPr>
                          <wps:spPr bwMode="auto">
                            <a:xfrm>
                              <a:off x="4362" y="2814"/>
                              <a:ext cx="20" cy="20"/>
                            </a:xfrm>
                            <a:custGeom>
                              <a:avLst/>
                              <a:gdLst>
                                <a:gd name="T0" fmla="*/ 10 w 20"/>
                                <a:gd name="T1" fmla="*/ 0 h 20"/>
                                <a:gd name="T2" fmla="*/ 20 w 20"/>
                                <a:gd name="T3" fmla="*/ 10 h 20"/>
                                <a:gd name="T4" fmla="*/ 10 w 20"/>
                                <a:gd name="T5" fmla="*/ 20 h 20"/>
                                <a:gd name="T6" fmla="*/ 0 w 20"/>
                                <a:gd name="T7" fmla="*/ 10 h 20"/>
                                <a:gd name="T8" fmla="*/ 10 w 20"/>
                                <a:gd name="T9" fmla="*/ 0 h 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0">
                                  <a:moveTo>
                                    <a:pt x="10" y="0"/>
                                  </a:moveTo>
                                  <a:lnTo>
                                    <a:pt x="20" y="10"/>
                                  </a:lnTo>
                                  <a:lnTo>
                                    <a:pt x="10" y="20"/>
                                  </a:lnTo>
                                  <a:lnTo>
                                    <a:pt x="0" y="10"/>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50" name="Rectangle 544"/>
                          <wps:cNvSpPr>
                            <a:spLocks noChangeArrowheads="1"/>
                          </wps:cNvSpPr>
                          <wps:spPr bwMode="auto">
                            <a:xfrm>
                              <a:off x="4372" y="2860"/>
                              <a:ext cx="24"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51" name="Freeform 545"/>
                          <wps:cNvSpPr>
                            <a:spLocks/>
                          </wps:cNvSpPr>
                          <wps:spPr bwMode="auto">
                            <a:xfrm>
                              <a:off x="4362" y="2860"/>
                              <a:ext cx="20" cy="20"/>
                            </a:xfrm>
                            <a:custGeom>
                              <a:avLst/>
                              <a:gdLst>
                                <a:gd name="T0" fmla="*/ 20 w 20"/>
                                <a:gd name="T1" fmla="*/ 10 h 20"/>
                                <a:gd name="T2" fmla="*/ 10 w 20"/>
                                <a:gd name="T3" fmla="*/ 0 h 20"/>
                                <a:gd name="T4" fmla="*/ 0 w 20"/>
                                <a:gd name="T5" fmla="*/ 10 h 20"/>
                                <a:gd name="T6" fmla="*/ 10 w 20"/>
                                <a:gd name="T7" fmla="*/ 20 h 20"/>
                                <a:gd name="T8" fmla="*/ 20 w 20"/>
                                <a:gd name="T9" fmla="*/ 10 h 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0">
                                  <a:moveTo>
                                    <a:pt x="20" y="10"/>
                                  </a:moveTo>
                                  <a:lnTo>
                                    <a:pt x="10" y="0"/>
                                  </a:lnTo>
                                  <a:lnTo>
                                    <a:pt x="0" y="10"/>
                                  </a:lnTo>
                                  <a:lnTo>
                                    <a:pt x="10" y="20"/>
                                  </a:lnTo>
                                  <a:lnTo>
                                    <a:pt x="20"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52" name="Rectangle 546"/>
                          <wps:cNvSpPr>
                            <a:spLocks noChangeArrowheads="1"/>
                          </wps:cNvSpPr>
                          <wps:spPr bwMode="auto">
                            <a:xfrm>
                              <a:off x="4386" y="2870"/>
                              <a:ext cx="20" cy="2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53" name="Freeform 547"/>
                          <wps:cNvSpPr>
                            <a:spLocks/>
                          </wps:cNvSpPr>
                          <wps:spPr bwMode="auto">
                            <a:xfrm>
                              <a:off x="4386" y="2860"/>
                              <a:ext cx="20" cy="20"/>
                            </a:xfrm>
                            <a:custGeom>
                              <a:avLst/>
                              <a:gdLst>
                                <a:gd name="T0" fmla="*/ 10 w 20"/>
                                <a:gd name="T1" fmla="*/ 0 h 20"/>
                                <a:gd name="T2" fmla="*/ 20 w 20"/>
                                <a:gd name="T3" fmla="*/ 10 h 20"/>
                                <a:gd name="T4" fmla="*/ 10 w 20"/>
                                <a:gd name="T5" fmla="*/ 20 h 20"/>
                                <a:gd name="T6" fmla="*/ 0 w 20"/>
                                <a:gd name="T7" fmla="*/ 10 h 20"/>
                                <a:gd name="T8" fmla="*/ 10 w 20"/>
                                <a:gd name="T9" fmla="*/ 0 h 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0">
                                  <a:moveTo>
                                    <a:pt x="10" y="0"/>
                                  </a:moveTo>
                                  <a:lnTo>
                                    <a:pt x="20" y="10"/>
                                  </a:lnTo>
                                  <a:lnTo>
                                    <a:pt x="10" y="20"/>
                                  </a:lnTo>
                                  <a:lnTo>
                                    <a:pt x="0" y="10"/>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54" name="Rectangle 548"/>
                          <wps:cNvSpPr>
                            <a:spLocks noChangeArrowheads="1"/>
                          </wps:cNvSpPr>
                          <wps:spPr bwMode="auto">
                            <a:xfrm>
                              <a:off x="4396" y="2881"/>
                              <a:ext cx="16"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55" name="Rectangle 549"/>
                          <wps:cNvSpPr>
                            <a:spLocks noChangeArrowheads="1"/>
                          </wps:cNvSpPr>
                          <wps:spPr bwMode="auto">
                            <a:xfrm>
                              <a:off x="4441" y="2881"/>
                              <a:ext cx="36"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56" name="Freeform 550"/>
                          <wps:cNvSpPr>
                            <a:spLocks/>
                          </wps:cNvSpPr>
                          <wps:spPr bwMode="auto">
                            <a:xfrm>
                              <a:off x="4386" y="2881"/>
                              <a:ext cx="20" cy="20"/>
                            </a:xfrm>
                            <a:custGeom>
                              <a:avLst/>
                              <a:gdLst>
                                <a:gd name="T0" fmla="*/ 20 w 20"/>
                                <a:gd name="T1" fmla="*/ 10 h 20"/>
                                <a:gd name="T2" fmla="*/ 10 w 20"/>
                                <a:gd name="T3" fmla="*/ 0 h 20"/>
                                <a:gd name="T4" fmla="*/ 0 w 20"/>
                                <a:gd name="T5" fmla="*/ 10 h 20"/>
                                <a:gd name="T6" fmla="*/ 10 w 20"/>
                                <a:gd name="T7" fmla="*/ 20 h 20"/>
                                <a:gd name="T8" fmla="*/ 20 w 20"/>
                                <a:gd name="T9" fmla="*/ 10 h 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0">
                                  <a:moveTo>
                                    <a:pt x="20" y="10"/>
                                  </a:moveTo>
                                  <a:lnTo>
                                    <a:pt x="10" y="0"/>
                                  </a:lnTo>
                                  <a:lnTo>
                                    <a:pt x="0" y="10"/>
                                  </a:lnTo>
                                  <a:lnTo>
                                    <a:pt x="10" y="20"/>
                                  </a:lnTo>
                                  <a:lnTo>
                                    <a:pt x="20"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57" name="Rectangle 551"/>
                          <wps:cNvSpPr>
                            <a:spLocks noChangeArrowheads="1"/>
                          </wps:cNvSpPr>
                          <wps:spPr bwMode="auto">
                            <a:xfrm>
                              <a:off x="4467" y="2891"/>
                              <a:ext cx="20" cy="2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58" name="Freeform 552"/>
                          <wps:cNvSpPr>
                            <a:spLocks/>
                          </wps:cNvSpPr>
                          <wps:spPr bwMode="auto">
                            <a:xfrm>
                              <a:off x="4467" y="2881"/>
                              <a:ext cx="20" cy="20"/>
                            </a:xfrm>
                            <a:custGeom>
                              <a:avLst/>
                              <a:gdLst>
                                <a:gd name="T0" fmla="*/ 10 w 20"/>
                                <a:gd name="T1" fmla="*/ 0 h 20"/>
                                <a:gd name="T2" fmla="*/ 20 w 20"/>
                                <a:gd name="T3" fmla="*/ 10 h 20"/>
                                <a:gd name="T4" fmla="*/ 10 w 20"/>
                                <a:gd name="T5" fmla="*/ 20 h 20"/>
                                <a:gd name="T6" fmla="*/ 0 w 20"/>
                                <a:gd name="T7" fmla="*/ 10 h 20"/>
                                <a:gd name="T8" fmla="*/ 10 w 20"/>
                                <a:gd name="T9" fmla="*/ 0 h 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0">
                                  <a:moveTo>
                                    <a:pt x="10" y="0"/>
                                  </a:moveTo>
                                  <a:lnTo>
                                    <a:pt x="20" y="10"/>
                                  </a:lnTo>
                                  <a:lnTo>
                                    <a:pt x="10" y="20"/>
                                  </a:lnTo>
                                  <a:lnTo>
                                    <a:pt x="0" y="10"/>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59" name="Rectangle 553"/>
                          <wps:cNvSpPr>
                            <a:spLocks noChangeArrowheads="1"/>
                          </wps:cNvSpPr>
                          <wps:spPr bwMode="auto">
                            <a:xfrm>
                              <a:off x="4477" y="2904"/>
                              <a:ext cx="56" cy="2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60" name="Freeform 554"/>
                          <wps:cNvSpPr>
                            <a:spLocks/>
                          </wps:cNvSpPr>
                          <wps:spPr bwMode="auto">
                            <a:xfrm>
                              <a:off x="4467" y="2904"/>
                              <a:ext cx="20" cy="21"/>
                            </a:xfrm>
                            <a:custGeom>
                              <a:avLst/>
                              <a:gdLst>
                                <a:gd name="T0" fmla="*/ 20 w 20"/>
                                <a:gd name="T1" fmla="*/ 10 h 21"/>
                                <a:gd name="T2" fmla="*/ 10 w 20"/>
                                <a:gd name="T3" fmla="*/ 0 h 21"/>
                                <a:gd name="T4" fmla="*/ 0 w 20"/>
                                <a:gd name="T5" fmla="*/ 10 h 21"/>
                                <a:gd name="T6" fmla="*/ 10 w 20"/>
                                <a:gd name="T7" fmla="*/ 21 h 21"/>
                                <a:gd name="T8" fmla="*/ 20 w 20"/>
                                <a:gd name="T9" fmla="*/ 10 h 2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1">
                                  <a:moveTo>
                                    <a:pt x="20" y="10"/>
                                  </a:moveTo>
                                  <a:lnTo>
                                    <a:pt x="10" y="0"/>
                                  </a:lnTo>
                                  <a:lnTo>
                                    <a:pt x="0" y="10"/>
                                  </a:lnTo>
                                  <a:lnTo>
                                    <a:pt x="10" y="21"/>
                                  </a:lnTo>
                                  <a:lnTo>
                                    <a:pt x="20"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61" name="Rectangle 555"/>
                          <wps:cNvSpPr>
                            <a:spLocks noChangeArrowheads="1"/>
                          </wps:cNvSpPr>
                          <wps:spPr bwMode="auto">
                            <a:xfrm>
                              <a:off x="4543" y="2923"/>
                              <a:ext cx="20" cy="1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62" name="Rectangle 556"/>
                          <wps:cNvSpPr>
                            <a:spLocks noChangeArrowheads="1"/>
                          </wps:cNvSpPr>
                          <wps:spPr bwMode="auto">
                            <a:xfrm>
                              <a:off x="4553" y="2927"/>
                              <a:ext cx="75" cy="2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63" name="Freeform 557"/>
                          <wps:cNvSpPr>
                            <a:spLocks/>
                          </wps:cNvSpPr>
                          <wps:spPr bwMode="auto">
                            <a:xfrm>
                              <a:off x="4543" y="2927"/>
                              <a:ext cx="20" cy="21"/>
                            </a:xfrm>
                            <a:custGeom>
                              <a:avLst/>
                              <a:gdLst>
                                <a:gd name="T0" fmla="*/ 20 w 20"/>
                                <a:gd name="T1" fmla="*/ 10 h 21"/>
                                <a:gd name="T2" fmla="*/ 10 w 20"/>
                                <a:gd name="T3" fmla="*/ 0 h 21"/>
                                <a:gd name="T4" fmla="*/ 0 w 20"/>
                                <a:gd name="T5" fmla="*/ 10 h 21"/>
                                <a:gd name="T6" fmla="*/ 10 w 20"/>
                                <a:gd name="T7" fmla="*/ 21 h 21"/>
                                <a:gd name="T8" fmla="*/ 20 w 20"/>
                                <a:gd name="T9" fmla="*/ 10 h 2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1">
                                  <a:moveTo>
                                    <a:pt x="20" y="10"/>
                                  </a:moveTo>
                                  <a:lnTo>
                                    <a:pt x="10" y="0"/>
                                  </a:lnTo>
                                  <a:lnTo>
                                    <a:pt x="0" y="10"/>
                                  </a:lnTo>
                                  <a:lnTo>
                                    <a:pt x="10" y="21"/>
                                  </a:lnTo>
                                  <a:lnTo>
                                    <a:pt x="20"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64" name="Rectangle 558"/>
                          <wps:cNvSpPr>
                            <a:spLocks noChangeArrowheads="1"/>
                          </wps:cNvSpPr>
                          <wps:spPr bwMode="auto">
                            <a:xfrm>
                              <a:off x="4618" y="2937"/>
                              <a:ext cx="20" cy="2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65" name="Freeform 559"/>
                          <wps:cNvSpPr>
                            <a:spLocks/>
                          </wps:cNvSpPr>
                          <wps:spPr bwMode="auto">
                            <a:xfrm>
                              <a:off x="4618" y="2927"/>
                              <a:ext cx="20" cy="21"/>
                            </a:xfrm>
                            <a:custGeom>
                              <a:avLst/>
                              <a:gdLst>
                                <a:gd name="T0" fmla="*/ 10 w 20"/>
                                <a:gd name="T1" fmla="*/ 0 h 21"/>
                                <a:gd name="T2" fmla="*/ 20 w 20"/>
                                <a:gd name="T3" fmla="*/ 10 h 21"/>
                                <a:gd name="T4" fmla="*/ 10 w 20"/>
                                <a:gd name="T5" fmla="*/ 21 h 21"/>
                                <a:gd name="T6" fmla="*/ 0 w 20"/>
                                <a:gd name="T7" fmla="*/ 10 h 21"/>
                                <a:gd name="T8" fmla="*/ 10 w 20"/>
                                <a:gd name="T9" fmla="*/ 0 h 2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1">
                                  <a:moveTo>
                                    <a:pt x="10" y="0"/>
                                  </a:moveTo>
                                  <a:lnTo>
                                    <a:pt x="20" y="10"/>
                                  </a:lnTo>
                                  <a:lnTo>
                                    <a:pt x="10" y="21"/>
                                  </a:lnTo>
                                  <a:lnTo>
                                    <a:pt x="0" y="10"/>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66" name="Rectangle 560"/>
                          <wps:cNvSpPr>
                            <a:spLocks noChangeArrowheads="1"/>
                          </wps:cNvSpPr>
                          <wps:spPr bwMode="auto">
                            <a:xfrm>
                              <a:off x="4628" y="2950"/>
                              <a:ext cx="3" cy="2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67" name="Freeform 561"/>
                          <wps:cNvSpPr>
                            <a:spLocks/>
                          </wps:cNvSpPr>
                          <wps:spPr bwMode="auto">
                            <a:xfrm>
                              <a:off x="4618" y="2950"/>
                              <a:ext cx="20" cy="21"/>
                            </a:xfrm>
                            <a:custGeom>
                              <a:avLst/>
                              <a:gdLst>
                                <a:gd name="T0" fmla="*/ 20 w 20"/>
                                <a:gd name="T1" fmla="*/ 11 h 21"/>
                                <a:gd name="T2" fmla="*/ 10 w 20"/>
                                <a:gd name="T3" fmla="*/ 0 h 21"/>
                                <a:gd name="T4" fmla="*/ 0 w 20"/>
                                <a:gd name="T5" fmla="*/ 11 h 21"/>
                                <a:gd name="T6" fmla="*/ 10 w 20"/>
                                <a:gd name="T7" fmla="*/ 21 h 21"/>
                                <a:gd name="T8" fmla="*/ 20 w 20"/>
                                <a:gd name="T9" fmla="*/ 11 h 2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1">
                                  <a:moveTo>
                                    <a:pt x="20" y="11"/>
                                  </a:moveTo>
                                  <a:lnTo>
                                    <a:pt x="10" y="0"/>
                                  </a:lnTo>
                                  <a:lnTo>
                                    <a:pt x="0" y="11"/>
                                  </a:lnTo>
                                  <a:lnTo>
                                    <a:pt x="10" y="21"/>
                                  </a:lnTo>
                                  <a:lnTo>
                                    <a:pt x="20" y="1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68" name="Rectangle 562"/>
                          <wps:cNvSpPr>
                            <a:spLocks noChangeArrowheads="1"/>
                          </wps:cNvSpPr>
                          <wps:spPr bwMode="auto">
                            <a:xfrm>
                              <a:off x="4638" y="2972"/>
                              <a:ext cx="65"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69" name="Rectangle 563"/>
                          <wps:cNvSpPr>
                            <a:spLocks noChangeArrowheads="1"/>
                          </wps:cNvSpPr>
                          <wps:spPr bwMode="auto">
                            <a:xfrm>
                              <a:off x="4693" y="2982"/>
                              <a:ext cx="20" cy="2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70" name="Freeform 564"/>
                          <wps:cNvSpPr>
                            <a:spLocks/>
                          </wps:cNvSpPr>
                          <wps:spPr bwMode="auto">
                            <a:xfrm>
                              <a:off x="4693" y="2972"/>
                              <a:ext cx="20" cy="20"/>
                            </a:xfrm>
                            <a:custGeom>
                              <a:avLst/>
                              <a:gdLst>
                                <a:gd name="T0" fmla="*/ 10 w 20"/>
                                <a:gd name="T1" fmla="*/ 0 h 20"/>
                                <a:gd name="T2" fmla="*/ 20 w 20"/>
                                <a:gd name="T3" fmla="*/ 10 h 20"/>
                                <a:gd name="T4" fmla="*/ 10 w 20"/>
                                <a:gd name="T5" fmla="*/ 20 h 20"/>
                                <a:gd name="T6" fmla="*/ 0 w 20"/>
                                <a:gd name="T7" fmla="*/ 10 h 20"/>
                                <a:gd name="T8" fmla="*/ 10 w 20"/>
                                <a:gd name="T9" fmla="*/ 0 h 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0">
                                  <a:moveTo>
                                    <a:pt x="10" y="0"/>
                                  </a:moveTo>
                                  <a:lnTo>
                                    <a:pt x="20" y="10"/>
                                  </a:lnTo>
                                  <a:lnTo>
                                    <a:pt x="10" y="20"/>
                                  </a:lnTo>
                                  <a:lnTo>
                                    <a:pt x="0" y="10"/>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71" name="Rectangle 565"/>
                          <wps:cNvSpPr>
                            <a:spLocks noChangeArrowheads="1"/>
                          </wps:cNvSpPr>
                          <wps:spPr bwMode="auto">
                            <a:xfrm>
                              <a:off x="4703" y="2995"/>
                              <a:ext cx="27"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72" name="Rectangle 566"/>
                          <wps:cNvSpPr>
                            <a:spLocks noChangeArrowheads="1"/>
                          </wps:cNvSpPr>
                          <wps:spPr bwMode="auto">
                            <a:xfrm>
                              <a:off x="4759" y="2995"/>
                              <a:ext cx="26"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73" name="Freeform 567"/>
                          <wps:cNvSpPr>
                            <a:spLocks/>
                          </wps:cNvSpPr>
                          <wps:spPr bwMode="auto">
                            <a:xfrm>
                              <a:off x="4693" y="2995"/>
                              <a:ext cx="20" cy="20"/>
                            </a:xfrm>
                            <a:custGeom>
                              <a:avLst/>
                              <a:gdLst>
                                <a:gd name="T0" fmla="*/ 20 w 20"/>
                                <a:gd name="T1" fmla="*/ 10 h 20"/>
                                <a:gd name="T2" fmla="*/ 10 w 20"/>
                                <a:gd name="T3" fmla="*/ 0 h 20"/>
                                <a:gd name="T4" fmla="*/ 0 w 20"/>
                                <a:gd name="T5" fmla="*/ 10 h 20"/>
                                <a:gd name="T6" fmla="*/ 10 w 20"/>
                                <a:gd name="T7" fmla="*/ 20 h 20"/>
                                <a:gd name="T8" fmla="*/ 20 w 20"/>
                                <a:gd name="T9" fmla="*/ 10 h 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0">
                                  <a:moveTo>
                                    <a:pt x="20" y="10"/>
                                  </a:moveTo>
                                  <a:lnTo>
                                    <a:pt x="10" y="0"/>
                                  </a:lnTo>
                                  <a:lnTo>
                                    <a:pt x="0" y="10"/>
                                  </a:lnTo>
                                  <a:lnTo>
                                    <a:pt x="10" y="20"/>
                                  </a:lnTo>
                                  <a:lnTo>
                                    <a:pt x="20"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74" name="Rectangle 568"/>
                          <wps:cNvSpPr>
                            <a:spLocks noChangeArrowheads="1"/>
                          </wps:cNvSpPr>
                          <wps:spPr bwMode="auto">
                            <a:xfrm>
                              <a:off x="4775" y="3005"/>
                              <a:ext cx="20" cy="2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75" name="Freeform 569"/>
                          <wps:cNvSpPr>
                            <a:spLocks/>
                          </wps:cNvSpPr>
                          <wps:spPr bwMode="auto">
                            <a:xfrm>
                              <a:off x="4775" y="2995"/>
                              <a:ext cx="20" cy="20"/>
                            </a:xfrm>
                            <a:custGeom>
                              <a:avLst/>
                              <a:gdLst>
                                <a:gd name="T0" fmla="*/ 10 w 20"/>
                                <a:gd name="T1" fmla="*/ 0 h 20"/>
                                <a:gd name="T2" fmla="*/ 20 w 20"/>
                                <a:gd name="T3" fmla="*/ 10 h 20"/>
                                <a:gd name="T4" fmla="*/ 10 w 20"/>
                                <a:gd name="T5" fmla="*/ 20 h 20"/>
                                <a:gd name="T6" fmla="*/ 0 w 20"/>
                                <a:gd name="T7" fmla="*/ 10 h 20"/>
                                <a:gd name="T8" fmla="*/ 10 w 20"/>
                                <a:gd name="T9" fmla="*/ 0 h 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0">
                                  <a:moveTo>
                                    <a:pt x="10" y="0"/>
                                  </a:moveTo>
                                  <a:lnTo>
                                    <a:pt x="20" y="10"/>
                                  </a:lnTo>
                                  <a:lnTo>
                                    <a:pt x="10" y="20"/>
                                  </a:lnTo>
                                  <a:lnTo>
                                    <a:pt x="0" y="10"/>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76" name="Rectangle 570"/>
                          <wps:cNvSpPr>
                            <a:spLocks noChangeArrowheads="1"/>
                          </wps:cNvSpPr>
                          <wps:spPr bwMode="auto">
                            <a:xfrm>
                              <a:off x="4785" y="3018"/>
                              <a:ext cx="66"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77" name="Rectangle 571"/>
                          <wps:cNvSpPr>
                            <a:spLocks noChangeArrowheads="1"/>
                          </wps:cNvSpPr>
                          <wps:spPr bwMode="auto">
                            <a:xfrm>
                              <a:off x="4880" y="3018"/>
                              <a:ext cx="10"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78" name="Freeform 572"/>
                          <wps:cNvSpPr>
                            <a:spLocks/>
                          </wps:cNvSpPr>
                          <wps:spPr bwMode="auto">
                            <a:xfrm>
                              <a:off x="4775" y="3018"/>
                              <a:ext cx="20" cy="20"/>
                            </a:xfrm>
                            <a:custGeom>
                              <a:avLst/>
                              <a:gdLst>
                                <a:gd name="T0" fmla="*/ 20 w 20"/>
                                <a:gd name="T1" fmla="*/ 10 h 20"/>
                                <a:gd name="T2" fmla="*/ 10 w 20"/>
                                <a:gd name="T3" fmla="*/ 0 h 20"/>
                                <a:gd name="T4" fmla="*/ 0 w 20"/>
                                <a:gd name="T5" fmla="*/ 10 h 20"/>
                                <a:gd name="T6" fmla="*/ 10 w 20"/>
                                <a:gd name="T7" fmla="*/ 20 h 20"/>
                                <a:gd name="T8" fmla="*/ 20 w 20"/>
                                <a:gd name="T9" fmla="*/ 10 h 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0">
                                  <a:moveTo>
                                    <a:pt x="20" y="10"/>
                                  </a:moveTo>
                                  <a:lnTo>
                                    <a:pt x="10" y="0"/>
                                  </a:lnTo>
                                  <a:lnTo>
                                    <a:pt x="0" y="10"/>
                                  </a:lnTo>
                                  <a:lnTo>
                                    <a:pt x="10" y="20"/>
                                  </a:lnTo>
                                  <a:lnTo>
                                    <a:pt x="20"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79" name="Rectangle 573"/>
                          <wps:cNvSpPr>
                            <a:spLocks noChangeArrowheads="1"/>
                          </wps:cNvSpPr>
                          <wps:spPr bwMode="auto">
                            <a:xfrm>
                              <a:off x="4880" y="3028"/>
                              <a:ext cx="20" cy="2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80" name="Freeform 574"/>
                          <wps:cNvSpPr>
                            <a:spLocks/>
                          </wps:cNvSpPr>
                          <wps:spPr bwMode="auto">
                            <a:xfrm>
                              <a:off x="4880" y="3018"/>
                              <a:ext cx="20" cy="20"/>
                            </a:xfrm>
                            <a:custGeom>
                              <a:avLst/>
                              <a:gdLst>
                                <a:gd name="T0" fmla="*/ 10 w 20"/>
                                <a:gd name="T1" fmla="*/ 0 h 20"/>
                                <a:gd name="T2" fmla="*/ 20 w 20"/>
                                <a:gd name="T3" fmla="*/ 10 h 20"/>
                                <a:gd name="T4" fmla="*/ 10 w 20"/>
                                <a:gd name="T5" fmla="*/ 20 h 20"/>
                                <a:gd name="T6" fmla="*/ 0 w 20"/>
                                <a:gd name="T7" fmla="*/ 10 h 20"/>
                                <a:gd name="T8" fmla="*/ 10 w 20"/>
                                <a:gd name="T9" fmla="*/ 0 h 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0">
                                  <a:moveTo>
                                    <a:pt x="10" y="0"/>
                                  </a:moveTo>
                                  <a:lnTo>
                                    <a:pt x="20" y="10"/>
                                  </a:lnTo>
                                  <a:lnTo>
                                    <a:pt x="10" y="20"/>
                                  </a:lnTo>
                                  <a:lnTo>
                                    <a:pt x="0" y="10"/>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81" name="Rectangle 575"/>
                          <wps:cNvSpPr>
                            <a:spLocks noChangeArrowheads="1"/>
                          </wps:cNvSpPr>
                          <wps:spPr bwMode="auto">
                            <a:xfrm>
                              <a:off x="4890" y="3041"/>
                              <a:ext cx="41"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82" name="Freeform 576"/>
                          <wps:cNvSpPr>
                            <a:spLocks/>
                          </wps:cNvSpPr>
                          <wps:spPr bwMode="auto">
                            <a:xfrm>
                              <a:off x="4880" y="3041"/>
                              <a:ext cx="20" cy="20"/>
                            </a:xfrm>
                            <a:custGeom>
                              <a:avLst/>
                              <a:gdLst>
                                <a:gd name="T0" fmla="*/ 20 w 20"/>
                                <a:gd name="T1" fmla="*/ 10 h 20"/>
                                <a:gd name="T2" fmla="*/ 10 w 20"/>
                                <a:gd name="T3" fmla="*/ 0 h 20"/>
                                <a:gd name="T4" fmla="*/ 0 w 20"/>
                                <a:gd name="T5" fmla="*/ 10 h 20"/>
                                <a:gd name="T6" fmla="*/ 10 w 20"/>
                                <a:gd name="T7" fmla="*/ 20 h 20"/>
                                <a:gd name="T8" fmla="*/ 20 w 20"/>
                                <a:gd name="T9" fmla="*/ 10 h 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0">
                                  <a:moveTo>
                                    <a:pt x="20" y="10"/>
                                  </a:moveTo>
                                  <a:lnTo>
                                    <a:pt x="10" y="0"/>
                                  </a:lnTo>
                                  <a:lnTo>
                                    <a:pt x="0" y="10"/>
                                  </a:lnTo>
                                  <a:lnTo>
                                    <a:pt x="10" y="20"/>
                                  </a:lnTo>
                                  <a:lnTo>
                                    <a:pt x="20"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83" name="Rectangle 577"/>
                          <wps:cNvSpPr>
                            <a:spLocks noChangeArrowheads="1"/>
                          </wps:cNvSpPr>
                          <wps:spPr bwMode="auto">
                            <a:xfrm>
                              <a:off x="4921" y="3051"/>
                              <a:ext cx="20" cy="2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84" name="Freeform 578"/>
                          <wps:cNvSpPr>
                            <a:spLocks/>
                          </wps:cNvSpPr>
                          <wps:spPr bwMode="auto">
                            <a:xfrm>
                              <a:off x="4921" y="3041"/>
                              <a:ext cx="20" cy="20"/>
                            </a:xfrm>
                            <a:custGeom>
                              <a:avLst/>
                              <a:gdLst>
                                <a:gd name="T0" fmla="*/ 10 w 20"/>
                                <a:gd name="T1" fmla="*/ 0 h 20"/>
                                <a:gd name="T2" fmla="*/ 20 w 20"/>
                                <a:gd name="T3" fmla="*/ 10 h 20"/>
                                <a:gd name="T4" fmla="*/ 10 w 20"/>
                                <a:gd name="T5" fmla="*/ 20 h 20"/>
                                <a:gd name="T6" fmla="*/ 0 w 20"/>
                                <a:gd name="T7" fmla="*/ 10 h 20"/>
                                <a:gd name="T8" fmla="*/ 10 w 20"/>
                                <a:gd name="T9" fmla="*/ 0 h 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0">
                                  <a:moveTo>
                                    <a:pt x="10" y="0"/>
                                  </a:moveTo>
                                  <a:lnTo>
                                    <a:pt x="20" y="10"/>
                                  </a:lnTo>
                                  <a:lnTo>
                                    <a:pt x="10" y="20"/>
                                  </a:lnTo>
                                  <a:lnTo>
                                    <a:pt x="0" y="10"/>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85" name="Rectangle 579"/>
                          <wps:cNvSpPr>
                            <a:spLocks noChangeArrowheads="1"/>
                          </wps:cNvSpPr>
                          <wps:spPr bwMode="auto">
                            <a:xfrm>
                              <a:off x="4931" y="3064"/>
                              <a:ext cx="6"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86" name="Freeform 580"/>
                          <wps:cNvSpPr>
                            <a:spLocks/>
                          </wps:cNvSpPr>
                          <wps:spPr bwMode="auto">
                            <a:xfrm>
                              <a:off x="4921" y="3064"/>
                              <a:ext cx="20" cy="20"/>
                            </a:xfrm>
                            <a:custGeom>
                              <a:avLst/>
                              <a:gdLst>
                                <a:gd name="T0" fmla="*/ 20 w 20"/>
                                <a:gd name="T1" fmla="*/ 10 h 20"/>
                                <a:gd name="T2" fmla="*/ 10 w 20"/>
                                <a:gd name="T3" fmla="*/ 0 h 20"/>
                                <a:gd name="T4" fmla="*/ 0 w 20"/>
                                <a:gd name="T5" fmla="*/ 10 h 20"/>
                                <a:gd name="T6" fmla="*/ 10 w 20"/>
                                <a:gd name="T7" fmla="*/ 20 h 20"/>
                                <a:gd name="T8" fmla="*/ 20 w 20"/>
                                <a:gd name="T9" fmla="*/ 10 h 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0">
                                  <a:moveTo>
                                    <a:pt x="20" y="10"/>
                                  </a:moveTo>
                                  <a:lnTo>
                                    <a:pt x="10" y="0"/>
                                  </a:lnTo>
                                  <a:lnTo>
                                    <a:pt x="0" y="10"/>
                                  </a:lnTo>
                                  <a:lnTo>
                                    <a:pt x="10" y="20"/>
                                  </a:lnTo>
                                  <a:lnTo>
                                    <a:pt x="20"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87" name="Rectangle 581"/>
                          <wps:cNvSpPr>
                            <a:spLocks noChangeArrowheads="1"/>
                          </wps:cNvSpPr>
                          <wps:spPr bwMode="auto">
                            <a:xfrm>
                              <a:off x="4927" y="3074"/>
                              <a:ext cx="20" cy="1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88" name="Freeform 582"/>
                          <wps:cNvSpPr>
                            <a:spLocks/>
                          </wps:cNvSpPr>
                          <wps:spPr bwMode="auto">
                            <a:xfrm>
                              <a:off x="4927" y="3064"/>
                              <a:ext cx="20" cy="20"/>
                            </a:xfrm>
                            <a:custGeom>
                              <a:avLst/>
                              <a:gdLst>
                                <a:gd name="T0" fmla="*/ 10 w 20"/>
                                <a:gd name="T1" fmla="*/ 0 h 20"/>
                                <a:gd name="T2" fmla="*/ 20 w 20"/>
                                <a:gd name="T3" fmla="*/ 10 h 20"/>
                                <a:gd name="T4" fmla="*/ 10 w 20"/>
                                <a:gd name="T5" fmla="*/ 20 h 20"/>
                                <a:gd name="T6" fmla="*/ 0 w 20"/>
                                <a:gd name="T7" fmla="*/ 10 h 20"/>
                                <a:gd name="T8" fmla="*/ 10 w 20"/>
                                <a:gd name="T9" fmla="*/ 0 h 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0">
                                  <a:moveTo>
                                    <a:pt x="10" y="0"/>
                                  </a:moveTo>
                                  <a:lnTo>
                                    <a:pt x="20" y="10"/>
                                  </a:lnTo>
                                  <a:lnTo>
                                    <a:pt x="10" y="20"/>
                                  </a:lnTo>
                                  <a:lnTo>
                                    <a:pt x="0" y="10"/>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89" name="Rectangle 583"/>
                          <wps:cNvSpPr>
                            <a:spLocks noChangeArrowheads="1"/>
                          </wps:cNvSpPr>
                          <wps:spPr bwMode="auto">
                            <a:xfrm>
                              <a:off x="4936" y="3106"/>
                              <a:ext cx="20" cy="1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90" name="Rectangle 584"/>
                          <wps:cNvSpPr>
                            <a:spLocks noChangeArrowheads="1"/>
                          </wps:cNvSpPr>
                          <wps:spPr bwMode="auto">
                            <a:xfrm>
                              <a:off x="4946" y="3109"/>
                              <a:ext cx="93"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91" name="Freeform 585"/>
                          <wps:cNvSpPr>
                            <a:spLocks/>
                          </wps:cNvSpPr>
                          <wps:spPr bwMode="auto">
                            <a:xfrm>
                              <a:off x="4936" y="3109"/>
                              <a:ext cx="20" cy="20"/>
                            </a:xfrm>
                            <a:custGeom>
                              <a:avLst/>
                              <a:gdLst>
                                <a:gd name="T0" fmla="*/ 20 w 20"/>
                                <a:gd name="T1" fmla="*/ 10 h 20"/>
                                <a:gd name="T2" fmla="*/ 10 w 20"/>
                                <a:gd name="T3" fmla="*/ 0 h 20"/>
                                <a:gd name="T4" fmla="*/ 0 w 20"/>
                                <a:gd name="T5" fmla="*/ 10 h 20"/>
                                <a:gd name="T6" fmla="*/ 10 w 20"/>
                                <a:gd name="T7" fmla="*/ 20 h 20"/>
                                <a:gd name="T8" fmla="*/ 20 w 20"/>
                                <a:gd name="T9" fmla="*/ 10 h 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0">
                                  <a:moveTo>
                                    <a:pt x="20" y="10"/>
                                  </a:moveTo>
                                  <a:lnTo>
                                    <a:pt x="10" y="0"/>
                                  </a:lnTo>
                                  <a:lnTo>
                                    <a:pt x="0" y="10"/>
                                  </a:lnTo>
                                  <a:lnTo>
                                    <a:pt x="10" y="20"/>
                                  </a:lnTo>
                                  <a:lnTo>
                                    <a:pt x="20"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92" name="Rectangle 586"/>
                          <wps:cNvSpPr>
                            <a:spLocks noChangeArrowheads="1"/>
                          </wps:cNvSpPr>
                          <wps:spPr bwMode="auto">
                            <a:xfrm>
                              <a:off x="5029" y="3119"/>
                              <a:ext cx="20" cy="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93" name="Freeform 587"/>
                          <wps:cNvSpPr>
                            <a:spLocks/>
                          </wps:cNvSpPr>
                          <wps:spPr bwMode="auto">
                            <a:xfrm>
                              <a:off x="5029" y="3109"/>
                              <a:ext cx="20" cy="20"/>
                            </a:xfrm>
                            <a:custGeom>
                              <a:avLst/>
                              <a:gdLst>
                                <a:gd name="T0" fmla="*/ 10 w 20"/>
                                <a:gd name="T1" fmla="*/ 0 h 20"/>
                                <a:gd name="T2" fmla="*/ 20 w 20"/>
                                <a:gd name="T3" fmla="*/ 10 h 20"/>
                                <a:gd name="T4" fmla="*/ 10 w 20"/>
                                <a:gd name="T5" fmla="*/ 20 h 20"/>
                                <a:gd name="T6" fmla="*/ 0 w 20"/>
                                <a:gd name="T7" fmla="*/ 10 h 20"/>
                                <a:gd name="T8" fmla="*/ 10 w 20"/>
                                <a:gd name="T9" fmla="*/ 0 h 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0">
                                  <a:moveTo>
                                    <a:pt x="10" y="0"/>
                                  </a:moveTo>
                                  <a:lnTo>
                                    <a:pt x="20" y="10"/>
                                  </a:lnTo>
                                  <a:lnTo>
                                    <a:pt x="10" y="20"/>
                                  </a:lnTo>
                                  <a:lnTo>
                                    <a:pt x="0" y="10"/>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94" name="Rectangle 588"/>
                          <wps:cNvSpPr>
                            <a:spLocks noChangeArrowheads="1"/>
                          </wps:cNvSpPr>
                          <wps:spPr bwMode="auto">
                            <a:xfrm>
                              <a:off x="5054" y="3132"/>
                              <a:ext cx="4"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95" name="Rectangle 589"/>
                          <wps:cNvSpPr>
                            <a:spLocks noChangeArrowheads="1"/>
                          </wps:cNvSpPr>
                          <wps:spPr bwMode="auto">
                            <a:xfrm>
                              <a:off x="5048" y="3142"/>
                              <a:ext cx="20" cy="2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96" name="Freeform 590"/>
                          <wps:cNvSpPr>
                            <a:spLocks/>
                          </wps:cNvSpPr>
                          <wps:spPr bwMode="auto">
                            <a:xfrm>
                              <a:off x="5048" y="3132"/>
                              <a:ext cx="20" cy="20"/>
                            </a:xfrm>
                            <a:custGeom>
                              <a:avLst/>
                              <a:gdLst>
                                <a:gd name="T0" fmla="*/ 10 w 20"/>
                                <a:gd name="T1" fmla="*/ 0 h 20"/>
                                <a:gd name="T2" fmla="*/ 20 w 20"/>
                                <a:gd name="T3" fmla="*/ 10 h 20"/>
                                <a:gd name="T4" fmla="*/ 10 w 20"/>
                                <a:gd name="T5" fmla="*/ 20 h 20"/>
                                <a:gd name="T6" fmla="*/ 0 w 20"/>
                                <a:gd name="T7" fmla="*/ 10 h 20"/>
                                <a:gd name="T8" fmla="*/ 10 w 20"/>
                                <a:gd name="T9" fmla="*/ 0 h 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0">
                                  <a:moveTo>
                                    <a:pt x="10" y="0"/>
                                  </a:moveTo>
                                  <a:lnTo>
                                    <a:pt x="20" y="10"/>
                                  </a:lnTo>
                                  <a:lnTo>
                                    <a:pt x="10" y="20"/>
                                  </a:lnTo>
                                  <a:lnTo>
                                    <a:pt x="0" y="10"/>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97" name="Rectangle 591"/>
                          <wps:cNvSpPr>
                            <a:spLocks noChangeArrowheads="1"/>
                          </wps:cNvSpPr>
                          <wps:spPr bwMode="auto">
                            <a:xfrm>
                              <a:off x="5058" y="3155"/>
                              <a:ext cx="6"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98" name="Freeform 592"/>
                          <wps:cNvSpPr>
                            <a:spLocks/>
                          </wps:cNvSpPr>
                          <wps:spPr bwMode="auto">
                            <a:xfrm>
                              <a:off x="5048" y="3155"/>
                              <a:ext cx="20" cy="20"/>
                            </a:xfrm>
                            <a:custGeom>
                              <a:avLst/>
                              <a:gdLst>
                                <a:gd name="T0" fmla="*/ 20 w 20"/>
                                <a:gd name="T1" fmla="*/ 10 h 20"/>
                                <a:gd name="T2" fmla="*/ 10 w 20"/>
                                <a:gd name="T3" fmla="*/ 0 h 20"/>
                                <a:gd name="T4" fmla="*/ 0 w 20"/>
                                <a:gd name="T5" fmla="*/ 10 h 20"/>
                                <a:gd name="T6" fmla="*/ 10 w 20"/>
                                <a:gd name="T7" fmla="*/ 20 h 20"/>
                                <a:gd name="T8" fmla="*/ 20 w 20"/>
                                <a:gd name="T9" fmla="*/ 10 h 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0">
                                  <a:moveTo>
                                    <a:pt x="20" y="10"/>
                                  </a:moveTo>
                                  <a:lnTo>
                                    <a:pt x="10" y="0"/>
                                  </a:lnTo>
                                  <a:lnTo>
                                    <a:pt x="0" y="10"/>
                                  </a:lnTo>
                                  <a:lnTo>
                                    <a:pt x="10" y="20"/>
                                  </a:lnTo>
                                  <a:lnTo>
                                    <a:pt x="20"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99" name="Rectangle 593"/>
                          <wps:cNvSpPr>
                            <a:spLocks noChangeArrowheads="1"/>
                          </wps:cNvSpPr>
                          <wps:spPr bwMode="auto">
                            <a:xfrm>
                              <a:off x="5054" y="3165"/>
                              <a:ext cx="20" cy="2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00" name="Freeform 594"/>
                          <wps:cNvSpPr>
                            <a:spLocks/>
                          </wps:cNvSpPr>
                          <wps:spPr bwMode="auto">
                            <a:xfrm>
                              <a:off x="5054" y="3155"/>
                              <a:ext cx="20" cy="20"/>
                            </a:xfrm>
                            <a:custGeom>
                              <a:avLst/>
                              <a:gdLst>
                                <a:gd name="T0" fmla="*/ 10 w 20"/>
                                <a:gd name="T1" fmla="*/ 0 h 20"/>
                                <a:gd name="T2" fmla="*/ 20 w 20"/>
                                <a:gd name="T3" fmla="*/ 10 h 20"/>
                                <a:gd name="T4" fmla="*/ 10 w 20"/>
                                <a:gd name="T5" fmla="*/ 20 h 20"/>
                                <a:gd name="T6" fmla="*/ 0 w 20"/>
                                <a:gd name="T7" fmla="*/ 10 h 20"/>
                                <a:gd name="T8" fmla="*/ 10 w 20"/>
                                <a:gd name="T9" fmla="*/ 0 h 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0">
                                  <a:moveTo>
                                    <a:pt x="10" y="0"/>
                                  </a:moveTo>
                                  <a:lnTo>
                                    <a:pt x="20" y="10"/>
                                  </a:lnTo>
                                  <a:lnTo>
                                    <a:pt x="10" y="20"/>
                                  </a:lnTo>
                                  <a:lnTo>
                                    <a:pt x="0" y="10"/>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01" name="Rectangle 595"/>
                          <wps:cNvSpPr>
                            <a:spLocks noChangeArrowheads="1"/>
                          </wps:cNvSpPr>
                          <wps:spPr bwMode="auto">
                            <a:xfrm>
                              <a:off x="5064" y="3178"/>
                              <a:ext cx="14"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02" name="Freeform 596"/>
                          <wps:cNvSpPr>
                            <a:spLocks/>
                          </wps:cNvSpPr>
                          <wps:spPr bwMode="auto">
                            <a:xfrm>
                              <a:off x="5054" y="3178"/>
                              <a:ext cx="20" cy="20"/>
                            </a:xfrm>
                            <a:custGeom>
                              <a:avLst/>
                              <a:gdLst>
                                <a:gd name="T0" fmla="*/ 20 w 20"/>
                                <a:gd name="T1" fmla="*/ 10 h 20"/>
                                <a:gd name="T2" fmla="*/ 10 w 20"/>
                                <a:gd name="T3" fmla="*/ 0 h 20"/>
                                <a:gd name="T4" fmla="*/ 0 w 20"/>
                                <a:gd name="T5" fmla="*/ 10 h 20"/>
                                <a:gd name="T6" fmla="*/ 10 w 20"/>
                                <a:gd name="T7" fmla="*/ 20 h 20"/>
                                <a:gd name="T8" fmla="*/ 20 w 20"/>
                                <a:gd name="T9" fmla="*/ 10 h 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0">
                                  <a:moveTo>
                                    <a:pt x="20" y="10"/>
                                  </a:moveTo>
                                  <a:lnTo>
                                    <a:pt x="10" y="0"/>
                                  </a:lnTo>
                                  <a:lnTo>
                                    <a:pt x="0" y="10"/>
                                  </a:lnTo>
                                  <a:lnTo>
                                    <a:pt x="10" y="20"/>
                                  </a:lnTo>
                                  <a:lnTo>
                                    <a:pt x="20"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03" name="Rectangle 597"/>
                          <wps:cNvSpPr>
                            <a:spLocks noChangeArrowheads="1"/>
                          </wps:cNvSpPr>
                          <wps:spPr bwMode="auto">
                            <a:xfrm>
                              <a:off x="5068" y="3188"/>
                              <a:ext cx="20" cy="2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04" name="Freeform 598"/>
                          <wps:cNvSpPr>
                            <a:spLocks/>
                          </wps:cNvSpPr>
                          <wps:spPr bwMode="auto">
                            <a:xfrm>
                              <a:off x="5068" y="3178"/>
                              <a:ext cx="20" cy="20"/>
                            </a:xfrm>
                            <a:custGeom>
                              <a:avLst/>
                              <a:gdLst>
                                <a:gd name="T0" fmla="*/ 10 w 20"/>
                                <a:gd name="T1" fmla="*/ 0 h 20"/>
                                <a:gd name="T2" fmla="*/ 20 w 20"/>
                                <a:gd name="T3" fmla="*/ 10 h 20"/>
                                <a:gd name="T4" fmla="*/ 10 w 20"/>
                                <a:gd name="T5" fmla="*/ 20 h 20"/>
                                <a:gd name="T6" fmla="*/ 0 w 20"/>
                                <a:gd name="T7" fmla="*/ 10 h 20"/>
                                <a:gd name="T8" fmla="*/ 10 w 20"/>
                                <a:gd name="T9" fmla="*/ 0 h 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0">
                                  <a:moveTo>
                                    <a:pt x="10" y="0"/>
                                  </a:moveTo>
                                  <a:lnTo>
                                    <a:pt x="20" y="10"/>
                                  </a:lnTo>
                                  <a:lnTo>
                                    <a:pt x="10" y="20"/>
                                  </a:lnTo>
                                  <a:lnTo>
                                    <a:pt x="0" y="10"/>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05" name="Rectangle 599"/>
                          <wps:cNvSpPr>
                            <a:spLocks noChangeArrowheads="1"/>
                          </wps:cNvSpPr>
                          <wps:spPr bwMode="auto">
                            <a:xfrm>
                              <a:off x="5078" y="3200"/>
                              <a:ext cx="23"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06" name="Freeform 600"/>
                          <wps:cNvSpPr>
                            <a:spLocks/>
                          </wps:cNvSpPr>
                          <wps:spPr bwMode="auto">
                            <a:xfrm>
                              <a:off x="5068" y="3200"/>
                              <a:ext cx="20" cy="20"/>
                            </a:xfrm>
                            <a:custGeom>
                              <a:avLst/>
                              <a:gdLst>
                                <a:gd name="T0" fmla="*/ 20 w 20"/>
                                <a:gd name="T1" fmla="*/ 10 h 20"/>
                                <a:gd name="T2" fmla="*/ 10 w 20"/>
                                <a:gd name="T3" fmla="*/ 0 h 20"/>
                                <a:gd name="T4" fmla="*/ 0 w 20"/>
                                <a:gd name="T5" fmla="*/ 10 h 20"/>
                                <a:gd name="T6" fmla="*/ 10 w 20"/>
                                <a:gd name="T7" fmla="*/ 20 h 20"/>
                                <a:gd name="T8" fmla="*/ 20 w 20"/>
                                <a:gd name="T9" fmla="*/ 10 h 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0">
                                  <a:moveTo>
                                    <a:pt x="20" y="10"/>
                                  </a:moveTo>
                                  <a:lnTo>
                                    <a:pt x="10" y="0"/>
                                  </a:lnTo>
                                  <a:lnTo>
                                    <a:pt x="0" y="10"/>
                                  </a:lnTo>
                                  <a:lnTo>
                                    <a:pt x="10" y="20"/>
                                  </a:lnTo>
                                  <a:lnTo>
                                    <a:pt x="20"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07" name="Rectangle 601"/>
                          <wps:cNvSpPr>
                            <a:spLocks noChangeArrowheads="1"/>
                          </wps:cNvSpPr>
                          <wps:spPr bwMode="auto">
                            <a:xfrm>
                              <a:off x="5108" y="3221"/>
                              <a:ext cx="20" cy="1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08" name="Rectangle 602"/>
                          <wps:cNvSpPr>
                            <a:spLocks noChangeArrowheads="1"/>
                          </wps:cNvSpPr>
                          <wps:spPr bwMode="auto">
                            <a:xfrm>
                              <a:off x="5118" y="3223"/>
                              <a:ext cx="104"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09" name="Freeform 603"/>
                          <wps:cNvSpPr>
                            <a:spLocks/>
                          </wps:cNvSpPr>
                          <wps:spPr bwMode="auto">
                            <a:xfrm>
                              <a:off x="5108" y="3223"/>
                              <a:ext cx="20" cy="20"/>
                            </a:xfrm>
                            <a:custGeom>
                              <a:avLst/>
                              <a:gdLst>
                                <a:gd name="T0" fmla="*/ 20 w 20"/>
                                <a:gd name="T1" fmla="*/ 10 h 20"/>
                                <a:gd name="T2" fmla="*/ 10 w 20"/>
                                <a:gd name="T3" fmla="*/ 0 h 20"/>
                                <a:gd name="T4" fmla="*/ 0 w 20"/>
                                <a:gd name="T5" fmla="*/ 10 h 20"/>
                                <a:gd name="T6" fmla="*/ 10 w 20"/>
                                <a:gd name="T7" fmla="*/ 20 h 20"/>
                                <a:gd name="T8" fmla="*/ 20 w 20"/>
                                <a:gd name="T9" fmla="*/ 10 h 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0">
                                  <a:moveTo>
                                    <a:pt x="20" y="10"/>
                                  </a:moveTo>
                                  <a:lnTo>
                                    <a:pt x="10" y="0"/>
                                  </a:lnTo>
                                  <a:lnTo>
                                    <a:pt x="0" y="10"/>
                                  </a:lnTo>
                                  <a:lnTo>
                                    <a:pt x="10" y="20"/>
                                  </a:lnTo>
                                  <a:lnTo>
                                    <a:pt x="20"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10" name="Rectangle 604"/>
                          <wps:cNvSpPr>
                            <a:spLocks noChangeArrowheads="1"/>
                          </wps:cNvSpPr>
                          <wps:spPr bwMode="auto">
                            <a:xfrm>
                              <a:off x="5238" y="3236"/>
                              <a:ext cx="20"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1" name="Rectangle 605"/>
                          <wps:cNvSpPr>
                            <a:spLocks noChangeArrowheads="1"/>
                          </wps:cNvSpPr>
                          <wps:spPr bwMode="auto">
                            <a:xfrm>
                              <a:off x="5248" y="3246"/>
                              <a:ext cx="23"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2" name="Freeform 606"/>
                          <wps:cNvSpPr>
                            <a:spLocks/>
                          </wps:cNvSpPr>
                          <wps:spPr bwMode="auto">
                            <a:xfrm>
                              <a:off x="5238" y="3246"/>
                              <a:ext cx="20" cy="20"/>
                            </a:xfrm>
                            <a:custGeom>
                              <a:avLst/>
                              <a:gdLst>
                                <a:gd name="T0" fmla="*/ 20 w 20"/>
                                <a:gd name="T1" fmla="*/ 10 h 20"/>
                                <a:gd name="T2" fmla="*/ 10 w 20"/>
                                <a:gd name="T3" fmla="*/ 0 h 20"/>
                                <a:gd name="T4" fmla="*/ 0 w 20"/>
                                <a:gd name="T5" fmla="*/ 10 h 20"/>
                                <a:gd name="T6" fmla="*/ 10 w 20"/>
                                <a:gd name="T7" fmla="*/ 20 h 20"/>
                                <a:gd name="T8" fmla="*/ 20 w 20"/>
                                <a:gd name="T9" fmla="*/ 10 h 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0">
                                  <a:moveTo>
                                    <a:pt x="20" y="10"/>
                                  </a:moveTo>
                                  <a:lnTo>
                                    <a:pt x="10" y="0"/>
                                  </a:lnTo>
                                  <a:lnTo>
                                    <a:pt x="0" y="10"/>
                                  </a:lnTo>
                                  <a:lnTo>
                                    <a:pt x="10" y="20"/>
                                  </a:lnTo>
                                  <a:lnTo>
                                    <a:pt x="20"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13" name="Rectangle 607"/>
                          <wps:cNvSpPr>
                            <a:spLocks noChangeArrowheads="1"/>
                          </wps:cNvSpPr>
                          <wps:spPr bwMode="auto">
                            <a:xfrm>
                              <a:off x="5261" y="3256"/>
                              <a:ext cx="20" cy="46"/>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wps:wsp>
                        <wps:cNvPr id="614" name="Freeform 609"/>
                        <wps:cNvSpPr>
                          <a:spLocks/>
                        </wps:cNvSpPr>
                        <wps:spPr bwMode="auto">
                          <a:xfrm>
                            <a:off x="3055620" y="1604010"/>
                            <a:ext cx="12700" cy="12700"/>
                          </a:xfrm>
                          <a:custGeom>
                            <a:avLst/>
                            <a:gdLst>
                              <a:gd name="T0" fmla="*/ 6350 w 20"/>
                              <a:gd name="T1" fmla="*/ 0 h 20"/>
                              <a:gd name="T2" fmla="*/ 12700 w 20"/>
                              <a:gd name="T3" fmla="*/ 6350 h 20"/>
                              <a:gd name="T4" fmla="*/ 6350 w 20"/>
                              <a:gd name="T5" fmla="*/ 12700 h 20"/>
                              <a:gd name="T6" fmla="*/ 0 w 20"/>
                              <a:gd name="T7" fmla="*/ 6350 h 20"/>
                              <a:gd name="T8" fmla="*/ 6350 w 20"/>
                              <a:gd name="T9" fmla="*/ 0 h 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0">
                                <a:moveTo>
                                  <a:pt x="10" y="0"/>
                                </a:moveTo>
                                <a:lnTo>
                                  <a:pt x="20" y="10"/>
                                </a:lnTo>
                                <a:lnTo>
                                  <a:pt x="10" y="20"/>
                                </a:lnTo>
                                <a:lnTo>
                                  <a:pt x="0" y="10"/>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15" name="Rectangle 610"/>
                        <wps:cNvSpPr>
                          <a:spLocks noChangeArrowheads="1"/>
                        </wps:cNvSpPr>
                        <wps:spPr bwMode="auto">
                          <a:xfrm>
                            <a:off x="3061970" y="1633220"/>
                            <a:ext cx="1905" cy="127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6" name="Freeform 611"/>
                        <wps:cNvSpPr>
                          <a:spLocks/>
                        </wps:cNvSpPr>
                        <wps:spPr bwMode="auto">
                          <a:xfrm>
                            <a:off x="3055620" y="1633220"/>
                            <a:ext cx="12700" cy="12700"/>
                          </a:xfrm>
                          <a:custGeom>
                            <a:avLst/>
                            <a:gdLst>
                              <a:gd name="T0" fmla="*/ 12700 w 20"/>
                              <a:gd name="T1" fmla="*/ 6350 h 20"/>
                              <a:gd name="T2" fmla="*/ 6350 w 20"/>
                              <a:gd name="T3" fmla="*/ 0 h 20"/>
                              <a:gd name="T4" fmla="*/ 0 w 20"/>
                              <a:gd name="T5" fmla="*/ 6350 h 20"/>
                              <a:gd name="T6" fmla="*/ 6350 w 20"/>
                              <a:gd name="T7" fmla="*/ 12700 h 20"/>
                              <a:gd name="T8" fmla="*/ 12700 w 20"/>
                              <a:gd name="T9" fmla="*/ 6350 h 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0">
                                <a:moveTo>
                                  <a:pt x="20" y="10"/>
                                </a:moveTo>
                                <a:lnTo>
                                  <a:pt x="10" y="0"/>
                                </a:lnTo>
                                <a:lnTo>
                                  <a:pt x="0" y="10"/>
                                </a:lnTo>
                                <a:lnTo>
                                  <a:pt x="10" y="20"/>
                                </a:lnTo>
                                <a:lnTo>
                                  <a:pt x="20"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17" name="Rectangle 612"/>
                        <wps:cNvSpPr>
                          <a:spLocks noChangeArrowheads="1"/>
                        </wps:cNvSpPr>
                        <wps:spPr bwMode="auto">
                          <a:xfrm>
                            <a:off x="3057525" y="1639570"/>
                            <a:ext cx="12700" cy="1460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8" name="Freeform 613"/>
                        <wps:cNvSpPr>
                          <a:spLocks/>
                        </wps:cNvSpPr>
                        <wps:spPr bwMode="auto">
                          <a:xfrm>
                            <a:off x="3057525" y="1633220"/>
                            <a:ext cx="12700" cy="12700"/>
                          </a:xfrm>
                          <a:custGeom>
                            <a:avLst/>
                            <a:gdLst>
                              <a:gd name="T0" fmla="*/ 6350 w 20"/>
                              <a:gd name="T1" fmla="*/ 0 h 20"/>
                              <a:gd name="T2" fmla="*/ 12700 w 20"/>
                              <a:gd name="T3" fmla="*/ 6350 h 20"/>
                              <a:gd name="T4" fmla="*/ 6350 w 20"/>
                              <a:gd name="T5" fmla="*/ 12700 h 20"/>
                              <a:gd name="T6" fmla="*/ 0 w 20"/>
                              <a:gd name="T7" fmla="*/ 6350 h 20"/>
                              <a:gd name="T8" fmla="*/ 6350 w 20"/>
                              <a:gd name="T9" fmla="*/ 0 h 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0">
                                <a:moveTo>
                                  <a:pt x="10" y="0"/>
                                </a:moveTo>
                                <a:lnTo>
                                  <a:pt x="20" y="10"/>
                                </a:lnTo>
                                <a:lnTo>
                                  <a:pt x="10" y="20"/>
                                </a:lnTo>
                                <a:lnTo>
                                  <a:pt x="0" y="10"/>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19" name="Rectangle 614"/>
                        <wps:cNvSpPr>
                          <a:spLocks noChangeArrowheads="1"/>
                        </wps:cNvSpPr>
                        <wps:spPr bwMode="auto">
                          <a:xfrm>
                            <a:off x="3082290" y="1647825"/>
                            <a:ext cx="12700" cy="127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20" name="Rectangle 615"/>
                        <wps:cNvSpPr>
                          <a:spLocks noChangeArrowheads="1"/>
                        </wps:cNvSpPr>
                        <wps:spPr bwMode="auto">
                          <a:xfrm>
                            <a:off x="3088640" y="1654175"/>
                            <a:ext cx="12700" cy="1397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21" name="Freeform 616"/>
                        <wps:cNvSpPr>
                          <a:spLocks/>
                        </wps:cNvSpPr>
                        <wps:spPr bwMode="auto">
                          <a:xfrm>
                            <a:off x="3088640" y="1647825"/>
                            <a:ext cx="12700" cy="12700"/>
                          </a:xfrm>
                          <a:custGeom>
                            <a:avLst/>
                            <a:gdLst>
                              <a:gd name="T0" fmla="*/ 6350 w 20"/>
                              <a:gd name="T1" fmla="*/ 0 h 20"/>
                              <a:gd name="T2" fmla="*/ 12700 w 20"/>
                              <a:gd name="T3" fmla="*/ 6350 h 20"/>
                              <a:gd name="T4" fmla="*/ 6350 w 20"/>
                              <a:gd name="T5" fmla="*/ 12700 h 20"/>
                              <a:gd name="T6" fmla="*/ 0 w 20"/>
                              <a:gd name="T7" fmla="*/ 6350 h 20"/>
                              <a:gd name="T8" fmla="*/ 6350 w 20"/>
                              <a:gd name="T9" fmla="*/ 0 h 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0">
                                <a:moveTo>
                                  <a:pt x="10" y="0"/>
                                </a:moveTo>
                                <a:lnTo>
                                  <a:pt x="20" y="10"/>
                                </a:lnTo>
                                <a:lnTo>
                                  <a:pt x="10" y="20"/>
                                </a:lnTo>
                                <a:lnTo>
                                  <a:pt x="0" y="10"/>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22" name="Rectangle 617"/>
                        <wps:cNvSpPr>
                          <a:spLocks noChangeArrowheads="1"/>
                        </wps:cNvSpPr>
                        <wps:spPr bwMode="auto">
                          <a:xfrm>
                            <a:off x="3094990" y="1661795"/>
                            <a:ext cx="46355" cy="127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23" name="Freeform 618"/>
                        <wps:cNvSpPr>
                          <a:spLocks/>
                        </wps:cNvSpPr>
                        <wps:spPr bwMode="auto">
                          <a:xfrm>
                            <a:off x="3088640" y="1661795"/>
                            <a:ext cx="12700" cy="12700"/>
                          </a:xfrm>
                          <a:custGeom>
                            <a:avLst/>
                            <a:gdLst>
                              <a:gd name="T0" fmla="*/ 12700 w 20"/>
                              <a:gd name="T1" fmla="*/ 6350 h 20"/>
                              <a:gd name="T2" fmla="*/ 6350 w 20"/>
                              <a:gd name="T3" fmla="*/ 0 h 20"/>
                              <a:gd name="T4" fmla="*/ 0 w 20"/>
                              <a:gd name="T5" fmla="*/ 6350 h 20"/>
                              <a:gd name="T6" fmla="*/ 6350 w 20"/>
                              <a:gd name="T7" fmla="*/ 12700 h 20"/>
                              <a:gd name="T8" fmla="*/ 12700 w 20"/>
                              <a:gd name="T9" fmla="*/ 6350 h 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0">
                                <a:moveTo>
                                  <a:pt x="20" y="10"/>
                                </a:moveTo>
                                <a:lnTo>
                                  <a:pt x="10" y="0"/>
                                </a:lnTo>
                                <a:lnTo>
                                  <a:pt x="0" y="10"/>
                                </a:lnTo>
                                <a:lnTo>
                                  <a:pt x="10" y="20"/>
                                </a:lnTo>
                                <a:lnTo>
                                  <a:pt x="20"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24" name="Rectangle 619"/>
                        <wps:cNvSpPr>
                          <a:spLocks noChangeArrowheads="1"/>
                        </wps:cNvSpPr>
                        <wps:spPr bwMode="auto">
                          <a:xfrm>
                            <a:off x="3139440" y="1681480"/>
                            <a:ext cx="12700" cy="190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25" name="Rectangle 620"/>
                        <wps:cNvSpPr>
                          <a:spLocks noChangeArrowheads="1"/>
                        </wps:cNvSpPr>
                        <wps:spPr bwMode="auto">
                          <a:xfrm>
                            <a:off x="3145790" y="1677035"/>
                            <a:ext cx="50165" cy="127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26" name="Freeform 621"/>
                        <wps:cNvSpPr>
                          <a:spLocks/>
                        </wps:cNvSpPr>
                        <wps:spPr bwMode="auto">
                          <a:xfrm>
                            <a:off x="3139440" y="1677035"/>
                            <a:ext cx="12700" cy="12700"/>
                          </a:xfrm>
                          <a:custGeom>
                            <a:avLst/>
                            <a:gdLst>
                              <a:gd name="T0" fmla="*/ 12700 w 20"/>
                              <a:gd name="T1" fmla="*/ 6350 h 20"/>
                              <a:gd name="T2" fmla="*/ 6350 w 20"/>
                              <a:gd name="T3" fmla="*/ 0 h 20"/>
                              <a:gd name="T4" fmla="*/ 0 w 20"/>
                              <a:gd name="T5" fmla="*/ 6350 h 20"/>
                              <a:gd name="T6" fmla="*/ 6350 w 20"/>
                              <a:gd name="T7" fmla="*/ 12700 h 20"/>
                              <a:gd name="T8" fmla="*/ 12700 w 20"/>
                              <a:gd name="T9" fmla="*/ 6350 h 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0">
                                <a:moveTo>
                                  <a:pt x="20" y="10"/>
                                </a:moveTo>
                                <a:lnTo>
                                  <a:pt x="10" y="0"/>
                                </a:lnTo>
                                <a:lnTo>
                                  <a:pt x="0" y="10"/>
                                </a:lnTo>
                                <a:lnTo>
                                  <a:pt x="10" y="20"/>
                                </a:lnTo>
                                <a:lnTo>
                                  <a:pt x="20"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27" name="Rectangle 622"/>
                        <wps:cNvSpPr>
                          <a:spLocks noChangeArrowheads="1"/>
                        </wps:cNvSpPr>
                        <wps:spPr bwMode="auto">
                          <a:xfrm>
                            <a:off x="3189605" y="1683385"/>
                            <a:ext cx="12700" cy="165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28" name="Freeform 623"/>
                        <wps:cNvSpPr>
                          <a:spLocks/>
                        </wps:cNvSpPr>
                        <wps:spPr bwMode="auto">
                          <a:xfrm>
                            <a:off x="3189605" y="1677035"/>
                            <a:ext cx="12700" cy="12700"/>
                          </a:xfrm>
                          <a:custGeom>
                            <a:avLst/>
                            <a:gdLst>
                              <a:gd name="T0" fmla="*/ 6350 w 20"/>
                              <a:gd name="T1" fmla="*/ 0 h 20"/>
                              <a:gd name="T2" fmla="*/ 12700 w 20"/>
                              <a:gd name="T3" fmla="*/ 6350 h 20"/>
                              <a:gd name="T4" fmla="*/ 6350 w 20"/>
                              <a:gd name="T5" fmla="*/ 12700 h 20"/>
                              <a:gd name="T6" fmla="*/ 0 w 20"/>
                              <a:gd name="T7" fmla="*/ 6350 h 20"/>
                              <a:gd name="T8" fmla="*/ 6350 w 20"/>
                              <a:gd name="T9" fmla="*/ 0 h 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0">
                                <a:moveTo>
                                  <a:pt x="10" y="0"/>
                                </a:moveTo>
                                <a:lnTo>
                                  <a:pt x="20" y="10"/>
                                </a:lnTo>
                                <a:lnTo>
                                  <a:pt x="10" y="20"/>
                                </a:lnTo>
                                <a:lnTo>
                                  <a:pt x="0" y="10"/>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29" name="Rectangle 624"/>
                        <wps:cNvSpPr>
                          <a:spLocks noChangeArrowheads="1"/>
                        </wps:cNvSpPr>
                        <wps:spPr bwMode="auto">
                          <a:xfrm>
                            <a:off x="3195955" y="1693545"/>
                            <a:ext cx="5080" cy="127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30" name="Rectangle 625"/>
                        <wps:cNvSpPr>
                          <a:spLocks noChangeArrowheads="1"/>
                        </wps:cNvSpPr>
                        <wps:spPr bwMode="auto">
                          <a:xfrm>
                            <a:off x="3218815" y="1693545"/>
                            <a:ext cx="73025" cy="127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31" name="Rectangle 626"/>
                        <wps:cNvSpPr>
                          <a:spLocks noChangeArrowheads="1"/>
                        </wps:cNvSpPr>
                        <wps:spPr bwMode="auto">
                          <a:xfrm>
                            <a:off x="3310255" y="1693545"/>
                            <a:ext cx="73025" cy="127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32" name="Rectangle 627"/>
                        <wps:cNvSpPr>
                          <a:spLocks noChangeArrowheads="1"/>
                        </wps:cNvSpPr>
                        <wps:spPr bwMode="auto">
                          <a:xfrm>
                            <a:off x="3401695" y="1693545"/>
                            <a:ext cx="73025" cy="127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33" name="Rectangle 628"/>
                        <wps:cNvSpPr>
                          <a:spLocks noChangeArrowheads="1"/>
                        </wps:cNvSpPr>
                        <wps:spPr bwMode="auto">
                          <a:xfrm>
                            <a:off x="3493135" y="1693545"/>
                            <a:ext cx="60325" cy="127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34" name="Freeform 629"/>
                        <wps:cNvSpPr>
                          <a:spLocks/>
                        </wps:cNvSpPr>
                        <wps:spPr bwMode="auto">
                          <a:xfrm>
                            <a:off x="3189605" y="1693545"/>
                            <a:ext cx="12700" cy="12700"/>
                          </a:xfrm>
                          <a:custGeom>
                            <a:avLst/>
                            <a:gdLst>
                              <a:gd name="T0" fmla="*/ 12700 w 20"/>
                              <a:gd name="T1" fmla="*/ 6350 h 20"/>
                              <a:gd name="T2" fmla="*/ 6350 w 20"/>
                              <a:gd name="T3" fmla="*/ 0 h 20"/>
                              <a:gd name="T4" fmla="*/ 0 w 20"/>
                              <a:gd name="T5" fmla="*/ 6350 h 20"/>
                              <a:gd name="T6" fmla="*/ 6350 w 20"/>
                              <a:gd name="T7" fmla="*/ 12700 h 20"/>
                              <a:gd name="T8" fmla="*/ 12700 w 20"/>
                              <a:gd name="T9" fmla="*/ 6350 h 2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 h="20">
                                <a:moveTo>
                                  <a:pt x="20" y="10"/>
                                </a:moveTo>
                                <a:lnTo>
                                  <a:pt x="10" y="0"/>
                                </a:lnTo>
                                <a:lnTo>
                                  <a:pt x="0" y="10"/>
                                </a:lnTo>
                                <a:lnTo>
                                  <a:pt x="10" y="20"/>
                                </a:lnTo>
                                <a:lnTo>
                                  <a:pt x="20"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35" name="Line 630"/>
                        <wps:cNvCnPr>
                          <a:cxnSpLocks noChangeShapeType="1"/>
                        </wps:cNvCnPr>
                        <wps:spPr bwMode="auto">
                          <a:xfrm>
                            <a:off x="621030" y="255270"/>
                            <a:ext cx="4572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36" name="Line 631"/>
                        <wps:cNvCnPr>
                          <a:cxnSpLocks noChangeShapeType="1"/>
                        </wps:cNvCnPr>
                        <wps:spPr bwMode="auto">
                          <a:xfrm>
                            <a:off x="643890" y="232410"/>
                            <a:ext cx="0" cy="4572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37" name="Line 632"/>
                        <wps:cNvCnPr>
                          <a:cxnSpLocks noChangeShapeType="1"/>
                        </wps:cNvCnPr>
                        <wps:spPr bwMode="auto">
                          <a:xfrm>
                            <a:off x="692150" y="267335"/>
                            <a:ext cx="4572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38" name="Line 633"/>
                        <wps:cNvCnPr>
                          <a:cxnSpLocks noChangeShapeType="1"/>
                        </wps:cNvCnPr>
                        <wps:spPr bwMode="auto">
                          <a:xfrm>
                            <a:off x="715010" y="244475"/>
                            <a:ext cx="0" cy="4572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39" name="Line 634"/>
                        <wps:cNvCnPr>
                          <a:cxnSpLocks noChangeShapeType="1"/>
                        </wps:cNvCnPr>
                        <wps:spPr bwMode="auto">
                          <a:xfrm>
                            <a:off x="728980" y="290830"/>
                            <a:ext cx="4572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40" name="Line 635"/>
                        <wps:cNvCnPr>
                          <a:cxnSpLocks noChangeShapeType="1"/>
                        </wps:cNvCnPr>
                        <wps:spPr bwMode="auto">
                          <a:xfrm>
                            <a:off x="751840" y="267970"/>
                            <a:ext cx="0" cy="4572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41" name="Line 636"/>
                        <wps:cNvCnPr>
                          <a:cxnSpLocks noChangeShapeType="1"/>
                        </wps:cNvCnPr>
                        <wps:spPr bwMode="auto">
                          <a:xfrm>
                            <a:off x="730885" y="290830"/>
                            <a:ext cx="4572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42" name="Line 637"/>
                        <wps:cNvCnPr>
                          <a:cxnSpLocks noChangeShapeType="1"/>
                        </wps:cNvCnPr>
                        <wps:spPr bwMode="auto">
                          <a:xfrm>
                            <a:off x="753745" y="267970"/>
                            <a:ext cx="0" cy="4572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43" name="Line 638"/>
                        <wps:cNvCnPr>
                          <a:cxnSpLocks noChangeShapeType="1"/>
                        </wps:cNvCnPr>
                        <wps:spPr bwMode="auto">
                          <a:xfrm>
                            <a:off x="776605" y="290830"/>
                            <a:ext cx="4572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44" name="Line 639"/>
                        <wps:cNvCnPr>
                          <a:cxnSpLocks noChangeShapeType="1"/>
                        </wps:cNvCnPr>
                        <wps:spPr bwMode="auto">
                          <a:xfrm>
                            <a:off x="799465" y="267970"/>
                            <a:ext cx="0" cy="4572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45" name="Line 640"/>
                        <wps:cNvCnPr>
                          <a:cxnSpLocks noChangeShapeType="1"/>
                        </wps:cNvCnPr>
                        <wps:spPr bwMode="auto">
                          <a:xfrm>
                            <a:off x="795655" y="290830"/>
                            <a:ext cx="4572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46" name="Line 641"/>
                        <wps:cNvCnPr>
                          <a:cxnSpLocks noChangeShapeType="1"/>
                        </wps:cNvCnPr>
                        <wps:spPr bwMode="auto">
                          <a:xfrm>
                            <a:off x="818515" y="267970"/>
                            <a:ext cx="0" cy="4572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47" name="Line 642"/>
                        <wps:cNvCnPr>
                          <a:cxnSpLocks noChangeShapeType="1"/>
                        </wps:cNvCnPr>
                        <wps:spPr bwMode="auto">
                          <a:xfrm>
                            <a:off x="862330" y="314960"/>
                            <a:ext cx="4572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48" name="Line 643"/>
                        <wps:cNvCnPr>
                          <a:cxnSpLocks noChangeShapeType="1"/>
                        </wps:cNvCnPr>
                        <wps:spPr bwMode="auto">
                          <a:xfrm>
                            <a:off x="885190" y="292100"/>
                            <a:ext cx="0" cy="4572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49" name="Line 644"/>
                        <wps:cNvCnPr>
                          <a:cxnSpLocks noChangeShapeType="1"/>
                        </wps:cNvCnPr>
                        <wps:spPr bwMode="auto">
                          <a:xfrm>
                            <a:off x="908050" y="339725"/>
                            <a:ext cx="4572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50" name="Line 645"/>
                        <wps:cNvCnPr>
                          <a:cxnSpLocks noChangeShapeType="1"/>
                        </wps:cNvCnPr>
                        <wps:spPr bwMode="auto">
                          <a:xfrm>
                            <a:off x="930910" y="316865"/>
                            <a:ext cx="0" cy="4572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51" name="Line 646"/>
                        <wps:cNvCnPr>
                          <a:cxnSpLocks noChangeShapeType="1"/>
                        </wps:cNvCnPr>
                        <wps:spPr bwMode="auto">
                          <a:xfrm>
                            <a:off x="1041400" y="425450"/>
                            <a:ext cx="4572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52" name="Line 647"/>
                        <wps:cNvCnPr>
                          <a:cxnSpLocks noChangeShapeType="1"/>
                        </wps:cNvCnPr>
                        <wps:spPr bwMode="auto">
                          <a:xfrm>
                            <a:off x="1064260" y="402590"/>
                            <a:ext cx="0" cy="4572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53" name="Line 648"/>
                        <wps:cNvCnPr>
                          <a:cxnSpLocks noChangeShapeType="1"/>
                        </wps:cNvCnPr>
                        <wps:spPr bwMode="auto">
                          <a:xfrm>
                            <a:off x="1135380" y="500380"/>
                            <a:ext cx="4572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54" name="Line 649"/>
                        <wps:cNvCnPr>
                          <a:cxnSpLocks noChangeShapeType="1"/>
                        </wps:cNvCnPr>
                        <wps:spPr bwMode="auto">
                          <a:xfrm>
                            <a:off x="1158240" y="477520"/>
                            <a:ext cx="0" cy="4572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55" name="Line 650"/>
                        <wps:cNvCnPr>
                          <a:cxnSpLocks noChangeShapeType="1"/>
                        </wps:cNvCnPr>
                        <wps:spPr bwMode="auto">
                          <a:xfrm>
                            <a:off x="1177290" y="513715"/>
                            <a:ext cx="4572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56" name="Line 651"/>
                        <wps:cNvCnPr>
                          <a:cxnSpLocks noChangeShapeType="1"/>
                        </wps:cNvCnPr>
                        <wps:spPr bwMode="auto">
                          <a:xfrm>
                            <a:off x="1200150" y="490855"/>
                            <a:ext cx="0" cy="4572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57" name="Line 652"/>
                        <wps:cNvCnPr>
                          <a:cxnSpLocks noChangeShapeType="1"/>
                        </wps:cNvCnPr>
                        <wps:spPr bwMode="auto">
                          <a:xfrm>
                            <a:off x="1305560" y="551180"/>
                            <a:ext cx="45085"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58" name="Line 653"/>
                        <wps:cNvCnPr>
                          <a:cxnSpLocks noChangeShapeType="1"/>
                        </wps:cNvCnPr>
                        <wps:spPr bwMode="auto">
                          <a:xfrm>
                            <a:off x="1327785" y="528320"/>
                            <a:ext cx="0" cy="4572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59" name="Line 654"/>
                        <wps:cNvCnPr>
                          <a:cxnSpLocks noChangeShapeType="1"/>
                        </wps:cNvCnPr>
                        <wps:spPr bwMode="auto">
                          <a:xfrm>
                            <a:off x="1517015" y="715645"/>
                            <a:ext cx="4572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60" name="Line 655"/>
                        <wps:cNvCnPr>
                          <a:cxnSpLocks noChangeShapeType="1"/>
                        </wps:cNvCnPr>
                        <wps:spPr bwMode="auto">
                          <a:xfrm>
                            <a:off x="1539875" y="692785"/>
                            <a:ext cx="0" cy="4572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61" name="Line 656"/>
                        <wps:cNvCnPr>
                          <a:cxnSpLocks noChangeShapeType="1"/>
                        </wps:cNvCnPr>
                        <wps:spPr bwMode="auto">
                          <a:xfrm>
                            <a:off x="1612900" y="767080"/>
                            <a:ext cx="4572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62" name="Line 657"/>
                        <wps:cNvCnPr>
                          <a:cxnSpLocks noChangeShapeType="1"/>
                        </wps:cNvCnPr>
                        <wps:spPr bwMode="auto">
                          <a:xfrm>
                            <a:off x="1635760" y="744220"/>
                            <a:ext cx="0" cy="4572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63" name="Line 658"/>
                        <wps:cNvCnPr>
                          <a:cxnSpLocks noChangeShapeType="1"/>
                        </wps:cNvCnPr>
                        <wps:spPr bwMode="auto">
                          <a:xfrm>
                            <a:off x="1805940" y="946785"/>
                            <a:ext cx="4572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64" name="Line 659"/>
                        <wps:cNvCnPr>
                          <a:cxnSpLocks noChangeShapeType="1"/>
                        </wps:cNvCnPr>
                        <wps:spPr bwMode="auto">
                          <a:xfrm>
                            <a:off x="1828800" y="923925"/>
                            <a:ext cx="0" cy="4572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65" name="Line 660"/>
                        <wps:cNvCnPr>
                          <a:cxnSpLocks noChangeShapeType="1"/>
                        </wps:cNvCnPr>
                        <wps:spPr bwMode="auto">
                          <a:xfrm>
                            <a:off x="1925320" y="1051560"/>
                            <a:ext cx="4572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66" name="Line 661"/>
                        <wps:cNvCnPr>
                          <a:cxnSpLocks noChangeShapeType="1"/>
                        </wps:cNvCnPr>
                        <wps:spPr bwMode="auto">
                          <a:xfrm>
                            <a:off x="1948180" y="1028700"/>
                            <a:ext cx="0" cy="4572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67" name="Line 662"/>
                        <wps:cNvCnPr>
                          <a:cxnSpLocks noChangeShapeType="1"/>
                        </wps:cNvCnPr>
                        <wps:spPr bwMode="auto">
                          <a:xfrm>
                            <a:off x="1945005" y="1064895"/>
                            <a:ext cx="45085"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68" name="Line 663"/>
                        <wps:cNvCnPr>
                          <a:cxnSpLocks noChangeShapeType="1"/>
                        </wps:cNvCnPr>
                        <wps:spPr bwMode="auto">
                          <a:xfrm>
                            <a:off x="1967230" y="1042035"/>
                            <a:ext cx="0" cy="4572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69" name="Line 664"/>
                        <wps:cNvCnPr>
                          <a:cxnSpLocks noChangeShapeType="1"/>
                        </wps:cNvCnPr>
                        <wps:spPr bwMode="auto">
                          <a:xfrm>
                            <a:off x="2005965" y="1118235"/>
                            <a:ext cx="4572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70" name="Line 665"/>
                        <wps:cNvCnPr>
                          <a:cxnSpLocks noChangeShapeType="1"/>
                        </wps:cNvCnPr>
                        <wps:spPr bwMode="auto">
                          <a:xfrm>
                            <a:off x="2028825" y="1095375"/>
                            <a:ext cx="0" cy="4572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71" name="Line 666"/>
                        <wps:cNvCnPr>
                          <a:cxnSpLocks noChangeShapeType="1"/>
                        </wps:cNvCnPr>
                        <wps:spPr bwMode="auto">
                          <a:xfrm>
                            <a:off x="2068830" y="1172210"/>
                            <a:ext cx="4572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72" name="Line 667"/>
                        <wps:cNvCnPr>
                          <a:cxnSpLocks noChangeShapeType="1"/>
                        </wps:cNvCnPr>
                        <wps:spPr bwMode="auto">
                          <a:xfrm>
                            <a:off x="2091690" y="1149350"/>
                            <a:ext cx="0" cy="4572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73" name="Line 668"/>
                        <wps:cNvCnPr>
                          <a:cxnSpLocks noChangeShapeType="1"/>
                        </wps:cNvCnPr>
                        <wps:spPr bwMode="auto">
                          <a:xfrm>
                            <a:off x="2336800" y="1294765"/>
                            <a:ext cx="4572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74" name="Line 669"/>
                        <wps:cNvCnPr>
                          <a:cxnSpLocks noChangeShapeType="1"/>
                        </wps:cNvCnPr>
                        <wps:spPr bwMode="auto">
                          <a:xfrm>
                            <a:off x="2359660" y="1271905"/>
                            <a:ext cx="0" cy="4572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75" name="Line 670"/>
                        <wps:cNvCnPr>
                          <a:cxnSpLocks noChangeShapeType="1"/>
                        </wps:cNvCnPr>
                        <wps:spPr bwMode="auto">
                          <a:xfrm>
                            <a:off x="2345690" y="1308100"/>
                            <a:ext cx="4572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76" name="Line 671"/>
                        <wps:cNvCnPr>
                          <a:cxnSpLocks noChangeShapeType="1"/>
                        </wps:cNvCnPr>
                        <wps:spPr bwMode="auto">
                          <a:xfrm>
                            <a:off x="2368550" y="1285240"/>
                            <a:ext cx="0" cy="4572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77" name="Line 672"/>
                        <wps:cNvCnPr>
                          <a:cxnSpLocks noChangeShapeType="1"/>
                        </wps:cNvCnPr>
                        <wps:spPr bwMode="auto">
                          <a:xfrm>
                            <a:off x="2457450" y="1336040"/>
                            <a:ext cx="45085"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78" name="Line 673"/>
                        <wps:cNvCnPr>
                          <a:cxnSpLocks noChangeShapeType="1"/>
                        </wps:cNvCnPr>
                        <wps:spPr bwMode="auto">
                          <a:xfrm>
                            <a:off x="2480310" y="1313180"/>
                            <a:ext cx="0" cy="4572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79" name="Line 674"/>
                        <wps:cNvCnPr>
                          <a:cxnSpLocks noChangeShapeType="1"/>
                        </wps:cNvCnPr>
                        <wps:spPr bwMode="auto">
                          <a:xfrm>
                            <a:off x="2491105" y="1378585"/>
                            <a:ext cx="4572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80" name="Line 675"/>
                        <wps:cNvCnPr>
                          <a:cxnSpLocks noChangeShapeType="1"/>
                        </wps:cNvCnPr>
                        <wps:spPr bwMode="auto">
                          <a:xfrm>
                            <a:off x="2513965" y="1355725"/>
                            <a:ext cx="0" cy="4572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81" name="Line 676"/>
                        <wps:cNvCnPr>
                          <a:cxnSpLocks noChangeShapeType="1"/>
                        </wps:cNvCnPr>
                        <wps:spPr bwMode="auto">
                          <a:xfrm>
                            <a:off x="3121025" y="1668145"/>
                            <a:ext cx="4572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82" name="Line 677"/>
                        <wps:cNvCnPr>
                          <a:cxnSpLocks noChangeShapeType="1"/>
                        </wps:cNvCnPr>
                        <wps:spPr bwMode="auto">
                          <a:xfrm>
                            <a:off x="3143885" y="1645285"/>
                            <a:ext cx="0" cy="4572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83" name="Line 678"/>
                        <wps:cNvCnPr>
                          <a:cxnSpLocks noChangeShapeType="1"/>
                        </wps:cNvCnPr>
                        <wps:spPr bwMode="auto">
                          <a:xfrm>
                            <a:off x="3147695" y="1683385"/>
                            <a:ext cx="4572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84" name="Line 679"/>
                        <wps:cNvCnPr>
                          <a:cxnSpLocks noChangeShapeType="1"/>
                        </wps:cNvCnPr>
                        <wps:spPr bwMode="auto">
                          <a:xfrm>
                            <a:off x="3170555" y="1660525"/>
                            <a:ext cx="0" cy="4572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85" name="Line 680"/>
                        <wps:cNvCnPr>
                          <a:cxnSpLocks noChangeShapeType="1"/>
                        </wps:cNvCnPr>
                        <wps:spPr bwMode="auto">
                          <a:xfrm>
                            <a:off x="3150235" y="1683385"/>
                            <a:ext cx="4572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86" name="Line 681"/>
                        <wps:cNvCnPr>
                          <a:cxnSpLocks noChangeShapeType="1"/>
                        </wps:cNvCnPr>
                        <wps:spPr bwMode="auto">
                          <a:xfrm>
                            <a:off x="3173095" y="1660525"/>
                            <a:ext cx="0" cy="4572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87" name="Line 682"/>
                        <wps:cNvCnPr>
                          <a:cxnSpLocks noChangeShapeType="1"/>
                        </wps:cNvCnPr>
                        <wps:spPr bwMode="auto">
                          <a:xfrm>
                            <a:off x="3152140" y="1683385"/>
                            <a:ext cx="4572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88" name="Line 683"/>
                        <wps:cNvCnPr>
                          <a:cxnSpLocks noChangeShapeType="1"/>
                        </wps:cNvCnPr>
                        <wps:spPr bwMode="auto">
                          <a:xfrm>
                            <a:off x="3175000" y="1660525"/>
                            <a:ext cx="0" cy="4572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89" name="Line 684"/>
                        <wps:cNvCnPr>
                          <a:cxnSpLocks noChangeShapeType="1"/>
                        </wps:cNvCnPr>
                        <wps:spPr bwMode="auto">
                          <a:xfrm>
                            <a:off x="3159760" y="1683385"/>
                            <a:ext cx="4572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90" name="Line 685"/>
                        <wps:cNvCnPr>
                          <a:cxnSpLocks noChangeShapeType="1"/>
                        </wps:cNvCnPr>
                        <wps:spPr bwMode="auto">
                          <a:xfrm>
                            <a:off x="3182620" y="1660525"/>
                            <a:ext cx="0" cy="4572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91" name="Line 686"/>
                        <wps:cNvCnPr>
                          <a:cxnSpLocks noChangeShapeType="1"/>
                        </wps:cNvCnPr>
                        <wps:spPr bwMode="auto">
                          <a:xfrm>
                            <a:off x="3175000" y="1699895"/>
                            <a:ext cx="4572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92" name="Line 687"/>
                        <wps:cNvCnPr>
                          <a:cxnSpLocks noChangeShapeType="1"/>
                        </wps:cNvCnPr>
                        <wps:spPr bwMode="auto">
                          <a:xfrm>
                            <a:off x="3197860" y="1677035"/>
                            <a:ext cx="0" cy="4572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93" name="Line 688"/>
                        <wps:cNvCnPr>
                          <a:cxnSpLocks noChangeShapeType="1"/>
                        </wps:cNvCnPr>
                        <wps:spPr bwMode="auto">
                          <a:xfrm>
                            <a:off x="3178810" y="1699895"/>
                            <a:ext cx="4572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94" name="Line 689"/>
                        <wps:cNvCnPr>
                          <a:cxnSpLocks noChangeShapeType="1"/>
                        </wps:cNvCnPr>
                        <wps:spPr bwMode="auto">
                          <a:xfrm>
                            <a:off x="3201670" y="1677035"/>
                            <a:ext cx="0" cy="4572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95" name="Line 690"/>
                        <wps:cNvCnPr>
                          <a:cxnSpLocks noChangeShapeType="1"/>
                        </wps:cNvCnPr>
                        <wps:spPr bwMode="auto">
                          <a:xfrm>
                            <a:off x="3187700" y="1699895"/>
                            <a:ext cx="4572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96" name="Line 691"/>
                        <wps:cNvCnPr>
                          <a:cxnSpLocks noChangeShapeType="1"/>
                        </wps:cNvCnPr>
                        <wps:spPr bwMode="auto">
                          <a:xfrm>
                            <a:off x="3210560" y="1677035"/>
                            <a:ext cx="0" cy="4572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97" name="Line 692"/>
                        <wps:cNvCnPr>
                          <a:cxnSpLocks noChangeShapeType="1"/>
                        </wps:cNvCnPr>
                        <wps:spPr bwMode="auto">
                          <a:xfrm>
                            <a:off x="3189605" y="1699895"/>
                            <a:ext cx="4572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98" name="Line 693"/>
                        <wps:cNvCnPr>
                          <a:cxnSpLocks noChangeShapeType="1"/>
                        </wps:cNvCnPr>
                        <wps:spPr bwMode="auto">
                          <a:xfrm>
                            <a:off x="3212465" y="1677035"/>
                            <a:ext cx="0" cy="4572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699" name="Line 694"/>
                        <wps:cNvCnPr>
                          <a:cxnSpLocks noChangeShapeType="1"/>
                        </wps:cNvCnPr>
                        <wps:spPr bwMode="auto">
                          <a:xfrm>
                            <a:off x="3197860" y="1699895"/>
                            <a:ext cx="4572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00" name="Line 695"/>
                        <wps:cNvCnPr>
                          <a:cxnSpLocks noChangeShapeType="1"/>
                        </wps:cNvCnPr>
                        <wps:spPr bwMode="auto">
                          <a:xfrm>
                            <a:off x="3220720" y="1677035"/>
                            <a:ext cx="0" cy="4572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01" name="Line 696"/>
                        <wps:cNvCnPr>
                          <a:cxnSpLocks noChangeShapeType="1"/>
                        </wps:cNvCnPr>
                        <wps:spPr bwMode="auto">
                          <a:xfrm>
                            <a:off x="3199765" y="1699895"/>
                            <a:ext cx="4572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02" name="Line 697"/>
                        <wps:cNvCnPr>
                          <a:cxnSpLocks noChangeShapeType="1"/>
                        </wps:cNvCnPr>
                        <wps:spPr bwMode="auto">
                          <a:xfrm>
                            <a:off x="3222625" y="1677035"/>
                            <a:ext cx="0" cy="4572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03" name="Line 698"/>
                        <wps:cNvCnPr>
                          <a:cxnSpLocks noChangeShapeType="1"/>
                        </wps:cNvCnPr>
                        <wps:spPr bwMode="auto">
                          <a:xfrm>
                            <a:off x="3203575" y="1699895"/>
                            <a:ext cx="4572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04" name="Line 699"/>
                        <wps:cNvCnPr>
                          <a:cxnSpLocks noChangeShapeType="1"/>
                        </wps:cNvCnPr>
                        <wps:spPr bwMode="auto">
                          <a:xfrm>
                            <a:off x="3226435" y="1677035"/>
                            <a:ext cx="0" cy="4572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05" name="Line 700"/>
                        <wps:cNvCnPr>
                          <a:cxnSpLocks noChangeShapeType="1"/>
                        </wps:cNvCnPr>
                        <wps:spPr bwMode="auto">
                          <a:xfrm>
                            <a:off x="3207385" y="1699895"/>
                            <a:ext cx="4572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06" name="Line 701"/>
                        <wps:cNvCnPr>
                          <a:cxnSpLocks noChangeShapeType="1"/>
                        </wps:cNvCnPr>
                        <wps:spPr bwMode="auto">
                          <a:xfrm>
                            <a:off x="3230245" y="1677035"/>
                            <a:ext cx="0" cy="4572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07" name="Line 702"/>
                        <wps:cNvCnPr>
                          <a:cxnSpLocks noChangeShapeType="1"/>
                        </wps:cNvCnPr>
                        <wps:spPr bwMode="auto">
                          <a:xfrm>
                            <a:off x="3208655" y="1699895"/>
                            <a:ext cx="4572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08" name="Line 703"/>
                        <wps:cNvCnPr>
                          <a:cxnSpLocks noChangeShapeType="1"/>
                        </wps:cNvCnPr>
                        <wps:spPr bwMode="auto">
                          <a:xfrm>
                            <a:off x="3231515" y="1677035"/>
                            <a:ext cx="0" cy="4572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09" name="Line 704"/>
                        <wps:cNvCnPr>
                          <a:cxnSpLocks noChangeShapeType="1"/>
                        </wps:cNvCnPr>
                        <wps:spPr bwMode="auto">
                          <a:xfrm>
                            <a:off x="3215640" y="1699895"/>
                            <a:ext cx="45085"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10" name="Line 705"/>
                        <wps:cNvCnPr>
                          <a:cxnSpLocks noChangeShapeType="1"/>
                        </wps:cNvCnPr>
                        <wps:spPr bwMode="auto">
                          <a:xfrm>
                            <a:off x="3238500" y="1677035"/>
                            <a:ext cx="0" cy="4572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11" name="Line 706"/>
                        <wps:cNvCnPr>
                          <a:cxnSpLocks noChangeShapeType="1"/>
                        </wps:cNvCnPr>
                        <wps:spPr bwMode="auto">
                          <a:xfrm>
                            <a:off x="3216910" y="1699895"/>
                            <a:ext cx="4572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12" name="Line 707"/>
                        <wps:cNvCnPr>
                          <a:cxnSpLocks noChangeShapeType="1"/>
                        </wps:cNvCnPr>
                        <wps:spPr bwMode="auto">
                          <a:xfrm>
                            <a:off x="3239770" y="1677035"/>
                            <a:ext cx="0" cy="4572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13" name="Line 708"/>
                        <wps:cNvCnPr>
                          <a:cxnSpLocks noChangeShapeType="1"/>
                        </wps:cNvCnPr>
                        <wps:spPr bwMode="auto">
                          <a:xfrm>
                            <a:off x="3222625" y="1699895"/>
                            <a:ext cx="4572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14" name="Line 709"/>
                        <wps:cNvCnPr>
                          <a:cxnSpLocks noChangeShapeType="1"/>
                        </wps:cNvCnPr>
                        <wps:spPr bwMode="auto">
                          <a:xfrm>
                            <a:off x="3245485" y="1677035"/>
                            <a:ext cx="0" cy="4572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15" name="Line 710"/>
                        <wps:cNvCnPr>
                          <a:cxnSpLocks noChangeShapeType="1"/>
                        </wps:cNvCnPr>
                        <wps:spPr bwMode="auto">
                          <a:xfrm>
                            <a:off x="3243580" y="1699895"/>
                            <a:ext cx="4572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16" name="Line 711"/>
                        <wps:cNvCnPr>
                          <a:cxnSpLocks noChangeShapeType="1"/>
                        </wps:cNvCnPr>
                        <wps:spPr bwMode="auto">
                          <a:xfrm>
                            <a:off x="3266440" y="1677035"/>
                            <a:ext cx="0" cy="4572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17" name="Line 712"/>
                        <wps:cNvCnPr>
                          <a:cxnSpLocks noChangeShapeType="1"/>
                        </wps:cNvCnPr>
                        <wps:spPr bwMode="auto">
                          <a:xfrm>
                            <a:off x="3245485" y="1699895"/>
                            <a:ext cx="4572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18" name="Line 713"/>
                        <wps:cNvCnPr>
                          <a:cxnSpLocks noChangeShapeType="1"/>
                        </wps:cNvCnPr>
                        <wps:spPr bwMode="auto">
                          <a:xfrm>
                            <a:off x="3268345" y="1677035"/>
                            <a:ext cx="0" cy="4572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19" name="Line 714"/>
                        <wps:cNvCnPr>
                          <a:cxnSpLocks noChangeShapeType="1"/>
                        </wps:cNvCnPr>
                        <wps:spPr bwMode="auto">
                          <a:xfrm>
                            <a:off x="3247390" y="1699895"/>
                            <a:ext cx="4572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20" name="Line 715"/>
                        <wps:cNvCnPr>
                          <a:cxnSpLocks noChangeShapeType="1"/>
                        </wps:cNvCnPr>
                        <wps:spPr bwMode="auto">
                          <a:xfrm>
                            <a:off x="3270250" y="1677035"/>
                            <a:ext cx="0" cy="4572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21" name="Line 716"/>
                        <wps:cNvCnPr>
                          <a:cxnSpLocks noChangeShapeType="1"/>
                        </wps:cNvCnPr>
                        <wps:spPr bwMode="auto">
                          <a:xfrm>
                            <a:off x="3260725" y="1699895"/>
                            <a:ext cx="4572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22" name="Line 717"/>
                        <wps:cNvCnPr>
                          <a:cxnSpLocks noChangeShapeType="1"/>
                        </wps:cNvCnPr>
                        <wps:spPr bwMode="auto">
                          <a:xfrm>
                            <a:off x="3283585" y="1677035"/>
                            <a:ext cx="0" cy="4572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23" name="Line 718"/>
                        <wps:cNvCnPr>
                          <a:cxnSpLocks noChangeShapeType="1"/>
                        </wps:cNvCnPr>
                        <wps:spPr bwMode="auto">
                          <a:xfrm>
                            <a:off x="3268345" y="1699895"/>
                            <a:ext cx="4572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24" name="Line 719"/>
                        <wps:cNvCnPr>
                          <a:cxnSpLocks noChangeShapeType="1"/>
                        </wps:cNvCnPr>
                        <wps:spPr bwMode="auto">
                          <a:xfrm>
                            <a:off x="3291205" y="1677035"/>
                            <a:ext cx="0" cy="4572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25" name="Line 720"/>
                        <wps:cNvCnPr>
                          <a:cxnSpLocks noChangeShapeType="1"/>
                        </wps:cNvCnPr>
                        <wps:spPr bwMode="auto">
                          <a:xfrm>
                            <a:off x="3276600" y="1699895"/>
                            <a:ext cx="4572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26" name="Line 721"/>
                        <wps:cNvCnPr>
                          <a:cxnSpLocks noChangeShapeType="1"/>
                        </wps:cNvCnPr>
                        <wps:spPr bwMode="auto">
                          <a:xfrm>
                            <a:off x="3299460" y="1677035"/>
                            <a:ext cx="0" cy="4572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27" name="Line 722"/>
                        <wps:cNvCnPr>
                          <a:cxnSpLocks noChangeShapeType="1"/>
                        </wps:cNvCnPr>
                        <wps:spPr bwMode="auto">
                          <a:xfrm>
                            <a:off x="3297555" y="1699895"/>
                            <a:ext cx="4572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28" name="Line 723"/>
                        <wps:cNvCnPr>
                          <a:cxnSpLocks noChangeShapeType="1"/>
                        </wps:cNvCnPr>
                        <wps:spPr bwMode="auto">
                          <a:xfrm>
                            <a:off x="3320415" y="1677035"/>
                            <a:ext cx="0" cy="4572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29" name="Line 724"/>
                        <wps:cNvCnPr>
                          <a:cxnSpLocks noChangeShapeType="1"/>
                        </wps:cNvCnPr>
                        <wps:spPr bwMode="auto">
                          <a:xfrm>
                            <a:off x="3308350" y="1699895"/>
                            <a:ext cx="4572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30" name="Line 725"/>
                        <wps:cNvCnPr>
                          <a:cxnSpLocks noChangeShapeType="1"/>
                        </wps:cNvCnPr>
                        <wps:spPr bwMode="auto">
                          <a:xfrm>
                            <a:off x="3331210" y="1677035"/>
                            <a:ext cx="0" cy="4572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31" name="Line 726"/>
                        <wps:cNvCnPr>
                          <a:cxnSpLocks noChangeShapeType="1"/>
                        </wps:cNvCnPr>
                        <wps:spPr bwMode="auto">
                          <a:xfrm>
                            <a:off x="3310255" y="1699895"/>
                            <a:ext cx="4572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32" name="Line 727"/>
                        <wps:cNvCnPr>
                          <a:cxnSpLocks noChangeShapeType="1"/>
                        </wps:cNvCnPr>
                        <wps:spPr bwMode="auto">
                          <a:xfrm>
                            <a:off x="3333115" y="1677035"/>
                            <a:ext cx="0" cy="4572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33" name="Line 728"/>
                        <wps:cNvCnPr>
                          <a:cxnSpLocks noChangeShapeType="1"/>
                        </wps:cNvCnPr>
                        <wps:spPr bwMode="auto">
                          <a:xfrm>
                            <a:off x="3345180" y="1699895"/>
                            <a:ext cx="4572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34" name="Line 729"/>
                        <wps:cNvCnPr>
                          <a:cxnSpLocks noChangeShapeType="1"/>
                        </wps:cNvCnPr>
                        <wps:spPr bwMode="auto">
                          <a:xfrm>
                            <a:off x="3368040" y="1677035"/>
                            <a:ext cx="0" cy="4572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35" name="Line 730"/>
                        <wps:cNvCnPr>
                          <a:cxnSpLocks noChangeShapeType="1"/>
                        </wps:cNvCnPr>
                        <wps:spPr bwMode="auto">
                          <a:xfrm>
                            <a:off x="3368040" y="1699895"/>
                            <a:ext cx="4572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36" name="Line 731"/>
                        <wps:cNvCnPr>
                          <a:cxnSpLocks noChangeShapeType="1"/>
                        </wps:cNvCnPr>
                        <wps:spPr bwMode="auto">
                          <a:xfrm>
                            <a:off x="3390900" y="1677035"/>
                            <a:ext cx="0" cy="4572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37" name="Line 732"/>
                        <wps:cNvCnPr>
                          <a:cxnSpLocks noChangeShapeType="1"/>
                        </wps:cNvCnPr>
                        <wps:spPr bwMode="auto">
                          <a:xfrm>
                            <a:off x="3373120" y="1699895"/>
                            <a:ext cx="4572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38" name="Line 733"/>
                        <wps:cNvCnPr>
                          <a:cxnSpLocks noChangeShapeType="1"/>
                        </wps:cNvCnPr>
                        <wps:spPr bwMode="auto">
                          <a:xfrm>
                            <a:off x="3395980" y="1677035"/>
                            <a:ext cx="0" cy="4572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39" name="Line 734"/>
                        <wps:cNvCnPr>
                          <a:cxnSpLocks noChangeShapeType="1"/>
                        </wps:cNvCnPr>
                        <wps:spPr bwMode="auto">
                          <a:xfrm>
                            <a:off x="3413760" y="1699895"/>
                            <a:ext cx="4572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40" name="Line 735"/>
                        <wps:cNvCnPr>
                          <a:cxnSpLocks noChangeShapeType="1"/>
                        </wps:cNvCnPr>
                        <wps:spPr bwMode="auto">
                          <a:xfrm>
                            <a:off x="3436620" y="1677035"/>
                            <a:ext cx="0" cy="4572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41" name="Line 736"/>
                        <wps:cNvCnPr>
                          <a:cxnSpLocks noChangeShapeType="1"/>
                        </wps:cNvCnPr>
                        <wps:spPr bwMode="auto">
                          <a:xfrm>
                            <a:off x="3425190" y="1699895"/>
                            <a:ext cx="4572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42" name="Line 737"/>
                        <wps:cNvCnPr>
                          <a:cxnSpLocks noChangeShapeType="1"/>
                        </wps:cNvCnPr>
                        <wps:spPr bwMode="auto">
                          <a:xfrm>
                            <a:off x="3448050" y="1677035"/>
                            <a:ext cx="0" cy="4572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43" name="Line 738"/>
                        <wps:cNvCnPr>
                          <a:cxnSpLocks noChangeShapeType="1"/>
                        </wps:cNvCnPr>
                        <wps:spPr bwMode="auto">
                          <a:xfrm>
                            <a:off x="3429000" y="1699895"/>
                            <a:ext cx="4572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44" name="Line 739"/>
                        <wps:cNvCnPr>
                          <a:cxnSpLocks noChangeShapeType="1"/>
                        </wps:cNvCnPr>
                        <wps:spPr bwMode="auto">
                          <a:xfrm>
                            <a:off x="3451860" y="1677035"/>
                            <a:ext cx="0" cy="4572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45" name="Line 740"/>
                        <wps:cNvCnPr>
                          <a:cxnSpLocks noChangeShapeType="1"/>
                        </wps:cNvCnPr>
                        <wps:spPr bwMode="auto">
                          <a:xfrm>
                            <a:off x="3434715" y="1699895"/>
                            <a:ext cx="4572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46" name="Line 741"/>
                        <wps:cNvCnPr>
                          <a:cxnSpLocks noChangeShapeType="1"/>
                        </wps:cNvCnPr>
                        <wps:spPr bwMode="auto">
                          <a:xfrm>
                            <a:off x="3457575" y="1677035"/>
                            <a:ext cx="0" cy="4572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47" name="Line 742"/>
                        <wps:cNvCnPr>
                          <a:cxnSpLocks noChangeShapeType="1"/>
                        </wps:cNvCnPr>
                        <wps:spPr bwMode="auto">
                          <a:xfrm>
                            <a:off x="3465830" y="1699895"/>
                            <a:ext cx="4572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48" name="Line 743"/>
                        <wps:cNvCnPr>
                          <a:cxnSpLocks noChangeShapeType="1"/>
                        </wps:cNvCnPr>
                        <wps:spPr bwMode="auto">
                          <a:xfrm>
                            <a:off x="3488690" y="1677035"/>
                            <a:ext cx="0" cy="4572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49" name="Line 744"/>
                        <wps:cNvCnPr>
                          <a:cxnSpLocks noChangeShapeType="1"/>
                        </wps:cNvCnPr>
                        <wps:spPr bwMode="auto">
                          <a:xfrm>
                            <a:off x="3470910" y="1699895"/>
                            <a:ext cx="4572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50" name="Line 745"/>
                        <wps:cNvCnPr>
                          <a:cxnSpLocks noChangeShapeType="1"/>
                        </wps:cNvCnPr>
                        <wps:spPr bwMode="auto">
                          <a:xfrm>
                            <a:off x="3493770" y="1677035"/>
                            <a:ext cx="0" cy="4572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51" name="Line 746"/>
                        <wps:cNvCnPr>
                          <a:cxnSpLocks noChangeShapeType="1"/>
                        </wps:cNvCnPr>
                        <wps:spPr bwMode="auto">
                          <a:xfrm>
                            <a:off x="3530600" y="1699895"/>
                            <a:ext cx="45720" cy="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52" name="Line 747"/>
                        <wps:cNvCnPr>
                          <a:cxnSpLocks noChangeShapeType="1"/>
                        </wps:cNvCnPr>
                        <wps:spPr bwMode="auto">
                          <a:xfrm>
                            <a:off x="3553460" y="1677035"/>
                            <a:ext cx="0" cy="4572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753" name="Freeform 748"/>
                        <wps:cNvSpPr>
                          <a:spLocks/>
                        </wps:cNvSpPr>
                        <wps:spPr bwMode="auto">
                          <a:xfrm>
                            <a:off x="2098040" y="306705"/>
                            <a:ext cx="278130" cy="0"/>
                          </a:xfrm>
                          <a:custGeom>
                            <a:avLst/>
                            <a:gdLst>
                              <a:gd name="T0" fmla="*/ 0 w 438"/>
                              <a:gd name="T1" fmla="*/ 139065 w 438"/>
                              <a:gd name="T2" fmla="*/ 278130 w 438"/>
                              <a:gd name="T3" fmla="*/ 0 60000 65536"/>
                              <a:gd name="T4" fmla="*/ 0 60000 65536"/>
                              <a:gd name="T5" fmla="*/ 0 60000 65536"/>
                            </a:gdLst>
                            <a:ahLst/>
                            <a:cxnLst>
                              <a:cxn ang="T3">
                                <a:pos x="T0" y="0"/>
                              </a:cxn>
                              <a:cxn ang="T4">
                                <a:pos x="T1" y="0"/>
                              </a:cxn>
                              <a:cxn ang="T5">
                                <a:pos x="T2" y="0"/>
                              </a:cxn>
                            </a:cxnLst>
                            <a:rect l="0" t="0" r="r" b="b"/>
                            <a:pathLst>
                              <a:path w="438">
                                <a:moveTo>
                                  <a:pt x="0" y="0"/>
                                </a:moveTo>
                                <a:lnTo>
                                  <a:pt x="219" y="0"/>
                                </a:lnTo>
                                <a:lnTo>
                                  <a:pt x="438" y="0"/>
                                </a:lnTo>
                              </a:path>
                            </a:pathLst>
                          </a:custGeom>
                          <a:noFill/>
                          <a:ln w="1651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54" name="Rectangle 749"/>
                        <wps:cNvSpPr>
                          <a:spLocks noChangeArrowheads="1"/>
                        </wps:cNvSpPr>
                        <wps:spPr bwMode="auto">
                          <a:xfrm>
                            <a:off x="2497455" y="238125"/>
                            <a:ext cx="1109980"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D4B12B" w14:textId="77777777" w:rsidR="00C95D1E" w:rsidRDefault="00C95D1E" w:rsidP="00C95D1E">
                              <w:r>
                                <w:rPr>
                                  <w:rFonts w:ascii="Arial" w:hAnsi="Arial" w:cs="Arial"/>
                                  <w:b/>
                                  <w:bCs/>
                                  <w:color w:val="000000"/>
                                  <w:sz w:val="16"/>
                                  <w:szCs w:val="16"/>
                                </w:rPr>
                                <w:t>palbociclib+fulvestrant</w:t>
                              </w:r>
                            </w:p>
                          </w:txbxContent>
                        </wps:txbx>
                        <wps:bodyPr rot="0" vert="horz" wrap="none" lIns="0" tIns="0" rIns="0" bIns="0" anchor="t" anchorCtr="0" upright="1">
                          <a:spAutoFit/>
                        </wps:bodyPr>
                      </wps:wsp>
                      <wps:wsp>
                        <wps:cNvPr id="755" name="Rectangle 750"/>
                        <wps:cNvSpPr>
                          <a:spLocks noChangeArrowheads="1"/>
                        </wps:cNvSpPr>
                        <wps:spPr bwMode="auto">
                          <a:xfrm>
                            <a:off x="2098040" y="439420"/>
                            <a:ext cx="139065" cy="165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56" name="Rectangle 751"/>
                        <wps:cNvSpPr>
                          <a:spLocks noChangeArrowheads="1"/>
                        </wps:cNvSpPr>
                        <wps:spPr bwMode="auto">
                          <a:xfrm>
                            <a:off x="2237105" y="439420"/>
                            <a:ext cx="6985" cy="165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57" name="Rectangle 752"/>
                        <wps:cNvSpPr>
                          <a:spLocks noChangeArrowheads="1"/>
                        </wps:cNvSpPr>
                        <wps:spPr bwMode="auto">
                          <a:xfrm>
                            <a:off x="2280920" y="439420"/>
                            <a:ext cx="95250" cy="165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58" name="Rectangle 753"/>
                        <wps:cNvSpPr>
                          <a:spLocks noChangeArrowheads="1"/>
                        </wps:cNvSpPr>
                        <wps:spPr bwMode="auto">
                          <a:xfrm>
                            <a:off x="2237105" y="439420"/>
                            <a:ext cx="635" cy="165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59" name="Rectangle 754"/>
                        <wps:cNvSpPr>
                          <a:spLocks noChangeArrowheads="1"/>
                        </wps:cNvSpPr>
                        <wps:spPr bwMode="auto">
                          <a:xfrm>
                            <a:off x="2497455" y="372110"/>
                            <a:ext cx="96329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E2B6AD" w14:textId="77777777" w:rsidR="00C95D1E" w:rsidRDefault="00C95D1E" w:rsidP="00C95D1E">
                              <w:r>
                                <w:rPr>
                                  <w:rFonts w:ascii="Arial" w:hAnsi="Arial" w:cs="Arial"/>
                                  <w:b/>
                                  <w:bCs/>
                                  <w:color w:val="000000"/>
                                  <w:sz w:val="16"/>
                                  <w:szCs w:val="16"/>
                                </w:rPr>
                                <w:t>placebo+fulvestrant</w:t>
                              </w:r>
                            </w:p>
                          </w:txbxContent>
                        </wps:txbx>
                        <wps:bodyPr rot="0" vert="horz" wrap="none" lIns="0" tIns="0" rIns="0" bIns="0" anchor="t" anchorCtr="0" upright="1">
                          <a:spAutoFit/>
                        </wps:bodyPr>
                      </wps:wsp>
                      <wpg:wgp>
                        <wpg:cNvPr id="760" name="Group 757"/>
                        <wpg:cNvGrpSpPr>
                          <a:grpSpLocks/>
                        </wpg:cNvGrpSpPr>
                        <wpg:grpSpPr bwMode="auto">
                          <a:xfrm>
                            <a:off x="183515" y="2752725"/>
                            <a:ext cx="3296920" cy="356235"/>
                            <a:chOff x="990600" y="3846195"/>
                            <a:chExt cx="3296920" cy="356235"/>
                          </a:xfrm>
                        </wpg:grpSpPr>
                        <wps:wsp>
                          <wps:cNvPr id="761" name="Rectangle 755"/>
                          <wps:cNvSpPr>
                            <a:spLocks noChangeArrowheads="1"/>
                          </wps:cNvSpPr>
                          <wps:spPr bwMode="auto">
                            <a:xfrm>
                              <a:off x="1390015" y="3956050"/>
                              <a:ext cx="12763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957EF5" w14:textId="77777777" w:rsidR="00C95D1E" w:rsidRDefault="00C95D1E" w:rsidP="00C95D1E">
                                <w:r>
                                  <w:rPr>
                                    <w:rFonts w:ascii="Arial" w:hAnsi="Arial" w:cs="Arial"/>
                                    <w:color w:val="000000"/>
                                    <w:sz w:val="12"/>
                                    <w:szCs w:val="12"/>
                                  </w:rPr>
                                  <w:t>347</w:t>
                                </w:r>
                              </w:p>
                            </w:txbxContent>
                          </wps:txbx>
                          <wps:bodyPr rot="0" vert="horz" wrap="none" lIns="0" tIns="0" rIns="0" bIns="0" anchor="t" anchorCtr="0" upright="1">
                            <a:noAutofit/>
                          </wps:bodyPr>
                        </wps:wsp>
                        <wps:wsp>
                          <wps:cNvPr id="762" name="Rectangle 756"/>
                          <wps:cNvSpPr>
                            <a:spLocks noChangeArrowheads="1"/>
                          </wps:cNvSpPr>
                          <wps:spPr bwMode="auto">
                            <a:xfrm>
                              <a:off x="1738630" y="3956050"/>
                              <a:ext cx="12763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4FE77A" w14:textId="77777777" w:rsidR="00C95D1E" w:rsidRDefault="00C95D1E" w:rsidP="00C95D1E">
                                <w:r>
                                  <w:rPr>
                                    <w:rFonts w:ascii="Arial" w:hAnsi="Arial" w:cs="Arial"/>
                                    <w:color w:val="000000"/>
                                    <w:sz w:val="12"/>
                                    <w:szCs w:val="12"/>
                                  </w:rPr>
                                  <w:t>321</w:t>
                                </w:r>
                              </w:p>
                            </w:txbxContent>
                          </wps:txbx>
                          <wps:bodyPr rot="0" vert="horz" wrap="none" lIns="0" tIns="0" rIns="0" bIns="0" anchor="t" anchorCtr="0" upright="1">
                            <a:noAutofit/>
                          </wps:bodyPr>
                        </wps:wsp>
                        <wps:wsp>
                          <wps:cNvPr id="763" name="Rectangle 757"/>
                          <wps:cNvSpPr>
                            <a:spLocks noChangeArrowheads="1"/>
                          </wps:cNvSpPr>
                          <wps:spPr bwMode="auto">
                            <a:xfrm>
                              <a:off x="2086610" y="3956050"/>
                              <a:ext cx="12763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355A73" w14:textId="77777777" w:rsidR="00C95D1E" w:rsidRDefault="00C95D1E" w:rsidP="00C95D1E">
                                <w:r>
                                  <w:rPr>
                                    <w:rFonts w:ascii="Arial" w:hAnsi="Arial" w:cs="Arial"/>
                                    <w:color w:val="000000"/>
                                    <w:sz w:val="12"/>
                                    <w:szCs w:val="12"/>
                                  </w:rPr>
                                  <w:t>286</w:t>
                                </w:r>
                              </w:p>
                            </w:txbxContent>
                          </wps:txbx>
                          <wps:bodyPr rot="0" vert="horz" wrap="none" lIns="0" tIns="0" rIns="0" bIns="0" anchor="t" anchorCtr="0" upright="1">
                            <a:noAutofit/>
                          </wps:bodyPr>
                        </wps:wsp>
                        <wps:wsp>
                          <wps:cNvPr id="764" name="Rectangle 758"/>
                          <wps:cNvSpPr>
                            <a:spLocks noChangeArrowheads="1"/>
                          </wps:cNvSpPr>
                          <wps:spPr bwMode="auto">
                            <a:xfrm>
                              <a:off x="2435860" y="3956050"/>
                              <a:ext cx="12763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FE4F39" w14:textId="77777777" w:rsidR="00C95D1E" w:rsidRDefault="00C95D1E" w:rsidP="00C95D1E">
                                <w:r>
                                  <w:rPr>
                                    <w:rFonts w:ascii="Arial" w:hAnsi="Arial" w:cs="Arial"/>
                                    <w:color w:val="000000"/>
                                    <w:sz w:val="12"/>
                                    <w:szCs w:val="12"/>
                                  </w:rPr>
                                  <w:t>247</w:t>
                                </w:r>
                              </w:p>
                            </w:txbxContent>
                          </wps:txbx>
                          <wps:bodyPr rot="0" vert="horz" wrap="none" lIns="0" tIns="0" rIns="0" bIns="0" anchor="t" anchorCtr="0" upright="1">
                            <a:noAutofit/>
                          </wps:bodyPr>
                        </wps:wsp>
                        <wps:wsp>
                          <wps:cNvPr id="765" name="Rectangle 759"/>
                          <wps:cNvSpPr>
                            <a:spLocks noChangeArrowheads="1"/>
                          </wps:cNvSpPr>
                          <wps:spPr bwMode="auto">
                            <a:xfrm>
                              <a:off x="2784475" y="3956050"/>
                              <a:ext cx="12763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519A7D" w14:textId="77777777" w:rsidR="00C95D1E" w:rsidRDefault="00C95D1E" w:rsidP="00C95D1E">
                                <w:r>
                                  <w:rPr>
                                    <w:rFonts w:ascii="Arial" w:hAnsi="Arial" w:cs="Arial"/>
                                    <w:color w:val="000000"/>
                                    <w:sz w:val="12"/>
                                    <w:szCs w:val="12"/>
                                  </w:rPr>
                                  <w:t>209</w:t>
                                </w:r>
                              </w:p>
                            </w:txbxContent>
                          </wps:txbx>
                          <wps:bodyPr rot="0" vert="horz" wrap="none" lIns="0" tIns="0" rIns="0" bIns="0" anchor="t" anchorCtr="0" upright="1">
                            <a:noAutofit/>
                          </wps:bodyPr>
                        </wps:wsp>
                        <wps:wsp>
                          <wps:cNvPr id="766" name="Rectangle 760"/>
                          <wps:cNvSpPr>
                            <a:spLocks noChangeArrowheads="1"/>
                          </wps:cNvSpPr>
                          <wps:spPr bwMode="auto">
                            <a:xfrm>
                              <a:off x="3133725" y="3956050"/>
                              <a:ext cx="12763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7DA172" w14:textId="77777777" w:rsidR="00C95D1E" w:rsidRDefault="00C95D1E" w:rsidP="00C95D1E">
                                <w:r>
                                  <w:rPr>
                                    <w:rFonts w:ascii="Arial" w:hAnsi="Arial" w:cs="Arial"/>
                                    <w:color w:val="000000"/>
                                    <w:sz w:val="12"/>
                                    <w:szCs w:val="12"/>
                                  </w:rPr>
                                  <w:t>165</w:t>
                                </w:r>
                              </w:p>
                            </w:txbxContent>
                          </wps:txbx>
                          <wps:bodyPr rot="0" vert="horz" wrap="none" lIns="0" tIns="0" rIns="0" bIns="0" anchor="t" anchorCtr="0" upright="1">
                            <a:noAutofit/>
                          </wps:bodyPr>
                        </wps:wsp>
                        <wps:wsp>
                          <wps:cNvPr id="767" name="Rectangle 761"/>
                          <wps:cNvSpPr>
                            <a:spLocks noChangeArrowheads="1"/>
                          </wps:cNvSpPr>
                          <wps:spPr bwMode="auto">
                            <a:xfrm>
                              <a:off x="3482340" y="3956050"/>
                              <a:ext cx="12763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CB987B" w14:textId="77777777" w:rsidR="00C95D1E" w:rsidRDefault="00C95D1E" w:rsidP="00C95D1E">
                                <w:r>
                                  <w:rPr>
                                    <w:rFonts w:ascii="Arial" w:hAnsi="Arial" w:cs="Arial"/>
                                    <w:color w:val="000000"/>
                                    <w:sz w:val="12"/>
                                    <w:szCs w:val="12"/>
                                  </w:rPr>
                                  <w:t>148</w:t>
                                </w:r>
                              </w:p>
                            </w:txbxContent>
                          </wps:txbx>
                          <wps:bodyPr rot="0" vert="horz" wrap="none" lIns="0" tIns="0" rIns="0" bIns="0" anchor="t" anchorCtr="0" upright="1">
                            <a:noAutofit/>
                          </wps:bodyPr>
                        </wps:wsp>
                        <wps:wsp>
                          <wps:cNvPr id="768" name="Rectangle 762"/>
                          <wps:cNvSpPr>
                            <a:spLocks noChangeArrowheads="1"/>
                          </wps:cNvSpPr>
                          <wps:spPr bwMode="auto">
                            <a:xfrm>
                              <a:off x="3831590" y="3956050"/>
                              <a:ext cx="12763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302C2F" w14:textId="77777777" w:rsidR="00C95D1E" w:rsidRDefault="00C95D1E" w:rsidP="00C95D1E">
                                <w:r>
                                  <w:rPr>
                                    <w:rFonts w:ascii="Arial" w:hAnsi="Arial" w:cs="Arial"/>
                                    <w:color w:val="000000"/>
                                    <w:sz w:val="12"/>
                                    <w:szCs w:val="12"/>
                                  </w:rPr>
                                  <w:t>126</w:t>
                                </w:r>
                              </w:p>
                            </w:txbxContent>
                          </wps:txbx>
                          <wps:bodyPr rot="0" vert="horz" wrap="none" lIns="0" tIns="0" rIns="0" bIns="0" anchor="t" anchorCtr="0" upright="1">
                            <a:noAutofit/>
                          </wps:bodyPr>
                        </wps:wsp>
                        <wps:wsp>
                          <wps:cNvPr id="769" name="Rectangle 763"/>
                          <wps:cNvSpPr>
                            <a:spLocks noChangeArrowheads="1"/>
                          </wps:cNvSpPr>
                          <wps:spPr bwMode="auto">
                            <a:xfrm>
                              <a:off x="4202430" y="3956050"/>
                              <a:ext cx="850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4A40CC" w14:textId="77777777" w:rsidR="00C95D1E" w:rsidRDefault="00C95D1E" w:rsidP="00C95D1E">
                                <w:r>
                                  <w:rPr>
                                    <w:rFonts w:ascii="Arial" w:hAnsi="Arial" w:cs="Arial"/>
                                    <w:color w:val="000000"/>
                                    <w:sz w:val="12"/>
                                    <w:szCs w:val="12"/>
                                  </w:rPr>
                                  <w:t>17</w:t>
                                </w:r>
                              </w:p>
                            </w:txbxContent>
                          </wps:txbx>
                          <wps:bodyPr rot="0" vert="horz" wrap="none" lIns="0" tIns="0" rIns="0" bIns="0" anchor="t" anchorCtr="0" upright="1">
                            <a:noAutofit/>
                          </wps:bodyPr>
                        </wps:wsp>
                        <wps:wsp>
                          <wps:cNvPr id="770" name="Rectangle 764"/>
                          <wps:cNvSpPr>
                            <a:spLocks noChangeArrowheads="1"/>
                          </wps:cNvSpPr>
                          <wps:spPr bwMode="auto">
                            <a:xfrm>
                              <a:off x="990600" y="3953510"/>
                              <a:ext cx="34544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9BA178" w14:textId="77777777" w:rsidR="00C95D1E" w:rsidRDefault="00C95D1E" w:rsidP="00C95D1E">
                                <w:r>
                                  <w:rPr>
                                    <w:rFonts w:ascii="Arial" w:hAnsi="Arial" w:cs="Arial"/>
                                    <w:b/>
                                    <w:bCs/>
                                    <w:color w:val="000000"/>
                                    <w:sz w:val="12"/>
                                    <w:szCs w:val="12"/>
                                  </w:rPr>
                                  <w:t>PAL+FUL</w:t>
                                </w:r>
                              </w:p>
                            </w:txbxContent>
                          </wps:txbx>
                          <wps:bodyPr rot="0" vert="horz" wrap="none" lIns="0" tIns="0" rIns="0" bIns="0" anchor="t" anchorCtr="0" upright="1">
                            <a:noAutofit/>
                          </wps:bodyPr>
                        </wps:wsp>
                        <wps:wsp>
                          <wps:cNvPr id="771" name="Rectangle 765"/>
                          <wps:cNvSpPr>
                            <a:spLocks noChangeArrowheads="1"/>
                          </wps:cNvSpPr>
                          <wps:spPr bwMode="auto">
                            <a:xfrm>
                              <a:off x="1390015" y="4037330"/>
                              <a:ext cx="12763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BD274B" w14:textId="77777777" w:rsidR="00C95D1E" w:rsidRDefault="00C95D1E" w:rsidP="00C95D1E">
                                <w:r>
                                  <w:rPr>
                                    <w:rFonts w:ascii="Arial" w:hAnsi="Arial" w:cs="Arial"/>
                                    <w:color w:val="000000"/>
                                    <w:sz w:val="12"/>
                                    <w:szCs w:val="12"/>
                                  </w:rPr>
                                  <w:t>174</w:t>
                                </w:r>
                              </w:p>
                            </w:txbxContent>
                          </wps:txbx>
                          <wps:bodyPr rot="0" vert="horz" wrap="none" lIns="0" tIns="0" rIns="0" bIns="0" anchor="t" anchorCtr="0" upright="1">
                            <a:noAutofit/>
                          </wps:bodyPr>
                        </wps:wsp>
                        <wps:wsp>
                          <wps:cNvPr id="772" name="Rectangle 766"/>
                          <wps:cNvSpPr>
                            <a:spLocks noChangeArrowheads="1"/>
                          </wps:cNvSpPr>
                          <wps:spPr bwMode="auto">
                            <a:xfrm>
                              <a:off x="1738630" y="4037330"/>
                              <a:ext cx="12763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F3F569" w14:textId="77777777" w:rsidR="00C95D1E" w:rsidRDefault="00C95D1E" w:rsidP="00C95D1E">
                                <w:r>
                                  <w:rPr>
                                    <w:rFonts w:ascii="Arial" w:hAnsi="Arial" w:cs="Arial"/>
                                    <w:color w:val="000000"/>
                                    <w:sz w:val="12"/>
                                    <w:szCs w:val="12"/>
                                  </w:rPr>
                                  <w:t>155</w:t>
                                </w:r>
                              </w:p>
                            </w:txbxContent>
                          </wps:txbx>
                          <wps:bodyPr rot="0" vert="horz" wrap="none" lIns="0" tIns="0" rIns="0" bIns="0" anchor="t" anchorCtr="0" upright="1">
                            <a:noAutofit/>
                          </wps:bodyPr>
                        </wps:wsp>
                        <wps:wsp>
                          <wps:cNvPr id="773" name="Rectangle 767"/>
                          <wps:cNvSpPr>
                            <a:spLocks noChangeArrowheads="1"/>
                          </wps:cNvSpPr>
                          <wps:spPr bwMode="auto">
                            <a:xfrm>
                              <a:off x="2086610" y="4037330"/>
                              <a:ext cx="12763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5EA764" w14:textId="77777777" w:rsidR="00C95D1E" w:rsidRDefault="00C95D1E" w:rsidP="00C95D1E">
                                <w:r>
                                  <w:rPr>
                                    <w:rFonts w:ascii="Arial" w:hAnsi="Arial" w:cs="Arial"/>
                                    <w:color w:val="000000"/>
                                    <w:sz w:val="12"/>
                                    <w:szCs w:val="12"/>
                                  </w:rPr>
                                  <w:t>135</w:t>
                                </w:r>
                              </w:p>
                            </w:txbxContent>
                          </wps:txbx>
                          <wps:bodyPr rot="0" vert="horz" wrap="none" lIns="0" tIns="0" rIns="0" bIns="0" anchor="t" anchorCtr="0" upright="1">
                            <a:noAutofit/>
                          </wps:bodyPr>
                        </wps:wsp>
                        <wps:wsp>
                          <wps:cNvPr id="774" name="Rectangle 768"/>
                          <wps:cNvSpPr>
                            <a:spLocks noChangeArrowheads="1"/>
                          </wps:cNvSpPr>
                          <wps:spPr bwMode="auto">
                            <a:xfrm>
                              <a:off x="2435860" y="4037330"/>
                              <a:ext cx="12763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DA2EF7" w14:textId="77777777" w:rsidR="00C95D1E" w:rsidRDefault="00C95D1E" w:rsidP="00C95D1E">
                                <w:r>
                                  <w:rPr>
                                    <w:rFonts w:ascii="Arial" w:hAnsi="Arial" w:cs="Arial"/>
                                    <w:color w:val="000000"/>
                                    <w:sz w:val="12"/>
                                    <w:szCs w:val="12"/>
                                  </w:rPr>
                                  <w:t>115</w:t>
                                </w:r>
                              </w:p>
                            </w:txbxContent>
                          </wps:txbx>
                          <wps:bodyPr rot="0" vert="horz" wrap="none" lIns="0" tIns="0" rIns="0" bIns="0" anchor="t" anchorCtr="0" upright="1">
                            <a:noAutofit/>
                          </wps:bodyPr>
                        </wps:wsp>
                        <wps:wsp>
                          <wps:cNvPr id="775" name="Rectangle 769"/>
                          <wps:cNvSpPr>
                            <a:spLocks noChangeArrowheads="1"/>
                          </wps:cNvSpPr>
                          <wps:spPr bwMode="auto">
                            <a:xfrm>
                              <a:off x="2807335" y="4037330"/>
                              <a:ext cx="850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1B50A9" w14:textId="77777777" w:rsidR="00C95D1E" w:rsidRDefault="00C95D1E" w:rsidP="00C95D1E">
                                <w:r>
                                  <w:rPr>
                                    <w:rFonts w:ascii="Arial" w:hAnsi="Arial" w:cs="Arial"/>
                                    <w:color w:val="000000"/>
                                    <w:sz w:val="12"/>
                                    <w:szCs w:val="12"/>
                                  </w:rPr>
                                  <w:t>86</w:t>
                                </w:r>
                              </w:p>
                            </w:txbxContent>
                          </wps:txbx>
                          <wps:bodyPr rot="0" vert="horz" wrap="none" lIns="0" tIns="0" rIns="0" bIns="0" anchor="t" anchorCtr="0" upright="1">
                            <a:noAutofit/>
                          </wps:bodyPr>
                        </wps:wsp>
                        <wps:wsp>
                          <wps:cNvPr id="776" name="Rectangle 770"/>
                          <wps:cNvSpPr>
                            <a:spLocks noChangeArrowheads="1"/>
                          </wps:cNvSpPr>
                          <wps:spPr bwMode="auto">
                            <a:xfrm>
                              <a:off x="3155315" y="4037330"/>
                              <a:ext cx="850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161BA6" w14:textId="77777777" w:rsidR="00C95D1E" w:rsidRDefault="00C95D1E" w:rsidP="00C95D1E">
                                <w:r>
                                  <w:rPr>
                                    <w:rFonts w:ascii="Arial" w:hAnsi="Arial" w:cs="Arial"/>
                                    <w:color w:val="000000"/>
                                    <w:sz w:val="12"/>
                                    <w:szCs w:val="12"/>
                                  </w:rPr>
                                  <w:t>68</w:t>
                                </w:r>
                              </w:p>
                            </w:txbxContent>
                          </wps:txbx>
                          <wps:bodyPr rot="0" vert="horz" wrap="none" lIns="0" tIns="0" rIns="0" bIns="0" anchor="t" anchorCtr="0" upright="1">
                            <a:noAutofit/>
                          </wps:bodyPr>
                        </wps:wsp>
                        <wps:wsp>
                          <wps:cNvPr id="777" name="Rectangle 771"/>
                          <wps:cNvSpPr>
                            <a:spLocks noChangeArrowheads="1"/>
                          </wps:cNvSpPr>
                          <wps:spPr bwMode="auto">
                            <a:xfrm>
                              <a:off x="3504565" y="4037330"/>
                              <a:ext cx="850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1E169E" w14:textId="77777777" w:rsidR="00C95D1E" w:rsidRDefault="00C95D1E" w:rsidP="00C95D1E">
                                <w:r>
                                  <w:rPr>
                                    <w:rFonts w:ascii="Arial" w:hAnsi="Arial" w:cs="Arial"/>
                                    <w:color w:val="000000"/>
                                    <w:sz w:val="12"/>
                                    <w:szCs w:val="12"/>
                                  </w:rPr>
                                  <w:t>57</w:t>
                                </w:r>
                              </w:p>
                            </w:txbxContent>
                          </wps:txbx>
                          <wps:bodyPr rot="0" vert="horz" wrap="none" lIns="0" tIns="0" rIns="0" bIns="0" anchor="t" anchorCtr="0" upright="1">
                            <a:noAutofit/>
                          </wps:bodyPr>
                        </wps:wsp>
                        <wps:wsp>
                          <wps:cNvPr id="778" name="Rectangle 772"/>
                          <wps:cNvSpPr>
                            <a:spLocks noChangeArrowheads="1"/>
                          </wps:cNvSpPr>
                          <wps:spPr bwMode="auto">
                            <a:xfrm>
                              <a:off x="3853180" y="4037330"/>
                              <a:ext cx="8509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B79F13" w14:textId="77777777" w:rsidR="00C95D1E" w:rsidRDefault="00C95D1E" w:rsidP="00C95D1E">
                                <w:r>
                                  <w:rPr>
                                    <w:rFonts w:ascii="Arial" w:hAnsi="Arial" w:cs="Arial"/>
                                    <w:color w:val="000000"/>
                                    <w:sz w:val="12"/>
                                    <w:szCs w:val="12"/>
                                  </w:rPr>
                                  <w:t>43</w:t>
                                </w:r>
                              </w:p>
                            </w:txbxContent>
                          </wps:txbx>
                          <wps:bodyPr rot="0" vert="horz" wrap="none" lIns="0" tIns="0" rIns="0" bIns="0" anchor="t" anchorCtr="0" upright="1">
                            <a:noAutofit/>
                          </wps:bodyPr>
                        </wps:wsp>
                        <wps:wsp>
                          <wps:cNvPr id="779" name="Rectangle 773"/>
                          <wps:cNvSpPr>
                            <a:spLocks noChangeArrowheads="1"/>
                          </wps:cNvSpPr>
                          <wps:spPr bwMode="auto">
                            <a:xfrm>
                              <a:off x="4224020" y="4037330"/>
                              <a:ext cx="4254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536622" w14:textId="77777777" w:rsidR="00C95D1E" w:rsidRDefault="00C95D1E" w:rsidP="00C95D1E">
                                <w:r>
                                  <w:rPr>
                                    <w:rFonts w:ascii="Arial" w:hAnsi="Arial" w:cs="Arial"/>
                                    <w:color w:val="000000"/>
                                    <w:sz w:val="12"/>
                                    <w:szCs w:val="12"/>
                                  </w:rPr>
                                  <w:t>7</w:t>
                                </w:r>
                              </w:p>
                            </w:txbxContent>
                          </wps:txbx>
                          <wps:bodyPr rot="0" vert="horz" wrap="none" lIns="0" tIns="0" rIns="0" bIns="0" anchor="t" anchorCtr="0" upright="1">
                            <a:noAutofit/>
                          </wps:bodyPr>
                        </wps:wsp>
                        <wps:wsp>
                          <wps:cNvPr id="780" name="Rectangle 774"/>
                          <wps:cNvSpPr>
                            <a:spLocks noChangeArrowheads="1"/>
                          </wps:cNvSpPr>
                          <wps:spPr bwMode="auto">
                            <a:xfrm>
                              <a:off x="990600" y="4034790"/>
                              <a:ext cx="35369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6D7F6B" w14:textId="77777777" w:rsidR="00C95D1E" w:rsidRDefault="00C95D1E" w:rsidP="00C95D1E">
                                <w:r>
                                  <w:rPr>
                                    <w:rFonts w:ascii="Arial" w:hAnsi="Arial" w:cs="Arial"/>
                                    <w:b/>
                                    <w:bCs/>
                                    <w:color w:val="000000"/>
                                    <w:sz w:val="12"/>
                                    <w:szCs w:val="12"/>
                                  </w:rPr>
                                  <w:t>PCB+FUL</w:t>
                                </w:r>
                              </w:p>
                            </w:txbxContent>
                          </wps:txbx>
                          <wps:bodyPr rot="0" vert="horz" wrap="none" lIns="0" tIns="0" rIns="0" bIns="0" anchor="t" anchorCtr="0" upright="1">
                            <a:noAutofit/>
                          </wps:bodyPr>
                        </wps:wsp>
                        <wps:wsp>
                          <wps:cNvPr id="781" name="Rectangle 775"/>
                          <wps:cNvSpPr>
                            <a:spLocks noChangeArrowheads="1"/>
                          </wps:cNvSpPr>
                          <wps:spPr bwMode="auto">
                            <a:xfrm>
                              <a:off x="990600" y="3846195"/>
                              <a:ext cx="1319530"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6A05C2" w14:textId="77777777" w:rsidR="00C95D1E" w:rsidRDefault="00C95D1E" w:rsidP="00C95D1E">
                                <w:r>
                                  <w:rPr>
                                    <w:rFonts w:ascii="Arial" w:hAnsi="Arial" w:cs="Arial"/>
                                    <w:b/>
                                    <w:bCs/>
                                    <w:color w:val="000000"/>
                                    <w:sz w:val="14"/>
                                    <w:szCs w:val="14"/>
                                  </w:rPr>
                                  <w:t>Número de pacientes en riesgo</w:t>
                                </w:r>
                              </w:p>
                            </w:txbxContent>
                          </wps:txbx>
                          <wps:bodyPr rot="0" vert="horz" wrap="none" lIns="0" tIns="0" rIns="0" bIns="0" anchor="t" anchorCtr="0" upright="1">
                            <a:spAutoFit/>
                          </wps:bodyPr>
                        </wps:wsp>
                      </wpg:wgp>
                    </wpc:wpc>
                  </a:graphicData>
                </a:graphic>
              </wp:inline>
            </w:drawing>
          </mc:Choice>
          <mc:Fallback>
            <w:pict>
              <v:group w14:anchorId="0B4A3A21" id="Canvas 772" o:spid="_x0000_s1030" editas="canvas" style="width:476.5pt;height:257.05pt;mso-position-horizontal-relative:char;mso-position-vertical-relative:line" coordsize="60515,326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1" type="#_x0000_t75" style="position:absolute;width:60515;height:32645;visibility:visible;mso-wrap-style:square">
                  <v:fill o:detectmouseclick="t"/>
                  <v:path o:connecttype="none"/>
                </v:shape>
                <v:rect id="Rectangle 51" o:spid="_x0000_s1032" style="position:absolute;left:-7588;top:11727;width:20720;height:2153;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" filled="f" stroked="f">
                  <v:textbox style="layout-flow:vertical;mso-layout-flow-alt:bottom-to-top" inset="0,0,0,0">
                    <w:txbxContent>
                      <w:p w14:paraId="720ECA5D" w14:textId="77777777" w:rsidR="00C95D1E" w:rsidRDefault="00C95D1E" w:rsidP="00C95D1E">
                        <w:r>
                          <w:rPr>
                            <w:rFonts w:ascii="Arial" w:hAnsi="Arial" w:cs="Arial"/>
                            <w:b/>
                            <w:bCs/>
                            <w:color w:val="000000"/>
                            <w:sz w:val="18"/>
                            <w:szCs w:val="18"/>
                          </w:rPr>
                          <w:t>Probabilidad de Supervivencia Global  (%)</w:t>
                        </w:r>
                      </w:p>
                    </w:txbxContent>
                  </v:textbox>
                </v:rect>
                <v:rect id="Rectangle 6" o:spid="_x0000_s1033" style="position:absolute;left:6419;top:24339;width:31973;height: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" fillcolor="black" stroked="f"/>
                <v:line id="Line 7" o:spid="_x0000_s1034" style="position:absolute;flip:y;visibility:visible;mso-wrap-style:square" from="6419,24390" to="6419,248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" strokeweight=".2pt"/>
                <v:line id="Line 8" o:spid="_x0000_s1035" style="position:absolute;flip:y;visibility:visible;mso-wrap-style:square" from="9912,24390" to="9912,248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" strokeweight=".2pt"/>
                <v:line id="Line 9" o:spid="_x0000_s1036" style="position:absolute;flip:y;visibility:visible;mso-wrap-style:square" from="13398,24390" to="13398,248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" strokeweight=".2pt"/>
                <v:line id="Line 10" o:spid="_x0000_s1037" style="position:absolute;flip:y;visibility:visible;mso-wrap-style:square" from="16891,24390" to="16891,248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" strokeweight=".2pt"/>
                <v:line id="Line 11" o:spid="_x0000_s1038" style="position:absolute;flip:y;visibility:visible;mso-wrap-style:square" from="20377,24390" to="20377,248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" strokeweight=".2pt"/>
                <v:line id="Line 12" o:spid="_x0000_s1039" style="position:absolute;flip:y;visibility:visible;mso-wrap-style:square" from="23856,24390" to="23856,248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" strokeweight=".2pt"/>
                <v:line id="Line 13" o:spid="_x0000_s1040" style="position:absolute;flip:y;visibility:visible;mso-wrap-style:square" from="27349,24390" to="27349,248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" strokeweight=".2pt"/>
                <v:line id="Line 14" o:spid="_x0000_s1041" style="position:absolute;flip:y;visibility:visible;mso-wrap-style:square" from="30835,24390" to="30835,248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" strokeweight=".2pt"/>
                <v:line id="Line 15" o:spid="_x0000_s1042" style="position:absolute;flip:y;visibility:visible;mso-wrap-style:square" from="34328,24390" to="34328,248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" strokeweight=".2pt"/>
                <v:line id="Line 16" o:spid="_x0000_s1043" style="position:absolute;flip:y;visibility:visible;mso-wrap-style:square" from="37814,24390" to="37814,248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" strokeweight=".2pt"/>
                <v:rect id="Rectangle 17" o:spid="_x0000_s1044" style="position:absolute;left:6140;top:25165;width:565;height:27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z6+xQAAANsAAAAPAAAAZHJzL2Rvd25yZXYueG1sRI9Pa8JA&#10;FMTvBb/D8oTe6sYg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CDqz6+xQAAANsAAAAP&#10;AAAAAAAAAAAAAAAAAAcCAABkcnMvZG93bnJldi54bWxQSwUGAAAAAAMAAwC3AAAA+QIAAAAA&#10;" filled="f" stroked="f">
                  <v:textbox inset="0,0,0,0">
                    <w:txbxContent>
                      <w:p w14:paraId="204B7EA5" w14:textId="77777777" w:rsidR="00C95D1E" w:rsidRDefault="00C95D1E" w:rsidP="00C95D1E">
                        <w:r>
                          <w:rPr>
                            <w:rFonts w:ascii="Arial" w:hAnsi="Arial" w:cs="Arial"/>
                            <w:color w:val="000000"/>
                            <w:sz w:val="16"/>
                            <w:szCs w:val="16"/>
                          </w:rPr>
                          <w:t>0</w:t>
                        </w:r>
                      </w:p>
                    </w:txbxContent>
                  </v:textbox>
                </v:rect>
                <v:rect id="Rectangle 18" o:spid="_x0000_s1045" style="position:absolute;left:9626;top:25165;width:565;height:27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55slxQAAANsAAAAPAAAAZHJzL2Rvd25yZXYueG1sRI9Pa8JA&#10;FMTvBb/D8oTe6saA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Ds55slxQAAANsAAAAP&#10;AAAAAAAAAAAAAAAAAAcCAABkcnMvZG93bnJldi54bWxQSwUGAAAAAAMAAwC3AAAA+QIAAAAA&#10;" filled="f" stroked="f">
                  <v:textbox inset="0,0,0,0">
                    <w:txbxContent>
                      <w:p w14:paraId="21AAA4F7" w14:textId="77777777" w:rsidR="00C95D1E" w:rsidRDefault="00C95D1E" w:rsidP="00C95D1E">
                        <w:r>
                          <w:rPr>
                            <w:rFonts w:ascii="Arial" w:hAnsi="Arial" w:cs="Arial"/>
                            <w:color w:val="000000"/>
                            <w:sz w:val="16"/>
                            <w:szCs w:val="16"/>
                          </w:rPr>
                          <w:t>6</w:t>
                        </w:r>
                      </w:p>
                    </w:txbxContent>
                  </v:textbox>
                </v:rect>
                <v:rect id="Rectangle 19" o:spid="_x0000_s1046" style="position:absolute;left:12833;top:25165;width:1130;height:27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" filled="f" stroked="f">
                  <v:textbox inset="0,0,0,0">
                    <w:txbxContent>
                      <w:p w14:paraId="24CA1181" w14:textId="77777777" w:rsidR="00C95D1E" w:rsidRDefault="00C95D1E" w:rsidP="00C95D1E">
                        <w:r>
                          <w:rPr>
                            <w:rFonts w:ascii="Arial" w:hAnsi="Arial" w:cs="Arial"/>
                            <w:color w:val="000000"/>
                            <w:sz w:val="16"/>
                            <w:szCs w:val="16"/>
                          </w:rPr>
                          <w:t>12</w:t>
                        </w:r>
                      </w:p>
                    </w:txbxContent>
                  </v:textbox>
                </v:rect>
                <v:rect id="Rectangle 20" o:spid="_x0000_s1047" style="position:absolute;left:16325;top:25165;width:1131;height:27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" filled="f" stroked="f">
                  <v:textbox inset="0,0,0,0">
                    <w:txbxContent>
                      <w:p w14:paraId="791DE562" w14:textId="77777777" w:rsidR="00C95D1E" w:rsidRDefault="00C95D1E" w:rsidP="00C95D1E">
                        <w:r>
                          <w:rPr>
                            <w:rFonts w:ascii="Arial" w:hAnsi="Arial" w:cs="Arial"/>
                            <w:color w:val="000000"/>
                            <w:sz w:val="16"/>
                            <w:szCs w:val="16"/>
                          </w:rPr>
                          <w:t>18</w:t>
                        </w:r>
                      </w:p>
                    </w:txbxContent>
                  </v:textbox>
                </v:rect>
                <v:rect id="Rectangle 21" o:spid="_x0000_s1048" style="position:absolute;left:19812;top:25165;width:1130;height:27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" filled="f" stroked="f">
                  <v:textbox inset="0,0,0,0">
                    <w:txbxContent>
                      <w:p w14:paraId="159B9223" w14:textId="77777777" w:rsidR="00C95D1E" w:rsidRDefault="00C95D1E" w:rsidP="00C95D1E">
                        <w:r>
                          <w:rPr>
                            <w:rFonts w:ascii="Arial" w:hAnsi="Arial" w:cs="Arial"/>
                            <w:color w:val="000000"/>
                            <w:sz w:val="16"/>
                            <w:szCs w:val="16"/>
                          </w:rPr>
                          <w:t>24</w:t>
                        </w:r>
                      </w:p>
                    </w:txbxContent>
                  </v:textbox>
                </v:rect>
                <v:rect id="Rectangle 22" o:spid="_x0000_s1049" style="position:absolute;left:23291;top:25165;width:1131;height:27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" filled="f" stroked="f">
                  <v:textbox inset="0,0,0,0">
                    <w:txbxContent>
                      <w:p w14:paraId="5D183714" w14:textId="77777777" w:rsidR="00C95D1E" w:rsidRDefault="00C95D1E" w:rsidP="00C95D1E">
                        <w:r>
                          <w:rPr>
                            <w:rFonts w:ascii="Arial" w:hAnsi="Arial" w:cs="Arial"/>
                            <w:color w:val="000000"/>
                            <w:sz w:val="16"/>
                            <w:szCs w:val="16"/>
                          </w:rPr>
                          <w:t>30</w:t>
                        </w:r>
                      </w:p>
                    </w:txbxContent>
                  </v:textbox>
                </v:rect>
                <v:rect id="Rectangle 23" o:spid="_x0000_s1050" style="position:absolute;left:26784;top:25165;width:1130;height:27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" filled="f" stroked="f">
                  <v:textbox inset="0,0,0,0">
                    <w:txbxContent>
                      <w:p w14:paraId="4FEE1035" w14:textId="77777777" w:rsidR="00C95D1E" w:rsidRDefault="00C95D1E" w:rsidP="00C95D1E">
                        <w:r>
                          <w:rPr>
                            <w:rFonts w:ascii="Arial" w:hAnsi="Arial" w:cs="Arial"/>
                            <w:color w:val="000000"/>
                            <w:sz w:val="16"/>
                            <w:szCs w:val="16"/>
                          </w:rPr>
                          <w:t>36</w:t>
                        </w:r>
                      </w:p>
                    </w:txbxContent>
                  </v:textbox>
                </v:rect>
                <v:rect id="Rectangle 24" o:spid="_x0000_s1051" style="position:absolute;left:30270;top:25165;width:1130;height:27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" filled="f" stroked="f">
                  <v:textbox inset="0,0,0,0">
                    <w:txbxContent>
                      <w:p w14:paraId="7BD3D561" w14:textId="77777777" w:rsidR="00C95D1E" w:rsidRDefault="00C95D1E" w:rsidP="00C95D1E">
                        <w:r>
                          <w:rPr>
                            <w:rFonts w:ascii="Arial" w:hAnsi="Arial" w:cs="Arial"/>
                            <w:color w:val="000000"/>
                            <w:sz w:val="16"/>
                            <w:szCs w:val="16"/>
                          </w:rPr>
                          <w:t>42</w:t>
                        </w:r>
                      </w:p>
                    </w:txbxContent>
                  </v:textbox>
                </v:rect>
                <v:rect id="Rectangle 25" o:spid="_x0000_s1052" style="position:absolute;left:33762;top:25165;width:1131;height:27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" filled="f" stroked="f">
                  <v:textbox inset="0,0,0,0">
                    <w:txbxContent>
                      <w:p w14:paraId="1113994E" w14:textId="77777777" w:rsidR="00C95D1E" w:rsidRDefault="00C95D1E" w:rsidP="00C95D1E">
                        <w:r>
                          <w:rPr>
                            <w:rFonts w:ascii="Arial" w:hAnsi="Arial" w:cs="Arial"/>
                            <w:color w:val="000000"/>
                            <w:sz w:val="16"/>
                            <w:szCs w:val="16"/>
                          </w:rPr>
                          <w:t>48</w:t>
                        </w:r>
                      </w:p>
                    </w:txbxContent>
                  </v:textbox>
                </v:rect>
                <v:rect id="Rectangle 26" o:spid="_x0000_s1053" style="position:absolute;left:37249;top:25165;width:1130;height:27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" filled="f" stroked="f">
                  <v:textbox inset="0,0,0,0">
                    <w:txbxContent>
                      <w:p w14:paraId="1845FE6B" w14:textId="77777777" w:rsidR="00C95D1E" w:rsidRDefault="00C95D1E" w:rsidP="00C95D1E">
                        <w:r>
                          <w:rPr>
                            <w:rFonts w:ascii="Arial" w:hAnsi="Arial" w:cs="Arial"/>
                            <w:color w:val="000000"/>
                            <w:sz w:val="16"/>
                            <w:szCs w:val="16"/>
                          </w:rPr>
                          <w:t>54</w:t>
                        </w:r>
                      </w:p>
                    </w:txbxContent>
                  </v:textbox>
                </v:rect>
                <v:rect id="Rectangle 27" o:spid="_x0000_s1054" style="position:absolute;left:18605;top:26257;width:12217;height:28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" filled="f" stroked="f">
                  <v:textbox inset="0,0,0,0">
                    <w:txbxContent>
                      <w:p w14:paraId="79765943" w14:textId="77777777" w:rsidR="00C95D1E" w:rsidRDefault="00C95D1E" w:rsidP="00C95D1E">
                        <w:r>
                          <w:rPr>
                            <w:rFonts w:ascii="Arial" w:hAnsi="Arial" w:cs="Arial"/>
                            <w:b/>
                            <w:bCs/>
                            <w:color w:val="000000"/>
                            <w:sz w:val="18"/>
                            <w:szCs w:val="18"/>
                          </w:rPr>
                          <w:t>Tiempo (Meses)</w:t>
                        </w:r>
                      </w:p>
                    </w:txbxContent>
                  </v:textbox>
                </v:rect>
                <v:rect id="Rectangle 28" o:spid="_x0000_s1055" style="position:absolute;left:6381;top:1746;width:76;height:226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" fillcolor="black" stroked="f"/>
                <v:line id="Line 29" o:spid="_x0000_s1056" style="position:absolute;visibility:visible;mso-wrap-style:square" from="5981,23545" to="6419,235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" strokeweight=".2pt"/>
                <v:line id="Line 30" o:spid="_x0000_s1057" style="position:absolute;visibility:visible;mso-wrap-style:square" from="5981,21450" to="6419,214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" strokeweight=".2pt"/>
                <v:line id="Line 31" o:spid="_x0000_s1058" style="position:absolute;visibility:visible;mso-wrap-style:square" from="5981,19361" to="6419,193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" strokeweight=".2pt"/>
                <v:line id="Line 32" o:spid="_x0000_s1059" style="position:absolute;visibility:visible;mso-wrap-style:square" from="5981,17265" to="6419,172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" strokeweight=".2pt"/>
                <v:line id="Line 33" o:spid="_x0000_s1060" style="position:absolute;visibility:visible;mso-wrap-style:square" from="5981,15163" to="6419,151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" strokeweight=".2pt"/>
                <v:line id="Line 34" o:spid="_x0000_s1061" style="position:absolute;visibility:visible;mso-wrap-style:square" from="5981,13068" to="6419,130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" strokeweight=".2pt"/>
                <v:line id="Line 35" o:spid="_x0000_s1062" style="position:absolute;visibility:visible;mso-wrap-style:square" from="5981,10966" to="6419,109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" strokeweight=".2pt"/>
                <v:line id="Line 36" o:spid="_x0000_s1063" style="position:absolute;visibility:visible;mso-wrap-style:square" from="5981,8877" to="6419,88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" strokeweight=".2pt"/>
                <v:line id="Line 37" o:spid="_x0000_s1064" style="position:absolute;visibility:visible;mso-wrap-style:square" from="5981,6781" to="6419,67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" strokeweight=".2pt"/>
                <v:line id="Line 38" o:spid="_x0000_s1065" style="position:absolute;visibility:visible;mso-wrap-style:square" from="5981,4686" to="6419,46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" strokeweight=".2pt"/>
                <v:line id="Line 39" o:spid="_x0000_s1066" style="position:absolute;visibility:visible;mso-wrap-style:square" from="5981,2584" to="6419,2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" strokeweight=".2pt"/>
                <v:rect id="Rectangle 40" o:spid="_x0000_s1067" style="position:absolute;left:5232;top:23120;width:565;height:27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" filled="f" stroked="f">
                  <v:textbox inset="0,0,0,0">
                    <w:txbxContent>
                      <w:p w14:paraId="037A7F37" w14:textId="77777777" w:rsidR="00C95D1E" w:rsidRDefault="00C95D1E" w:rsidP="00C95D1E">
                        <w:r>
                          <w:rPr>
                            <w:rFonts w:ascii="Arial" w:hAnsi="Arial" w:cs="Arial"/>
                            <w:color w:val="000000"/>
                            <w:sz w:val="16"/>
                            <w:szCs w:val="16"/>
                          </w:rPr>
                          <w:t>0</w:t>
                        </w:r>
                      </w:p>
                    </w:txbxContent>
                  </v:textbox>
                </v:rect>
                <v:rect id="Rectangle 41" o:spid="_x0000_s1068" style="position:absolute;left:4667;top:21018;width:1130;height:27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" filled="f" stroked="f">
                  <v:textbox inset="0,0,0,0">
                    <w:txbxContent>
                      <w:p w14:paraId="77CFD0ED" w14:textId="77777777" w:rsidR="00C95D1E" w:rsidRDefault="00C95D1E" w:rsidP="00C95D1E">
                        <w:r>
                          <w:rPr>
                            <w:rFonts w:ascii="Arial" w:hAnsi="Arial" w:cs="Arial"/>
                            <w:color w:val="000000"/>
                            <w:sz w:val="16"/>
                            <w:szCs w:val="16"/>
                          </w:rPr>
                          <w:t>10</w:t>
                        </w:r>
                      </w:p>
                    </w:txbxContent>
                  </v:textbox>
                </v:rect>
                <v:rect id="Rectangle 42" o:spid="_x0000_s1069" style="position:absolute;left:4667;top:18929;width:1130;height:27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" filled="f" stroked="f">
                  <v:textbox inset="0,0,0,0">
                    <w:txbxContent>
                      <w:p w14:paraId="5B899C7C" w14:textId="77777777" w:rsidR="00C95D1E" w:rsidRDefault="00C95D1E" w:rsidP="00C95D1E">
                        <w:r>
                          <w:rPr>
                            <w:rFonts w:ascii="Arial" w:hAnsi="Arial" w:cs="Arial"/>
                            <w:color w:val="000000"/>
                            <w:sz w:val="16"/>
                            <w:szCs w:val="16"/>
                          </w:rPr>
                          <w:t>20</w:t>
                        </w:r>
                      </w:p>
                    </w:txbxContent>
                  </v:textbox>
                </v:rect>
                <v:rect id="Rectangle 43" o:spid="_x0000_s1070" style="position:absolute;left:4667;top:16833;width:1130;height:27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" filled="f" stroked="f">
                  <v:textbox inset="0,0,0,0">
                    <w:txbxContent>
                      <w:p w14:paraId="7AD4CBC1" w14:textId="77777777" w:rsidR="00C95D1E" w:rsidRDefault="00C95D1E" w:rsidP="00C95D1E">
                        <w:r>
                          <w:rPr>
                            <w:rFonts w:ascii="Arial" w:hAnsi="Arial" w:cs="Arial"/>
                            <w:color w:val="000000"/>
                            <w:sz w:val="16"/>
                            <w:szCs w:val="16"/>
                          </w:rPr>
                          <w:t>30</w:t>
                        </w:r>
                      </w:p>
                    </w:txbxContent>
                  </v:textbox>
                </v:rect>
                <v:rect id="Rectangle 44" o:spid="_x0000_s1071" style="position:absolute;left:4667;top:14738;width:1130;height:27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" filled="f" stroked="f">
                  <v:textbox inset="0,0,0,0">
                    <w:txbxContent>
                      <w:p w14:paraId="3248546F" w14:textId="77777777" w:rsidR="00C95D1E" w:rsidRDefault="00C95D1E" w:rsidP="00C95D1E">
                        <w:r>
                          <w:rPr>
                            <w:rFonts w:ascii="Arial" w:hAnsi="Arial" w:cs="Arial"/>
                            <w:color w:val="000000"/>
                            <w:sz w:val="16"/>
                            <w:szCs w:val="16"/>
                          </w:rPr>
                          <w:t>40</w:t>
                        </w:r>
                      </w:p>
                    </w:txbxContent>
                  </v:textbox>
                </v:rect>
                <v:rect id="Rectangle 45" o:spid="_x0000_s1072" style="position:absolute;left:4667;top:12636;width:1130;height:27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" filled="f" stroked="f">
                  <v:textbox inset="0,0,0,0">
                    <w:txbxContent>
                      <w:p w14:paraId="5E75A5AA" w14:textId="77777777" w:rsidR="00C95D1E" w:rsidRDefault="00C95D1E" w:rsidP="00C95D1E">
                        <w:r>
                          <w:rPr>
                            <w:rFonts w:ascii="Arial" w:hAnsi="Arial" w:cs="Arial"/>
                            <w:color w:val="000000"/>
                            <w:sz w:val="16"/>
                            <w:szCs w:val="16"/>
                          </w:rPr>
                          <w:t>50</w:t>
                        </w:r>
                      </w:p>
                    </w:txbxContent>
                  </v:textbox>
                </v:rect>
                <v:rect id="Rectangle 46" o:spid="_x0000_s1073" style="position:absolute;left:4667;top:10541;width:1130;height:27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" filled="f" stroked="f">
                  <v:textbox inset="0,0,0,0">
                    <w:txbxContent>
                      <w:p w14:paraId="4D515C8C" w14:textId="77777777" w:rsidR="00C95D1E" w:rsidRDefault="00C95D1E" w:rsidP="00C95D1E">
                        <w:r>
                          <w:rPr>
                            <w:rFonts w:ascii="Arial" w:hAnsi="Arial" w:cs="Arial"/>
                            <w:color w:val="000000"/>
                            <w:sz w:val="16"/>
                            <w:szCs w:val="16"/>
                          </w:rPr>
                          <w:t>60</w:t>
                        </w:r>
                      </w:p>
                    </w:txbxContent>
                  </v:textbox>
                </v:rect>
                <v:rect id="Rectangle 47" o:spid="_x0000_s1074" style="position:absolute;left:4667;top:8451;width:1130;height:27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" filled="f" stroked="f">
                  <v:textbox inset="0,0,0,0">
                    <w:txbxContent>
                      <w:p w14:paraId="68DEA05B" w14:textId="77777777" w:rsidR="00C95D1E" w:rsidRDefault="00C95D1E" w:rsidP="00C95D1E">
                        <w:r>
                          <w:rPr>
                            <w:rFonts w:ascii="Arial" w:hAnsi="Arial" w:cs="Arial"/>
                            <w:color w:val="000000"/>
                            <w:sz w:val="16"/>
                            <w:szCs w:val="16"/>
                          </w:rPr>
                          <w:t>70</w:t>
                        </w:r>
                      </w:p>
                    </w:txbxContent>
                  </v:textbox>
                </v:rect>
                <v:rect id="Rectangle 48" o:spid="_x0000_s1075" style="position:absolute;left:4667;top:6356;width:1130;height:27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" filled="f" stroked="f">
                  <v:textbox inset="0,0,0,0">
                    <w:txbxContent>
                      <w:p w14:paraId="79BF6012" w14:textId="77777777" w:rsidR="00C95D1E" w:rsidRDefault="00C95D1E" w:rsidP="00C95D1E">
                        <w:r>
                          <w:rPr>
                            <w:rFonts w:ascii="Arial" w:hAnsi="Arial" w:cs="Arial"/>
                            <w:color w:val="000000"/>
                            <w:sz w:val="16"/>
                            <w:szCs w:val="16"/>
                          </w:rPr>
                          <w:t>80</w:t>
                        </w:r>
                      </w:p>
                    </w:txbxContent>
                  </v:textbox>
                </v:rect>
                <v:rect id="Rectangle 49" o:spid="_x0000_s1076" style="position:absolute;left:4667;top:4254;width:1130;height:27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" filled="f" stroked="f">
                  <v:textbox inset="0,0,0,0">
                    <w:txbxContent>
                      <w:p w14:paraId="447CBF6E" w14:textId="77777777" w:rsidR="00C95D1E" w:rsidRDefault="00C95D1E" w:rsidP="00C95D1E">
                        <w:r>
                          <w:rPr>
                            <w:rFonts w:ascii="Arial" w:hAnsi="Arial" w:cs="Arial"/>
                            <w:color w:val="000000"/>
                            <w:sz w:val="16"/>
                            <w:szCs w:val="16"/>
                          </w:rPr>
                          <w:t>90</w:t>
                        </w:r>
                      </w:p>
                    </w:txbxContent>
                  </v:textbox>
                </v:rect>
                <v:rect id="Rectangle 50" o:spid="_x0000_s1077" style="position:absolute;left:4102;top:2159;width:1695;height:27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" filled="f" stroked="f">
                  <v:textbox inset="0,0,0,0">
                    <w:txbxContent>
                      <w:p w14:paraId="2ED9887C" w14:textId="77777777" w:rsidR="00C95D1E" w:rsidRDefault="00C95D1E" w:rsidP="00C95D1E">
                        <w:r>
                          <w:rPr>
                            <w:rFonts w:ascii="Arial" w:hAnsi="Arial" w:cs="Arial"/>
                            <w:color w:val="000000"/>
                            <w:sz w:val="16"/>
                            <w:szCs w:val="16"/>
                          </w:rPr>
                          <w:t>100</w:t>
                        </w:r>
                      </w:p>
                    </w:txbxContent>
                  </v:textbox>
                </v:rect>
                <v:shape id="Freeform 52" o:spid="_x0000_s1078" style="position:absolute;left:6419;top:2584;width:30849;height:14815;visibility:visible;mso-wrap-style:square;v-text-anchor:top" coordsize="4858,2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" path="m,l154,r,10l160,10r,9l166,19r,9l226,28r,10l229,38r,8l286,46r,10l328,56r,19l355,75r,9l364,84r,10l377,94r,9l386,103r,10l391,113r,8l410,121r,10l416,131r,9l455,140r,10l466,150r,9l469,159r,10l479,169r,8l488,177r,9l609,186r,10l629,196r,9l645,205r,10l659,215r,9l675,224r,10l683,234r,8l695,242r,10l705,252r,9l750,261r,10l794,271r,10l819,281r,9l822,290r,10l827,300r,9l830,309r,18l849,327r,10l866,337r,10l882,347r,9l909,356r,10l918,366r,9l927,375r,10l942,385r,10l951,395r,9l965,404r,10l970,414r,8l975,422r,10l981,432r,11l993,443r,8l1032,451r,10l1108,461r,9l1111,470r,10l1125,480r,10l1128,490r,9l1158,499r,18l1161,517r,11l1197,528r,10l1227,538r,8l1237,546r,10l1255,556r,10l1288,566r,19l1315,585r,10l1393,595r,9l1426,604r,10l1429,614r,10l1436,624r,9l1439,633r,10l1478,643r,10l1489,653r,10l1519,663r,19l1549,682r,20l1571,702r,9l1585,711r,10l1598,721r,10l1604,731r,10l1631,741r,10l1637,751r,8l1643,759r,11l1649,770r,20l1690,790r,8l1709,798r,10l1715,808r,11l1726,819r,10l1736,829r,10l1760,839r,8l1778,847r,10l1781,857r,11l1790,868r,10l1793,878r,18l1800,896r,10l1806,906r,11l1820,917r,10l1847,927r,8l1872,935r,10l1905,945r,10l1928,955r,11l1952,966r,8l1961,974r,10l1994,984r,20l2001,1004r,10l2013,1014r,9l2018,1023r,10l2034,1033r,10l2090,1043r,10l2100,1053r,10l2103,1063r,11l2159,1074r,8l2175,1082r,10l2193,1092r,10l2200,1102r,10l2211,1112r,11l2236,1123r,10l2239,1133r,10l2256,1143r,10l2259,1153r,10l2277,1163r,10l2319,1173r,10l2322,1183r,10l2346,1193r,10l2388,1203r,10l2391,1213r,10l2418,1223r,21l2446,1244r,10l2449,1254r,10l2473,1264r,10l2490,1274r,10l2495,1284r,10l2509,1294r,10l2528,1304r,20l2531,1324r,10l2533,1334r,10l2536,1344r,10l2539,1354r,31l2564,1385r,10l2614,1395r,10l2636,1405r,10l2638,1415r,10l2647,1425r,12l2699,1437r,10l2746,1447r,10l2759,1457r,10l2798,1467r,11l2810,1478r,10l2854,1488r,11l2873,1499r,10l2900,1509r,11l2928,1520r,10l3000,1530r,10l3057,1540r,10l3099,1550r,12l3152,1562r,10l3185,1572r,10l3198,1582r,12l3258,1594r,10l3303,1604r,10l3309,1614r,11l3339,1625r,10l3353,1635r,12l3387,1647r,10l3417,1657r,10l3480,1667r,12l3552,1679r,10l3559,1689r,11l3585,1700r,10l3595,1710r,10l3601,1720r,12l3634,1732r,10l3648,1742r,12l3661,1754r,10l3676,1764r,11l3700,1775r,10l3712,1785r,12l3799,1797r,10l3811,1807r,10l3841,1817r,11l3874,1828r,11l3877,1839r,11l3904,1850r,10l3943,1860r,12l3979,1872r,11l3998,1883r,12l4064,1895r,13l4073,1908r,16l4185,1924r,24l4196,1948r,25l4230,1973r,27l4254,2000r,30l4296,2030r,38l4301,2068r,36l4419,2104r,72l4450,2176r,72l4858,2248e" filled="f" strokeweight="1pt">
                  <v:path arrowok="t" o:connecttype="custom" o:connectlocs="105410,12521;181610,30314;231140,55357;248285,74468;288925,92261;304165,111373;399415,129166;428625,147618;447675,166071;520065,185182;527050,203634;560070,228677;588645,247129;612775,266240;622935,284692;703580,303804;716280,322915;760095,347957;796925,366410;884555,392111;911860,411222;945515,430334;997585,462625;1018540,481736;1043305,500189;1085215,525890;1102360,546319;1130935,564772;1143000,590473;1172845,610902;1224280,629355;1266190,648466;1281430,674167;1333500,693938;1381125,713049;1403985,732819;1432560,753249;1472565,773019;1516380,792789;1553210,819809;1581150,839579;1605280,859349;1610360,885710;1659890,919319;1680845,939090;1751965,960178;1812290,980607;1859280,1001696;1967865,1021466;2030730,1042554;2101215,1063643;2150745,1085390;2255520,1106478;2282825,1126907;2316480,1147996;2349500,1169743;2419985,1190831;2461895,1211920;2526665,1233667;2586355,1257392;2686050,1300227;2731135,1362833;3084830,1481455" o:connectangles="0,0,0,0,0,0,0,0,0,0,0,0,0,0,0,0,0,0,0,0,0,0,0,0,0,0,0,0,0,0,0,0,0,0,0,0,0,0,0,0,0,0,0,0,0,0,0,0,0,0,0,0,0,0,0,0,0,0,0,0,0,0,0"/>
                </v:shape>
                <v:line id="Line 53" o:spid="_x0000_s1079" style="position:absolute;visibility:visible;mso-wrap-style:square" from="6210,2584" to="6667,2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" strokeweight="0"/>
                <v:line id="Line 54" o:spid="_x0000_s1080" style="position:absolute;visibility:visible;mso-wrap-style:square" from="6438,2343" to="6438,28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" strokeweight="0"/>
                <v:line id="Line 55" o:spid="_x0000_s1081" style="position:absolute;visibility:visible;mso-wrap-style:square" from="6254,2584" to="6711,2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" strokeweight="0"/>
                <v:line id="Line 56" o:spid="_x0000_s1082" style="position:absolute;visibility:visible;mso-wrap-style:square" from="6483,2343" to="6483,28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" strokeweight="0"/>
                <v:line id="Line 57" o:spid="_x0000_s1083" style="position:absolute;visibility:visible;mso-wrap-style:square" from="6578,2584" to="7035,2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" strokeweight="0"/>
                <v:line id="Line 58" o:spid="_x0000_s1084" style="position:absolute;visibility:visible;mso-wrap-style:square" from="6807,2343" to="6807,28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" strokeweight="0"/>
                <v:line id="Line 59" o:spid="_x0000_s1085" style="position:absolute;visibility:visible;mso-wrap-style:square" from="6661,2584" to="7112,2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" strokeweight="0"/>
                <v:line id="Line 60" o:spid="_x0000_s1086" style="position:absolute;visibility:visible;mso-wrap-style:square" from="6889,2343" to="6889,28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" strokeweight="0"/>
                <v:line id="Line 61" o:spid="_x0000_s1087" style="position:absolute;visibility:visible;mso-wrap-style:square" from="7258,2768" to="7715,27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" strokeweight="0"/>
                <v:line id="Line 62" o:spid="_x0000_s1088" style="position:absolute;visibility:visible;mso-wrap-style:square" from="7486,2527" to="7486,30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" strokeweight="0"/>
                <v:line id="Line 63" o:spid="_x0000_s1089" style="position:absolute;visibility:visible;mso-wrap-style:square" from="7664,2889" to="8121,28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" strokeweight="0"/>
                <v:line id="Line 64" o:spid="_x0000_s1090" style="position:absolute;visibility:visible;mso-wrap-style:square" from="7893,2647" to="7893,31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" strokeweight="0"/>
                <v:line id="Line 65" o:spid="_x0000_s1091" style="position:absolute;visibility:visible;mso-wrap-style:square" from="10090,3873" to="10547,38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" strokeweight="0"/>
                <v:line id="Line 66" o:spid="_x0000_s1092" style="position:absolute;visibility:visible;mso-wrap-style:square" from="10318,3638" to="10318,41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" strokeweight="0"/>
                <v:line id="Line 67" o:spid="_x0000_s1093" style="position:absolute;visibility:visible;mso-wrap-style:square" from="10515,4127" to="10972,41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" strokeweight="0"/>
                <v:line id="Line 68" o:spid="_x0000_s1094" style="position:absolute;visibility:visible;mso-wrap-style:square" from="10744,3886" to="10744,43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" strokeweight="0"/>
                <v:line id="Line 69" o:spid="_x0000_s1095" style="position:absolute;visibility:visible;mso-wrap-style:square" from="10877,4305" to="11334,43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" strokeweight="0"/>
                <v:line id="Line 70" o:spid="_x0000_s1096" style="position:absolute;visibility:visible;mso-wrap-style:square" from="11106,4064" to="11106,45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" strokeweight="0"/>
                <v:line id="Line 71" o:spid="_x0000_s1097" style="position:absolute;visibility:visible;mso-wrap-style:square" from="11182,4368" to="11639,43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" strokeweight="0"/>
                <v:line id="Line 72" o:spid="_x0000_s1098" style="position:absolute;visibility:visible;mso-wrap-style:square" from="11410,4133" to="11410,46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" strokeweight="0"/>
                <v:line id="Line 73" o:spid="_x0000_s1099" style="position:absolute;visibility:visible;mso-wrap-style:square" from="11296,4432" to="11753,44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" strokeweight="0"/>
                <v:line id="Line 74" o:spid="_x0000_s1100" style="position:absolute;visibility:visible;mso-wrap-style:square" from="11525,4197" to="11525,46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" strokeweight="0"/>
                <v:line id="Line 75" o:spid="_x0000_s1101" style="position:absolute;visibility:visible;mso-wrap-style:square" from="11868,4927" to="12319,49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" strokeweight="0"/>
                <v:line id="Line 76" o:spid="_x0000_s1102" style="position:absolute;visibility:visible;mso-wrap-style:square" from="12090,4692" to="12090,51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" strokeweight="0"/>
                <v:line id="Line 77" o:spid="_x0000_s1103" style="position:absolute;visibility:visible;mso-wrap-style:square" from="13963,6127" to="14420,61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" strokeweight="0"/>
                <v:line id="Line 78" o:spid="_x0000_s1104" style="position:absolute;visibility:visible;mso-wrap-style:square" from="14192,5892" to="14192,63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" strokeweight="0"/>
                <v:line id="Line 79" o:spid="_x0000_s1105" style="position:absolute;visibility:visible;mso-wrap-style:square" from="14909,6502" to="15360,65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" strokeweight="0"/>
                <v:line id="Line 80" o:spid="_x0000_s1106" style="position:absolute;visibility:visible;mso-wrap-style:square" from="15138,6267" to="15138,67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" strokeweight="0"/>
                <v:line id="Line 81" o:spid="_x0000_s1107" style="position:absolute;visibility:visible;mso-wrap-style:square" from="14941,6502" to="15398,65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" strokeweight="0"/>
                <v:line id="Line 82" o:spid="_x0000_s1108" style="position:absolute;visibility:visible;mso-wrap-style:square" from="15170,6267" to="15170,67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" strokeweight="0"/>
                <v:line id="Line 83" o:spid="_x0000_s1109" style="position:absolute;visibility:visible;mso-wrap-style:square" from="16275,7334" to="16732,73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" strokeweight="0"/>
                <v:line id="Line 84" o:spid="_x0000_s1110" style="position:absolute;visibility:visible;mso-wrap-style:square" from="16503,7099" to="16503,75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" strokeweight="0"/>
                <v:line id="Line 85" o:spid="_x0000_s1111" style="position:absolute;visibility:visible;mso-wrap-style:square" from="19088,9391" to="19545,93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" strokeweight="0"/>
                <v:line id="Line 86" o:spid="_x0000_s1112" style="position:absolute;visibility:visible;mso-wrap-style:square" from="19316,9150" to="19316,96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" strokeweight="0"/>
                <v:line id="Line 87" o:spid="_x0000_s1113" style="position:absolute;visibility:visible;mso-wrap-style:square" from="19183,9455" to="19640,94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" strokeweight="0"/>
                <v:line id="Line 88" o:spid="_x0000_s1114" style="position:absolute;visibility:visible;mso-wrap-style:square" from="19411,9220" to="19411,96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" strokeweight="0"/>
                <v:line id="Line 89" o:spid="_x0000_s1115" style="position:absolute;visibility:visible;mso-wrap-style:square" from="19272,9455" to="19729,94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" strokeweight="0"/>
                <v:line id="Line 90" o:spid="_x0000_s1116" style="position:absolute;visibility:visible;mso-wrap-style:square" from="19500,9220" to="19500,96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" strokeweight="0"/>
                <v:line id="Line 91" o:spid="_x0000_s1117" style="position:absolute;visibility:visible;mso-wrap-style:square" from="19659,9658" to="20116,96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" strokeweight="0"/>
                <v:line id="Line 92" o:spid="_x0000_s1118" style="position:absolute;visibility:visible;mso-wrap-style:square" from="19888,9423" to="19888,98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" strokeweight="0"/>
                <v:line id="Line 93" o:spid="_x0000_s1119" style="position:absolute;visibility:visible;mso-wrap-style:square" from="21609,10782" to="22066,107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" strokeweight="0"/>
                <v:line id="Line 94" o:spid="_x0000_s1120" style="position:absolute;visibility:visible;mso-wrap-style:square" from="21837,10541" to="21837,110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" strokeweight="0"/>
                <v:line id="Line 95" o:spid="_x0000_s1121" style="position:absolute;visibility:visible;mso-wrap-style:square" from="22390,11709" to="22847,117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" strokeweight="0"/>
                <v:line id="Line 96" o:spid="_x0000_s1122" style="position:absolute;visibility:visible;mso-wrap-style:square" from="22618,11474" to="22618,119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" strokeweight="0"/>
                <v:line id="Line 97" o:spid="_x0000_s1123" style="position:absolute;visibility:visible;mso-wrap-style:square" from="22409,11709" to="22866,117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" strokeweight="0"/>
                <v:line id="Line 98" o:spid="_x0000_s1124" style="position:absolute;visibility:visible;mso-wrap-style:square" from="22637,11474" to="22637,119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" strokeweight="0"/>
                <v:line id="Line 99" o:spid="_x0000_s1125" style="position:absolute;visibility:visible;mso-wrap-style:square" from="22910,11842" to="23368,118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" strokeweight="0"/>
                <v:line id="Line 100" o:spid="_x0000_s1126" style="position:absolute;visibility:visible;mso-wrap-style:square" from="23139,11601" to="23139,120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" strokeweight="0"/>
                <v:line id="Line 101" o:spid="_x0000_s1127" style="position:absolute;visibility:visible;mso-wrap-style:square" from="23596,12115" to="24053,121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" strokeweight="0"/>
                <v:line id="Line 102" o:spid="_x0000_s1128" style="position:absolute;visibility:visible;mso-wrap-style:square" from="23825,11880" to="23825,123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" strokeweight="0"/>
                <v:line id="Line 103" o:spid="_x0000_s1129" style="position:absolute;visibility:visible;mso-wrap-style:square" from="25203,12668" to="25660,126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" strokeweight="0"/>
                <v:line id="Line 104" o:spid="_x0000_s1130" style="position:absolute;visibility:visible;mso-wrap-style:square" from="25431,12426" to="25431,129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" strokeweight="0"/>
                <v:line id="Line 105" o:spid="_x0000_s1131" style="position:absolute;visibility:visible;mso-wrap-style:square" from="26657,13087" to="27108,130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" strokeweight="0"/>
                <v:line id="Line 106" o:spid="_x0000_s1132" style="position:absolute;visibility:visible;mso-wrap-style:square" from="26885,12852" to="26885,133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" strokeweight="0"/>
                <v:line id="Line 107" o:spid="_x0000_s1133" style="position:absolute;visibility:visible;mso-wrap-style:square" from="26866,13087" to="27324,130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" strokeweight="0"/>
                <v:line id="Line 108" o:spid="_x0000_s1134" style="position:absolute;visibility:visible;mso-wrap-style:square" from="27095,12852" to="27095,133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" strokeweight="0"/>
                <v:line id="Line 109" o:spid="_x0000_s1135" style="position:absolute;visibility:visible;mso-wrap-style:square" from="29165,13995" to="29622,139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" strokeweight="0"/>
                <v:line id="Line 110" o:spid="_x0000_s1136" style="position:absolute;visibility:visible;mso-wrap-style:square" from="29394,13760" to="29394,142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" strokeweight="0"/>
                <v:line id="Line 111" o:spid="_x0000_s1137" style="position:absolute;visibility:visible;mso-wrap-style:square" from="30930,14776" to="31388,147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" strokeweight="0"/>
                <v:line id="Line 112" o:spid="_x0000_s1138" style="position:absolute;visibility:visible;mso-wrap-style:square" from="31159,14535" to="31159,150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" strokeweight="0"/>
                <v:line id="Line 113" o:spid="_x0000_s1139" style="position:absolute;visibility:visible;mso-wrap-style:square" from="31248,14916" to="31705,149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" strokeweight="0"/>
                <v:line id="Line 114" o:spid="_x0000_s1140" style="position:absolute;visibility:visible;mso-wrap-style:square" from="31476,14681" to="31476,151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" strokeweight="0"/>
                <v:line id="Line 115" o:spid="_x0000_s1141" style="position:absolute;visibility:visible;mso-wrap-style:square" from="31311,14916" to="31769,149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" strokeweight="0"/>
                <v:line id="Line 116" o:spid="_x0000_s1142" style="position:absolute;visibility:visible;mso-wrap-style:square" from="31540,14681" to="31540,151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" strokeweight="0"/>
                <v:line id="Line 117" o:spid="_x0000_s1143" style="position:absolute;visibility:visible;mso-wrap-style:square" from="31349,14916" to="31807,149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" strokeweight="0"/>
                <v:line id="Line 118" o:spid="_x0000_s1144" style="position:absolute;visibility:visible;mso-wrap-style:square" from="31578,14681" to="31578,151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" strokeweight="0"/>
                <v:line id="Line 119" o:spid="_x0000_s1145" style="position:absolute;visibility:visible;mso-wrap-style:square" from="31369,14916" to="31826,149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" strokeweight="0"/>
                <v:line id="Line 120" o:spid="_x0000_s1146" style="position:absolute;visibility:visible;mso-wrap-style:square" from="31597,14681" to="31597,151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" strokeweight="0"/>
                <v:line id="Line 121" o:spid="_x0000_s1147" style="position:absolute;visibility:visible;mso-wrap-style:square" from="31419,14916" to="31877,149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" strokeweight="0"/>
                <v:line id="Line 122" o:spid="_x0000_s1148" style="position:absolute;visibility:visible;mso-wrap-style:square" from="31648,14681" to="31648,151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" strokeweight="0"/>
                <v:line id="Line 123" o:spid="_x0000_s1149" style="position:absolute;visibility:visible;mso-wrap-style:square" from="31540,14992" to="31997,149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" strokeweight="0"/>
                <v:line id="Line 124" o:spid="_x0000_s1150" style="position:absolute;visibility:visible;mso-wrap-style:square" from="31769,14757" to="31769,152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" strokeweight="0"/>
                <v:line id="Line 125" o:spid="_x0000_s1151" style="position:absolute;visibility:visible;mso-wrap-style:square" from="31597,15068" to="32054,150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" strokeweight="0"/>
                <v:line id="Line 126" o:spid="_x0000_s1152" style="position:absolute;visibility:visible;mso-wrap-style:square" from="31826,14833" to="31826,153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" strokeweight="0"/>
                <v:line id="Line 127" o:spid="_x0000_s1153" style="position:absolute;visibility:visible;mso-wrap-style:square" from="31635,15068" to="32086,150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" strokeweight="0"/>
                <v:line id="Line 128" o:spid="_x0000_s1154" style="position:absolute;visibility:visible;mso-wrap-style:square" from="31864,14833" to="31864,153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" strokeweight="0"/>
                <v:line id="Line 129" o:spid="_x0000_s1155" style="position:absolute;visibility:visible;mso-wrap-style:square" from="31730,15068" to="32188,150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" strokeweight="0"/>
                <v:line id="Line 130" o:spid="_x0000_s1156" style="position:absolute;visibility:visible;mso-wrap-style:square" from="31959,14833" to="31959,153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" strokeweight="0"/>
                <v:line id="Line 131" o:spid="_x0000_s1157" style="position:absolute;visibility:visible;mso-wrap-style:square" from="31769,15068" to="32226,150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" strokeweight="0"/>
                <v:line id="Line 132" o:spid="_x0000_s1158" style="position:absolute;visibility:visible;mso-wrap-style:square" from="31997,14833" to="31997,153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" strokeweight="0"/>
                <v:line id="Line 133" o:spid="_x0000_s1159" style="position:absolute;visibility:visible;mso-wrap-style:square" from="31788,15068" to="32245,150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" strokeweight="0"/>
                <v:line id="Line 134" o:spid="_x0000_s1160" style="position:absolute;visibility:visible;mso-wrap-style:square" from="32016,14833" to="32016,153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" strokeweight="0"/>
                <v:line id="Line 135" o:spid="_x0000_s1161" style="position:absolute;visibility:visible;mso-wrap-style:square" from="31826,15068" to="32283,150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" strokeweight="0"/>
                <v:line id="Line 136" o:spid="_x0000_s1162" style="position:absolute;visibility:visible;mso-wrap-style:square" from="32054,14833" to="32054,153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" strokeweight="0"/>
                <v:line id="Line 137" o:spid="_x0000_s1163" style="position:absolute;visibility:visible;mso-wrap-style:square" from="31845,15068" to="32302,150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" strokeweight="0"/>
                <v:line id="Line 138" o:spid="_x0000_s1164" style="position:absolute;visibility:visible;mso-wrap-style:square" from="32073,14833" to="32073,153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" strokeweight="0"/>
                <v:line id="Line 139" o:spid="_x0000_s1165" style="position:absolute;visibility:visible;mso-wrap-style:square" from="31877,15068" to="32334,150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" strokeweight="0"/>
                <v:line id="Line 140" o:spid="_x0000_s1166" style="position:absolute;visibility:visible;mso-wrap-style:square" from="32105,14833" to="32105,153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" strokeweight="0"/>
                <v:line id="Line 141" o:spid="_x0000_s1167" style="position:absolute;visibility:visible;mso-wrap-style:square" from="31896,15068" to="32353,150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" strokeweight="0"/>
                <v:line id="Line 142" o:spid="_x0000_s1168" style="position:absolute;visibility:visible;mso-wrap-style:square" from="32124,14833" to="32124,153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" strokeweight="0"/>
                <v:line id="Line 143" o:spid="_x0000_s1169" style="position:absolute;visibility:visible;mso-wrap-style:square" from="31927,15068" to="32385,150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" strokeweight="0"/>
                <v:line id="Line 144" o:spid="_x0000_s1170" style="position:absolute;visibility:visible;mso-wrap-style:square" from="32156,14833" to="32156,153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" strokeweight="0"/>
                <v:line id="Line 145" o:spid="_x0000_s1171" style="position:absolute;visibility:visible;mso-wrap-style:square" from="32016,15157" to="32473,151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" strokeweight="0"/>
                <v:line id="Line 146" o:spid="_x0000_s1172" style="position:absolute;visibility:visible;mso-wrap-style:square" from="32245,14916" to="32245,153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" strokeweight="0"/>
                <v:line id="Line 147" o:spid="_x0000_s1173" style="position:absolute;visibility:visible;mso-wrap-style:square" from="32035,15157" to="32492,151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" strokeweight="0"/>
                <v:line id="Line 148" o:spid="_x0000_s1174" style="position:absolute;visibility:visible;mso-wrap-style:square" from="32264,14916" to="32264,153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" strokeweight="0"/>
                <v:line id="Line 149" o:spid="_x0000_s1175" style="position:absolute;visibility:visible;mso-wrap-style:square" from="32086,15259" to="32543,152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" strokeweight="0"/>
                <v:line id="Line 150" o:spid="_x0000_s1176" style="position:absolute;visibility:visible;mso-wrap-style:square" from="32315,15024" to="32315,15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" strokeweight="0"/>
                <v:line id="Line 151" o:spid="_x0000_s1177" style="position:absolute;visibility:visible;mso-wrap-style:square" from="32137,15259" to="32594,152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" strokeweight="0"/>
                <v:line id="Line 152" o:spid="_x0000_s1178" style="position:absolute;visibility:visible;mso-wrap-style:square" from="32365,15024" to="32365,15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" strokeweight="0"/>
                <v:line id="Line 153" o:spid="_x0000_s1179" style="position:absolute;visibility:visible;mso-wrap-style:square" from="32156,15259" to="32607,152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" strokeweight="0"/>
                <v:line id="Line 154" o:spid="_x0000_s1180" style="position:absolute;visibility:visible;mso-wrap-style:square" from="32385,15024" to="32385,15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" strokeweight="0"/>
                <v:line id="Line 155" o:spid="_x0000_s1181" style="position:absolute;visibility:visible;mso-wrap-style:square" from="32169,15259" to="32626,152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" strokeweight="0"/>
                <v:line id="Line 156" o:spid="_x0000_s1182" style="position:absolute;visibility:visible;mso-wrap-style:square" from="32397,15024" to="32397,15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" strokeweight="0"/>
                <v:line id="Line 157" o:spid="_x0000_s1183" style="position:absolute;visibility:visible;mso-wrap-style:square" from="32207,15259" to="32664,152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" strokeweight="0"/>
                <v:line id="Line 158" o:spid="_x0000_s1184" style="position:absolute;visibility:visible;mso-wrap-style:square" from="32435,15024" to="32435,15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" strokeweight="0"/>
                <v:line id="Line 159" o:spid="_x0000_s1185" style="position:absolute;visibility:visible;mso-wrap-style:square" from="32226,15259" to="32683,152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" strokeweight="0"/>
                <v:line id="Line 160" o:spid="_x0000_s1186" style="position:absolute;visibility:visible;mso-wrap-style:square" from="32454,15024" to="32454,15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" strokeweight="0"/>
                <v:line id="Line 161" o:spid="_x0000_s1187" style="position:absolute;visibility:visible;mso-wrap-style:square" from="32245,15259" to="32702,152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" strokeweight="0"/>
                <v:line id="Line 162" o:spid="_x0000_s1188" style="position:absolute;visibility:visible;mso-wrap-style:square" from="32473,15024" to="32473,15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" strokeweight="0"/>
                <v:line id="Line 163" o:spid="_x0000_s1189" style="position:absolute;visibility:visible;mso-wrap-style:square" from="32283,15259" to="32740,152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" strokeweight="0"/>
                <v:line id="Line 164" o:spid="_x0000_s1190" style="position:absolute;visibility:visible;mso-wrap-style:square" from="32512,15024" to="32512,15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" strokeweight="0"/>
                <v:line id="Line 165" o:spid="_x0000_s1191" style="position:absolute;visibility:visible;mso-wrap-style:square" from="32315,15259" to="32772,152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" strokeweight="0"/>
                <v:line id="Line 166" o:spid="_x0000_s1192" style="position:absolute;visibility:visible;mso-wrap-style:square" from="32543,15024" to="32543,15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" strokeweight="0"/>
                <v:line id="Line 167" o:spid="_x0000_s1193" style="position:absolute;visibility:visible;mso-wrap-style:square" from="32385,15259" to="32835,152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" strokeweight="0"/>
                <v:line id="Line 168" o:spid="_x0000_s1194" style="position:absolute;visibility:visible;mso-wrap-style:square" from="32607,15024" to="32607,15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" strokeweight="0"/>
                <v:line id="Line 169" o:spid="_x0000_s1195" style="position:absolute;visibility:visible;mso-wrap-style:square" from="32416,15259" to="32873,152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" strokeweight="0"/>
                <v:line id="Line 170" o:spid="_x0000_s1196" style="position:absolute;visibility:visible;mso-wrap-style:square" from="32645,15024" to="32645,15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" strokeweight="0"/>
                <v:line id="Line 171" o:spid="_x0000_s1197" style="position:absolute;visibility:visible;mso-wrap-style:square" from="32435,15259" to="32893,152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" strokeweight="0"/>
                <v:line id="Line 172" o:spid="_x0000_s1198" style="position:absolute;visibility:visible;mso-wrap-style:square" from="32664,15024" to="32664,15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" strokeweight="0"/>
                <v:line id="Line 173" o:spid="_x0000_s1199" style="position:absolute;visibility:visible;mso-wrap-style:square" from="32556,15259" to="33013,152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" strokeweight="0"/>
                <v:line id="Line 174" o:spid="_x0000_s1200" style="position:absolute;visibility:visible;mso-wrap-style:square" from="32785,15024" to="32785,15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" strokeweight="0"/>
                <v:line id="Line 175" o:spid="_x0000_s1201" style="position:absolute;visibility:visible;mso-wrap-style:square" from="32575,15259" to="33032,152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" strokeweight="0"/>
                <v:line id="Line 176" o:spid="_x0000_s1202" style="position:absolute;visibility:visible;mso-wrap-style:square" from="32804,15024" to="32804,15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" strokeweight="0"/>
                <v:line id="Line 177" o:spid="_x0000_s1203" style="position:absolute;visibility:visible;mso-wrap-style:square" from="32594,15259" to="33051,152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" strokeweight="0"/>
                <v:line id="Line 178" o:spid="_x0000_s1204" style="position:absolute;visibility:visible;mso-wrap-style:square" from="32823,15024" to="32823,15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" strokeweight="0"/>
                <v:line id="Line 179" o:spid="_x0000_s1205" style="position:absolute;visibility:visible;mso-wrap-style:square" from="32645,15259" to="33102,152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" strokeweight="0"/>
                <v:line id="Line 180" o:spid="_x0000_s1206" style="position:absolute;visibility:visible;mso-wrap-style:square" from="32873,15024" to="32873,15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" strokeweight="0"/>
                <v:line id="Line 181" o:spid="_x0000_s1207" style="position:absolute;visibility:visible;mso-wrap-style:square" from="32702,15259" to="33159,152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" strokeweight="0"/>
                <v:line id="Line 182" o:spid="_x0000_s1208" style="position:absolute;visibility:visible;mso-wrap-style:square" from="32931,15024" to="32931,15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" strokeweight="0"/>
                <v:line id="Line 183" o:spid="_x0000_s1209" style="position:absolute;visibility:visible;mso-wrap-style:square" from="32721,15259" to="33178,152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" strokeweight="0"/>
                <v:line id="Line 184" o:spid="_x0000_s1210" style="position:absolute;visibility:visible;mso-wrap-style:square" from="32950,15024" to="32950,15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" strokeweight="0"/>
                <v:line id="Line 185" o:spid="_x0000_s1211" style="position:absolute;visibility:visible;mso-wrap-style:square" from="32740,15259" to="33197,152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" strokeweight="0"/>
                <v:line id="Line 186" o:spid="_x0000_s1212" style="position:absolute;visibility:visible;mso-wrap-style:square" from="32969,15024" to="32969,15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" strokeweight="0"/>
                <v:line id="Line 187" o:spid="_x0000_s1213" style="position:absolute;visibility:visible;mso-wrap-style:square" from="32785,15417" to="33242,154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" strokeweight="0"/>
                <v:line id="Line 188" o:spid="_x0000_s1214" style="position:absolute;visibility:visible;mso-wrap-style:square" from="33013,15182" to="33013,156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" strokeweight="0"/>
                <v:line id="Line 189" o:spid="_x0000_s1215" style="position:absolute;visibility:visible;mso-wrap-style:square" from="32893,15582" to="33350,155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" strokeweight="0"/>
                <v:line id="Line 190" o:spid="_x0000_s1216" style="position:absolute;visibility:visible;mso-wrap-style:square" from="33121,15347" to="33121,158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" strokeweight="0"/>
                <v:line id="Line 191" o:spid="_x0000_s1217" style="position:absolute;visibility:visible;mso-wrap-style:square" from="32975,15582" to="33432,155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" strokeweight="0"/>
                <v:line id="Line 192" o:spid="_x0000_s1218" style="position:absolute;visibility:visible;mso-wrap-style:square" from="33204,15347" to="33204,158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" strokeweight="0"/>
                <v:line id="Line 193" o:spid="_x0000_s1219" style="position:absolute;visibility:visible;mso-wrap-style:square" from="32994,15582" to="33451,155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" strokeweight="0"/>
                <v:line id="Line 194" o:spid="_x0000_s1220" style="position:absolute;visibility:visible;mso-wrap-style:square" from="33223,15347" to="33223,158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" strokeweight="0"/>
                <v:line id="Line 195" o:spid="_x0000_s1221" style="position:absolute;visibility:visible;mso-wrap-style:square" from="33102,15760" to="33559,157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" strokeweight="0"/>
                <v:line id="Line 196" o:spid="_x0000_s1222" style="position:absolute;visibility:visible;mso-wrap-style:square" from="33331,15525" to="33331,16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" strokeweight="0"/>
                <v:line id="Line 197" o:spid="_x0000_s1223" style="position:absolute;visibility:visible;mso-wrap-style:square" from="33159,15760" to="33616,157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" strokeweight="0"/>
                <v:line id="Line 198" o:spid="_x0000_s1224" style="position:absolute;visibility:visible;mso-wrap-style:square" from="33388,15525" to="33388,16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" strokeweight="0"/>
                <v:line id="Line 199" o:spid="_x0000_s1225" style="position:absolute;visibility:visible;mso-wrap-style:square" from="33223,15957" to="33680,159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" strokeweight="0"/>
                <v:line id="Line 200" o:spid="_x0000_s1226" style="position:absolute;visibility:visible;mso-wrap-style:square" from="33451,15722" to="33451,161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" strokeweight="0"/>
                <v:line id="Line 201" o:spid="_x0000_s1227" style="position:absolute;visibility:visible;mso-wrap-style:square" from="33242,15957" to="33699,159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" strokeweight="0"/>
                <v:line id="Line 202" o:spid="_x0000_s1228" style="position:absolute;visibility:visible;mso-wrap-style:square" from="33470,15722" to="33470,161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" strokeweight="0"/>
                <v:line id="Line 203" o:spid="_x0000_s1229" style="position:absolute;visibility:visible;mso-wrap-style:square" from="33312,15957" to="33769,159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" strokeweight="0"/>
                <v:line id="Line 204" o:spid="_x0000_s1230" style="position:absolute;visibility:visible;mso-wrap-style:square" from="33540,15722" to="33540,161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" strokeweight="0"/>
                <v:line id="Line 205" o:spid="_x0000_s1231" style="position:absolute;visibility:visible;mso-wrap-style:square" from="33331,15957" to="34747,159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" strokeweight="0"/>
                <v:group id="Group 407" o:spid="_x0000_s1232" style="position:absolute;left:6419;top:2489;width:31077;height:14567" coordorigin="1460,1112" coordsize="4894,22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">
                  <v:line id="Line 207" o:spid="_x0000_s1233" style="position:absolute;visibility:visible;mso-wrap-style:square" from="5734,3116" to="5734,3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" strokeweight="0"/>
                  <v:line id="Line 208" o:spid="_x0000_s1234" style="position:absolute;visibility:visible;mso-wrap-style:square" from="5701,3152" to="5773,31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" strokeweight="0"/>
                  <v:line id="Line 209" o:spid="_x0000_s1235" style="position:absolute;visibility:visible;mso-wrap-style:square" from="5737,3116" to="5737,3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" strokeweight="0"/>
                  <v:line id="Line 210" o:spid="_x0000_s1236" style="position:absolute;visibility:visible;mso-wrap-style:square" from="5704,3152" to="5776,31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" strokeweight="0"/>
                  <v:line id="Line 211" o:spid="_x0000_s1237" style="position:absolute;visibility:visible;mso-wrap-style:square" from="5740,3116" to="5740,3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" strokeweight="0"/>
                  <v:line id="Line 212" o:spid="_x0000_s1238" style="position:absolute;visibility:visible;mso-wrap-style:square" from="5708,3152" to="5780,31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" strokeweight="0"/>
                  <v:line id="Line 213" o:spid="_x0000_s1239" style="position:absolute;visibility:visible;mso-wrap-style:square" from="5744,3116" to="5744,3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" strokeweight="0"/>
                  <v:line id="Line 214" o:spid="_x0000_s1240" style="position:absolute;visibility:visible;mso-wrap-style:square" from="5717,3152" to="5789,31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" strokeweight="0"/>
                  <v:line id="Line 215" o:spid="_x0000_s1241" style="position:absolute;visibility:visible;mso-wrap-style:square" from="5753,3116" to="5753,3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" strokeweight="0"/>
                  <v:line id="Line 216" o:spid="_x0000_s1242" style="position:absolute;visibility:visible;mso-wrap-style:square" from="5734,3226" to="5806,32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" strokeweight="0"/>
                  <v:line id="Line 217" o:spid="_x0000_s1243" style="position:absolute;visibility:visible;mso-wrap-style:square" from="5770,3190" to="5770,32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" strokeweight="0"/>
                  <v:line id="Line 218" o:spid="_x0000_s1244" style="position:absolute;visibility:visible;mso-wrap-style:square" from="5747,3226" to="5819,32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" strokeweight="0"/>
                  <v:line id="Line 219" o:spid="_x0000_s1245" style="position:absolute;visibility:visible;mso-wrap-style:square" from="5783,3190" to="5783,32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" strokeweight="0"/>
                  <v:line id="Line 220" o:spid="_x0000_s1246" style="position:absolute;visibility:visible;mso-wrap-style:square" from="5753,3226" to="5825,32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" strokeweight="0"/>
                  <v:line id="Line 221" o:spid="_x0000_s1247" style="position:absolute;visibility:visible;mso-wrap-style:square" from="5789,3190" to="5789,32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" strokeweight="0"/>
                  <v:line id="Line 222" o:spid="_x0000_s1248" style="position:absolute;visibility:visible;mso-wrap-style:square" from="5756,3226" to="5828,32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" strokeweight="0"/>
                  <v:line id="Line 223" o:spid="_x0000_s1249" style="position:absolute;visibility:visible;mso-wrap-style:square" from="5792,3190" to="5792,32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" strokeweight="0"/>
                  <v:line id="Line 224" o:spid="_x0000_s1250" style="position:absolute;visibility:visible;mso-wrap-style:square" from="5761,3226" to="5833,32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" strokeweight="0"/>
                  <v:line id="Line 225" o:spid="_x0000_s1251" style="position:absolute;visibility:visible;mso-wrap-style:square" from="5797,3190" to="5797,32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" strokeweight="0"/>
                  <v:line id="Line 226" o:spid="_x0000_s1252" style="position:absolute;visibility:visible;mso-wrap-style:square" from="5764,3226" to="5836,32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" strokeweight="0"/>
                  <v:line id="Line 227" o:spid="_x0000_s1253" style="position:absolute;visibility:visible;mso-wrap-style:square" from="5800,3190" to="5800,32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" strokeweight="0"/>
                  <v:line id="Line 228" o:spid="_x0000_s1254" style="position:absolute;visibility:visible;mso-wrap-style:square" from="5767,3226" to="5839,32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" strokeweight="0"/>
                  <v:line id="Line 229" o:spid="_x0000_s1255" style="position:absolute;visibility:visible;mso-wrap-style:square" from="5803,3190" to="5803,32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" strokeweight="0"/>
                  <v:line id="Line 230" o:spid="_x0000_s1256" style="position:absolute;visibility:visible;mso-wrap-style:square" from="5770,3226" to="5842,32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" strokeweight="0"/>
                  <v:line id="Line 231" o:spid="_x0000_s1257" style="position:absolute;visibility:visible;mso-wrap-style:square" from="5806,3190" to="5806,32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" strokeweight="0"/>
                  <v:line id="Line 232" o:spid="_x0000_s1258" style="position:absolute;visibility:visible;mso-wrap-style:square" from="5807,3226" to="5879,32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" strokeweight="0"/>
                  <v:line id="Line 233" o:spid="_x0000_s1259" style="position:absolute;visibility:visible;mso-wrap-style:square" from="5843,3190" to="5843,32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" strokeweight="0"/>
                  <v:line id="Line 234" o:spid="_x0000_s1260" style="position:absolute;visibility:visible;mso-wrap-style:square" from="5810,3226" to="5882,32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" strokeweight="0"/>
                  <v:line id="Line 235" o:spid="_x0000_s1261" style="position:absolute;visibility:visible;mso-wrap-style:square" from="5846,3190" to="5846,32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" strokeweight="0"/>
                  <v:line id="Line 236" o:spid="_x0000_s1262" style="position:absolute;visibility:visible;mso-wrap-style:square" from="5828,3226" to="5900,32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" strokeweight="0"/>
                  <v:line id="Line 237" o:spid="_x0000_s1263" style="position:absolute;visibility:visible;mso-wrap-style:square" from="5864,3190" to="5864,32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" strokeweight="0"/>
                  <v:line id="Line 238" o:spid="_x0000_s1264" style="position:absolute;visibility:visible;mso-wrap-style:square" from="5836,3226" to="5908,32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" strokeweight="0"/>
                  <v:line id="Line 239" o:spid="_x0000_s1265" style="position:absolute;visibility:visible;mso-wrap-style:square" from="5872,3190" to="5872,32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" strokeweight="0"/>
                  <v:line id="Line 240" o:spid="_x0000_s1266" style="position:absolute;visibility:visible;mso-wrap-style:square" from="5902,3370" to="5974,33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" strokeweight="0"/>
                  <v:line id="Line 241" o:spid="_x0000_s1267" style="position:absolute;visibility:visible;mso-wrap-style:square" from="5938,3334" to="5938,34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" strokeweight="0"/>
                  <v:line id="Line 242" o:spid="_x0000_s1268" style="position:absolute;visibility:visible;mso-wrap-style:square" from="5918,3370" to="5990,33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" strokeweight="0"/>
                  <v:line id="Line 243" o:spid="_x0000_s1269" style="position:absolute;visibility:visible;mso-wrap-style:square" from="5954,3334" to="5954,34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" strokeweight="0"/>
                  <v:line id="Line 244" o:spid="_x0000_s1270" style="position:absolute;visibility:visible;mso-wrap-style:square" from="5921,3370" to="5993,33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" strokeweight="0"/>
                  <v:line id="Line 245" o:spid="_x0000_s1271" style="position:absolute;visibility:visible;mso-wrap-style:square" from="5957,3334" to="5957,34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" strokeweight="0"/>
                  <v:line id="Line 246" o:spid="_x0000_s1272" style="position:absolute;visibility:visible;mso-wrap-style:square" from="5940,3370" to="6012,33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" strokeweight="0"/>
                  <v:line id="Line 247" o:spid="_x0000_s1273" style="position:absolute;visibility:visible;mso-wrap-style:square" from="5976,3334" to="5976,34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" strokeweight="0"/>
                  <v:line id="Line 248" o:spid="_x0000_s1274" style="position:absolute;visibility:visible;mso-wrap-style:square" from="5954,3370" to="6026,33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" strokeweight="0"/>
                  <v:line id="Line 249" o:spid="_x0000_s1275" style="position:absolute;visibility:visible;mso-wrap-style:square" from="5990,3334" to="5990,34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" strokeweight="0"/>
                  <v:line id="Line 250" o:spid="_x0000_s1276" style="position:absolute;visibility:visible;mso-wrap-style:square" from="5979,3370" to="6051,33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" strokeweight="0"/>
                  <v:line id="Line 251" o:spid="_x0000_s1277" style="position:absolute;visibility:visible;mso-wrap-style:square" from="6015,3334" to="6015,34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" strokeweight="0"/>
                  <v:line id="Line 252" o:spid="_x0000_s1278" style="position:absolute;visibility:visible;mso-wrap-style:square" from="5982,3370" to="6053,33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" strokeweight="0"/>
                  <v:line id="Line 253" o:spid="_x0000_s1279" style="position:absolute;visibility:visible;mso-wrap-style:square" from="6018,3334" to="6018,34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" strokeweight="0"/>
                  <v:line id="Line 254" o:spid="_x0000_s1280" style="position:absolute;visibility:visible;mso-wrap-style:square" from="5999,3370" to="6071,33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" strokeweight="0"/>
                  <v:line id="Line 255" o:spid="_x0000_s1281" style="position:absolute;visibility:visible;mso-wrap-style:square" from="6035,3334" to="6035,34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" strokeweight="0"/>
                  <v:line id="Line 256" o:spid="_x0000_s1282" style="position:absolute;visibility:visible;mso-wrap-style:square" from="6048,3370" to="6120,33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" strokeweight="0"/>
                  <v:line id="Line 257" o:spid="_x0000_s1283" style="position:absolute;visibility:visible;mso-wrap-style:square" from="6084,3334" to="6084,34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" strokeweight="0"/>
                  <v:line id="Line 258" o:spid="_x0000_s1284" style="position:absolute;visibility:visible;mso-wrap-style:square" from="6125,3370" to="6197,33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" strokeweight="0"/>
                  <v:line id="Line 259" o:spid="_x0000_s1285" style="position:absolute;visibility:visible;mso-wrap-style:square" from="6161,3334" to="6161,34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" strokeweight="0"/>
                  <v:line id="Line 260" o:spid="_x0000_s1286" style="position:absolute;visibility:visible;mso-wrap-style:square" from="6282,3370" to="6354,33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" strokeweight="0"/>
                  <v:line id="Line 261" o:spid="_x0000_s1287" style="position:absolute;visibility:visible;mso-wrap-style:square" from="6318,3334" to="6318,34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" strokeweight="0"/>
                  <v:rect id="Rectangle 262" o:spid="_x0000_s1288" style="position:absolute;left:1460;top:1112;width:82;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" fillcolor="black" stroked="f"/>
                  <v:rect id="Rectangle 263" o:spid="_x0000_s1289" style="position:absolute;left:1532;top:1122;width:20;height: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" fillcolor="black" stroked="f"/>
                  <v:shape id="Freeform 264" o:spid="_x0000_s1290" style="position:absolute;left:1532;top:1112;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" path="m10,l20,10,10,20,,10,10,xe" fillcolor="black" stroked="f">
                    <v:path arrowok="t" o:connecttype="custom" o:connectlocs="10,0;20,10;10,20;0,10;10,0" o:connectangles="0,0,0,0,0"/>
                  </v:shape>
                  <v:rect id="Rectangle 265" o:spid="_x0000_s1291" style="position:absolute;left:1542;top:1131;width:15;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" fillcolor="black" stroked="f"/>
                  <v:shape id="Freeform 266" o:spid="_x0000_s1292" style="position:absolute;left:1532;top:1131;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" path="m20,10l10,,,10,10,20,20,10xe" fillcolor="black" stroked="f">
                    <v:path arrowok="t" o:connecttype="custom" o:connectlocs="20,10;10,0;0,10;10,20;20,10" o:connectangles="0,0,0,0,0"/>
                  </v:shape>
                  <v:rect id="Rectangle 267" o:spid="_x0000_s1293" style="position:absolute;left:1571;top:1145;width:20;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" fillcolor="black" stroked="f"/>
                  <v:rect id="Rectangle 268" o:spid="_x0000_s1294" style="position:absolute;left:1581;top:1150;width:36;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" fillcolor="black" stroked="f"/>
                  <v:shape id="Freeform 269" o:spid="_x0000_s1295" style="position:absolute;left:1571;top:1150;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" path="m20,10l10,,,10,10,20,20,10xe" fillcolor="black" stroked="f">
                    <v:path arrowok="t" o:connecttype="custom" o:connectlocs="20,10;10,0;0,10;10,20;20,10" o:connectangles="0,0,0,0,0"/>
                  </v:shape>
                  <v:rect id="Rectangle 270" o:spid="_x0000_s1296" style="position:absolute;left:1607;top:1160;width:20;height: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" fillcolor="black" stroked="f"/>
                  <v:shape id="Freeform 271" o:spid="_x0000_s1297" style="position:absolute;left:1607;top:1150;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" path="m10,l20,10,10,20,,10,10,xe" fillcolor="black" stroked="f">
                    <v:path arrowok="t" o:connecttype="custom" o:connectlocs="10,0;20,10;10,20;0,10;10,0" o:connectangles="0,0,0,0,0"/>
                  </v:shape>
                  <v:rect id="Rectangle 272" o:spid="_x0000_s1298" style="position:absolute;left:1617;top:1168;width:46;height: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" fillcolor="black" stroked="f"/>
                  <v:rect id="Rectangle 273" o:spid="_x0000_s1299" style="position:absolute;left:1692;top:1168;width:112;height: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" fillcolor="black" stroked="f"/>
                  <v:shape id="Freeform 274" o:spid="_x0000_s1300" style="position:absolute;left:1607;top:1168;width:20;height:21;visibility:visible;mso-wrap-style:square;v-text-anchor:top" coordsize="20,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" path="m20,10l10,,,10,10,21,20,10xe" fillcolor="black" stroked="f">
                    <v:path arrowok="t" o:connecttype="custom" o:connectlocs="20,10;10,0;0,10;10,21;20,10" o:connectangles="0,0,0,0,0"/>
                  </v:shape>
                  <v:rect id="Rectangle 275" o:spid="_x0000_s1301" style="position:absolute;left:1794;top:1178;width:20;height: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" fillcolor="black" stroked="f"/>
                  <v:shape id="Freeform 276" o:spid="_x0000_s1302" style="position:absolute;left:1794;top:1168;width:20;height:21;visibility:visible;mso-wrap-style:square;v-text-anchor:top" coordsize="20,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" path="m10,l20,10,10,21,,10,10,xe" fillcolor="black" stroked="f">
                    <v:path arrowok="t" o:connecttype="custom" o:connectlocs="10,0;20,10;10,21;0,10;10,0" o:connectangles="0,0,0,0,0"/>
                  </v:shape>
                  <v:rect id="Rectangle 277" o:spid="_x0000_s1303" style="position:absolute;left:1805;top:1199;width:21;height: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" fillcolor="black" stroked="f"/>
                  <v:rect id="Rectangle 278" o:spid="_x0000_s1304" style="position:absolute;left:1815;top:1206;width:52;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" fillcolor="black" stroked="f"/>
                  <v:shape id="Freeform 279" o:spid="_x0000_s1305" style="position:absolute;left:1805;top:1206;width:21;height:20;visibility:visible;mso-wrap-style:square;v-text-anchor:top" coordsize="2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" path="m21,10l10,,,10,10,20,21,10xe" fillcolor="black" stroked="f">
                    <v:path arrowok="t" o:connecttype="custom" o:connectlocs="21,10;10,0;0,10;10,20;21,10" o:connectangles="0,0,0,0,0"/>
                  </v:shape>
                  <v:rect id="Rectangle 280" o:spid="_x0000_s1306" style="position:absolute;left:1857;top:1216;width:20;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" fillcolor="black" stroked="f"/>
                  <v:shape id="Freeform 281" o:spid="_x0000_s1307" style="position:absolute;left:1857;top:1206;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" path="m10,l20,10,10,20,,10,10,xe" fillcolor="black" stroked="f">
                    <v:path arrowok="t" o:connecttype="custom" o:connectlocs="10,0;20,10;10,20;0,10;10,0" o:connectangles="0,0,0,0,0"/>
                  </v:shape>
                  <v:rect id="Rectangle 282" o:spid="_x0000_s1308" style="position:absolute;left:1867;top:1226;width:6;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" fillcolor="black" stroked="f"/>
                  <v:shape id="Freeform 283" o:spid="_x0000_s1309" style="position:absolute;left:1857;top:1226;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" path="m20,10l10,,,10,10,20,20,10xe" fillcolor="black" stroked="f">
                    <v:path arrowok="t" o:connecttype="custom" o:connectlocs="20,10;10,0;0,10;10,20;20,10" o:connectangles="0,0,0,0,0"/>
                  </v:shape>
                  <v:rect id="Rectangle 284" o:spid="_x0000_s1310" style="position:absolute;left:1863;top:1236;width:20;height: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" fillcolor="black" stroked="f"/>
                  <v:shape id="Freeform 285" o:spid="_x0000_s1311" style="position:absolute;left:1863;top:1226;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" path="m10,l20,10,10,20,,10,10,xe" fillcolor="black" stroked="f">
                    <v:path arrowok="t" o:connecttype="custom" o:connectlocs="10,0;20,10;10,20;0,10;10,0" o:connectangles="0,0,0,0,0"/>
                  </v:shape>
                  <v:rect id="Rectangle 286" o:spid="_x0000_s1312" style="position:absolute;left:1873;top:1245;width:1;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" fillcolor="black" stroked="f"/>
                  <v:rect id="Rectangle 287" o:spid="_x0000_s1313" style="position:absolute;left:1903;top:1245;width:42;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" fillcolor="black" stroked="f"/>
                  <v:shape id="Freeform 288" o:spid="_x0000_s1314" style="position:absolute;left:1863;top:1245;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" path="m20,10l10,,,10,10,20,20,10xe" fillcolor="black" stroked="f">
                    <v:path arrowok="t" o:connecttype="custom" o:connectlocs="20,10;10,0;0,10;10,20;20,10" o:connectangles="0,0,0,0,0"/>
                  </v:shape>
                  <v:rect id="Rectangle 289" o:spid="_x0000_s1315" style="position:absolute;left:1935;top:1255;width:20;height: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" fillcolor="black" stroked="f"/>
                  <v:shape id="Freeform 290" o:spid="_x0000_s1316" style="position:absolute;left:1935;top:1245;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" path="m10,l20,10,10,20,,10,10,xe" fillcolor="black" stroked="f">
                    <v:path arrowok="t" o:connecttype="custom" o:connectlocs="10,0;20,10;10,20;0,10;10,0" o:connectangles="0,0,0,0,0"/>
                  </v:shape>
                  <v:rect id="Rectangle 291" o:spid="_x0000_s1317" style="position:absolute;left:1945;top:1284;width:34;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" fillcolor="black" stroked="f"/>
                  <v:rect id="Rectangle 292" o:spid="_x0000_s1318" style="position:absolute;left:2008;top:1284;width:17;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" fillcolor="black" stroked="f"/>
                  <v:shape id="Freeform 293" o:spid="_x0000_s1319" style="position:absolute;left:1935;top:1284;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" path="m20,10l10,,,10,10,20,20,10xe" fillcolor="black" stroked="f">
                    <v:path arrowok="t" o:connecttype="custom" o:connectlocs="20,10;10,0;0,10;10,20;20,10" o:connectangles="0,0,0,0,0"/>
                  </v:shape>
                  <v:rect id="Rectangle 294" o:spid="_x0000_s1320" style="position:absolute;left:2015;top:1294;width:21;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" fillcolor="black" stroked="f"/>
                  <v:shape id="Freeform 295" o:spid="_x0000_s1321" style="position:absolute;left:2015;top:1284;width:21;height:20;visibility:visible;mso-wrap-style:square;v-text-anchor:top" coordsize="2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" path="m10,l21,10,10,20,,10,10,xe" fillcolor="black" stroked="f">
                    <v:path arrowok="t" o:connecttype="custom" o:connectlocs="10,0;21,10;10,20;0,10;10,0" o:connectangles="0,0,0,0,0"/>
                  </v:shape>
                  <v:rect id="Rectangle 296" o:spid="_x0000_s1322" style="position:absolute;left:2025;top:1304;width:11;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" fillcolor="black" stroked="f"/>
                  <v:shape id="Freeform 297" o:spid="_x0000_s1323" style="position:absolute;left:2015;top:1304;width:21;height:20;visibility:visible;mso-wrap-style:square;v-text-anchor:top" coordsize="2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" path="m21,10l10,,,10,10,20,21,10xe" fillcolor="black" stroked="f">
                    <v:path arrowok="t" o:connecttype="custom" o:connectlocs="21,10;10,0;0,10;10,20;21,10" o:connectangles="0,0,0,0,0"/>
                  </v:shape>
                  <v:rect id="Rectangle 298" o:spid="_x0000_s1324" style="position:absolute;left:2025;top:1314;width:21;height: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" fillcolor="black" stroked="f"/>
                  <v:shape id="Freeform 299" o:spid="_x0000_s1325" style="position:absolute;left:2025;top:1304;width:21;height:20;visibility:visible;mso-wrap-style:square;v-text-anchor:top" coordsize="2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" path="m11,l21,10,11,20,,10,11,xe" fillcolor="black" stroked="f">
                    <v:path arrowok="t" o:connecttype="custom" o:connectlocs="11,0;21,10;11,20;0,10;11,0" o:connectangles="0,0,0,0,0"/>
                  </v:shape>
                  <v:rect id="Rectangle 300" o:spid="_x0000_s1326" style="position:absolute;left:2036;top:1323;width:36;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" fillcolor="black" stroked="f"/>
                  <v:shape id="Freeform 301" o:spid="_x0000_s1327" style="position:absolute;left:2025;top:1323;width:21;height:20;visibility:visible;mso-wrap-style:square;v-text-anchor:top" coordsize="2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" path="m21,10l11,,,10,11,20,21,10xe" fillcolor="black" stroked="f">
                    <v:path arrowok="t" o:connecttype="custom" o:connectlocs="21,10;11,0;0,10;11,20;21,10" o:connectangles="0,0,0,0,0"/>
                  </v:shape>
                  <v:rect id="Rectangle 302" o:spid="_x0000_s1328" style="position:absolute;left:2061;top:1333;width:21;height: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" fillcolor="black" stroked="f"/>
                  <v:shape id="Freeform 303" o:spid="_x0000_s1329" style="position:absolute;left:2061;top:1323;width:21;height:20;visibility:visible;mso-wrap-style:square;v-text-anchor:top" coordsize="2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" path="m11,l21,10,11,20,,10,11,xe" fillcolor="black" stroked="f">
                    <v:path arrowok="t" o:connecttype="custom" o:connectlocs="11,0;21,10;11,20;0,10;11,0" o:connectangles="0,0,0,0,0"/>
                  </v:shape>
                  <v:rect id="Rectangle 304" o:spid="_x0000_s1330" style="position:absolute;left:2079;top:1357;width:20;height: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" fillcolor="black" stroked="f"/>
                  <v:rect id="Rectangle 305" o:spid="_x0000_s1331" style="position:absolute;left:2089;top:1361;width:33;height: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" fillcolor="black" stroked="f"/>
                  <v:shape id="Freeform 306" o:spid="_x0000_s1332" style="position:absolute;left:2079;top:1361;width:20;height:21;visibility:visible;mso-wrap-style:square;v-text-anchor:top" coordsize="20,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" path="m20,11l10,,,11,10,21,20,11xe" fillcolor="black" stroked="f">
                    <v:path arrowok="t" o:connecttype="custom" o:connectlocs="20,11;10,0;0,11;10,21;20,11" o:connectangles="0,0,0,0,0"/>
                  </v:shape>
                  <v:rect id="Rectangle 307" o:spid="_x0000_s1333" style="position:absolute;left:2112;top:1372;width:20;height: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" fillcolor="black" stroked="f"/>
                  <v:shape id="Freeform 308" o:spid="_x0000_s1334" style="position:absolute;left:2112;top:1361;width:20;height:21;visibility:visible;mso-wrap-style:square;v-text-anchor:top" coordsize="20,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" path="m10,l20,11,10,21,,11,10,xe" fillcolor="black" stroked="f">
                    <v:path arrowok="t" o:connecttype="custom" o:connectlocs="10,0;20,11;10,21;0,11;10,0" o:connectangles="0,0,0,0,0"/>
                  </v:shape>
                  <v:rect id="Rectangle 309" o:spid="_x0000_s1335" style="position:absolute;left:2122;top:1380;width:24;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" fillcolor="black" stroked="f"/>
                  <v:shape id="Freeform 310" o:spid="_x0000_s1336" style="position:absolute;left:2112;top:1380;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" path="m20,10l10,,,10,10,20,20,10xe" fillcolor="black" stroked="f">
                    <v:path arrowok="t" o:connecttype="custom" o:connectlocs="20,10;10,0;0,10;10,20;20,10" o:connectangles="0,0,0,0,0"/>
                  </v:shape>
                  <v:rect id="Rectangle 311" o:spid="_x0000_s1337" style="position:absolute;left:2136;top:1390;width:20;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" fillcolor="black" stroked="f"/>
                  <v:shape id="Freeform 312" o:spid="_x0000_s1338" style="position:absolute;left:2136;top:1380;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" path="m10,l20,10,10,20,,10,10,xe" fillcolor="black" stroked="f">
                    <v:path arrowok="t" o:connecttype="custom" o:connectlocs="10,0;20,10;10,20;0,10;10,0" o:connectangles="0,0,0,0,0"/>
                  </v:shape>
                  <v:rect id="Rectangle 313" o:spid="_x0000_s1339" style="position:absolute;left:2146;top:1400;width:5;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" fillcolor="black" stroked="f"/>
                  <v:shape id="Freeform 314" o:spid="_x0000_s1340" style="position:absolute;left:2136;top:1400;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" path="m20,10l10,,,10,10,20,20,10xe" fillcolor="black" stroked="f">
                    <v:path arrowok="t" o:connecttype="custom" o:connectlocs="20,10;10,0;0,10;10,20;20,10" o:connectangles="0,0,0,0,0"/>
                  </v:shape>
                  <v:rect id="Rectangle 315" o:spid="_x0000_s1341" style="position:absolute;left:2148;top:1432;width:20;height: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" fillcolor="black" stroked="f"/>
                  <v:rect id="Rectangle 316" o:spid="_x0000_s1342" style="position:absolute;left:2158;top:1439;width:19;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" fillcolor="black" stroked="f"/>
                  <v:shape id="Freeform 317" o:spid="_x0000_s1343" style="position:absolute;left:2148;top:1439;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" path="m20,10l10,,,10,10,20,20,10xe" fillcolor="black" stroked="f">
                    <v:path arrowok="t" o:connecttype="custom" o:connectlocs="20,10;10,0;0,10;10,20;20,10" o:connectangles="0,0,0,0,0"/>
                  </v:shape>
                  <v:rect id="Rectangle 318" o:spid="_x0000_s1344" style="position:absolute;left:2166;top:1449;width:21;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" fillcolor="black" stroked="f"/>
                  <v:shape id="Freeform 319" o:spid="_x0000_s1345" style="position:absolute;left:2166;top:1439;width:21;height:20;visibility:visible;mso-wrap-style:square;v-text-anchor:top" coordsize="2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" path="m11,l21,10,11,20,,10,11,xe" fillcolor="black" stroked="f">
                    <v:path arrowok="t" o:connecttype="custom" o:connectlocs="11,0;21,10;11,20;0,10;11,0" o:connectangles="0,0,0,0,0"/>
                  </v:shape>
                  <v:rect id="Rectangle 320" o:spid="_x0000_s1346" style="position:absolute;left:2177;top:1459;width:54;height: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" fillcolor="black" stroked="f"/>
                  <v:shape id="Freeform 321" o:spid="_x0000_s1347" style="position:absolute;left:2166;top:1459;width:21;height:21;visibility:visible;mso-wrap-style:square;v-text-anchor:top" coordsize="2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" path="m21,10l11,,,10,11,21,21,10xe" fillcolor="black" stroked="f">
                    <v:path arrowok="t" o:connecttype="custom" o:connectlocs="21,10;11,0;0,10;11,21;21,10" o:connectangles="0,0,0,0,0"/>
                  </v:shape>
                  <v:rect id="Rectangle 322" o:spid="_x0000_s1348" style="position:absolute;left:2221;top:1469;width:20;height: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" fillcolor="black" stroked="f"/>
                  <v:shape id="Freeform 323" o:spid="_x0000_s1349" style="position:absolute;left:2221;top:1459;width:20;height:21;visibility:visible;mso-wrap-style:square;v-text-anchor:top" coordsize="20,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" path="m10,l20,10,10,21,,10,10,xe" fillcolor="black" stroked="f">
                    <v:path arrowok="t" o:connecttype="custom" o:connectlocs="10,0;20,10;10,21;0,10;10,0" o:connectangles="0,0,0,0,0"/>
                  </v:shape>
                  <v:rect id="Rectangle 324" o:spid="_x0000_s1350" style="position:absolute;left:2246;top:1478;width:24;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" fillcolor="black" stroked="f"/>
                  <v:rect id="Rectangle 325" o:spid="_x0000_s1351" style="position:absolute;left:2260;top:1488;width:20;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" fillcolor="black" stroked="f"/>
                  <v:shape id="Freeform 326" o:spid="_x0000_s1352" style="position:absolute;left:2260;top:1478;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" path="m10,l20,10,10,20,,10,10,xe" fillcolor="black" stroked="f">
                    <v:path arrowok="t" o:connecttype="custom" o:connectlocs="10,0;20,10;10,20;0,10;10,0" o:connectangles="0,0,0,0,0"/>
                  </v:shape>
                  <v:rect id="Rectangle 327" o:spid="_x0000_s1353" style="position:absolute;left:2270;top:1498;width:39;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" fillcolor="black" stroked="f"/>
                  <v:shape id="Freeform 328" o:spid="_x0000_s1354" style="position:absolute;left:2260;top:1498;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" path="m20,10l10,,,10,10,20,20,10xe" fillcolor="black" stroked="f">
                    <v:path arrowok="t" o:connecttype="custom" o:connectlocs="20,10;10,0;0,10;10,20;20,10" o:connectangles="0,0,0,0,0"/>
                  </v:shape>
                  <v:rect id="Rectangle 329" o:spid="_x0000_s1355" style="position:absolute;left:2299;top:1508;width:20;height: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" fillcolor="black" stroked="f"/>
                  <v:shape id="Freeform 330" o:spid="_x0000_s1356" style="position:absolute;left:2299;top:1498;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" path="m10,l20,10,10,20,,10,10,xe" fillcolor="black" stroked="f">
                    <v:path arrowok="t" o:connecttype="custom" o:connectlocs="10,0;20,10;10,20;0,10;10,0" o:connectangles="0,0,0,0,0"/>
                  </v:shape>
                  <v:rect id="Rectangle 331" o:spid="_x0000_s1357" style="position:absolute;left:2309;top:1518;width:11;height: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" fillcolor="black" stroked="f"/>
                  <v:rect id="Rectangle 332" o:spid="_x0000_s1358" style="position:absolute;left:2349;top:1518;width:115;height: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" fillcolor="black" stroked="f"/>
                  <v:shape id="Freeform 333" o:spid="_x0000_s1359" style="position:absolute;left:2299;top:1518;width:20;height:21;visibility:visible;mso-wrap-style:square;v-text-anchor:top" coordsize="20,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" path="m20,11l10,,,11,10,21,20,11xe" fillcolor="black" stroked="f">
                    <v:path arrowok="t" o:connecttype="custom" o:connectlocs="20,11;10,0;0,11;10,21;20,11" o:connectangles="0,0,0,0,0"/>
                  </v:shape>
                  <v:rect id="Rectangle 334" o:spid="_x0000_s1360" style="position:absolute;left:2474;top:1537;width:33;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" fillcolor="black" stroked="f"/>
                  <v:shape id="Freeform 335" o:spid="_x0000_s1361" style="position:absolute;left:2464;top:1537;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" path="m20,10l10,,,10,10,20,20,10xe" fillcolor="black" stroked="f">
                    <v:path arrowok="t" o:connecttype="custom" o:connectlocs="20,10;10,0;0,10;10,20;20,10" o:connectangles="0,0,0,0,0"/>
                  </v:shape>
                  <v:rect id="Rectangle 336" o:spid="_x0000_s1362" style="position:absolute;left:2497;top:1547;width:20;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" fillcolor="black" stroked="f"/>
                  <v:shape id="Freeform 337" o:spid="_x0000_s1363" style="position:absolute;left:2497;top:1537;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" path="m10,l20,10,10,20,,10,10,xe" fillcolor="black" stroked="f">
                    <v:path arrowok="t" o:connecttype="custom" o:connectlocs="10,0;20,10;10,20;0,10;10,0" o:connectangles="0,0,0,0,0"/>
                  </v:shape>
                  <v:rect id="Rectangle 338" o:spid="_x0000_s1364" style="position:absolute;left:2507;top:1557;width:22;height: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" fillcolor="black" stroked="f"/>
                  <v:shape id="Freeform 339" o:spid="_x0000_s1365" style="position:absolute;left:2497;top:1557;width:20;height:21;visibility:visible;mso-wrap-style:square;v-text-anchor:top" coordsize="20,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" path="m20,10l10,,,10,10,21,20,10xe" fillcolor="black" stroked="f">
                    <v:path arrowok="t" o:connecttype="custom" o:connectlocs="20,10;10,0;0,10;10,21;20,10" o:connectangles="0,0,0,0,0"/>
                  </v:shape>
                  <v:rect id="Rectangle 340" o:spid="_x0000_s1366" style="position:absolute;left:2519;top:1567;width:20;height: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" fillcolor="black" stroked="f"/>
                  <v:shape id="Freeform 341" o:spid="_x0000_s1367" style="position:absolute;left:2519;top:1557;width:20;height:21;visibility:visible;mso-wrap-style:square;v-text-anchor:top" coordsize="20,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" path="m10,l20,10,10,21,,10,10,xe" fillcolor="black" stroked="f">
                    <v:path arrowok="t" o:connecttype="custom" o:connectlocs="10,0;20,10;10,21;0,10;10,0" o:connectangles="0,0,0,0,0"/>
                  </v:shape>
                  <v:rect id="Rectangle 342" o:spid="_x0000_s1368" style="position:absolute;left:2529;top:1578;width:20;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" fillcolor="black" stroked="f"/>
                  <v:shape id="Freeform 343" o:spid="_x0000_s1369" style="position:absolute;left:2519;top:1578;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" path="m20,10l10,,,10,10,20,20,10xe" fillcolor="black" stroked="f">
                    <v:path arrowok="t" o:connecttype="custom" o:connectlocs="20,10;10,0;0,10;10,20;20,10" o:connectangles="0,0,0,0,0"/>
                  </v:shape>
                  <v:rect id="Rectangle 344" o:spid="_x0000_s1370" style="position:absolute;left:2558;top:1598;width:79;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" fillcolor="black" stroked="f"/>
                  <v:shape id="Freeform 345" o:spid="_x0000_s1371" style="position:absolute;left:2548;top:1598;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" path="m20,10l10,,,10,10,20,20,10xe" fillcolor="black" stroked="f">
                    <v:path arrowok="t" o:connecttype="custom" o:connectlocs="20,10;10,0;0,10;10,20;20,10" o:connectangles="0,0,0,0,0"/>
                  </v:shape>
                  <v:rect id="Rectangle 346" o:spid="_x0000_s1372" style="position:absolute;left:2627;top:1608;width:20;height: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" fillcolor="black" stroked="f"/>
                  <v:shape id="Freeform 347" o:spid="_x0000_s1373" style="position:absolute;left:2627;top:1598;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" path="m10,l20,10,10,20,,10,10,xe" fillcolor="black" stroked="f">
                    <v:path arrowok="t" o:connecttype="custom" o:connectlocs="10,0;20,10;10,20;0,10;10,0" o:connectangles="0,0,0,0,0"/>
                  </v:shape>
                  <v:rect id="Rectangle 348" o:spid="_x0000_s1374" style="position:absolute;left:2643;top:1657;width:3;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" fillcolor="black" stroked="f"/>
                  <v:rect id="Rectangle 349" o:spid="_x0000_s1375" style="position:absolute;left:2635;top:1667;width:21;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" fillcolor="black" stroked="f"/>
                  <v:shape id="Freeform 350" o:spid="_x0000_s1376" style="position:absolute;left:2635;top:1657;width:21;height:20;visibility:visible;mso-wrap-style:square;v-text-anchor:top" coordsize="2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" path="m11,l21,10,11,20,,10,11,xe" fillcolor="black" stroked="f">
                    <v:path arrowok="t" o:connecttype="custom" o:connectlocs="11,0;21,10;11,20;0,10;11,0" o:connectangles="0,0,0,0,0"/>
                  </v:shape>
                  <v:rect id="Rectangle 351" o:spid="_x0000_s1377" style="position:absolute;left:2646;top:1677;width:8;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" fillcolor="black" stroked="f"/>
                  <v:shape id="Freeform 352" o:spid="_x0000_s1378" style="position:absolute;left:2635;top:1677;width:21;height:20;visibility:visible;mso-wrap-style:square;v-text-anchor:top" coordsize="2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" path="m21,10l11,,,10,11,20,21,10xe" fillcolor="black" stroked="f">
                    <v:path arrowok="t" o:connecttype="custom" o:connectlocs="21,10;11,0;0,10;11,20;21,10" o:connectangles="0,0,0,0,0"/>
                  </v:shape>
                  <v:rect id="Rectangle 353" o:spid="_x0000_s1379" style="position:absolute;left:2644;top:1687;width:20;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" fillcolor="black" stroked="f"/>
                  <v:shape id="Freeform 354" o:spid="_x0000_s1380" style="position:absolute;left:2644;top:1677;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" path="m10,l20,10,10,20,,10,10,xe" fillcolor="black" stroked="f">
                    <v:path arrowok="t" o:connecttype="custom" o:connectlocs="10,0;20,10;10,20;0,10;10,0" o:connectangles="0,0,0,0,0"/>
                  </v:shape>
                  <v:rect id="Rectangle 355" o:spid="_x0000_s1381" style="position:absolute;left:2654;top:1697;width:30;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" fillcolor="black" stroked="f"/>
                  <v:shape id="Freeform 356" o:spid="_x0000_s1382" style="position:absolute;left:2644;top:1697;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" path="m20,10l10,,,10,10,20,20,10xe" fillcolor="black" stroked="f">
                    <v:path arrowok="t" o:connecttype="custom" o:connectlocs="20,10;10,0;0,10;10,20;20,10" o:connectangles="0,0,0,0,0"/>
                  </v:shape>
                  <v:rect id="Rectangle 357" o:spid="_x0000_s1383" style="position:absolute;left:2674;top:1707;width:20;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" fillcolor="black" stroked="f"/>
                  <v:shape id="Freeform 358" o:spid="_x0000_s1384" style="position:absolute;left:2674;top:1697;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" path="m10,l20,10,10,20,,10,10,xe" fillcolor="black" stroked="f">
                    <v:path arrowok="t" o:connecttype="custom" o:connectlocs="10,0;20,10;10,20;0,10;10,0" o:connectangles="0,0,0,0,0"/>
                  </v:shape>
                  <v:rect id="Rectangle 359" o:spid="_x0000_s1385" style="position:absolute;left:2684;top:1717;width:13;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" fillcolor="black" stroked="f"/>
                  <v:rect id="Rectangle 360" o:spid="_x0000_s1386" style="position:absolute;left:2726;top:1717;width:16;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" fillcolor="black" stroked="f"/>
                  <v:shape id="Freeform 361" o:spid="_x0000_s1387" style="position:absolute;left:2674;top:1717;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" path="m20,10l10,,,10,10,20,20,10xe" fillcolor="black" stroked="f">
                    <v:path arrowok="t" o:connecttype="custom" o:connectlocs="20,10;10,0;0,10;10,20;20,10" o:connectangles="0,0,0,0,0"/>
                  </v:shape>
                  <v:rect id="Rectangle 362" o:spid="_x0000_s1388" style="position:absolute;left:2732;top:1727;width:20;height: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" fillcolor="black" stroked="f"/>
                  <v:shape id="Freeform 363" o:spid="_x0000_s1389" style="position:absolute;left:2732;top:1717;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" path="m10,l20,10,10,20,,10,10,xe" fillcolor="black" stroked="f">
                    <v:path arrowok="t" o:connecttype="custom" o:connectlocs="10,0;20,10;10,20;0,10;10,0" o:connectangles="0,0,0,0,0"/>
                  </v:shape>
                  <v:rect id="Rectangle 364" o:spid="_x0000_s1390" style="position:absolute;left:2742;top:1737;width:6;height: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" fillcolor="black" stroked="f"/>
                  <v:shape id="Freeform 365" o:spid="_x0000_s1391" style="position:absolute;left:2732;top:1737;width:20;height:21;visibility:visible;mso-wrap-style:square;v-text-anchor:top" coordsize="20,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" path="m20,11l10,,,11,10,21,20,11xe" fillcolor="black" stroked="f">
                    <v:path arrowok="t" o:connecttype="custom" o:connectlocs="20,11;10,0;0,11;10,21;20,11" o:connectangles="0,0,0,0,0"/>
                  </v:shape>
                  <v:rect id="Rectangle 366" o:spid="_x0000_s1392" style="position:absolute;left:2738;top:1748;width:20;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" fillcolor="black" stroked="f"/>
                  <v:shape id="Freeform 367" o:spid="_x0000_s1393" style="position:absolute;left:2738;top:1737;width:20;height:21;visibility:visible;mso-wrap-style:square;v-text-anchor:top" coordsize="20,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" path="m10,l20,11,10,21,,11,10,xe" fillcolor="black" stroked="f">
                    <v:path arrowok="t" o:connecttype="custom" o:connectlocs="10,0;20,11;10,21;0,11;10,0" o:connectangles="0,0,0,0,0"/>
                  </v:shape>
                  <v:rect id="Rectangle 368" o:spid="_x0000_s1394" style="position:absolute;left:2748;top:1758;width:24;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" fillcolor="black" stroked="f"/>
                  <v:shape id="Freeform 369" o:spid="_x0000_s1395" style="position:absolute;left:2738;top:1758;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" path="m20,10l10,,,10,10,20,20,10xe" fillcolor="black" stroked="f">
                    <v:path arrowok="t" o:connecttype="custom" o:connectlocs="20,10;10,0;0,10;10,20;20,10" o:connectangles="0,0,0,0,0"/>
                  </v:shape>
                  <v:rect id="Rectangle 370" o:spid="_x0000_s1396" style="position:absolute;left:2762;top:1768;width:20;height: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" fillcolor="black" stroked="f"/>
                  <v:shape id="Freeform 371" o:spid="_x0000_s1397" style="position:absolute;left:2762;top:1758;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" path="m10,l20,10,10,20,,10,10,xe" fillcolor="black" stroked="f">
                    <v:path arrowok="t" o:connecttype="custom" o:connectlocs="10,0;20,10;10,20;0,10;10,0" o:connectangles="0,0,0,0,0"/>
                  </v:shape>
                  <v:rect id="Rectangle 372" o:spid="_x0000_s1398" style="position:absolute;left:2772;top:1776;width:10;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" fillcolor="black" stroked="f"/>
                  <v:shape id="Freeform 373" o:spid="_x0000_s1399" style="position:absolute;left:2762;top:1776;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" path="m20,10l10,,,10,10,20,20,10xe" fillcolor="black" stroked="f">
                    <v:path arrowok="t" o:connecttype="custom" o:connectlocs="20,10;10,0;0,10;10,20;20,10" o:connectangles="0,0,0,0,0"/>
                  </v:shape>
                  <v:rect id="Rectangle 374" o:spid="_x0000_s1400" style="position:absolute;left:2798;top:1789;width:20;height: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" fillcolor="black" stroked="f"/>
                  <v:rect id="Rectangle 375" o:spid="_x0000_s1401" style="position:absolute;left:2808;top:1796;width:48;height: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" fillcolor="black" stroked="f"/>
                  <v:shape id="Freeform 376" o:spid="_x0000_s1402" style="position:absolute;left:2798;top:1796;width:20;height:21;visibility:visible;mso-wrap-style:square;v-text-anchor:top" coordsize="20,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" path="m20,11l10,,,11,10,21,20,11xe" fillcolor="black" stroked="f">
                    <v:path arrowok="t" o:connecttype="custom" o:connectlocs="20,11;10,0;0,11;10,21;20,11" o:connectangles="0,0,0,0,0"/>
                  </v:shape>
                  <v:rect id="Rectangle 377" o:spid="_x0000_s1403" style="position:absolute;left:2845;top:1807;width:21;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" fillcolor="black" stroked="f"/>
                  <v:shape id="Freeform 378" o:spid="_x0000_s1404" style="position:absolute;left:2845;top:1796;width:21;height:21;visibility:visible;mso-wrap-style:square;v-text-anchor:top" coordsize="2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" path="m11,l21,11,11,21,,11,11,xe" fillcolor="black" stroked="f">
                    <v:path arrowok="t" o:connecttype="custom" o:connectlocs="11,0;21,11;11,21;0,11;11,0" o:connectangles="0,0,0,0,0"/>
                  </v:shape>
                  <v:rect id="Rectangle 379" o:spid="_x0000_s1405" style="position:absolute;left:2856;top:1817;width:4;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" fillcolor="black" stroked="f"/>
                  <v:shape id="Freeform 380" o:spid="_x0000_s1406" style="position:absolute;left:2845;top:1817;width:21;height:20;visibility:visible;mso-wrap-style:square;v-text-anchor:top" coordsize="2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" path="m21,10l11,,,10,11,20,21,10xe" fillcolor="black" stroked="f">
                    <v:path arrowok="t" o:connecttype="custom" o:connectlocs="21,10;11,0;0,10;11,20;21,10" o:connectangles="0,0,0,0,0"/>
                  </v:shape>
                  <v:rect id="Rectangle 381" o:spid="_x0000_s1407" style="position:absolute;left:2850;top:1827;width:20;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" fillcolor="black" stroked="f"/>
                  <v:shape id="Freeform 382" o:spid="_x0000_s1408" style="position:absolute;left:2850;top:1817;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" path="m10,l20,10,10,20,,10,10,xe" fillcolor="black" stroked="f">
                    <v:path arrowok="t" o:connecttype="custom" o:connectlocs="10,0;20,10;10,20;0,10;10,0" o:connectangles="0,0,0,0,0"/>
                  </v:shape>
                  <v:rect id="Rectangle 383" o:spid="_x0000_s1409" style="position:absolute;left:2860;top:1837;width:6;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" fillcolor="black" stroked="f"/>
                  <v:rect id="Rectangle 384" o:spid="_x0000_s1410" style="position:absolute;left:2894;top:1837;width:5;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" fillcolor="black" stroked="f"/>
                  <v:shape id="Freeform 385" o:spid="_x0000_s1411" style="position:absolute;left:2850;top:1837;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" path="m20,10l10,,,10,10,20,20,10xe" fillcolor="black" stroked="f">
                    <v:path arrowok="t" o:connecttype="custom" o:connectlocs="20,10;10,0;0,10;10,20;20,10" o:connectangles="0,0,0,0,0"/>
                  </v:shape>
                  <v:rect id="Rectangle 386" o:spid="_x0000_s1412" style="position:absolute;left:2889;top:1847;width:20;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" fillcolor="black" stroked="f"/>
                  <v:shape id="Freeform 387" o:spid="_x0000_s1413" style="position:absolute;left:2889;top:1837;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" path="m10,l20,10,10,20,,10,10,xe" fillcolor="black" stroked="f">
                    <v:path arrowok="t" o:connecttype="custom" o:connectlocs="10,0;20,10;10,20;0,10;10,0" o:connectangles="0,0,0,0,0"/>
                  </v:shape>
                  <v:rect id="Rectangle 388" o:spid="_x0000_s1414" style="position:absolute;left:2899;top:1857;width:60;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" fillcolor="black" stroked="f"/>
                  <v:shape id="Freeform 389" o:spid="_x0000_s1415" style="position:absolute;left:2889;top:1857;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" path="m20,10l10,,,10,10,20,20,10xe" fillcolor="black" stroked="f">
                    <v:path arrowok="t" o:connecttype="custom" o:connectlocs="20,10;10,0;0,10;10,20;20,10" o:connectangles="0,0,0,0,0"/>
                  </v:shape>
                  <v:rect id="Rectangle 390" o:spid="_x0000_s1416" style="position:absolute;left:2949;top:1867;width:20;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" fillcolor="black" stroked="f"/>
                  <v:shape id="Freeform 391" o:spid="_x0000_s1417" style="position:absolute;left:2949;top:1857;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" path="m10,l20,10,10,20,,10,10,xe" fillcolor="black" stroked="f">
                    <v:path arrowok="t" o:connecttype="custom" o:connectlocs="10,0;20,10;10,20;0,10;10,0" o:connectangles="0,0,0,0,0"/>
                  </v:shape>
                  <v:rect id="Rectangle 392" o:spid="_x0000_s1418" style="position:absolute;left:2959;top:1877;width:9;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" fillcolor="black" stroked="f"/>
                  <v:shape id="Freeform 393" o:spid="_x0000_s1419" style="position:absolute;left:2949;top:1877;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" path="m20,10l10,,,10,10,20,20,10xe" fillcolor="black" stroked="f">
                    <v:path arrowok="t" o:connecttype="custom" o:connectlocs="20,10;10,0;0,10;10,20;20,10" o:connectangles="0,0,0,0,0"/>
                  </v:shape>
                  <v:rect id="Rectangle 394" o:spid="_x0000_s1420" style="position:absolute;left:2958;top:1887;width:20;height: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" fillcolor="black" stroked="f"/>
                  <v:shape id="Freeform 395" o:spid="_x0000_s1421" style="position:absolute;left:2958;top:1877;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" path="m10,l20,10,10,20,,10,10,xe" fillcolor="black" stroked="f">
                    <v:path arrowok="t" o:connecttype="custom" o:connectlocs="10,0;20,10;10,20;0,10;10,0" o:connectangles="0,0,0,0,0"/>
                  </v:shape>
                  <v:rect id="Rectangle 396" o:spid="_x0000_s1422" style="position:absolute;left:2978;top:1897;width:17;height: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" fillcolor="black" stroked="f"/>
                  <v:rect id="Rectangle 397" o:spid="_x0000_s1423" style="position:absolute;left:2985;top:1907;width:20;height: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" fillcolor="black" stroked="f"/>
                  <v:shape id="Freeform 398" o:spid="_x0000_s1424" style="position:absolute;left:2985;top:1897;width:20;height:21;visibility:visible;mso-wrap-style:square;v-text-anchor:top" coordsize="20,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" path="m10,l20,10,10,21,,10,10,xe" fillcolor="black" stroked="f">
                    <v:path arrowok="t" o:connecttype="custom" o:connectlocs="10,0;20,10;10,21;0,10;10,0" o:connectangles="0,0,0,0,0"/>
                  </v:shape>
                  <v:rect id="Rectangle 399" o:spid="_x0000_s1425" style="position:absolute;left:2995;top:1918;width:72;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" fillcolor="black" stroked="f"/>
                  <v:shape id="Freeform 400" o:spid="_x0000_s1426" style="position:absolute;left:2985;top:1918;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" path="m20,10l10,,,10,10,20,20,10xe" fillcolor="black" stroked="f">
                    <v:path arrowok="t" o:connecttype="custom" o:connectlocs="20,10;10,0;0,10;10,20;20,10" o:connectangles="0,0,0,0,0"/>
                  </v:shape>
                  <v:rect id="Rectangle 401" o:spid="_x0000_s1427" style="position:absolute;left:3057;top:1928;width:20;height: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" fillcolor="black" stroked="f"/>
                  <v:shape id="Freeform 402" o:spid="_x0000_s1428" style="position:absolute;left:3057;top:1918;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" path="m10,l20,10,10,20,,10,10,xe" fillcolor="black" stroked="f">
                    <v:path arrowok="t" o:connecttype="custom" o:connectlocs="10,0;20,10;10,20;0,10;10,0" o:connectangles="0,0,0,0,0"/>
                  </v:shape>
                  <v:rect id="Rectangle 403" o:spid="_x0000_s1429" style="position:absolute;left:3066;top:1954;width:20;height: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" fillcolor="black" stroked="f"/>
                  <v:rect id="Rectangle 404" o:spid="_x0000_s1430" style="position:absolute;left:3076;top:1958;width:60;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" fillcolor="black" stroked="f"/>
                  <v:shape id="Freeform 405" o:spid="_x0000_s1431" style="position:absolute;left:3066;top:1958;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" path="m20,10l10,,,10,10,20,20,10xe" fillcolor="black" stroked="f">
                    <v:path arrowok="t" o:connecttype="custom" o:connectlocs="20,10;10,0;0,10;10,20;20,10" o:connectangles="0,0,0,0,0"/>
                  </v:shape>
                  <v:rect id="Rectangle 406" o:spid="_x0000_s1432" style="position:absolute;left:3126;top:1968;width:20;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" fillcolor="black" stroked="f"/>
                </v:group>
                <v:group id="Group 608" o:spid="_x0000_s1433" style="position:absolute;left:16998;top:7861;width:13685;height:8534" coordorigin="3126,1958" coordsize="2155,1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">
                  <v:shape id="Freeform 408" o:spid="_x0000_s1434" style="position:absolute;left:3126;top:1958;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" path="m10,l20,10,10,20,,10,10,xe" fillcolor="black" stroked="f">
                    <v:path arrowok="t" o:connecttype="custom" o:connectlocs="10,0;20,10;10,20;0,10;10,0" o:connectangles="0,0,0,0,0"/>
                  </v:shape>
                  <v:rect id="Rectangle 409" o:spid="_x0000_s1435" style="position:absolute;left:3136;top:1978;width:12;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" fillcolor="black" stroked="f"/>
                  <v:shape id="Freeform 410" o:spid="_x0000_s1436" style="position:absolute;left:3126;top:1978;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" path="m20,10l10,,,10,10,20,20,10xe" fillcolor="black" stroked="f">
                    <v:path arrowok="t" o:connecttype="custom" o:connectlocs="20,10;10,0;0,10;10,20;20,10" o:connectangles="0,0,0,0,0"/>
                  </v:shape>
                  <v:rect id="Rectangle 411" o:spid="_x0000_s1437" style="position:absolute;left:3138;top:1988;width:20;height: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" fillcolor="black" stroked="f"/>
                  <v:shape id="Freeform 412" o:spid="_x0000_s1438" style="position:absolute;left:3138;top:1978;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" path="m10,l20,10,10,20,,10,10,xe" fillcolor="black" stroked="f">
                    <v:path arrowok="t" o:connecttype="custom" o:connectlocs="10,0;20,10;10,20;0,10;10,0" o:connectangles="0,0,0,0,0"/>
                  </v:shape>
                  <v:rect id="Rectangle 413" o:spid="_x0000_s1439" style="position:absolute;left:3153;top:2010;width:20;height: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" fillcolor="black" stroked="f"/>
                  <v:rect id="Rectangle 414" o:spid="_x0000_s1440" style="position:absolute;left:3163;top:2018;width:15;height: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" fillcolor="black" stroked="f"/>
                  <v:shape id="Freeform 415" o:spid="_x0000_s1441" style="position:absolute;left:3153;top:2018;width:20;height:21;visibility:visible;mso-wrap-style:square;v-text-anchor:top" coordsize="20,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" path="m20,10l10,,,10,10,21,20,10xe" fillcolor="black" stroked="f">
                    <v:path arrowok="t" o:connecttype="custom" o:connectlocs="20,10;10,0;0,10;10,21;20,10" o:connectangles="0,0,0,0,0"/>
                  </v:shape>
                  <v:rect id="Rectangle 416" o:spid="_x0000_s1442" style="position:absolute;left:3168;top:2028;width:20;height: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" fillcolor="black" stroked="f"/>
                  <v:shape id="Freeform 417" o:spid="_x0000_s1443" style="position:absolute;left:3168;top:2018;width:20;height:21;visibility:visible;mso-wrap-style:square;v-text-anchor:top" coordsize="20,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" path="m10,l20,10,10,21,,10,10,xe" fillcolor="black" stroked="f">
                    <v:path arrowok="t" o:connecttype="custom" o:connectlocs="10,0;20,10;10,21;0,10;10,0" o:connectangles="0,0,0,0,0"/>
                  </v:shape>
                  <v:rect id="Rectangle 418" o:spid="_x0000_s1444" style="position:absolute;left:3178;top:2040;width:16;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" fillcolor="black" stroked="f"/>
                  <v:shape id="Freeform 419" o:spid="_x0000_s1445" style="position:absolute;left:3168;top:2040;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" path="m20,10l10,,,10,10,20,20,10xe" fillcolor="black" stroked="f">
                    <v:path arrowok="t" o:connecttype="custom" o:connectlocs="20,10;10,0;0,10;10,20;20,10" o:connectangles="0,0,0,0,0"/>
                  </v:shape>
                  <v:rect id="Rectangle 420" o:spid="_x0000_s1446" style="position:absolute;left:3184;top:2050;width:20;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" fillcolor="black" stroked="f"/>
                  <v:shape id="Freeform 421" o:spid="_x0000_s1447" style="position:absolute;left:3184;top:2040;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" path="m10,l20,10,10,20,,10,10,xe" fillcolor="black" stroked="f">
                    <v:path arrowok="t" o:connecttype="custom" o:connectlocs="10,0;20,10;10,20;0,10;10,0" o:connectangles="0,0,0,0,0"/>
                  </v:shape>
                  <v:rect id="Rectangle 422" o:spid="_x0000_s1448" style="position:absolute;left:3194;top:2060;width:24;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" fillcolor="black" stroked="f"/>
                  <v:shape id="Freeform 423" o:spid="_x0000_s1449" style="position:absolute;left:3184;top:2060;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" path="m20,10l10,,,10,10,20,20,10xe" fillcolor="black" stroked="f">
                    <v:path arrowok="t" o:connecttype="custom" o:connectlocs="20,10;10,0;0,10;10,20;20,10" o:connectangles="0,0,0,0,0"/>
                  </v:shape>
                  <v:rect id="Rectangle 424" o:spid="_x0000_s1450" style="position:absolute;left:3234;top:2073;width:20;height: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" fillcolor="black" stroked="f"/>
                  <v:rect id="Rectangle 425" o:spid="_x0000_s1451" style="position:absolute;left:3244;top:2080;width:6;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" fillcolor="black" stroked="f"/>
                  <v:shape id="Freeform 426" o:spid="_x0000_s1452" style="position:absolute;left:3234;top:2080;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" path="m20,10l10,,,10,10,20,20,10xe" fillcolor="black" stroked="f">
                    <v:path arrowok="t" o:connecttype="custom" o:connectlocs="20,10;10,0;0,10;10,20;20,10" o:connectangles="0,0,0,0,0"/>
                  </v:shape>
                  <v:rect id="Rectangle 427" o:spid="_x0000_s1453" style="position:absolute;left:3240;top:2090;width:20;height: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" fillcolor="black" stroked="f"/>
                  <v:shape id="Freeform 428" o:spid="_x0000_s1454" style="position:absolute;left:3240;top:2080;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" path="m10,l20,10,10,20,,10,10,xe" fillcolor="black" stroked="f">
                    <v:path arrowok="t" o:connecttype="custom" o:connectlocs="10,0;20,10;10,20;0,10;10,0" o:connectangles="0,0,0,0,0"/>
                  </v:shape>
                  <v:rect id="Rectangle 429" o:spid="_x0000_s1455" style="position:absolute;left:3250;top:2100;width:18;height: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" fillcolor="black" stroked="f"/>
                  <v:shape id="Freeform 430" o:spid="_x0000_s1456" style="position:absolute;left:3240;top:2100;width:20;height:21;visibility:visible;mso-wrap-style:square;v-text-anchor:top" coordsize="20,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" path="m20,11l10,,,11,10,21,20,11xe" fillcolor="black" stroked="f">
                    <v:path arrowok="t" o:connecttype="custom" o:connectlocs="20,11;10,0;0,11;10,21;20,11" o:connectangles="0,0,0,0,0"/>
                  </v:shape>
                  <v:rect id="Rectangle 431" o:spid="_x0000_s1457" style="position:absolute;left:3258;top:2111;width:20;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" fillcolor="black" stroked="f"/>
                  <v:shape id="Freeform 432" o:spid="_x0000_s1458" style="position:absolute;left:3258;top:2100;width:20;height:21;visibility:visible;mso-wrap-style:square;v-text-anchor:top" coordsize="20,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" path="m10,l20,11,10,21,,11,10,xe" fillcolor="black" stroked="f">
                    <v:path arrowok="t" o:connecttype="custom" o:connectlocs="10,0;20,11;10,21;0,11;10,0" o:connectangles="0,0,0,0,0"/>
                  </v:shape>
                  <v:rect id="Rectangle 433" o:spid="_x0000_s1459" style="position:absolute;left:3268;top:2121;width:15;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" fillcolor="black" stroked="f"/>
                  <v:shape id="Freeform 434" o:spid="_x0000_s1460" style="position:absolute;left:3258;top:2121;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" path="m20,10l10,,,10,10,20,20,10xe" fillcolor="black" stroked="f">
                    <v:path arrowok="t" o:connecttype="custom" o:connectlocs="20,10;10,0;0,10;10,20;20,10" o:connectangles="0,0,0,0,0"/>
                  </v:shape>
                  <v:rect id="Rectangle 435" o:spid="_x0000_s1461" style="position:absolute;left:3273;top:2131;width:20;height: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" fillcolor="black" stroked="f"/>
                  <v:shape id="Freeform 436" o:spid="_x0000_s1462" style="position:absolute;left:3273;top:2121;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" path="m10,l20,10,10,20,,10,10,xe" fillcolor="black" stroked="f">
                    <v:path arrowok="t" o:connecttype="custom" o:connectlocs="10,0;20,10;10,20;0,10;10,0" o:connectangles="0,0,0,0,0"/>
                  </v:shape>
                  <v:rect id="Rectangle 437" o:spid="_x0000_s1463" style="position:absolute;left:3286;top:2165;width:20;height: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" fillcolor="black" stroked="f"/>
                  <v:rect id="Rectangle 438" o:spid="_x0000_s1464" style="position:absolute;left:3296;top:2161;width:26;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" fillcolor="black" stroked="f"/>
                  <v:shape id="Freeform 439" o:spid="_x0000_s1465" style="position:absolute;left:3286;top:2161;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" path="m20,10l10,,,10,10,20,20,10xe" fillcolor="black" stroked="f">
                    <v:path arrowok="t" o:connecttype="custom" o:connectlocs="20,10;10,0;0,10;10,20;20,10" o:connectangles="0,0,0,0,0"/>
                  </v:shape>
                  <v:rect id="Rectangle 440" o:spid="_x0000_s1466" style="position:absolute;left:3312;top:2171;width:20;height: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" fillcolor="black" stroked="f"/>
                  <v:shape id="Freeform 441" o:spid="_x0000_s1467" style="position:absolute;left:3312;top:2161;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" path="m10,l20,10,10,20,,10,10,xe" fillcolor="black" stroked="f">
                    <v:path arrowok="t" o:connecttype="custom" o:connectlocs="10,0;20,10;10,20;0,10;10,0" o:connectangles="0,0,0,0,0"/>
                  </v:shape>
                  <v:rect id="Rectangle 442" o:spid="_x0000_s1468" style="position:absolute;left:3322;top:2201;width:13;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" fillcolor="black" stroked="f"/>
                  <v:shape id="Freeform 443" o:spid="_x0000_s1469" style="position:absolute;left:3312;top:2201;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" path="m20,10l10,,,10,10,20,20,10xe" fillcolor="black" stroked="f">
                    <v:path arrowok="t" o:connecttype="custom" o:connectlocs="20,10;10,0;0,10;10,20;20,10" o:connectangles="0,0,0,0,0"/>
                  </v:shape>
                  <v:rect id="Rectangle 444" o:spid="_x0000_s1470" style="position:absolute;left:3325;top:2211;width:20;height: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" fillcolor="black" stroked="f"/>
                  <v:shape id="Freeform 445" o:spid="_x0000_s1471" style="position:absolute;left:3325;top:2201;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" path="m10,l20,10,10,20,,10,10,xe" fillcolor="black" stroked="f">
                    <v:path arrowok="t" o:connecttype="custom" o:connectlocs="10,0;20,10;10,20;0,10;10,0" o:connectangles="0,0,0,0,0"/>
                  </v:shape>
                  <v:rect id="Rectangle 446" o:spid="_x0000_s1472" style="position:absolute;left:3335;top:2223;width:8;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" fillcolor="black" stroked="f"/>
                  <v:shape id="Freeform 447" o:spid="_x0000_s1473" style="position:absolute;left:3325;top:2223;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" path="m20,10l10,,,10,10,20,20,10xe" fillcolor="black" stroked="f">
                    <v:path arrowok="t" o:connecttype="custom" o:connectlocs="20,10;10,0;0,10;10,20;20,10" o:connectangles="0,0,0,0,0"/>
                  </v:shape>
                  <v:rect id="Rectangle 448" o:spid="_x0000_s1474" style="position:absolute;left:3355;top:2240;width:20;height: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" fillcolor="black" stroked="f"/>
                  <v:rect id="Rectangle 449" o:spid="_x0000_s1475" style="position:absolute;left:3365;top:2243;width:17;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" fillcolor="black" stroked="f"/>
                  <v:shape id="Freeform 450" o:spid="_x0000_s1476" style="position:absolute;left:3355;top:2243;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" path="m20,10l10,,,10,10,20,20,10xe" fillcolor="black" stroked="f">
                    <v:path arrowok="t" o:connecttype="custom" o:connectlocs="20,10;10,0;0,10;10,20;20,10" o:connectangles="0,0,0,0,0"/>
                  </v:shape>
                  <v:rect id="Rectangle 451" o:spid="_x0000_s1477" style="position:absolute;left:3372;top:2253;width:20;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" fillcolor="black" stroked="f"/>
                  <v:shape id="Freeform 452" o:spid="_x0000_s1478" style="position:absolute;left:3372;top:2243;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" path="m10,l20,10,10,20,,10,10,xe" fillcolor="black" stroked="f">
                    <v:path arrowok="t" o:connecttype="custom" o:connectlocs="10,0;20,10;10,20;0,10;10,0" o:connectangles="0,0,0,0,0"/>
                  </v:shape>
                  <v:rect id="Rectangle 453" o:spid="_x0000_s1479" style="position:absolute;left:3382;top:2263;width:25;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" fillcolor="black" stroked="f"/>
                  <v:shape id="Freeform 454" o:spid="_x0000_s1480" style="position:absolute;left:3372;top:2263;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" path="m20,10l10,,,10,10,20,20,10xe" fillcolor="black" stroked="f">
                    <v:path arrowok="t" o:connecttype="custom" o:connectlocs="20,10;10,0;0,10;10,20;20,10" o:connectangles="0,0,0,0,0"/>
                  </v:shape>
                  <v:rect id="Rectangle 455" o:spid="_x0000_s1481" style="position:absolute;left:3396;top:2273;width:21;height: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" fillcolor="black" stroked="f"/>
                  <v:shape id="Freeform 456" o:spid="_x0000_s1482" style="position:absolute;left:3396;top:2263;width:21;height:20;visibility:visible;mso-wrap-style:square;v-text-anchor:top" coordsize="2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" path="m11,l21,10,11,20,,10,11,xe" fillcolor="black" stroked="f">
                    <v:path arrowok="t" o:connecttype="custom" o:connectlocs="11,0;21,10;11,20;0,10;11,0" o:connectangles="0,0,0,0,0"/>
                  </v:shape>
                  <v:rect id="Rectangle 457" o:spid="_x0000_s1483" style="position:absolute;left:3407;top:2283;width:11;height: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" fillcolor="black" stroked="f"/>
                  <v:shape id="Freeform 458" o:spid="_x0000_s1484" style="position:absolute;left:3396;top:2283;width:21;height:21;visibility:visible;mso-wrap-style:square;v-text-anchor:top" coordsize="2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" path="m21,11l11,,,11,11,21,21,11xe" fillcolor="black" stroked="f">
                    <v:path arrowok="t" o:connecttype="custom" o:connectlocs="21,11;11,0;0,11;11,21;21,11" o:connectangles="0,0,0,0,0"/>
                  </v:shape>
                  <v:rect id="Rectangle 459" o:spid="_x0000_s1485" style="position:absolute;left:3408;top:2294;width:20;height: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" fillcolor="black" stroked="f"/>
                  <v:rect id="Rectangle 460" o:spid="_x0000_s1486" style="position:absolute;left:3408;top:2331;width:20;height: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" fillcolor="black" stroked="f"/>
                  <v:shape id="Freeform 461" o:spid="_x0000_s1487" style="position:absolute;left:3408;top:2283;width:20;height:21;visibility:visible;mso-wrap-style:square;v-text-anchor:top" coordsize="20,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" path="m10,l20,11,10,21,,11,10,xe" fillcolor="black" stroked="f">
                    <v:path arrowok="t" o:connecttype="custom" o:connectlocs="10,0;20,11;10,21;0,11;10,0" o:connectangles="0,0,0,0,0"/>
                  </v:shape>
                  <v:rect id="Rectangle 462" o:spid="_x0000_s1488" style="position:absolute;left:3418;top:2325;width:76;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" fillcolor="black" stroked="f"/>
                  <v:shape id="Freeform 463" o:spid="_x0000_s1489" style="position:absolute;left:3408;top:2325;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" path="m20,10l10,,,10,10,20,20,10xe" fillcolor="black" stroked="f">
                    <v:path arrowok="t" o:connecttype="custom" o:connectlocs="20,10;10,0;0,10;10,20;20,10" o:connectangles="0,0,0,0,0"/>
                  </v:shape>
                  <v:rect id="Rectangle 464" o:spid="_x0000_s1490" style="position:absolute;left:3484;top:2335;width:20;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" fillcolor="black" stroked="f"/>
                  <v:shape id="Freeform 465" o:spid="_x0000_s1491" style="position:absolute;left:3484;top:2325;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" path="m10,l20,10,10,20,,10,10,xe" fillcolor="black" stroked="f">
                    <v:path arrowok="t" o:connecttype="custom" o:connectlocs="10,0;20,10;10,20;0,10;10,0" o:connectangles="0,0,0,0,0"/>
                  </v:shape>
                  <v:rect id="Rectangle 466" o:spid="_x0000_s1492" style="position:absolute;left:3494;top:2345;width:3;height: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" fillcolor="black" stroked="f"/>
                  <v:shape id="Freeform 467" o:spid="_x0000_s1493" style="position:absolute;left:3484;top:2345;width:20;height:21;visibility:visible;mso-wrap-style:square;v-text-anchor:top" coordsize="20,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" path="m20,10l10,,,10,10,21,20,10xe" fillcolor="black" stroked="f">
                    <v:path arrowok="t" o:connecttype="custom" o:connectlocs="20,10;10,0;0,10;10,21;20,10" o:connectangles="0,0,0,0,0"/>
                  </v:shape>
                  <v:rect id="Rectangle 468" o:spid="_x0000_s1494" style="position:absolute;left:3487;top:2355;width:20;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" fillcolor="black" stroked="f"/>
                  <v:shape id="Freeform 469" o:spid="_x0000_s1495" style="position:absolute;left:3487;top:2345;width:20;height:21;visibility:visible;mso-wrap-style:square;v-text-anchor:top" coordsize="20,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" path="m10,l20,10,10,21,,10,10,xe" fillcolor="black" stroked="f">
                    <v:path arrowok="t" o:connecttype="custom" o:connectlocs="10,0;20,10;10,21;0,10;10,0" o:connectangles="0,0,0,0,0"/>
                  </v:shape>
                  <v:rect id="Rectangle 470" o:spid="_x0000_s1496" style="position:absolute;left:3517;top:2366;width:28;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" fillcolor="black" stroked="f"/>
                  <v:rect id="Rectangle 471" o:spid="_x0000_s1497" style="position:absolute;left:3535;top:2376;width:20;height: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" fillcolor="black" stroked="f"/>
                  <v:shape id="Freeform 472" o:spid="_x0000_s1498" style="position:absolute;left:3535;top:2366;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" path="m10,l20,10,10,20,,10,10,xe" fillcolor="black" stroked="f">
                    <v:path arrowok="t" o:connecttype="custom" o:connectlocs="10,0;20,10;10,20;0,10;10,0" o:connectangles="0,0,0,0,0"/>
                  </v:shape>
                  <v:rect id="Rectangle 473" o:spid="_x0000_s1499" style="position:absolute;left:3545;top:2387;width:57;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" fillcolor="black" stroked="f"/>
                  <v:shape id="Freeform 474" o:spid="_x0000_s1500" style="position:absolute;left:3535;top:2387;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" path="m20,10l10,,,10,10,20,20,10xe" fillcolor="black" stroked="f">
                    <v:path arrowok="t" o:connecttype="custom" o:connectlocs="20,10;10,0;0,10;10,20;20,10" o:connectangles="0,0,0,0,0"/>
                  </v:shape>
                  <v:rect id="Rectangle 475" o:spid="_x0000_s1501" style="position:absolute;left:3592;top:2397;width:20;height: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" fillcolor="black" stroked="f"/>
                  <v:shape id="Freeform 476" o:spid="_x0000_s1502" style="position:absolute;left:3592;top:2387;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" path="m10,l20,10,10,20,,10,10,xe" fillcolor="black" stroked="f">
                    <v:path arrowok="t" o:connecttype="custom" o:connectlocs="10,0;20,10;10,20;0,10;10,0" o:connectangles="0,0,0,0,0"/>
                  </v:shape>
                  <v:rect id="Rectangle 477" o:spid="_x0000_s1503" style="position:absolute;left:3601;top:2426;width:20;height: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" fillcolor="black" stroked="f"/>
                  <v:rect id="Rectangle 478" o:spid="_x0000_s1504" style="position:absolute;left:3611;top:2429;width:6;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" fillcolor="black" stroked="f"/>
                  <v:shape id="Freeform 479" o:spid="_x0000_s1505" style="position:absolute;left:3601;top:2429;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" path="m20,10l10,,,10,10,20,20,10xe" fillcolor="black" stroked="f">
                    <v:path arrowok="t" o:connecttype="custom" o:connectlocs="20,10;10,0;0,10;10,20;20,10" o:connectangles="0,0,0,0,0"/>
                  </v:shape>
                  <v:rect id="Rectangle 480" o:spid="_x0000_s1506" style="position:absolute;left:3606;top:2439;width:21;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" fillcolor="black" stroked="f"/>
                  <v:shape id="Freeform 481" o:spid="_x0000_s1507" style="position:absolute;left:3606;top:2429;width:21;height:20;visibility:visible;mso-wrap-style:square;v-text-anchor:top" coordsize="2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" path="m11,l21,10,11,20,,10,11,xe" fillcolor="black" stroked="f">
                    <v:path arrowok="t" o:connecttype="custom" o:connectlocs="11,0;21,10;11,20;0,10;11,0" o:connectangles="0,0,0,0,0"/>
                  </v:shape>
                  <v:rect id="Rectangle 482" o:spid="_x0000_s1508" style="position:absolute;left:3617;top:2449;width:18;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" fillcolor="black" stroked="f"/>
                  <v:shape id="Freeform 483" o:spid="_x0000_s1509" style="position:absolute;left:3606;top:2449;width:21;height:20;visibility:visible;mso-wrap-style:square;v-text-anchor:top" coordsize="2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" path="m21,10l11,,,10,11,20,21,10xe" fillcolor="black" stroked="f">
                    <v:path arrowok="t" o:connecttype="custom" o:connectlocs="21,10;11,0;0,10;11,20;21,10" o:connectangles="0,0,0,0,0"/>
                  </v:shape>
                  <v:rect id="Rectangle 484" o:spid="_x0000_s1510" style="position:absolute;left:3625;top:2459;width:20;height: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" fillcolor="black" stroked="f"/>
                  <v:shape id="Freeform 485" o:spid="_x0000_s1511" style="position:absolute;left:3625;top:2449;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" path="m10,l20,10,10,20,,10,10,xe" fillcolor="black" stroked="f">
                    <v:path arrowok="t" o:connecttype="custom" o:connectlocs="10,0;20,10;10,20;0,10;10,0" o:connectangles="0,0,0,0,0"/>
                  </v:shape>
                  <v:rect id="Rectangle 486" o:spid="_x0000_s1512" style="position:absolute;left:3635;top:2471;width:28;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" fillcolor="black" stroked="f"/>
                  <v:shape id="Freeform 487" o:spid="_x0000_s1513" style="position:absolute;left:3625;top:2471;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" path="m20,10l10,,,10,10,20,20,10xe" fillcolor="black" stroked="f">
                    <v:path arrowok="t" o:connecttype="custom" o:connectlocs="20,10;10,0;0,10;10,20;20,10" o:connectangles="0,0,0,0,0"/>
                  </v:shape>
                  <v:rect id="Rectangle 488" o:spid="_x0000_s1514" style="position:absolute;left:3653;top:2481;width:20;height: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" fillcolor="black" stroked="f"/>
                  <v:shape id="Freeform 489" o:spid="_x0000_s1515" style="position:absolute;left:3653;top:2471;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" path="m10,l20,10,10,20,,10,10,xe" fillcolor="black" stroked="f">
                    <v:path arrowok="t" o:connecttype="custom" o:connectlocs="10,0;20,10;10,20;0,10;10,0" o:connectangles="0,0,0,0,0"/>
                  </v:shape>
                  <v:rect id="Rectangle 490" o:spid="_x0000_s1516" style="position:absolute;left:3680;top:2491;width:10;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" fillcolor="black" stroked="f"/>
                  <v:rect id="Rectangle 491" o:spid="_x0000_s1517" style="position:absolute;left:3680;top:2501;width:20;height: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" fillcolor="black" stroked="f"/>
                  <v:shape id="Freeform 492" o:spid="_x0000_s1518" style="position:absolute;left:3680;top:2491;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" path="m10,l20,10,10,20,,10,10,xe" fillcolor="black" stroked="f">
                    <v:path arrowok="t" o:connecttype="custom" o:connectlocs="10,0;20,10;10,20;0,10;10,0" o:connectangles="0,0,0,0,0"/>
                  </v:shape>
                  <v:rect id="Rectangle 493" o:spid="_x0000_s1519" style="position:absolute;left:3690;top:2512;width:26;height: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" fillcolor="black" stroked="f"/>
                  <v:shape id="Freeform 494" o:spid="_x0000_s1520" style="position:absolute;left:3680;top:2512;width:20;height:21;visibility:visible;mso-wrap-style:square;v-text-anchor:top" coordsize="20,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" path="m20,11l10,,,11,10,21,20,11xe" fillcolor="black" stroked="f">
                    <v:path arrowok="t" o:connecttype="custom" o:connectlocs="20,11;10,0;0,11;10,21;20,11" o:connectangles="0,0,0,0,0"/>
                  </v:shape>
                  <v:rect id="Rectangle 495" o:spid="_x0000_s1521" style="position:absolute;left:3706;top:2523;width:20;height: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" fillcolor="black" stroked="f"/>
                  <v:shape id="Freeform 496" o:spid="_x0000_s1522" style="position:absolute;left:3706;top:2512;width:20;height:21;visibility:visible;mso-wrap-style:square;v-text-anchor:top" coordsize="20,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" path="m10,l20,11,10,21,,11,10,xe" fillcolor="black" stroked="f">
                    <v:path arrowok="t" o:connecttype="custom" o:connectlocs="10,0;20,11;10,21;0,11;10,0" o:connectangles="0,0,0,0,0"/>
                  </v:shape>
                  <v:rect id="Rectangle 497" o:spid="_x0000_s1523" style="position:absolute;left:3716;top:2534;width:10;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" fillcolor="black" stroked="f"/>
                  <v:shape id="Freeform 498" o:spid="_x0000_s1524" style="position:absolute;left:3706;top:2534;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" path="m20,10l10,,,10,10,20,20,10xe" fillcolor="black" stroked="f">
                    <v:path arrowok="t" o:connecttype="custom" o:connectlocs="20,10;10,0;0,10;10,20;20,10" o:connectangles="0,0,0,0,0"/>
                  </v:shape>
                  <v:rect id="Rectangle 499" o:spid="_x0000_s1525" style="position:absolute;left:3716;top:2544;width:20;height: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" fillcolor="black" stroked="f"/>
                  <v:shape id="Freeform 500" o:spid="_x0000_s1526" style="position:absolute;left:3716;top:2534;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" path="m10,l20,10,10,20,,10,10,xe" fillcolor="black" stroked="f">
                    <v:path arrowok="t" o:connecttype="custom" o:connectlocs="10,0;20,10;10,20;0,10;10,0" o:connectangles="0,0,0,0,0"/>
                  </v:shape>
                  <v:rect id="Rectangle 501" o:spid="_x0000_s1527" style="position:absolute;left:3726;top:2556;width:4;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" fillcolor="black" stroked="f"/>
                  <v:rect id="Rectangle 502" o:spid="_x0000_s1528" style="position:absolute;left:3759;top:2556;width:11;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" fillcolor="black" stroked="f"/>
                  <v:shape id="Freeform 503" o:spid="_x0000_s1529" style="position:absolute;left:3716;top:2556;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" path="m20,10l10,,,10,10,20,20,10xe" fillcolor="black" stroked="f">
                    <v:path arrowok="t" o:connecttype="custom" o:connectlocs="20,10;10,0;0,10;10,20;20,10" o:connectangles="0,0,0,0,0"/>
                  </v:shape>
                  <v:rect id="Rectangle 504" o:spid="_x0000_s1530" style="position:absolute;left:3760;top:2566;width:21;height: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" fillcolor="black" stroked="f"/>
                  <v:shape id="Freeform 505" o:spid="_x0000_s1531" style="position:absolute;left:3760;top:2556;width:21;height:20;visibility:visible;mso-wrap-style:square;v-text-anchor:top" coordsize="2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" path="m10,l21,10,10,20,,10,10,xe" fillcolor="black" stroked="f">
                    <v:path arrowok="t" o:connecttype="custom" o:connectlocs="10,0;21,10;10,20;0,10;10,0" o:connectangles="0,0,0,0,0"/>
                  </v:shape>
                  <v:rect id="Rectangle 506" o:spid="_x0000_s1532" style="position:absolute;left:3770;top:2577;width:82;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" fillcolor="black" stroked="f"/>
                  <v:shape id="Freeform 507" o:spid="_x0000_s1533" style="position:absolute;left:3760;top:2577;width:21;height:20;visibility:visible;mso-wrap-style:square;v-text-anchor:top" coordsize="2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" path="m21,10l10,,,10,10,20,21,10xe" fillcolor="black" stroked="f">
                    <v:path arrowok="t" o:connecttype="custom" o:connectlocs="21,10;10,0;0,10;10,20;21,10" o:connectangles="0,0,0,0,0"/>
                  </v:shape>
                  <v:rect id="Rectangle 508" o:spid="_x0000_s1534" style="position:absolute;left:3861;top:2597;width:33;height: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" fillcolor="black" stroked="f"/>
                  <v:rect id="Rectangle 509" o:spid="_x0000_s1535" style="position:absolute;left:3884;top:2608;width:20;height: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" fillcolor="black" stroked="f"/>
                  <v:shape id="Freeform 510" o:spid="_x0000_s1536" style="position:absolute;left:3884;top:2597;width:20;height:21;visibility:visible;mso-wrap-style:square;v-text-anchor:top" coordsize="20,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" path="m10,l20,11,10,21,,11,10,xe" fillcolor="black" stroked="f">
                    <v:path arrowok="t" o:connecttype="custom" o:connectlocs="10,0;20,11;10,21;0,11;10,0" o:connectangles="0,0,0,0,0"/>
                  </v:shape>
                  <v:rect id="Rectangle 511" o:spid="_x0000_s1537" style="position:absolute;left:3894;top:2641;width:39;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" fillcolor="black" stroked="f"/>
                  <v:shape id="Freeform 512" o:spid="_x0000_s1538" style="position:absolute;left:3884;top:2641;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" path="m20,10l10,,,10,10,20,20,10xe" fillcolor="black" stroked="f">
                    <v:path arrowok="t" o:connecttype="custom" o:connectlocs="20,10;10,0;0,10;10,20;20,10" o:connectangles="0,0,0,0,0"/>
                  </v:shape>
                  <v:rect id="Rectangle 513" o:spid="_x0000_s1539" style="position:absolute;left:3932;top:2671;width:20;height: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" fillcolor="black" stroked="f"/>
                  <v:rect id="Rectangle 514" o:spid="_x0000_s1540" style="position:absolute;left:3942;top:2662;width:24;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" fillcolor="black" stroked="f"/>
                  <v:shape id="Freeform 515" o:spid="_x0000_s1541" style="position:absolute;left:3932;top:2662;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" path="m20,10l10,,,10,10,20,20,10xe" fillcolor="black" stroked="f">
                    <v:path arrowok="t" o:connecttype="custom" o:connectlocs="20,10;10,0;0,10;10,20;20,10" o:connectangles="0,0,0,0,0"/>
                  </v:shape>
                  <v:rect id="Rectangle 516" o:spid="_x0000_s1542" style="position:absolute;left:3956;top:2672;width:20;height: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" fillcolor="black" stroked="f"/>
                  <v:shape id="Freeform 517" o:spid="_x0000_s1543" style="position:absolute;left:3956;top:2662;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" path="m10,l20,10,10,20,,10,10,xe" fillcolor="black" stroked="f">
                    <v:path arrowok="t" o:connecttype="custom" o:connectlocs="10,0;20,10;10,20;0,10;10,0" o:connectangles="0,0,0,0,0"/>
                  </v:shape>
                  <v:rect id="Rectangle 518" o:spid="_x0000_s1544" style="position:absolute;left:3966;top:2684;width:58;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" fillcolor="black" stroked="f"/>
                  <v:shape id="Freeform 519" o:spid="_x0000_s1545" style="position:absolute;left:3956;top:2684;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" path="m20,10l10,,,10,10,20,20,10xe" fillcolor="black" stroked="f">
                    <v:path arrowok="t" o:connecttype="custom" o:connectlocs="20,10;10,0;0,10;10,20;20,10" o:connectangles="0,0,0,0,0"/>
                  </v:shape>
                  <v:rect id="Rectangle 520" o:spid="_x0000_s1546" style="position:absolute;left:4014;top:2694;width:2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" fillcolor="black" stroked="f"/>
                  <v:rect id="Rectangle 521" o:spid="_x0000_s1547" style="position:absolute;left:4014;top:2733;width:20;height: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" fillcolor="black" stroked="f"/>
                  <v:shape id="Freeform 522" o:spid="_x0000_s1548" style="position:absolute;left:4014;top:2684;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" path="m10,l20,10,10,20,,10,10,xe" fillcolor="black" stroked="f">
                    <v:path arrowok="t" o:connecttype="custom" o:connectlocs="10,0;20,10;10,20;0,10;10,0" o:connectangles="0,0,0,0,0"/>
                  </v:shape>
                  <v:rect id="Rectangle 523" o:spid="_x0000_s1549" style="position:absolute;left:4024;top:2727;width:110;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" fillcolor="black" stroked="f"/>
                  <v:shape id="Freeform 524" o:spid="_x0000_s1550" style="position:absolute;left:4014;top:2727;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" path="m20,10l10,,,10,10,20,20,10xe" fillcolor="black" stroked="f">
                    <v:path arrowok="t" o:connecttype="custom" o:connectlocs="20,10;10,0;0,10;10,20;20,10" o:connectangles="0,0,0,0,0"/>
                  </v:shape>
                  <v:rect id="Rectangle 525" o:spid="_x0000_s1551" style="position:absolute;left:4149;top:2742;width:20;height: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" fillcolor="black" stroked="f"/>
                  <v:rect id="Rectangle 526" o:spid="_x0000_s1552" style="position:absolute;left:4159;top:2749;width:17;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" fillcolor="black" stroked="f"/>
                  <v:shape id="Freeform 527" o:spid="_x0000_s1553" style="position:absolute;left:4149;top:2749;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" path="m20,10l10,,,10,10,20,20,10xe" fillcolor="black" stroked="f">
                    <v:path arrowok="t" o:connecttype="custom" o:connectlocs="20,10;10,0;0,10;10,20;20,10" o:connectangles="0,0,0,0,0"/>
                  </v:shape>
                  <v:rect id="Rectangle 528" o:spid="_x0000_s1554" style="position:absolute;left:4166;top:2759;width:20;height: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" fillcolor="black" stroked="f"/>
                  <v:shape id="Freeform 529" o:spid="_x0000_s1555" style="position:absolute;left:4166;top:2749;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" path="m10,l20,10,10,20,,10,10,xe" fillcolor="black" stroked="f">
                    <v:path arrowok="t" o:connecttype="custom" o:connectlocs="10,0;20,10;10,20;0,10;10,0" o:connectangles="0,0,0,0,0"/>
                  </v:shape>
                  <v:rect id="Rectangle 530" o:spid="_x0000_s1556" style="position:absolute;left:4176;top:2770;width:6;height: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" fillcolor="black" stroked="f"/>
                  <v:shape id="Freeform 531" o:spid="_x0000_s1557" style="position:absolute;left:4166;top:2770;width:20;height:21;visibility:visible;mso-wrap-style:square;v-text-anchor:top" coordsize="20,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" path="m20,10l10,,,10,10,21,20,10xe" fillcolor="black" stroked="f">
                    <v:path arrowok="t" o:connecttype="custom" o:connectlocs="20,10;10,0;0,10;10,21;20,10" o:connectangles="0,0,0,0,0"/>
                  </v:shape>
                  <v:rect id="Rectangle 532" o:spid="_x0000_s1558" style="position:absolute;left:4172;top:2780;width:20;height: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" fillcolor="black" stroked="f"/>
                  <v:shape id="Freeform 533" o:spid="_x0000_s1559" style="position:absolute;left:4172;top:2770;width:20;height:21;visibility:visible;mso-wrap-style:square;v-text-anchor:top" coordsize="20,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" path="m10,l20,10,10,21,,10,10,xe" fillcolor="black" stroked="f">
                    <v:path arrowok="t" o:connecttype="custom" o:connectlocs="10,0;20,10;10,21;0,10;10,0" o:connectangles="0,0,0,0,0"/>
                  </v:shape>
                  <v:rect id="Rectangle 534" o:spid="_x0000_s1560" style="position:absolute;left:4182;top:2792;width:32;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" fillcolor="black" stroked="f"/>
                  <v:rect id="Rectangle 535" o:spid="_x0000_s1561" style="position:absolute;left:4242;top:2792;width:58;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" fillcolor="black" stroked="f"/>
                  <v:shape id="Freeform 536" o:spid="_x0000_s1562" style="position:absolute;left:4172;top:2792;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" path="m20,10l10,,,10,10,20,20,10xe" fillcolor="black" stroked="f">
                    <v:path arrowok="t" o:connecttype="custom" o:connectlocs="20,10;10,0;0,10;10,20;20,10" o:connectangles="0,0,0,0,0"/>
                  </v:shape>
                  <v:rect id="Rectangle 537" o:spid="_x0000_s1563" style="position:absolute;left:4290;top:2802;width:20;height: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" fillcolor="black" stroked="f"/>
                  <v:shape id="Freeform 538" o:spid="_x0000_s1564" style="position:absolute;left:4290;top:2792;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" path="m10,l20,10,10,20,,10,10,xe" fillcolor="black" stroked="f">
                    <v:path arrowok="t" o:connecttype="custom" o:connectlocs="10,0;20,10;10,20;0,10;10,0" o:connectangles="0,0,0,0,0"/>
                  </v:shape>
                  <v:rect id="Rectangle 539" o:spid="_x0000_s1565" style="position:absolute;left:4300;top:2814;width:36;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" fillcolor="black" stroked="f"/>
                  <v:rect id="Rectangle 540" o:spid="_x0000_s1566" style="position:absolute;left:4365;top:2814;width:7;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" fillcolor="black" stroked="f"/>
                  <v:shape id="Freeform 541" o:spid="_x0000_s1567" style="position:absolute;left:4290;top:2814;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" path="m20,10l10,,,10,10,20,20,10xe" fillcolor="black" stroked="f">
                    <v:path arrowok="t" o:connecttype="custom" o:connectlocs="20,10;10,0;0,10;10,20;20,10" o:connectangles="0,0,0,0,0"/>
                  </v:shape>
                  <v:rect id="Rectangle 542" o:spid="_x0000_s1568" style="position:absolute;left:4362;top:2824;width:20;height: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" fillcolor="black" stroked="f"/>
                  <v:shape id="Freeform 543" o:spid="_x0000_s1569" style="position:absolute;left:4362;top:2814;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" path="m10,l20,10,10,20,,10,10,xe" fillcolor="black" stroked="f">
                    <v:path arrowok="t" o:connecttype="custom" o:connectlocs="10,0;20,10;10,20;0,10;10,0" o:connectangles="0,0,0,0,0"/>
                  </v:shape>
                  <v:rect id="Rectangle 544" o:spid="_x0000_s1570" style="position:absolute;left:4372;top:2860;width:24;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" fillcolor="black" stroked="f"/>
                  <v:shape id="Freeform 545" o:spid="_x0000_s1571" style="position:absolute;left:4362;top:2860;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" path="m20,10l10,,,10,10,20,20,10xe" fillcolor="black" stroked="f">
                    <v:path arrowok="t" o:connecttype="custom" o:connectlocs="20,10;10,0;0,10;10,20;20,10" o:connectangles="0,0,0,0,0"/>
                  </v:shape>
                  <v:rect id="Rectangle 546" o:spid="_x0000_s1572" style="position:absolute;left:4386;top:2870;width:20;height: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" fillcolor="black" stroked="f"/>
                  <v:shape id="Freeform 547" o:spid="_x0000_s1573" style="position:absolute;left:4386;top:2860;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" path="m10,l20,10,10,20,,10,10,xe" fillcolor="black" stroked="f">
                    <v:path arrowok="t" o:connecttype="custom" o:connectlocs="10,0;20,10;10,20;0,10;10,0" o:connectangles="0,0,0,0,0"/>
                  </v:shape>
                  <v:rect id="Rectangle 548" o:spid="_x0000_s1574" style="position:absolute;left:4396;top:2881;width:16;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" fillcolor="black" stroked="f"/>
                  <v:rect id="Rectangle 549" o:spid="_x0000_s1575" style="position:absolute;left:4441;top:2881;width:36;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" fillcolor="black" stroked="f"/>
                  <v:shape id="Freeform 550" o:spid="_x0000_s1576" style="position:absolute;left:4386;top:2881;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" path="m20,10l10,,,10,10,20,20,10xe" fillcolor="black" stroked="f">
                    <v:path arrowok="t" o:connecttype="custom" o:connectlocs="20,10;10,0;0,10;10,20;20,10" o:connectangles="0,0,0,0,0"/>
                  </v:shape>
                  <v:rect id="Rectangle 551" o:spid="_x0000_s1577" style="position:absolute;left:4467;top:2891;width:20;height: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" fillcolor="black" stroked="f"/>
                  <v:shape id="Freeform 552" o:spid="_x0000_s1578" style="position:absolute;left:4467;top:2881;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" path="m10,l20,10,10,20,,10,10,xe" fillcolor="black" stroked="f">
                    <v:path arrowok="t" o:connecttype="custom" o:connectlocs="10,0;20,10;10,20;0,10;10,0" o:connectangles="0,0,0,0,0"/>
                  </v:shape>
                  <v:rect id="Rectangle 553" o:spid="_x0000_s1579" style="position:absolute;left:4477;top:2904;width:56;height: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" fillcolor="black" stroked="f"/>
                  <v:shape id="Freeform 554" o:spid="_x0000_s1580" style="position:absolute;left:4467;top:2904;width:20;height:21;visibility:visible;mso-wrap-style:square;v-text-anchor:top" coordsize="20,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" path="m20,10l10,,,10,10,21,20,10xe" fillcolor="black" stroked="f">
                    <v:path arrowok="t" o:connecttype="custom" o:connectlocs="20,10;10,0;0,10;10,21;20,10" o:connectangles="0,0,0,0,0"/>
                  </v:shape>
                  <v:rect id="Rectangle 555" o:spid="_x0000_s1581" style="position:absolute;left:4543;top:2923;width:20;height: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" fillcolor="black" stroked="f"/>
                  <v:rect id="Rectangle 556" o:spid="_x0000_s1582" style="position:absolute;left:4553;top:2927;width:75;height: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" fillcolor="black" stroked="f"/>
                  <v:shape id="Freeform 557" o:spid="_x0000_s1583" style="position:absolute;left:4543;top:2927;width:20;height:21;visibility:visible;mso-wrap-style:square;v-text-anchor:top" coordsize="20,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" path="m20,10l10,,,10,10,21,20,10xe" fillcolor="black" stroked="f">
                    <v:path arrowok="t" o:connecttype="custom" o:connectlocs="20,10;10,0;0,10;10,21;20,10" o:connectangles="0,0,0,0,0"/>
                  </v:shape>
                  <v:rect id="Rectangle 558" o:spid="_x0000_s1584" style="position:absolute;left:4618;top:2937;width:20;height: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" fillcolor="black" stroked="f"/>
                  <v:shape id="Freeform 559" o:spid="_x0000_s1585" style="position:absolute;left:4618;top:2927;width:20;height:21;visibility:visible;mso-wrap-style:square;v-text-anchor:top" coordsize="20,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" path="m10,l20,10,10,21,,10,10,xe" fillcolor="black" stroked="f">
                    <v:path arrowok="t" o:connecttype="custom" o:connectlocs="10,0;20,10;10,21;0,10;10,0" o:connectangles="0,0,0,0,0"/>
                  </v:shape>
                  <v:rect id="Rectangle 560" o:spid="_x0000_s1586" style="position:absolute;left:4628;top:2950;width:3;height: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" fillcolor="black" stroked="f"/>
                  <v:shape id="Freeform 561" o:spid="_x0000_s1587" style="position:absolute;left:4618;top:2950;width:20;height:21;visibility:visible;mso-wrap-style:square;v-text-anchor:top" coordsize="20,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" path="m20,11l10,,,11,10,21,20,11xe" fillcolor="black" stroked="f">
                    <v:path arrowok="t" o:connecttype="custom" o:connectlocs="20,11;10,0;0,11;10,21;20,11" o:connectangles="0,0,0,0,0"/>
                  </v:shape>
                  <v:rect id="Rectangle 562" o:spid="_x0000_s1588" style="position:absolute;left:4638;top:2972;width:65;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" fillcolor="black" stroked="f"/>
                  <v:rect id="Rectangle 563" o:spid="_x0000_s1589" style="position:absolute;left:4693;top:2982;width:20;height: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" fillcolor="black" stroked="f"/>
                  <v:shape id="Freeform 564" o:spid="_x0000_s1590" style="position:absolute;left:4693;top:2972;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" path="m10,l20,10,10,20,,10,10,xe" fillcolor="black" stroked="f">
                    <v:path arrowok="t" o:connecttype="custom" o:connectlocs="10,0;20,10;10,20;0,10;10,0" o:connectangles="0,0,0,0,0"/>
                  </v:shape>
                  <v:rect id="Rectangle 565" o:spid="_x0000_s1591" style="position:absolute;left:4703;top:2995;width:27;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" fillcolor="black" stroked="f"/>
                  <v:rect id="Rectangle 566" o:spid="_x0000_s1592" style="position:absolute;left:4759;top:2995;width:26;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" fillcolor="black" stroked="f"/>
                  <v:shape id="Freeform 567" o:spid="_x0000_s1593" style="position:absolute;left:4693;top:2995;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" path="m20,10l10,,,10,10,20,20,10xe" fillcolor="black" stroked="f">
                    <v:path arrowok="t" o:connecttype="custom" o:connectlocs="20,10;10,0;0,10;10,20;20,10" o:connectangles="0,0,0,0,0"/>
                  </v:shape>
                  <v:rect id="Rectangle 568" o:spid="_x0000_s1594" style="position:absolute;left:4775;top:3005;width:20;height: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" fillcolor="black" stroked="f"/>
                  <v:shape id="Freeform 569" o:spid="_x0000_s1595" style="position:absolute;left:4775;top:2995;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" path="m10,l20,10,10,20,,10,10,xe" fillcolor="black" stroked="f">
                    <v:path arrowok="t" o:connecttype="custom" o:connectlocs="10,0;20,10;10,20;0,10;10,0" o:connectangles="0,0,0,0,0"/>
                  </v:shape>
                  <v:rect id="Rectangle 570" o:spid="_x0000_s1596" style="position:absolute;left:4785;top:3018;width:66;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" fillcolor="black" stroked="f"/>
                  <v:rect id="Rectangle 571" o:spid="_x0000_s1597" style="position:absolute;left:4880;top:3018;width:10;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" fillcolor="black" stroked="f"/>
                  <v:shape id="Freeform 572" o:spid="_x0000_s1598" style="position:absolute;left:4775;top:3018;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" path="m20,10l10,,,10,10,20,20,10xe" fillcolor="black" stroked="f">
                    <v:path arrowok="t" o:connecttype="custom" o:connectlocs="20,10;10,0;0,10;10,20;20,10" o:connectangles="0,0,0,0,0"/>
                  </v:shape>
                  <v:rect id="Rectangle 573" o:spid="_x0000_s1599" style="position:absolute;left:4880;top:3028;width:20;height: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" fillcolor="black" stroked="f"/>
                  <v:shape id="Freeform 574" o:spid="_x0000_s1600" style="position:absolute;left:4880;top:3018;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" path="m10,l20,10,10,20,,10,10,xe" fillcolor="black" stroked="f">
                    <v:path arrowok="t" o:connecttype="custom" o:connectlocs="10,0;20,10;10,20;0,10;10,0" o:connectangles="0,0,0,0,0"/>
                  </v:shape>
                  <v:rect id="Rectangle 575" o:spid="_x0000_s1601" style="position:absolute;left:4890;top:3041;width:41;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" fillcolor="black" stroked="f"/>
                  <v:shape id="Freeform 576" o:spid="_x0000_s1602" style="position:absolute;left:4880;top:3041;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" path="m20,10l10,,,10,10,20,20,10xe" fillcolor="black" stroked="f">
                    <v:path arrowok="t" o:connecttype="custom" o:connectlocs="20,10;10,0;0,10;10,20;20,10" o:connectangles="0,0,0,0,0"/>
                  </v:shape>
                  <v:rect id="Rectangle 577" o:spid="_x0000_s1603" style="position:absolute;left:4921;top:3051;width:20;height: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" fillcolor="black" stroked="f"/>
                  <v:shape id="Freeform 578" o:spid="_x0000_s1604" style="position:absolute;left:4921;top:3041;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" path="m10,l20,10,10,20,,10,10,xe" fillcolor="black" stroked="f">
                    <v:path arrowok="t" o:connecttype="custom" o:connectlocs="10,0;20,10;10,20;0,10;10,0" o:connectangles="0,0,0,0,0"/>
                  </v:shape>
                  <v:rect id="Rectangle 579" o:spid="_x0000_s1605" style="position:absolute;left:4931;top:3064;width:6;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" fillcolor="black" stroked="f"/>
                  <v:shape id="Freeform 580" o:spid="_x0000_s1606" style="position:absolute;left:4921;top:3064;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" path="m20,10l10,,,10,10,20,20,10xe" fillcolor="black" stroked="f">
                    <v:path arrowok="t" o:connecttype="custom" o:connectlocs="20,10;10,0;0,10;10,20;20,10" o:connectangles="0,0,0,0,0"/>
                  </v:shape>
                  <v:rect id="Rectangle 581" o:spid="_x0000_s1607" style="position:absolute;left:4927;top:3074;width:20;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" fillcolor="black" stroked="f"/>
                  <v:shape id="Freeform 582" o:spid="_x0000_s1608" style="position:absolute;left:4927;top:3064;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" path="m10,l20,10,10,20,,10,10,xe" fillcolor="black" stroked="f">
                    <v:path arrowok="t" o:connecttype="custom" o:connectlocs="10,0;20,10;10,20;0,10;10,0" o:connectangles="0,0,0,0,0"/>
                  </v:shape>
                  <v:rect id="Rectangle 583" o:spid="_x0000_s1609" style="position:absolute;left:4936;top:3106;width:20;height: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" fillcolor="black" stroked="f"/>
                  <v:rect id="Rectangle 584" o:spid="_x0000_s1610" style="position:absolute;left:4946;top:3109;width:93;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" fillcolor="black" stroked="f"/>
                  <v:shape id="Freeform 585" o:spid="_x0000_s1611" style="position:absolute;left:4936;top:3109;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" path="m20,10l10,,,10,10,20,20,10xe" fillcolor="black" stroked="f">
                    <v:path arrowok="t" o:connecttype="custom" o:connectlocs="20,10;10,0;0,10;10,20;20,10" o:connectangles="0,0,0,0,0"/>
                  </v:shape>
                  <v:rect id="Rectangle 586" o:spid="_x0000_s1612" style="position:absolute;left:5029;top:3119;width:20;height: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" fillcolor="black" stroked="f"/>
                  <v:shape id="Freeform 587" o:spid="_x0000_s1613" style="position:absolute;left:5029;top:3109;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" path="m10,l20,10,10,20,,10,10,xe" fillcolor="black" stroked="f">
                    <v:path arrowok="t" o:connecttype="custom" o:connectlocs="10,0;20,10;10,20;0,10;10,0" o:connectangles="0,0,0,0,0"/>
                  </v:shape>
                  <v:rect id="Rectangle 588" o:spid="_x0000_s1614" style="position:absolute;left:5054;top:3132;width:4;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" fillcolor="black" stroked="f"/>
                  <v:rect id="Rectangle 589" o:spid="_x0000_s1615" style="position:absolute;left:5048;top:3142;width:20;height: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" fillcolor="black" stroked="f"/>
                  <v:shape id="Freeform 590" o:spid="_x0000_s1616" style="position:absolute;left:5048;top:3132;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" path="m10,l20,10,10,20,,10,10,xe" fillcolor="black" stroked="f">
                    <v:path arrowok="t" o:connecttype="custom" o:connectlocs="10,0;20,10;10,20;0,10;10,0" o:connectangles="0,0,0,0,0"/>
                  </v:shape>
                  <v:rect id="Rectangle 591" o:spid="_x0000_s1617" style="position:absolute;left:5058;top:3155;width:6;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" fillcolor="black" stroked="f"/>
                  <v:shape id="Freeform 592" o:spid="_x0000_s1618" style="position:absolute;left:5048;top:3155;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" path="m20,10l10,,,10,10,20,20,10xe" fillcolor="black" stroked="f">
                    <v:path arrowok="t" o:connecttype="custom" o:connectlocs="20,10;10,0;0,10;10,20;20,10" o:connectangles="0,0,0,0,0"/>
                  </v:shape>
                  <v:rect id="Rectangle 593" o:spid="_x0000_s1619" style="position:absolute;left:5054;top:3165;width:20;height: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" fillcolor="black" stroked="f"/>
                  <v:shape id="Freeform 594" o:spid="_x0000_s1620" style="position:absolute;left:5054;top:3155;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" path="m10,l20,10,10,20,,10,10,xe" fillcolor="black" stroked="f">
                    <v:path arrowok="t" o:connecttype="custom" o:connectlocs="10,0;20,10;10,20;0,10;10,0" o:connectangles="0,0,0,0,0"/>
                  </v:shape>
                  <v:rect id="Rectangle 595" o:spid="_x0000_s1621" style="position:absolute;left:5064;top:3178;width:14;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" fillcolor="black" stroked="f"/>
                  <v:shape id="Freeform 596" o:spid="_x0000_s1622" style="position:absolute;left:5054;top:3178;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" path="m20,10l10,,,10,10,20,20,10xe" fillcolor="black" stroked="f">
                    <v:path arrowok="t" o:connecttype="custom" o:connectlocs="20,10;10,0;0,10;10,20;20,10" o:connectangles="0,0,0,0,0"/>
                  </v:shape>
                  <v:rect id="Rectangle 597" o:spid="_x0000_s1623" style="position:absolute;left:5068;top:3188;width:20;height: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" fillcolor="black" stroked="f"/>
                  <v:shape id="Freeform 598" o:spid="_x0000_s1624" style="position:absolute;left:5068;top:3178;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" path="m10,l20,10,10,20,,10,10,xe" fillcolor="black" stroked="f">
                    <v:path arrowok="t" o:connecttype="custom" o:connectlocs="10,0;20,10;10,20;0,10;10,0" o:connectangles="0,0,0,0,0"/>
                  </v:shape>
                  <v:rect id="Rectangle 599" o:spid="_x0000_s1625" style="position:absolute;left:5078;top:3200;width:23;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" fillcolor="black" stroked="f"/>
                  <v:shape id="Freeform 600" o:spid="_x0000_s1626" style="position:absolute;left:5068;top:3200;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" path="m20,10l10,,,10,10,20,20,10xe" fillcolor="black" stroked="f">
                    <v:path arrowok="t" o:connecttype="custom" o:connectlocs="20,10;10,0;0,10;10,20;20,10" o:connectangles="0,0,0,0,0"/>
                  </v:shape>
                  <v:rect id="Rectangle 601" o:spid="_x0000_s1627" style="position:absolute;left:5108;top:3221;width:20;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" fillcolor="black" stroked="f"/>
                  <v:rect id="Rectangle 602" o:spid="_x0000_s1628" style="position:absolute;left:5118;top:3223;width:104;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" fillcolor="black" stroked="f"/>
                  <v:shape id="Freeform 603" o:spid="_x0000_s1629" style="position:absolute;left:5108;top:3223;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" path="m20,10l10,,,10,10,20,20,10xe" fillcolor="black" stroked="f">
                    <v:path arrowok="t" o:connecttype="custom" o:connectlocs="20,10;10,0;0,10;10,20;20,10" o:connectangles="0,0,0,0,0"/>
                  </v:shape>
                  <v:rect id="Rectangle 604" o:spid="_x0000_s1630" style="position:absolute;left:5238;top:3236;width:20;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" fillcolor="black" stroked="f"/>
                  <v:rect id="Rectangle 605" o:spid="_x0000_s1631" style="position:absolute;left:5248;top:3246;width:23;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" fillcolor="black" stroked="f"/>
                  <v:shape id="Freeform 606" o:spid="_x0000_s1632" style="position:absolute;left:5238;top:3246;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" path="m20,10l10,,,10,10,20,20,10xe" fillcolor="black" stroked="f">
                    <v:path arrowok="t" o:connecttype="custom" o:connectlocs="20,10;10,0;0,10;10,20;20,10" o:connectangles="0,0,0,0,0"/>
                  </v:shape>
                  <v:rect id="Rectangle 607" o:spid="_x0000_s1633" style="position:absolute;left:5261;top:3256;width:20;height: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" fillcolor="black" stroked="f"/>
                </v:group>
                <v:shape id="Freeform 609" o:spid="_x0000_s1634" style="position:absolute;left:30556;top:16040;width:127;height:127;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" path="m10,l20,10,10,20,,10,10,xe" fillcolor="black" stroked="f">
                  <v:path arrowok="t" o:connecttype="custom" o:connectlocs="4032250,0;8064500,4032250;4032250,8064500;0,4032250;4032250,0" o:connectangles="0,0,0,0,0"/>
                </v:shape>
                <v:rect id="Rectangle 610" o:spid="_x0000_s1635" style="position:absolute;left:30619;top:16332;width:19;height:1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" fillcolor="black" stroked="f"/>
                <v:shape id="Freeform 611" o:spid="_x0000_s1636" style="position:absolute;left:30556;top:16332;width:127;height:127;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" path="m20,10l10,,,10,10,20,20,10xe" fillcolor="black" stroked="f">
                  <v:path arrowok="t" o:connecttype="custom" o:connectlocs="8064500,4032250;4032250,0;0,4032250;4032250,8064500;8064500,4032250" o:connectangles="0,0,0,0,0"/>
                </v:shape>
                <v:rect id="Rectangle 612" o:spid="_x0000_s1637" style="position:absolute;left:30575;top:16395;width:127;height:1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" fillcolor="black" stroked="f"/>
                <v:shape id="Freeform 613" o:spid="_x0000_s1638" style="position:absolute;left:30575;top:16332;width:127;height:127;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" path="m10,l20,10,10,20,,10,10,xe" fillcolor="black" stroked="f">
                  <v:path arrowok="t" o:connecttype="custom" o:connectlocs="4032250,0;8064500,4032250;4032250,8064500;0,4032250;4032250,0" o:connectangles="0,0,0,0,0"/>
                </v:shape>
                <v:rect id="Rectangle 614" o:spid="_x0000_s1639" style="position:absolute;left:30822;top:16478;width:127;height:1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" fillcolor="black" stroked="f"/>
                <v:rect id="Rectangle 615" o:spid="_x0000_s1640" style="position:absolute;left:30886;top:16541;width:127;height:1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" fillcolor="black" stroked="f"/>
                <v:shape id="Freeform 616" o:spid="_x0000_s1641" style="position:absolute;left:30886;top:16478;width:127;height:127;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" path="m10,l20,10,10,20,,10,10,xe" fillcolor="black" stroked="f">
                  <v:path arrowok="t" o:connecttype="custom" o:connectlocs="4032250,0;8064500,4032250;4032250,8064500;0,4032250;4032250,0" o:connectangles="0,0,0,0,0"/>
                </v:shape>
                <v:rect id="Rectangle 617" o:spid="_x0000_s1642" style="position:absolute;left:30949;top:16617;width:464;height:1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" fillcolor="black" stroked="f"/>
                <v:shape id="Freeform 618" o:spid="_x0000_s1643" style="position:absolute;left:30886;top:16617;width:127;height:127;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" path="m20,10l10,,,10,10,20,20,10xe" fillcolor="black" stroked="f">
                  <v:path arrowok="t" o:connecttype="custom" o:connectlocs="8064500,4032250;4032250,0;0,4032250;4032250,8064500;8064500,4032250" o:connectangles="0,0,0,0,0"/>
                </v:shape>
                <v:rect id="Rectangle 619" o:spid="_x0000_s1644" style="position:absolute;left:31394;top:16814;width:127;height: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" fillcolor="black" stroked="f"/>
                <v:rect id="Rectangle 620" o:spid="_x0000_s1645" style="position:absolute;left:31457;top:16770;width:502;height:1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" fillcolor="black" stroked="f"/>
                <v:shape id="Freeform 621" o:spid="_x0000_s1646" style="position:absolute;left:31394;top:16770;width:127;height:127;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" path="m20,10l10,,,10,10,20,20,10xe" fillcolor="black" stroked="f">
                  <v:path arrowok="t" o:connecttype="custom" o:connectlocs="8064500,4032250;4032250,0;0,4032250;4032250,8064500;8064500,4032250" o:connectangles="0,0,0,0,0"/>
                </v:shape>
                <v:rect id="Rectangle 622" o:spid="_x0000_s1647" style="position:absolute;left:31896;top:16833;width:127;height:1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" fillcolor="black" stroked="f"/>
                <v:shape id="Freeform 623" o:spid="_x0000_s1648" style="position:absolute;left:31896;top:16770;width:127;height:127;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" path="m10,l20,10,10,20,,10,10,xe" fillcolor="black" stroked="f">
                  <v:path arrowok="t" o:connecttype="custom" o:connectlocs="4032250,0;8064500,4032250;4032250,8064500;0,4032250;4032250,0" o:connectangles="0,0,0,0,0"/>
                </v:shape>
                <v:rect id="Rectangle 624" o:spid="_x0000_s1649" style="position:absolute;left:31959;top:16935;width:51;height:1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" fillcolor="black" stroked="f"/>
                <v:rect id="Rectangle 625" o:spid="_x0000_s1650" style="position:absolute;left:32188;top:16935;width:730;height:1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" fillcolor="black" stroked="f"/>
                <v:rect id="Rectangle 626" o:spid="_x0000_s1651" style="position:absolute;left:33102;top:16935;width:730;height:1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" fillcolor="black" stroked="f"/>
                <v:rect id="Rectangle 627" o:spid="_x0000_s1652" style="position:absolute;left:34016;top:16935;width:731;height:1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" fillcolor="black" stroked="f"/>
                <v:rect id="Rectangle 628" o:spid="_x0000_s1653" style="position:absolute;left:34931;top:16935;width:603;height:1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" fillcolor="black" stroked="f"/>
                <v:shape id="Freeform 629" o:spid="_x0000_s1654" style="position:absolute;left:31896;top:16935;width:127;height:127;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" path="m20,10l10,,,10,10,20,20,10xe" fillcolor="black" stroked="f">
                  <v:path arrowok="t" o:connecttype="custom" o:connectlocs="8064500,4032250;4032250,0;0,4032250;4032250,8064500;8064500,4032250" o:connectangles="0,0,0,0,0"/>
                </v:shape>
                <v:line id="Line 630" o:spid="_x0000_s1655" style="position:absolute;visibility:visible;mso-wrap-style:square" from="6210,2552" to="6667,25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" strokeweight="0"/>
                <v:line id="Line 631" o:spid="_x0000_s1656" style="position:absolute;visibility:visible;mso-wrap-style:square" from="6438,2324" to="6438,27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" strokeweight="0"/>
                <v:line id="Line 632" o:spid="_x0000_s1657" style="position:absolute;visibility:visible;mso-wrap-style:square" from="6921,2673" to="7378,26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" strokeweight="0"/>
                <v:line id="Line 633" o:spid="_x0000_s1658" style="position:absolute;visibility:visible;mso-wrap-style:square" from="7150,2444" to="7150,29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" strokeweight="0"/>
                <v:line id="Line 634" o:spid="_x0000_s1659" style="position:absolute;visibility:visible;mso-wrap-style:square" from="7289,2908" to="7747,29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" strokeweight="0"/>
                <v:line id="Line 635" o:spid="_x0000_s1660" style="position:absolute;visibility:visible;mso-wrap-style:square" from="7518,2679" to="7518,31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" strokeweight="0"/>
                <v:line id="Line 636" o:spid="_x0000_s1661" style="position:absolute;visibility:visible;mso-wrap-style:square" from="7308,2908" to="7766,29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" strokeweight="0"/>
                <v:line id="Line 637" o:spid="_x0000_s1662" style="position:absolute;visibility:visible;mso-wrap-style:square" from="7537,2679" to="7537,31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" strokeweight="0"/>
                <v:line id="Line 638" o:spid="_x0000_s1663" style="position:absolute;visibility:visible;mso-wrap-style:square" from="7766,2908" to="8223,29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" strokeweight="0"/>
                <v:line id="Line 639" o:spid="_x0000_s1664" style="position:absolute;visibility:visible;mso-wrap-style:square" from="7994,2679" to="7994,31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" strokeweight="0"/>
                <v:line id="Line 640" o:spid="_x0000_s1665" style="position:absolute;visibility:visible;mso-wrap-style:square" from="7956,2908" to="8413,29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" strokeweight="0"/>
                <v:line id="Line 641" o:spid="_x0000_s1666" style="position:absolute;visibility:visible;mso-wrap-style:square" from="8185,2679" to="8185,31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" strokeweight="0"/>
                <v:line id="Line 642" o:spid="_x0000_s1667" style="position:absolute;visibility:visible;mso-wrap-style:square" from="8623,3149" to="9080,31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" strokeweight="0"/>
                <v:line id="Line 643" o:spid="_x0000_s1668" style="position:absolute;visibility:visible;mso-wrap-style:square" from="8851,2921" to="8851,33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" strokeweight="0"/>
                <v:line id="Line 644" o:spid="_x0000_s1669" style="position:absolute;visibility:visible;mso-wrap-style:square" from="9080,3397" to="9537,33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" strokeweight="0"/>
                <v:line id="Line 645" o:spid="_x0000_s1670" style="position:absolute;visibility:visible;mso-wrap-style:square" from="9309,3168" to="9309,36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" strokeweight="0"/>
                <v:line id="Line 646" o:spid="_x0000_s1671" style="position:absolute;visibility:visible;mso-wrap-style:square" from="10414,4254" to="10871,42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" strokeweight="0"/>
                <v:line id="Line 647" o:spid="_x0000_s1672" style="position:absolute;visibility:visible;mso-wrap-style:square" from="10642,4025" to="10642,44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" strokeweight="0"/>
                <v:line id="Line 648" o:spid="_x0000_s1673" style="position:absolute;visibility:visible;mso-wrap-style:square" from="11353,5003" to="11811,50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" strokeweight="0"/>
                <v:line id="Line 649" o:spid="_x0000_s1674" style="position:absolute;visibility:visible;mso-wrap-style:square" from="11582,4775" to="11582,52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" strokeweight="0"/>
                <v:line id="Line 650" o:spid="_x0000_s1675" style="position:absolute;visibility:visible;mso-wrap-style:square" from="11772,5137" to="12230,5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" strokeweight="0"/>
                <v:line id="Line 651" o:spid="_x0000_s1676" style="position:absolute;visibility:visible;mso-wrap-style:square" from="12001,4908" to="12001,53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" strokeweight="0"/>
                <v:line id="Line 652" o:spid="_x0000_s1677" style="position:absolute;visibility:visible;mso-wrap-style:square" from="13055,5511" to="13506,55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" strokeweight="0"/>
                <v:line id="Line 653" o:spid="_x0000_s1678" style="position:absolute;visibility:visible;mso-wrap-style:square" from="13277,5283" to="13277,57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" strokeweight="0"/>
                <v:line id="Line 654" o:spid="_x0000_s1679" style="position:absolute;visibility:visible;mso-wrap-style:square" from="15170,7156" to="15627,71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" strokeweight="0"/>
                <v:line id="Line 655" o:spid="_x0000_s1680" style="position:absolute;visibility:visible;mso-wrap-style:square" from="15398,6927" to="15398,73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" strokeweight="0"/>
                <v:line id="Line 656" o:spid="_x0000_s1681" style="position:absolute;visibility:visible;mso-wrap-style:square" from="16129,7670" to="16586,76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" strokeweight="0"/>
                <v:line id="Line 657" o:spid="_x0000_s1682" style="position:absolute;visibility:visible;mso-wrap-style:square" from="16357,7442" to="16357,78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" strokeweight="0"/>
                <v:line id="Line 658" o:spid="_x0000_s1683" style="position:absolute;visibility:visible;mso-wrap-style:square" from="18059,9467" to="18516,94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" strokeweight="0"/>
                <v:line id="Line 659" o:spid="_x0000_s1684" style="position:absolute;visibility:visible;mso-wrap-style:square" from="18288,9239" to="18288,96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" strokeweight="0"/>
                <v:line id="Line 660" o:spid="_x0000_s1685" style="position:absolute;visibility:visible;mso-wrap-style:square" from="19253,10515" to="19710,105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" strokeweight="0"/>
                <v:line id="Line 661" o:spid="_x0000_s1686" style="position:absolute;visibility:visible;mso-wrap-style:square" from="19481,10287" to="19481,107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" strokeweight="0"/>
                <v:line id="Line 662" o:spid="_x0000_s1687" style="position:absolute;visibility:visible;mso-wrap-style:square" from="19450,10648" to="19900,106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" strokeweight="0"/>
                <v:line id="Line 663" o:spid="_x0000_s1688" style="position:absolute;visibility:visible;mso-wrap-style:square" from="19672,10420" to="19672,108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" strokeweight="0"/>
                <v:line id="Line 664" o:spid="_x0000_s1689" style="position:absolute;visibility:visible;mso-wrap-style:square" from="20059,11182" to="20516,111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" strokeweight="0"/>
                <v:line id="Line 665" o:spid="_x0000_s1690" style="position:absolute;visibility:visible;mso-wrap-style:square" from="20288,10953" to="20288,114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" strokeweight="0"/>
                <v:line id="Line 666" o:spid="_x0000_s1691" style="position:absolute;visibility:visible;mso-wrap-style:square" from="20688,11722" to="21145,117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" strokeweight="0"/>
                <v:line id="Line 667" o:spid="_x0000_s1692" style="position:absolute;visibility:visible;mso-wrap-style:square" from="20916,11493" to="20916,119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" strokeweight="0"/>
                <v:line id="Line 668" o:spid="_x0000_s1693" style="position:absolute;visibility:visible;mso-wrap-style:square" from="23368,12947" to="23825,129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" strokeweight="0"/>
                <v:line id="Line 669" o:spid="_x0000_s1694" style="position:absolute;visibility:visible;mso-wrap-style:square" from="23596,12719" to="23596,131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" strokeweight="0"/>
                <v:line id="Line 670" o:spid="_x0000_s1695" style="position:absolute;visibility:visible;mso-wrap-style:square" from="23456,13081" to="23914,130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" strokeweight="0"/>
                <v:line id="Line 671" o:spid="_x0000_s1696" style="position:absolute;visibility:visible;mso-wrap-style:square" from="23685,12852" to="23685,133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" strokeweight="0"/>
                <v:line id="Line 672" o:spid="_x0000_s1697" style="position:absolute;visibility:visible;mso-wrap-style:square" from="24574,13360" to="25025,133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" strokeweight="0"/>
                <v:line id="Line 673" o:spid="_x0000_s1698" style="position:absolute;visibility:visible;mso-wrap-style:square" from="24803,13131" to="24803,135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" strokeweight="0"/>
                <v:line id="Line 674" o:spid="_x0000_s1699" style="position:absolute;visibility:visible;mso-wrap-style:square" from="24911,13785" to="25368,137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" strokeweight="0"/>
                <v:line id="Line 675" o:spid="_x0000_s1700" style="position:absolute;visibility:visible;mso-wrap-style:square" from="25139,13557" to="25139,140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" strokeweight="0"/>
                <v:line id="Line 676" o:spid="_x0000_s1701" style="position:absolute;visibility:visible;mso-wrap-style:square" from="31210,16681" to="31667,166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" strokeweight="0"/>
                <v:line id="Line 677" o:spid="_x0000_s1702" style="position:absolute;visibility:visible;mso-wrap-style:square" from="31438,16452" to="31438,169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" strokeweight="0"/>
                <v:line id="Line 678" o:spid="_x0000_s1703" style="position:absolute;visibility:visible;mso-wrap-style:square" from="31476,16833" to="31934,168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" strokeweight="0"/>
                <v:line id="Line 679" o:spid="_x0000_s1704" style="position:absolute;visibility:visible;mso-wrap-style:square" from="31705,16605" to="31705,170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" strokeweight="0"/>
                <v:line id="Line 680" o:spid="_x0000_s1705" style="position:absolute;visibility:visible;mso-wrap-style:square" from="31502,16833" to="31959,168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" strokeweight="0"/>
                <v:line id="Line 681" o:spid="_x0000_s1706" style="position:absolute;visibility:visible;mso-wrap-style:square" from="31730,16605" to="31730,170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" strokeweight="0"/>
                <v:line id="Line 682" o:spid="_x0000_s1707" style="position:absolute;visibility:visible;mso-wrap-style:square" from="31521,16833" to="31978,168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" strokeweight="0"/>
                <v:line id="Line 683" o:spid="_x0000_s1708" style="position:absolute;visibility:visible;mso-wrap-style:square" from="31750,16605" to="31750,170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" strokeweight="0"/>
                <v:line id="Line 684" o:spid="_x0000_s1709" style="position:absolute;visibility:visible;mso-wrap-style:square" from="31597,16833" to="32054,168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" strokeweight="0"/>
                <v:line id="Line 685" o:spid="_x0000_s1710" style="position:absolute;visibility:visible;mso-wrap-style:square" from="31826,16605" to="31826,170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" strokeweight="0"/>
                <v:line id="Line 686" o:spid="_x0000_s1711" style="position:absolute;visibility:visible;mso-wrap-style:square" from="31750,16998" to="32207,169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" strokeweight="0"/>
                <v:line id="Line 687" o:spid="_x0000_s1712" style="position:absolute;visibility:visible;mso-wrap-style:square" from="31978,16770" to="31978,172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" strokeweight="0"/>
                <v:line id="Line 688" o:spid="_x0000_s1713" style="position:absolute;visibility:visible;mso-wrap-style:square" from="31788,16998" to="32245,169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" strokeweight="0"/>
                <v:line id="Line 689" o:spid="_x0000_s1714" style="position:absolute;visibility:visible;mso-wrap-style:square" from="32016,16770" to="32016,172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" strokeweight="0"/>
                <v:line id="Line 690" o:spid="_x0000_s1715" style="position:absolute;visibility:visible;mso-wrap-style:square" from="31877,16998" to="32334,169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" strokeweight="0"/>
                <v:line id="Line 691" o:spid="_x0000_s1716" style="position:absolute;visibility:visible;mso-wrap-style:square" from="32105,16770" to="32105,172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" strokeweight="0"/>
                <v:line id="Line 692" o:spid="_x0000_s1717" style="position:absolute;visibility:visible;mso-wrap-style:square" from="31896,16998" to="32353,169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" strokeweight="0"/>
                <v:line id="Line 693" o:spid="_x0000_s1718" style="position:absolute;visibility:visible;mso-wrap-style:square" from="32124,16770" to="32124,172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" strokeweight="0"/>
                <v:line id="Line 694" o:spid="_x0000_s1719" style="position:absolute;visibility:visible;mso-wrap-style:square" from="31978,16998" to="32435,169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" strokeweight="0"/>
                <v:line id="Line 695" o:spid="_x0000_s1720" style="position:absolute;visibility:visible;mso-wrap-style:square" from="32207,16770" to="32207,172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" strokeweight="0"/>
                <v:line id="Line 696" o:spid="_x0000_s1721" style="position:absolute;visibility:visible;mso-wrap-style:square" from="31997,16998" to="32454,169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" strokeweight="0"/>
                <v:line id="Line 697" o:spid="_x0000_s1722" style="position:absolute;visibility:visible;mso-wrap-style:square" from="32226,16770" to="32226,172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" strokeweight="0"/>
                <v:line id="Line 698" o:spid="_x0000_s1723" style="position:absolute;visibility:visible;mso-wrap-style:square" from="32035,16998" to="32492,169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" strokeweight="0"/>
                <v:line id="Line 699" o:spid="_x0000_s1724" style="position:absolute;visibility:visible;mso-wrap-style:square" from="32264,16770" to="32264,172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" strokeweight="0"/>
                <v:line id="Line 700" o:spid="_x0000_s1725" style="position:absolute;visibility:visible;mso-wrap-style:square" from="32073,16998" to="32531,169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" strokeweight="0"/>
                <v:line id="Line 701" o:spid="_x0000_s1726" style="position:absolute;visibility:visible;mso-wrap-style:square" from="32302,16770" to="32302,172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" strokeweight="0"/>
                <v:line id="Line 702" o:spid="_x0000_s1727" style="position:absolute;visibility:visible;mso-wrap-style:square" from="32086,16998" to="32543,169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" strokeweight="0"/>
                <v:line id="Line 703" o:spid="_x0000_s1728" style="position:absolute;visibility:visible;mso-wrap-style:square" from="32315,16770" to="32315,172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" strokeweight="0"/>
                <v:line id="Line 704" o:spid="_x0000_s1729" style="position:absolute;visibility:visible;mso-wrap-style:square" from="32156,16998" to="32607,169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" strokeweight="0"/>
                <v:line id="Line 705" o:spid="_x0000_s1730" style="position:absolute;visibility:visible;mso-wrap-style:square" from="32385,16770" to="32385,172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" strokeweight="0"/>
                <v:line id="Line 706" o:spid="_x0000_s1731" style="position:absolute;visibility:visible;mso-wrap-style:square" from="32169,16998" to="32626,169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" strokeweight="0"/>
                <v:line id="Line 707" o:spid="_x0000_s1732" style="position:absolute;visibility:visible;mso-wrap-style:square" from="32397,16770" to="32397,172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" strokeweight="0"/>
                <v:line id="Line 708" o:spid="_x0000_s1733" style="position:absolute;visibility:visible;mso-wrap-style:square" from="32226,16998" to="32683,169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" strokeweight="0"/>
                <v:line id="Line 709" o:spid="_x0000_s1734" style="position:absolute;visibility:visible;mso-wrap-style:square" from="32454,16770" to="32454,172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" strokeweight="0"/>
                <v:line id="Line 710" o:spid="_x0000_s1735" style="position:absolute;visibility:visible;mso-wrap-style:square" from="32435,16998" to="32893,169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" strokeweight="0"/>
                <v:line id="Line 711" o:spid="_x0000_s1736" style="position:absolute;visibility:visible;mso-wrap-style:square" from="32664,16770" to="32664,172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" strokeweight="0"/>
                <v:line id="Line 712" o:spid="_x0000_s1737" style="position:absolute;visibility:visible;mso-wrap-style:square" from="32454,16998" to="32912,169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" strokeweight="0"/>
                <v:line id="Line 713" o:spid="_x0000_s1738" style="position:absolute;visibility:visible;mso-wrap-style:square" from="32683,16770" to="32683,172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" strokeweight="0"/>
                <v:line id="Line 714" o:spid="_x0000_s1739" style="position:absolute;visibility:visible;mso-wrap-style:square" from="32473,16998" to="32931,169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" strokeweight="0"/>
                <v:line id="Line 715" o:spid="_x0000_s1740" style="position:absolute;visibility:visible;mso-wrap-style:square" from="32702,16770" to="32702,172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" strokeweight="0"/>
                <v:line id="Line 716" o:spid="_x0000_s1741" style="position:absolute;visibility:visible;mso-wrap-style:square" from="32607,16998" to="33064,169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" strokeweight="0"/>
                <v:line id="Line 717" o:spid="_x0000_s1742" style="position:absolute;visibility:visible;mso-wrap-style:square" from="32835,16770" to="32835,172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" strokeweight="0"/>
                <v:line id="Line 718" o:spid="_x0000_s1743" style="position:absolute;visibility:visible;mso-wrap-style:square" from="32683,16998" to="33140,169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" strokeweight="0"/>
                <v:line id="Line 719" o:spid="_x0000_s1744" style="position:absolute;visibility:visible;mso-wrap-style:square" from="32912,16770" to="32912,172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" strokeweight="0"/>
                <v:line id="Line 720" o:spid="_x0000_s1745" style="position:absolute;visibility:visible;mso-wrap-style:square" from="32766,16998" to="33223,169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" strokeweight="0"/>
                <v:line id="Line 721" o:spid="_x0000_s1746" style="position:absolute;visibility:visible;mso-wrap-style:square" from="32994,16770" to="32994,172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" strokeweight="0"/>
                <v:line id="Line 722" o:spid="_x0000_s1747" style="position:absolute;visibility:visible;mso-wrap-style:square" from="32975,16998" to="33432,169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" strokeweight="0"/>
                <v:line id="Line 723" o:spid="_x0000_s1748" style="position:absolute;visibility:visible;mso-wrap-style:square" from="33204,16770" to="33204,172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" strokeweight="0"/>
                <v:line id="Line 724" o:spid="_x0000_s1749" style="position:absolute;visibility:visible;mso-wrap-style:square" from="33083,16998" to="33540,169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" strokeweight="0"/>
                <v:line id="Line 725" o:spid="_x0000_s1750" style="position:absolute;visibility:visible;mso-wrap-style:square" from="33312,16770" to="33312,172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" strokeweight="0"/>
                <v:line id="Line 726" o:spid="_x0000_s1751" style="position:absolute;visibility:visible;mso-wrap-style:square" from="33102,16998" to="33559,169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" strokeweight="0"/>
                <v:line id="Line 727" o:spid="_x0000_s1752" style="position:absolute;visibility:visible;mso-wrap-style:square" from="33331,16770" to="33331,172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" strokeweight="0"/>
                <v:line id="Line 728" o:spid="_x0000_s1753" style="position:absolute;visibility:visible;mso-wrap-style:square" from="33451,16998" to="33909,169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" strokeweight="0"/>
                <v:line id="Line 729" o:spid="_x0000_s1754" style="position:absolute;visibility:visible;mso-wrap-style:square" from="33680,16770" to="33680,172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" strokeweight="0"/>
                <v:line id="Line 730" o:spid="_x0000_s1755" style="position:absolute;visibility:visible;mso-wrap-style:square" from="33680,16998" to="34137,169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" strokeweight="0"/>
                <v:line id="Line 731" o:spid="_x0000_s1756" style="position:absolute;visibility:visible;mso-wrap-style:square" from="33909,16770" to="33909,172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" strokeweight="0"/>
                <v:line id="Line 732" o:spid="_x0000_s1757" style="position:absolute;visibility:visible;mso-wrap-style:square" from="33731,16998" to="34188,169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" strokeweight="0"/>
                <v:line id="Line 733" o:spid="_x0000_s1758" style="position:absolute;visibility:visible;mso-wrap-style:square" from="33959,16770" to="33959,172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" strokeweight="0"/>
                <v:line id="Line 734" o:spid="_x0000_s1759" style="position:absolute;visibility:visible;mso-wrap-style:square" from="34137,16998" to="34594,169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" strokeweight="0"/>
                <v:line id="Line 735" o:spid="_x0000_s1760" style="position:absolute;visibility:visible;mso-wrap-style:square" from="34366,16770" to="34366,172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" strokeweight="0"/>
                <v:line id="Line 736" o:spid="_x0000_s1761" style="position:absolute;visibility:visible;mso-wrap-style:square" from="34251,16998" to="34709,169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" strokeweight="0"/>
                <v:line id="Line 737" o:spid="_x0000_s1762" style="position:absolute;visibility:visible;mso-wrap-style:square" from="34480,16770" to="34480,172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" strokeweight="0"/>
                <v:line id="Line 738" o:spid="_x0000_s1763" style="position:absolute;visibility:visible;mso-wrap-style:square" from="34290,16998" to="34747,169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" strokeweight="0"/>
                <v:line id="Line 739" o:spid="_x0000_s1764" style="position:absolute;visibility:visible;mso-wrap-style:square" from="34518,16770" to="34518,172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" strokeweight="0"/>
                <v:line id="Line 740" o:spid="_x0000_s1765" style="position:absolute;visibility:visible;mso-wrap-style:square" from="34347,16998" to="34804,169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" strokeweight="0"/>
                <v:line id="Line 741" o:spid="_x0000_s1766" style="position:absolute;visibility:visible;mso-wrap-style:square" from="34575,16770" to="34575,172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" strokeweight="0"/>
                <v:line id="Line 742" o:spid="_x0000_s1767" style="position:absolute;visibility:visible;mso-wrap-style:square" from="34658,16998" to="35115,169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" strokeweight="0"/>
                <v:line id="Line 743" o:spid="_x0000_s1768" style="position:absolute;visibility:visible;mso-wrap-style:square" from="34886,16770" to="34886,172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" strokeweight="0"/>
                <v:line id="Line 744" o:spid="_x0000_s1769" style="position:absolute;visibility:visible;mso-wrap-style:square" from="34709,16998" to="35166,169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" strokeweight="0"/>
                <v:line id="Line 745" o:spid="_x0000_s1770" style="position:absolute;visibility:visible;mso-wrap-style:square" from="34937,16770" to="34937,172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" strokeweight="0"/>
                <v:line id="Line 746" o:spid="_x0000_s1771" style="position:absolute;visibility:visible;mso-wrap-style:square" from="35306,16998" to="35763,169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" strokeweight="0"/>
                <v:line id="Line 747" o:spid="_x0000_s1772" style="position:absolute;visibility:visible;mso-wrap-style:square" from="35534,16770" to="35534,172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" strokeweight="0"/>
                <v:shape id="Freeform 748" o:spid="_x0000_s1773" style="position:absolute;left:20980;top:3067;width:2781;height:0;visibility:visible;mso-wrap-style:square;v-text-anchor:top" coordsize="4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" path="m,l219,,438,e" filled="f" strokeweight="1.3pt">
                  <v:path arrowok="t" o:connecttype="custom" o:connectlocs="0,0;88306275,0;176612550,0" o:connectangles="0,0,0"/>
                </v:shape>
                <v:rect id="Rectangle 749" o:spid="_x0000_s1774" style="position:absolute;left:24974;top:2381;width:11100;height:116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" filled="f" stroked="f">
                  <v:textbox style="mso-fit-shape-to-text:t" inset="0,0,0,0">
                    <w:txbxContent>
                      <w:p w14:paraId="75D4B12B" w14:textId="77777777" w:rsidR="00C95D1E" w:rsidRDefault="00C95D1E" w:rsidP="00C95D1E">
                        <w:r>
                          <w:rPr>
                            <w:rFonts w:ascii="Arial" w:hAnsi="Arial" w:cs="Arial"/>
                            <w:b/>
                            <w:bCs/>
                            <w:color w:val="000000"/>
                            <w:sz w:val="16"/>
                            <w:szCs w:val="16"/>
                          </w:rPr>
                          <w:t>palbociclib+fulvestrant</w:t>
                        </w:r>
                      </w:p>
                    </w:txbxContent>
                  </v:textbox>
                </v:rect>
                <v:rect id="Rectangle 750" o:spid="_x0000_s1775" style="position:absolute;left:20980;top:4394;width:1391;height:1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" fillcolor="black" stroked="f"/>
                <v:rect id="Rectangle 751" o:spid="_x0000_s1776" style="position:absolute;left:22371;top:4394;width:69;height:1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" fillcolor="black" stroked="f"/>
                <v:rect id="Rectangle 752" o:spid="_x0000_s1777" style="position:absolute;left:22809;top:4394;width:952;height:1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" fillcolor="black" stroked="f"/>
                <v:rect id="Rectangle 753" o:spid="_x0000_s1778" style="position:absolute;left:22371;top:4394;width:6;height:1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" fillcolor="black" stroked="f"/>
                <v:rect id="Rectangle 754" o:spid="_x0000_s1779" style="position:absolute;left:24974;top:3721;width:9633;height:116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" filled="f" stroked="f">
                  <v:textbox style="mso-fit-shape-to-text:t" inset="0,0,0,0">
                    <w:txbxContent>
                      <w:p w14:paraId="6AE2B6AD" w14:textId="77777777" w:rsidR="00C95D1E" w:rsidRDefault="00C95D1E" w:rsidP="00C95D1E">
                        <w:r>
                          <w:rPr>
                            <w:rFonts w:ascii="Arial" w:hAnsi="Arial" w:cs="Arial"/>
                            <w:b/>
                            <w:bCs/>
                            <w:color w:val="000000"/>
                            <w:sz w:val="16"/>
                            <w:szCs w:val="16"/>
                          </w:rPr>
                          <w:t>placebo+fulvestrant</w:t>
                        </w:r>
                      </w:p>
                    </w:txbxContent>
                  </v:textbox>
                </v:rect>
                <v:group id="Group 757" o:spid="_x0000_s1780" style="position:absolute;left:1835;top:27527;width:32969;height:3562" coordorigin="9906,38461" coordsize="32969,35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">
                  <v:rect id="Rectangle 755" o:spid="_x0000_s1781" style="position:absolute;left:13900;top:39560;width:1276;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" filled="f" stroked="f">
                    <v:textbox inset="0,0,0,0">
                      <w:txbxContent>
                        <w:p w14:paraId="50957EF5" w14:textId="77777777" w:rsidR="00C95D1E" w:rsidRDefault="00C95D1E" w:rsidP="00C95D1E">
                          <w:r>
                            <w:rPr>
                              <w:rFonts w:ascii="Arial" w:hAnsi="Arial" w:cs="Arial"/>
                              <w:color w:val="000000"/>
                              <w:sz w:val="12"/>
                              <w:szCs w:val="12"/>
                            </w:rPr>
                            <w:t>347</w:t>
                          </w:r>
                        </w:p>
                      </w:txbxContent>
                    </v:textbox>
                  </v:rect>
                  <v:rect id="Rectangle 756" o:spid="_x0000_s1782" style="position:absolute;left:17386;top:39560;width:1276;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" filled="f" stroked="f">
                    <v:textbox inset="0,0,0,0">
                      <w:txbxContent>
                        <w:p w14:paraId="004FE77A" w14:textId="77777777" w:rsidR="00C95D1E" w:rsidRDefault="00C95D1E" w:rsidP="00C95D1E">
                          <w:r>
                            <w:rPr>
                              <w:rFonts w:ascii="Arial" w:hAnsi="Arial" w:cs="Arial"/>
                              <w:color w:val="000000"/>
                              <w:sz w:val="12"/>
                              <w:szCs w:val="12"/>
                            </w:rPr>
                            <w:t>321</w:t>
                          </w:r>
                        </w:p>
                      </w:txbxContent>
                    </v:textbox>
                  </v:rect>
                  <v:rect id="Rectangle 757" o:spid="_x0000_s1783" style="position:absolute;left:20866;top:39560;width:1276;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" filled="f" stroked="f">
                    <v:textbox inset="0,0,0,0">
                      <w:txbxContent>
                        <w:p w14:paraId="23355A73" w14:textId="77777777" w:rsidR="00C95D1E" w:rsidRDefault="00C95D1E" w:rsidP="00C95D1E">
                          <w:r>
                            <w:rPr>
                              <w:rFonts w:ascii="Arial" w:hAnsi="Arial" w:cs="Arial"/>
                              <w:color w:val="000000"/>
                              <w:sz w:val="12"/>
                              <w:szCs w:val="12"/>
                            </w:rPr>
                            <w:t>286</w:t>
                          </w:r>
                        </w:p>
                      </w:txbxContent>
                    </v:textbox>
                  </v:rect>
                  <v:rect id="Rectangle 758" o:spid="_x0000_s1784" style="position:absolute;left:24358;top:39560;width:1276;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" filled="f" stroked="f">
                    <v:textbox inset="0,0,0,0">
                      <w:txbxContent>
                        <w:p w14:paraId="17FE4F39" w14:textId="77777777" w:rsidR="00C95D1E" w:rsidRDefault="00C95D1E" w:rsidP="00C95D1E">
                          <w:r>
                            <w:rPr>
                              <w:rFonts w:ascii="Arial" w:hAnsi="Arial" w:cs="Arial"/>
                              <w:color w:val="000000"/>
                              <w:sz w:val="12"/>
                              <w:szCs w:val="12"/>
                            </w:rPr>
                            <w:t>247</w:t>
                          </w:r>
                        </w:p>
                      </w:txbxContent>
                    </v:textbox>
                  </v:rect>
                  <v:rect id="Rectangle 759" o:spid="_x0000_s1785" style="position:absolute;left:27844;top:39560;width:1277;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" filled="f" stroked="f">
                    <v:textbox inset="0,0,0,0">
                      <w:txbxContent>
                        <w:p w14:paraId="22519A7D" w14:textId="77777777" w:rsidR="00C95D1E" w:rsidRDefault="00C95D1E" w:rsidP="00C95D1E">
                          <w:r>
                            <w:rPr>
                              <w:rFonts w:ascii="Arial" w:hAnsi="Arial" w:cs="Arial"/>
                              <w:color w:val="000000"/>
                              <w:sz w:val="12"/>
                              <w:szCs w:val="12"/>
                            </w:rPr>
                            <w:t>209</w:t>
                          </w:r>
                        </w:p>
                      </w:txbxContent>
                    </v:textbox>
                  </v:rect>
                  <v:rect id="Rectangle 760" o:spid="_x0000_s1786" style="position:absolute;left:31337;top:39560;width:1276;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" filled="f" stroked="f">
                    <v:textbox inset="0,0,0,0">
                      <w:txbxContent>
                        <w:p w14:paraId="387DA172" w14:textId="77777777" w:rsidR="00C95D1E" w:rsidRDefault="00C95D1E" w:rsidP="00C95D1E">
                          <w:r>
                            <w:rPr>
                              <w:rFonts w:ascii="Arial" w:hAnsi="Arial" w:cs="Arial"/>
                              <w:color w:val="000000"/>
                              <w:sz w:val="12"/>
                              <w:szCs w:val="12"/>
                            </w:rPr>
                            <w:t>165</w:t>
                          </w:r>
                        </w:p>
                      </w:txbxContent>
                    </v:textbox>
                  </v:rect>
                  <v:rect id="Rectangle 761" o:spid="_x0000_s1787" style="position:absolute;left:34823;top:39560;width:1276;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" filled="f" stroked="f">
                    <v:textbox inset="0,0,0,0">
                      <w:txbxContent>
                        <w:p w14:paraId="1ECB987B" w14:textId="77777777" w:rsidR="00C95D1E" w:rsidRDefault="00C95D1E" w:rsidP="00C95D1E">
                          <w:r>
                            <w:rPr>
                              <w:rFonts w:ascii="Arial" w:hAnsi="Arial" w:cs="Arial"/>
                              <w:color w:val="000000"/>
                              <w:sz w:val="12"/>
                              <w:szCs w:val="12"/>
                            </w:rPr>
                            <w:t>148</w:t>
                          </w:r>
                        </w:p>
                      </w:txbxContent>
                    </v:textbox>
                  </v:rect>
                  <v:rect id="Rectangle 762" o:spid="_x0000_s1788" style="position:absolute;left:38315;top:39560;width:1277;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" filled="f" stroked="f">
                    <v:textbox inset="0,0,0,0">
                      <w:txbxContent>
                        <w:p w14:paraId="79302C2F" w14:textId="77777777" w:rsidR="00C95D1E" w:rsidRDefault="00C95D1E" w:rsidP="00C95D1E">
                          <w:r>
                            <w:rPr>
                              <w:rFonts w:ascii="Arial" w:hAnsi="Arial" w:cs="Arial"/>
                              <w:color w:val="000000"/>
                              <w:sz w:val="12"/>
                              <w:szCs w:val="12"/>
                            </w:rPr>
                            <w:t>126</w:t>
                          </w:r>
                        </w:p>
                      </w:txbxContent>
                    </v:textbox>
                  </v:rect>
                  <v:rect id="Rectangle 763" o:spid="_x0000_s1789" style="position:absolute;left:42024;top:39560;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" filled="f" stroked="f">
                    <v:textbox inset="0,0,0,0">
                      <w:txbxContent>
                        <w:p w14:paraId="764A40CC" w14:textId="77777777" w:rsidR="00C95D1E" w:rsidRDefault="00C95D1E" w:rsidP="00C95D1E">
                          <w:r>
                            <w:rPr>
                              <w:rFonts w:ascii="Arial" w:hAnsi="Arial" w:cs="Arial"/>
                              <w:color w:val="000000"/>
                              <w:sz w:val="12"/>
                              <w:szCs w:val="12"/>
                            </w:rPr>
                            <w:t>17</w:t>
                          </w:r>
                        </w:p>
                      </w:txbxContent>
                    </v:textbox>
                  </v:rect>
                  <v:rect id="Rectangle 764" o:spid="_x0000_s1790" style="position:absolute;left:9906;top:39535;width:3454;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" filled="f" stroked="f">
                    <v:textbox inset="0,0,0,0">
                      <w:txbxContent>
                        <w:p w14:paraId="5F9BA178" w14:textId="77777777" w:rsidR="00C95D1E" w:rsidRDefault="00C95D1E" w:rsidP="00C95D1E">
                          <w:r>
                            <w:rPr>
                              <w:rFonts w:ascii="Arial" w:hAnsi="Arial" w:cs="Arial"/>
                              <w:b/>
                              <w:bCs/>
                              <w:color w:val="000000"/>
                              <w:sz w:val="12"/>
                              <w:szCs w:val="12"/>
                            </w:rPr>
                            <w:t>PAL+FUL</w:t>
                          </w:r>
                        </w:p>
                      </w:txbxContent>
                    </v:textbox>
                  </v:rect>
                  <v:rect id="Rectangle 765" o:spid="_x0000_s1791" style="position:absolute;left:13900;top:40373;width:1276;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" filled="f" stroked="f">
                    <v:textbox inset="0,0,0,0">
                      <w:txbxContent>
                        <w:p w14:paraId="23BD274B" w14:textId="77777777" w:rsidR="00C95D1E" w:rsidRDefault="00C95D1E" w:rsidP="00C95D1E">
                          <w:r>
                            <w:rPr>
                              <w:rFonts w:ascii="Arial" w:hAnsi="Arial" w:cs="Arial"/>
                              <w:color w:val="000000"/>
                              <w:sz w:val="12"/>
                              <w:szCs w:val="12"/>
                            </w:rPr>
                            <w:t>174</w:t>
                          </w:r>
                        </w:p>
                      </w:txbxContent>
                    </v:textbox>
                  </v:rect>
                  <v:rect id="Rectangle 766" o:spid="_x0000_s1792" style="position:absolute;left:17386;top:40373;width:1276;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" filled="f" stroked="f">
                    <v:textbox inset="0,0,0,0">
                      <w:txbxContent>
                        <w:p w14:paraId="51F3F569" w14:textId="77777777" w:rsidR="00C95D1E" w:rsidRDefault="00C95D1E" w:rsidP="00C95D1E">
                          <w:r>
                            <w:rPr>
                              <w:rFonts w:ascii="Arial" w:hAnsi="Arial" w:cs="Arial"/>
                              <w:color w:val="000000"/>
                              <w:sz w:val="12"/>
                              <w:szCs w:val="12"/>
                            </w:rPr>
                            <w:t>155</w:t>
                          </w:r>
                        </w:p>
                      </w:txbxContent>
                    </v:textbox>
                  </v:rect>
                  <v:rect id="Rectangle 767" o:spid="_x0000_s1793" style="position:absolute;left:20866;top:40373;width:1276;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" filled="f" stroked="f">
                    <v:textbox inset="0,0,0,0">
                      <w:txbxContent>
                        <w:p w14:paraId="705EA764" w14:textId="77777777" w:rsidR="00C95D1E" w:rsidRDefault="00C95D1E" w:rsidP="00C95D1E">
                          <w:r>
                            <w:rPr>
                              <w:rFonts w:ascii="Arial" w:hAnsi="Arial" w:cs="Arial"/>
                              <w:color w:val="000000"/>
                              <w:sz w:val="12"/>
                              <w:szCs w:val="12"/>
                            </w:rPr>
                            <w:t>135</w:t>
                          </w:r>
                        </w:p>
                      </w:txbxContent>
                    </v:textbox>
                  </v:rect>
                  <v:rect id="Rectangle 768" o:spid="_x0000_s1794" style="position:absolute;left:24358;top:40373;width:1276;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" filled="f" stroked="f">
                    <v:textbox inset="0,0,0,0">
                      <w:txbxContent>
                        <w:p w14:paraId="4EDA2EF7" w14:textId="77777777" w:rsidR="00C95D1E" w:rsidRDefault="00C95D1E" w:rsidP="00C95D1E">
                          <w:r>
                            <w:rPr>
                              <w:rFonts w:ascii="Arial" w:hAnsi="Arial" w:cs="Arial"/>
                              <w:color w:val="000000"/>
                              <w:sz w:val="12"/>
                              <w:szCs w:val="12"/>
                            </w:rPr>
                            <w:t>115</w:t>
                          </w:r>
                        </w:p>
                      </w:txbxContent>
                    </v:textbox>
                  </v:rect>
                  <v:rect id="Rectangle 769" o:spid="_x0000_s1795" style="position:absolute;left:28073;top:40373;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" filled="f" stroked="f">
                    <v:textbox inset="0,0,0,0">
                      <w:txbxContent>
                        <w:p w14:paraId="331B50A9" w14:textId="77777777" w:rsidR="00C95D1E" w:rsidRDefault="00C95D1E" w:rsidP="00C95D1E">
                          <w:r>
                            <w:rPr>
                              <w:rFonts w:ascii="Arial" w:hAnsi="Arial" w:cs="Arial"/>
                              <w:color w:val="000000"/>
                              <w:sz w:val="12"/>
                              <w:szCs w:val="12"/>
                            </w:rPr>
                            <w:t>86</w:t>
                          </w:r>
                        </w:p>
                      </w:txbxContent>
                    </v:textbox>
                  </v:rect>
                  <v:rect id="Rectangle 770" o:spid="_x0000_s1796" style="position:absolute;left:31553;top:40373;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" filled="f" stroked="f">
                    <v:textbox inset="0,0,0,0">
                      <w:txbxContent>
                        <w:p w14:paraId="1A161BA6" w14:textId="77777777" w:rsidR="00C95D1E" w:rsidRDefault="00C95D1E" w:rsidP="00C95D1E">
                          <w:r>
                            <w:rPr>
                              <w:rFonts w:ascii="Arial" w:hAnsi="Arial" w:cs="Arial"/>
                              <w:color w:val="000000"/>
                              <w:sz w:val="12"/>
                              <w:szCs w:val="12"/>
                            </w:rPr>
                            <w:t>68</w:t>
                          </w:r>
                        </w:p>
                      </w:txbxContent>
                    </v:textbox>
                  </v:rect>
                  <v:rect id="Rectangle 771" o:spid="_x0000_s1797" style="position:absolute;left:35045;top:40373;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" filled="f" stroked="f">
                    <v:textbox inset="0,0,0,0">
                      <w:txbxContent>
                        <w:p w14:paraId="7F1E169E" w14:textId="77777777" w:rsidR="00C95D1E" w:rsidRDefault="00C95D1E" w:rsidP="00C95D1E">
                          <w:r>
                            <w:rPr>
                              <w:rFonts w:ascii="Arial" w:hAnsi="Arial" w:cs="Arial"/>
                              <w:color w:val="000000"/>
                              <w:sz w:val="12"/>
                              <w:szCs w:val="12"/>
                            </w:rPr>
                            <w:t>57</w:t>
                          </w:r>
                        </w:p>
                      </w:txbxContent>
                    </v:textbox>
                  </v:rect>
                  <v:rect id="Rectangle 772" o:spid="_x0000_s1798" style="position:absolute;left:38531;top:40373;width:85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" filled="f" stroked="f">
                    <v:textbox inset="0,0,0,0">
                      <w:txbxContent>
                        <w:p w14:paraId="55B79F13" w14:textId="77777777" w:rsidR="00C95D1E" w:rsidRDefault="00C95D1E" w:rsidP="00C95D1E">
                          <w:r>
                            <w:rPr>
                              <w:rFonts w:ascii="Arial" w:hAnsi="Arial" w:cs="Arial"/>
                              <w:color w:val="000000"/>
                              <w:sz w:val="12"/>
                              <w:szCs w:val="12"/>
                            </w:rPr>
                            <w:t>43</w:t>
                          </w:r>
                        </w:p>
                      </w:txbxContent>
                    </v:textbox>
                  </v:rect>
                  <v:rect id="Rectangle 773" o:spid="_x0000_s1799" style="position:absolute;left:42240;top:40373;width:425;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" filled="f" stroked="f">
                    <v:textbox inset="0,0,0,0">
                      <w:txbxContent>
                        <w:p w14:paraId="43536622" w14:textId="77777777" w:rsidR="00C95D1E" w:rsidRDefault="00C95D1E" w:rsidP="00C95D1E">
                          <w:r>
                            <w:rPr>
                              <w:rFonts w:ascii="Arial" w:hAnsi="Arial" w:cs="Arial"/>
                              <w:color w:val="000000"/>
                              <w:sz w:val="12"/>
                              <w:szCs w:val="12"/>
                            </w:rPr>
                            <w:t>7</w:t>
                          </w:r>
                        </w:p>
                      </w:txbxContent>
                    </v:textbox>
                  </v:rect>
                  <v:rect id="Rectangle 774" o:spid="_x0000_s1800" style="position:absolute;left:9906;top:40347;width:3536;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" filled="f" stroked="f">
                    <v:textbox inset="0,0,0,0">
                      <w:txbxContent>
                        <w:p w14:paraId="256D7F6B" w14:textId="77777777" w:rsidR="00C95D1E" w:rsidRDefault="00C95D1E" w:rsidP="00C95D1E">
                          <w:r>
                            <w:rPr>
                              <w:rFonts w:ascii="Arial" w:hAnsi="Arial" w:cs="Arial"/>
                              <w:b/>
                              <w:bCs/>
                              <w:color w:val="000000"/>
                              <w:sz w:val="12"/>
                              <w:szCs w:val="12"/>
                            </w:rPr>
                            <w:t>PCB+FUL</w:t>
                          </w:r>
                        </w:p>
                      </w:txbxContent>
                    </v:textbox>
                  </v:rect>
                  <v:rect id="Rectangle 775" o:spid="_x0000_s1801" style="position:absolute;left:9906;top:38461;width:13195;height:102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" filled="f" stroked="f">
                    <v:textbox style="mso-fit-shape-to-text:t" inset="0,0,0,0">
                      <w:txbxContent>
                        <w:p w14:paraId="366A05C2" w14:textId="77777777" w:rsidR="00C95D1E" w:rsidRDefault="00C95D1E" w:rsidP="00C95D1E">
                          <w:r>
                            <w:rPr>
                              <w:rFonts w:ascii="Arial" w:hAnsi="Arial" w:cs="Arial"/>
                              <w:b/>
                              <w:bCs/>
                              <w:color w:val="000000"/>
                              <w:sz w:val="14"/>
                              <w:szCs w:val="14"/>
                            </w:rPr>
                            <w:t>Número de pacientes en riesgo</w:t>
                          </w:r>
                        </w:p>
                      </w:txbxContent>
                    </v:textbox>
                  </v:rect>
                </v:group>
                <w10:anchorlock/>
              </v:group>
            </w:pict>
          </mc:Fallback>
        </mc:AlternateContent>
      </w:r>
    </w:p>
    <w:p w14:paraId="5913E732" w14:textId="77777777" w:rsidR="00C95D1E" w:rsidRPr="00984CC7" w:rsidRDefault="00C95D1E" w:rsidP="006D633F">
      <w:pPr>
        <w:widowControl w:val="0"/>
        <w:rPr>
          <w:sz w:val="20"/>
          <w:lang w:val="en-US"/>
        </w:rPr>
      </w:pPr>
      <w:r w:rsidRPr="00916DA5">
        <w:rPr>
          <w:sz w:val="20"/>
          <w:lang w:val="en-GB" w:eastAsia="zh-CN"/>
        </w:rPr>
        <w:t>FUL=</w:t>
      </w:r>
      <w:proofErr w:type="spellStart"/>
      <w:r w:rsidRPr="00916DA5">
        <w:rPr>
          <w:sz w:val="20"/>
          <w:lang w:val="en-GB" w:eastAsia="zh-CN"/>
        </w:rPr>
        <w:t>fulvestrant</w:t>
      </w:r>
      <w:proofErr w:type="spellEnd"/>
      <w:r w:rsidRPr="00916DA5">
        <w:rPr>
          <w:sz w:val="20"/>
          <w:lang w:val="en-GB" w:eastAsia="zh-CN"/>
        </w:rPr>
        <w:t>; PAL=palbociclib; PCB=placebo.</w:t>
      </w:r>
    </w:p>
    <w:p w14:paraId="6B9949D2" w14:textId="77777777" w:rsidR="00C95D1E" w:rsidRDefault="00C95D1E" w:rsidP="006D633F">
      <w:pPr>
        <w:widowControl w:val="0"/>
        <w:tabs>
          <w:tab w:val="left" w:pos="0"/>
        </w:tabs>
        <w:rPr>
          <w:lang w:val="en-US"/>
        </w:rPr>
      </w:pPr>
    </w:p>
    <w:p w14:paraId="72B1E344" w14:textId="77777777" w:rsidR="00C95D1E" w:rsidRPr="00916DA5" w:rsidRDefault="00C95D1E" w:rsidP="006D633F">
      <w:pPr>
        <w:widowControl w:val="0"/>
      </w:pPr>
      <w:r w:rsidRPr="00916DA5">
        <w:t>Las medidas adicionales de eficacia (OR and TTR) evaluadas en los subgrupos de pacientes con o sin enfermedad visceral se muestran en la Tabla 6.</w:t>
      </w:r>
    </w:p>
    <w:p w14:paraId="2D6889C9" w14:textId="77777777" w:rsidR="00C95D1E" w:rsidRDefault="00C95D1E" w:rsidP="006D633F">
      <w:pPr>
        <w:widowControl w:val="0"/>
        <w:tabs>
          <w:tab w:val="left" w:pos="0"/>
        </w:tabs>
      </w:pPr>
    </w:p>
    <w:p w14:paraId="1E7AB505" w14:textId="77777777" w:rsidR="00342018" w:rsidRDefault="00342018" w:rsidP="006D633F">
      <w:pPr>
        <w:widowControl w:val="0"/>
        <w:tabs>
          <w:tab w:val="left" w:pos="0"/>
        </w:tabs>
        <w:rPr>
          <w:color w:val="222222"/>
        </w:rPr>
      </w:pPr>
    </w:p>
    <w:p w14:paraId="647F41DA" w14:textId="77777777" w:rsidR="00342018" w:rsidRPr="006525BD" w:rsidRDefault="00342018" w:rsidP="006D633F">
      <w:pPr>
        <w:widowControl w:val="0"/>
        <w:tabs>
          <w:tab w:val="left" w:pos="0"/>
        </w:tabs>
        <w:ind w:left="1124" w:hanging="1124"/>
        <w:rPr>
          <w:b/>
        </w:rPr>
      </w:pPr>
      <w:r w:rsidRPr="006525BD">
        <w:rPr>
          <w:b/>
        </w:rPr>
        <w:t xml:space="preserve">Tabla </w:t>
      </w:r>
      <w:r>
        <w:rPr>
          <w:b/>
        </w:rPr>
        <w:t>6</w:t>
      </w:r>
      <w:r w:rsidRPr="006525BD">
        <w:rPr>
          <w:b/>
        </w:rPr>
        <w:t xml:space="preserve"> </w:t>
      </w:r>
      <w:r w:rsidRPr="006525BD">
        <w:rPr>
          <w:b/>
        </w:rPr>
        <w:tab/>
        <w:t xml:space="preserve"> Resultad</w:t>
      </w:r>
      <w:r>
        <w:rPr>
          <w:b/>
        </w:rPr>
        <w:t>o</w:t>
      </w:r>
      <w:r w:rsidRPr="006525BD">
        <w:rPr>
          <w:b/>
        </w:rPr>
        <w:t>s de eficacia en enfermedad visceral y no viscera</w:t>
      </w:r>
      <w:r>
        <w:rPr>
          <w:b/>
        </w:rPr>
        <w:t>l</w:t>
      </w:r>
      <w:r w:rsidRPr="006525BD">
        <w:rPr>
          <w:b/>
        </w:rPr>
        <w:t xml:space="preserve"> para </w:t>
      </w:r>
      <w:r w:rsidRPr="00807801">
        <w:rPr>
          <w:b/>
        </w:rPr>
        <w:t xml:space="preserve">el </w:t>
      </w:r>
      <w:r w:rsidR="00C95D1E" w:rsidRPr="00807801">
        <w:rPr>
          <w:b/>
        </w:rPr>
        <w:t>e</w:t>
      </w:r>
      <w:r w:rsidRPr="00807801">
        <w:rPr>
          <w:b/>
        </w:rPr>
        <w:t xml:space="preserve">studio PALOMA–3 (población </w:t>
      </w:r>
      <w:r w:rsidR="001032C9">
        <w:rPr>
          <w:b/>
        </w:rPr>
        <w:t xml:space="preserve">por </w:t>
      </w:r>
      <w:r w:rsidRPr="00807801">
        <w:rPr>
          <w:b/>
        </w:rPr>
        <w:t>intención de tratar)</w:t>
      </w:r>
    </w:p>
    <w:p w14:paraId="010E3B84" w14:textId="77777777" w:rsidR="00342018" w:rsidRPr="003F20C5" w:rsidRDefault="00342018" w:rsidP="006D633F">
      <w:pPr>
        <w:widowControl w:val="0"/>
        <w:tabs>
          <w:tab w:val="left" w:pos="0"/>
        </w:tabs>
        <w:rPr>
          <w:b/>
          <w:highlight w:val="gree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2" w:type="dxa"/>
          <w:right w:w="72" w:type="dxa"/>
        </w:tblCellMar>
        <w:tblLook w:val="04A0" w:firstRow="1" w:lastRow="0" w:firstColumn="1" w:lastColumn="0" w:noHBand="0" w:noVBand="1"/>
      </w:tblPr>
      <w:tblGrid>
        <w:gridCol w:w="1816"/>
        <w:gridCol w:w="1816"/>
        <w:gridCol w:w="1815"/>
        <w:gridCol w:w="1815"/>
        <w:gridCol w:w="1815"/>
      </w:tblGrid>
      <w:tr w:rsidR="00342018" w:rsidRPr="00F901D6" w14:paraId="1986FCA8" w14:textId="77777777" w:rsidTr="00412F62">
        <w:tc>
          <w:tcPr>
            <w:tcW w:w="1000" w:type="pct"/>
            <w:tcBorders>
              <w:right w:val="single" w:sz="4" w:space="0" w:color="auto"/>
            </w:tcBorders>
          </w:tcPr>
          <w:p w14:paraId="1A0DD8F9" w14:textId="77777777" w:rsidR="00342018" w:rsidRPr="003F20C5" w:rsidRDefault="00342018" w:rsidP="006D633F">
            <w:pPr>
              <w:widowControl w:val="0"/>
              <w:tabs>
                <w:tab w:val="left" w:pos="0"/>
              </w:tabs>
              <w:rPr>
                <w:b/>
                <w:highlight w:val="green"/>
              </w:rPr>
            </w:pPr>
          </w:p>
        </w:tc>
        <w:tc>
          <w:tcPr>
            <w:tcW w:w="2000" w:type="pct"/>
            <w:gridSpan w:val="2"/>
          </w:tcPr>
          <w:p w14:paraId="20498DC5" w14:textId="77777777" w:rsidR="00342018" w:rsidRPr="003F20C5" w:rsidRDefault="00342018" w:rsidP="006D633F">
            <w:pPr>
              <w:widowControl w:val="0"/>
              <w:tabs>
                <w:tab w:val="left" w:pos="0"/>
              </w:tabs>
              <w:jc w:val="center"/>
              <w:rPr>
                <w:b/>
              </w:rPr>
            </w:pPr>
            <w:r>
              <w:rPr>
                <w:b/>
              </w:rPr>
              <w:t>Enfermedad visceral</w:t>
            </w:r>
          </w:p>
        </w:tc>
        <w:tc>
          <w:tcPr>
            <w:tcW w:w="2000" w:type="pct"/>
            <w:gridSpan w:val="2"/>
          </w:tcPr>
          <w:p w14:paraId="40D07E38" w14:textId="77777777" w:rsidR="00342018" w:rsidRPr="003F20C5" w:rsidRDefault="00342018" w:rsidP="006D633F">
            <w:pPr>
              <w:widowControl w:val="0"/>
              <w:tabs>
                <w:tab w:val="left" w:pos="0"/>
              </w:tabs>
              <w:jc w:val="center"/>
              <w:rPr>
                <w:b/>
              </w:rPr>
            </w:pPr>
            <w:r>
              <w:rPr>
                <w:b/>
              </w:rPr>
              <w:t>Enfermedad no visceral</w:t>
            </w:r>
          </w:p>
        </w:tc>
      </w:tr>
      <w:tr w:rsidR="00342018" w:rsidRPr="003F20C5" w14:paraId="012A143D" w14:textId="77777777" w:rsidTr="00412F62">
        <w:tc>
          <w:tcPr>
            <w:tcW w:w="1000" w:type="pct"/>
            <w:tcBorders>
              <w:right w:val="single" w:sz="4" w:space="0" w:color="auto"/>
            </w:tcBorders>
          </w:tcPr>
          <w:p w14:paraId="6A976DC7" w14:textId="77777777" w:rsidR="00342018" w:rsidRPr="003F20C5" w:rsidRDefault="00342018" w:rsidP="006D633F">
            <w:pPr>
              <w:widowControl w:val="0"/>
              <w:tabs>
                <w:tab w:val="left" w:pos="0"/>
              </w:tabs>
              <w:rPr>
                <w:b/>
              </w:rPr>
            </w:pPr>
          </w:p>
        </w:tc>
        <w:tc>
          <w:tcPr>
            <w:tcW w:w="1000" w:type="pct"/>
          </w:tcPr>
          <w:p w14:paraId="4E5B66B3" w14:textId="77777777" w:rsidR="00342018" w:rsidRPr="003F20C5" w:rsidRDefault="007D61D0" w:rsidP="006D633F">
            <w:pPr>
              <w:widowControl w:val="0"/>
              <w:tabs>
                <w:tab w:val="left" w:pos="0"/>
              </w:tabs>
              <w:jc w:val="center"/>
              <w:rPr>
                <w:b/>
              </w:rPr>
            </w:pPr>
            <w:proofErr w:type="spellStart"/>
            <w:r>
              <w:rPr>
                <w:b/>
              </w:rPr>
              <w:t>Fulvestrant</w:t>
            </w:r>
            <w:proofErr w:type="spellEnd"/>
            <w:r w:rsidR="00342018" w:rsidRPr="003F20C5">
              <w:rPr>
                <w:b/>
              </w:rPr>
              <w:t xml:space="preserve"> </w:t>
            </w:r>
            <w:r w:rsidR="00342018">
              <w:rPr>
                <w:b/>
              </w:rPr>
              <w:t>con</w:t>
            </w:r>
            <w:r w:rsidR="00342018" w:rsidRPr="003F20C5">
              <w:rPr>
                <w:b/>
              </w:rPr>
              <w:t xml:space="preserve"> </w:t>
            </w:r>
            <w:proofErr w:type="spellStart"/>
            <w:r w:rsidR="00342018" w:rsidRPr="003F20C5">
              <w:rPr>
                <w:b/>
              </w:rPr>
              <w:t>palbociclib</w:t>
            </w:r>
            <w:proofErr w:type="spellEnd"/>
          </w:p>
          <w:p w14:paraId="237FC116" w14:textId="77777777" w:rsidR="00342018" w:rsidRPr="003F20C5" w:rsidRDefault="00342018" w:rsidP="006D633F">
            <w:pPr>
              <w:widowControl w:val="0"/>
              <w:tabs>
                <w:tab w:val="left" w:pos="0"/>
              </w:tabs>
              <w:jc w:val="center"/>
              <w:rPr>
                <w:b/>
              </w:rPr>
            </w:pPr>
            <w:r w:rsidRPr="003F20C5">
              <w:rPr>
                <w:b/>
              </w:rPr>
              <w:t>(N=206)</w:t>
            </w:r>
          </w:p>
        </w:tc>
        <w:tc>
          <w:tcPr>
            <w:tcW w:w="1000" w:type="pct"/>
          </w:tcPr>
          <w:p w14:paraId="771F3D95" w14:textId="77777777" w:rsidR="00342018" w:rsidRPr="003F20C5" w:rsidRDefault="007D61D0" w:rsidP="006D633F">
            <w:pPr>
              <w:widowControl w:val="0"/>
              <w:tabs>
                <w:tab w:val="left" w:pos="0"/>
              </w:tabs>
              <w:jc w:val="center"/>
              <w:rPr>
                <w:b/>
              </w:rPr>
            </w:pPr>
            <w:proofErr w:type="spellStart"/>
            <w:r>
              <w:rPr>
                <w:b/>
              </w:rPr>
              <w:t>Fulvestrant</w:t>
            </w:r>
            <w:proofErr w:type="spellEnd"/>
            <w:r w:rsidR="00342018" w:rsidRPr="003F20C5">
              <w:rPr>
                <w:b/>
              </w:rPr>
              <w:t xml:space="preserve"> </w:t>
            </w:r>
            <w:r w:rsidR="00342018">
              <w:rPr>
                <w:b/>
              </w:rPr>
              <w:t>con</w:t>
            </w:r>
            <w:r w:rsidR="00342018" w:rsidRPr="003F20C5">
              <w:rPr>
                <w:b/>
              </w:rPr>
              <w:t xml:space="preserve"> placebo</w:t>
            </w:r>
          </w:p>
          <w:p w14:paraId="048A801C" w14:textId="77777777" w:rsidR="00342018" w:rsidRPr="003F20C5" w:rsidRDefault="00342018" w:rsidP="006D633F">
            <w:pPr>
              <w:widowControl w:val="0"/>
              <w:tabs>
                <w:tab w:val="left" w:pos="0"/>
              </w:tabs>
              <w:jc w:val="center"/>
              <w:rPr>
                <w:b/>
              </w:rPr>
            </w:pPr>
            <w:r w:rsidRPr="003F20C5">
              <w:rPr>
                <w:b/>
              </w:rPr>
              <w:t>(N=105)</w:t>
            </w:r>
          </w:p>
        </w:tc>
        <w:tc>
          <w:tcPr>
            <w:tcW w:w="1000" w:type="pct"/>
          </w:tcPr>
          <w:p w14:paraId="506152C4" w14:textId="77777777" w:rsidR="00342018" w:rsidRPr="003F20C5" w:rsidRDefault="007D61D0" w:rsidP="006D633F">
            <w:pPr>
              <w:widowControl w:val="0"/>
              <w:tabs>
                <w:tab w:val="left" w:pos="0"/>
              </w:tabs>
              <w:jc w:val="center"/>
              <w:rPr>
                <w:b/>
              </w:rPr>
            </w:pPr>
            <w:proofErr w:type="spellStart"/>
            <w:r>
              <w:rPr>
                <w:b/>
              </w:rPr>
              <w:t>Fulvestrant</w:t>
            </w:r>
            <w:proofErr w:type="spellEnd"/>
            <w:r w:rsidR="00342018" w:rsidRPr="003F20C5">
              <w:rPr>
                <w:b/>
              </w:rPr>
              <w:t xml:space="preserve"> </w:t>
            </w:r>
            <w:r w:rsidR="00342018">
              <w:rPr>
                <w:b/>
              </w:rPr>
              <w:t>con</w:t>
            </w:r>
            <w:r w:rsidR="00342018" w:rsidRPr="003F20C5">
              <w:rPr>
                <w:b/>
              </w:rPr>
              <w:t xml:space="preserve"> </w:t>
            </w:r>
            <w:proofErr w:type="spellStart"/>
            <w:r w:rsidR="00342018" w:rsidRPr="003F20C5">
              <w:rPr>
                <w:b/>
              </w:rPr>
              <w:t>palbociclib</w:t>
            </w:r>
            <w:proofErr w:type="spellEnd"/>
          </w:p>
          <w:p w14:paraId="40B10391" w14:textId="77777777" w:rsidR="00342018" w:rsidRPr="003F20C5" w:rsidRDefault="00342018" w:rsidP="006D633F">
            <w:pPr>
              <w:widowControl w:val="0"/>
              <w:tabs>
                <w:tab w:val="left" w:pos="0"/>
              </w:tabs>
              <w:jc w:val="center"/>
              <w:rPr>
                <w:b/>
              </w:rPr>
            </w:pPr>
            <w:r w:rsidRPr="003F20C5">
              <w:rPr>
                <w:b/>
              </w:rPr>
              <w:t xml:space="preserve"> (N=141)</w:t>
            </w:r>
          </w:p>
        </w:tc>
        <w:tc>
          <w:tcPr>
            <w:tcW w:w="1000" w:type="pct"/>
          </w:tcPr>
          <w:p w14:paraId="61E2ADC3" w14:textId="77777777" w:rsidR="00342018" w:rsidRPr="003F20C5" w:rsidRDefault="007D61D0" w:rsidP="006D633F">
            <w:pPr>
              <w:widowControl w:val="0"/>
              <w:tabs>
                <w:tab w:val="left" w:pos="0"/>
              </w:tabs>
              <w:jc w:val="center"/>
              <w:rPr>
                <w:b/>
              </w:rPr>
            </w:pPr>
            <w:proofErr w:type="spellStart"/>
            <w:r>
              <w:rPr>
                <w:b/>
              </w:rPr>
              <w:t>Fulvestrant</w:t>
            </w:r>
            <w:proofErr w:type="spellEnd"/>
            <w:r w:rsidR="00342018" w:rsidRPr="003F20C5">
              <w:rPr>
                <w:b/>
              </w:rPr>
              <w:t xml:space="preserve"> </w:t>
            </w:r>
            <w:r w:rsidR="00342018">
              <w:rPr>
                <w:b/>
              </w:rPr>
              <w:t>con</w:t>
            </w:r>
            <w:r w:rsidR="00342018" w:rsidRPr="003F20C5">
              <w:rPr>
                <w:b/>
              </w:rPr>
              <w:t xml:space="preserve"> placebo</w:t>
            </w:r>
          </w:p>
          <w:p w14:paraId="5030F4BF" w14:textId="77777777" w:rsidR="00342018" w:rsidRPr="003F20C5" w:rsidRDefault="00342018" w:rsidP="006D633F">
            <w:pPr>
              <w:widowControl w:val="0"/>
              <w:tabs>
                <w:tab w:val="left" w:pos="0"/>
              </w:tabs>
              <w:jc w:val="center"/>
              <w:rPr>
                <w:b/>
              </w:rPr>
            </w:pPr>
            <w:r w:rsidRPr="003F20C5">
              <w:rPr>
                <w:b/>
              </w:rPr>
              <w:t xml:space="preserve"> (N=69)</w:t>
            </w:r>
          </w:p>
        </w:tc>
      </w:tr>
      <w:tr w:rsidR="00342018" w:rsidRPr="003F20C5" w14:paraId="23FC9688" w14:textId="77777777" w:rsidTr="00412F62">
        <w:tc>
          <w:tcPr>
            <w:tcW w:w="1000" w:type="pct"/>
            <w:tcBorders>
              <w:right w:val="single" w:sz="4" w:space="0" w:color="auto"/>
            </w:tcBorders>
          </w:tcPr>
          <w:p w14:paraId="46571B43" w14:textId="77777777" w:rsidR="00342018" w:rsidRPr="003F20C5" w:rsidRDefault="00342018" w:rsidP="006D633F">
            <w:pPr>
              <w:widowControl w:val="0"/>
              <w:tabs>
                <w:tab w:val="left" w:pos="0"/>
              </w:tabs>
              <w:rPr>
                <w:b/>
              </w:rPr>
            </w:pPr>
            <w:r>
              <w:rPr>
                <w:b/>
              </w:rPr>
              <w:t xml:space="preserve">OR [% (95% </w:t>
            </w:r>
            <w:r w:rsidRPr="003F20C5">
              <w:rPr>
                <w:b/>
              </w:rPr>
              <w:t>I</w:t>
            </w:r>
            <w:r>
              <w:rPr>
                <w:b/>
              </w:rPr>
              <w:t>C</w:t>
            </w:r>
            <w:r w:rsidRPr="003F20C5">
              <w:rPr>
                <w:b/>
              </w:rPr>
              <w:t>)]</w:t>
            </w:r>
          </w:p>
        </w:tc>
        <w:tc>
          <w:tcPr>
            <w:tcW w:w="1000" w:type="pct"/>
          </w:tcPr>
          <w:p w14:paraId="16BDAE8A" w14:textId="77777777" w:rsidR="00342018" w:rsidRPr="001416C0" w:rsidRDefault="00342018" w:rsidP="006D633F">
            <w:pPr>
              <w:widowControl w:val="0"/>
              <w:jc w:val="center"/>
              <w:rPr>
                <w:lang w:val="en-US"/>
              </w:rPr>
            </w:pPr>
            <w:r w:rsidRPr="001416C0">
              <w:rPr>
                <w:lang w:val="en-US"/>
              </w:rPr>
              <w:t>35</w:t>
            </w:r>
            <w:r>
              <w:rPr>
                <w:lang w:val="en-US"/>
              </w:rPr>
              <w:t>,</w:t>
            </w:r>
            <w:r w:rsidRPr="001416C0">
              <w:rPr>
                <w:lang w:val="en-US"/>
              </w:rPr>
              <w:t>0</w:t>
            </w:r>
          </w:p>
          <w:p w14:paraId="05DD90DE" w14:textId="77777777" w:rsidR="00342018" w:rsidRPr="003F20C5" w:rsidRDefault="00342018" w:rsidP="006D633F">
            <w:pPr>
              <w:widowControl w:val="0"/>
              <w:tabs>
                <w:tab w:val="left" w:pos="0"/>
              </w:tabs>
              <w:jc w:val="center"/>
            </w:pPr>
            <w:r w:rsidRPr="001416C0">
              <w:rPr>
                <w:lang w:val="en-US"/>
              </w:rPr>
              <w:t>(28.5, 41</w:t>
            </w:r>
            <w:r>
              <w:rPr>
                <w:lang w:val="en-US"/>
              </w:rPr>
              <w:t>,</w:t>
            </w:r>
            <w:r w:rsidRPr="001416C0">
              <w:rPr>
                <w:lang w:val="en-US"/>
              </w:rPr>
              <w:t>9)</w:t>
            </w:r>
          </w:p>
        </w:tc>
        <w:tc>
          <w:tcPr>
            <w:tcW w:w="1000" w:type="pct"/>
          </w:tcPr>
          <w:p w14:paraId="200B58FC" w14:textId="77777777" w:rsidR="00342018" w:rsidRPr="001416C0" w:rsidRDefault="00342018" w:rsidP="006D633F">
            <w:pPr>
              <w:widowControl w:val="0"/>
              <w:jc w:val="center"/>
              <w:rPr>
                <w:lang w:val="en-US"/>
              </w:rPr>
            </w:pPr>
            <w:r w:rsidRPr="001416C0">
              <w:rPr>
                <w:lang w:val="en-US"/>
              </w:rPr>
              <w:t>13</w:t>
            </w:r>
            <w:r>
              <w:rPr>
                <w:lang w:val="en-US"/>
              </w:rPr>
              <w:t>,</w:t>
            </w:r>
            <w:r w:rsidRPr="001416C0">
              <w:rPr>
                <w:lang w:val="en-US"/>
              </w:rPr>
              <w:t>3</w:t>
            </w:r>
          </w:p>
          <w:p w14:paraId="6E618832" w14:textId="77777777" w:rsidR="00342018" w:rsidRPr="003F20C5" w:rsidRDefault="00342018" w:rsidP="006D633F">
            <w:pPr>
              <w:widowControl w:val="0"/>
              <w:tabs>
                <w:tab w:val="left" w:pos="0"/>
              </w:tabs>
              <w:jc w:val="center"/>
            </w:pPr>
            <w:r w:rsidRPr="001416C0">
              <w:rPr>
                <w:lang w:val="en-US"/>
              </w:rPr>
              <w:t>(7</w:t>
            </w:r>
            <w:r>
              <w:rPr>
                <w:lang w:val="en-US"/>
              </w:rPr>
              <w:t>,</w:t>
            </w:r>
            <w:r w:rsidRPr="001416C0">
              <w:rPr>
                <w:lang w:val="en-US"/>
              </w:rPr>
              <w:t>5, 21</w:t>
            </w:r>
            <w:r>
              <w:rPr>
                <w:lang w:val="en-US"/>
              </w:rPr>
              <w:t>,</w:t>
            </w:r>
            <w:r w:rsidRPr="001416C0">
              <w:rPr>
                <w:lang w:val="en-US"/>
              </w:rPr>
              <w:t>4)</w:t>
            </w:r>
          </w:p>
        </w:tc>
        <w:tc>
          <w:tcPr>
            <w:tcW w:w="1000" w:type="pct"/>
          </w:tcPr>
          <w:p w14:paraId="2EB2DF66" w14:textId="77777777" w:rsidR="00342018" w:rsidRPr="001416C0" w:rsidRDefault="00342018" w:rsidP="006D633F">
            <w:pPr>
              <w:widowControl w:val="0"/>
              <w:jc w:val="center"/>
              <w:rPr>
                <w:lang w:val="en-US"/>
              </w:rPr>
            </w:pPr>
            <w:r w:rsidRPr="001416C0">
              <w:rPr>
                <w:lang w:val="en-US"/>
              </w:rPr>
              <w:t>13</w:t>
            </w:r>
            <w:r>
              <w:rPr>
                <w:lang w:val="en-US"/>
              </w:rPr>
              <w:t>,</w:t>
            </w:r>
            <w:r w:rsidRPr="001416C0">
              <w:rPr>
                <w:lang w:val="en-US"/>
              </w:rPr>
              <w:t>5</w:t>
            </w:r>
          </w:p>
          <w:p w14:paraId="1F312200" w14:textId="77777777" w:rsidR="00342018" w:rsidRPr="003F20C5" w:rsidRDefault="00342018" w:rsidP="006D633F">
            <w:pPr>
              <w:widowControl w:val="0"/>
              <w:tabs>
                <w:tab w:val="left" w:pos="0"/>
              </w:tabs>
              <w:jc w:val="center"/>
            </w:pPr>
            <w:r w:rsidRPr="001416C0">
              <w:rPr>
                <w:lang w:val="en-US"/>
              </w:rPr>
              <w:t>(8</w:t>
            </w:r>
            <w:r>
              <w:rPr>
                <w:lang w:val="en-US"/>
              </w:rPr>
              <w:t>,</w:t>
            </w:r>
            <w:r w:rsidRPr="001416C0">
              <w:rPr>
                <w:lang w:val="en-US"/>
              </w:rPr>
              <w:t>3, 20</w:t>
            </w:r>
            <w:r>
              <w:rPr>
                <w:lang w:val="en-US"/>
              </w:rPr>
              <w:t>,</w:t>
            </w:r>
            <w:r w:rsidRPr="001416C0">
              <w:rPr>
                <w:lang w:val="en-US"/>
              </w:rPr>
              <w:t>2)</w:t>
            </w:r>
          </w:p>
        </w:tc>
        <w:tc>
          <w:tcPr>
            <w:tcW w:w="1000" w:type="pct"/>
          </w:tcPr>
          <w:p w14:paraId="3AF21A97" w14:textId="77777777" w:rsidR="00342018" w:rsidRPr="001416C0" w:rsidRDefault="00342018" w:rsidP="006D633F">
            <w:pPr>
              <w:widowControl w:val="0"/>
              <w:jc w:val="center"/>
              <w:rPr>
                <w:lang w:val="en-US"/>
              </w:rPr>
            </w:pPr>
            <w:r w:rsidRPr="001416C0">
              <w:rPr>
                <w:lang w:val="en-US"/>
              </w:rPr>
              <w:t>14</w:t>
            </w:r>
            <w:r>
              <w:rPr>
                <w:lang w:val="en-US"/>
              </w:rPr>
              <w:t>,</w:t>
            </w:r>
            <w:r w:rsidRPr="001416C0">
              <w:rPr>
                <w:lang w:val="en-US"/>
              </w:rPr>
              <w:t>5</w:t>
            </w:r>
          </w:p>
          <w:p w14:paraId="74F2DC5B" w14:textId="77777777" w:rsidR="00342018" w:rsidRPr="003F20C5" w:rsidRDefault="00342018" w:rsidP="006D633F">
            <w:pPr>
              <w:widowControl w:val="0"/>
              <w:tabs>
                <w:tab w:val="left" w:pos="0"/>
              </w:tabs>
              <w:jc w:val="center"/>
            </w:pPr>
            <w:r w:rsidRPr="001416C0">
              <w:rPr>
                <w:lang w:val="en-US"/>
              </w:rPr>
              <w:t>(7</w:t>
            </w:r>
            <w:r>
              <w:rPr>
                <w:lang w:val="en-US"/>
              </w:rPr>
              <w:t>,</w:t>
            </w:r>
            <w:r w:rsidRPr="001416C0">
              <w:rPr>
                <w:lang w:val="en-US"/>
              </w:rPr>
              <w:t>2, 25</w:t>
            </w:r>
            <w:r>
              <w:rPr>
                <w:lang w:val="en-US"/>
              </w:rPr>
              <w:t>,</w:t>
            </w:r>
            <w:r w:rsidRPr="001416C0">
              <w:rPr>
                <w:lang w:val="en-US"/>
              </w:rPr>
              <w:t>0)</w:t>
            </w:r>
          </w:p>
        </w:tc>
      </w:tr>
      <w:tr w:rsidR="00342018" w:rsidRPr="003F20C5" w14:paraId="3460877C" w14:textId="77777777" w:rsidTr="00412F62">
        <w:tc>
          <w:tcPr>
            <w:tcW w:w="1000" w:type="pct"/>
            <w:tcBorders>
              <w:right w:val="single" w:sz="4" w:space="0" w:color="auto"/>
            </w:tcBorders>
          </w:tcPr>
          <w:p w14:paraId="2C27A278" w14:textId="77777777" w:rsidR="00342018" w:rsidRPr="003F20C5" w:rsidRDefault="00342018" w:rsidP="006D633F">
            <w:pPr>
              <w:widowControl w:val="0"/>
              <w:tabs>
                <w:tab w:val="left" w:pos="0"/>
              </w:tabs>
              <w:rPr>
                <w:b/>
              </w:rPr>
            </w:pPr>
            <w:r w:rsidRPr="0001762C">
              <w:rPr>
                <w:b/>
              </w:rPr>
              <w:t>T</w:t>
            </w:r>
            <w:r>
              <w:rPr>
                <w:b/>
              </w:rPr>
              <w:t>T</w:t>
            </w:r>
            <w:r w:rsidRPr="0001762C">
              <w:rPr>
                <w:b/>
              </w:rPr>
              <w:t>R</w:t>
            </w:r>
            <w:r w:rsidRPr="003F20C5">
              <w:rPr>
                <w:b/>
              </w:rPr>
              <w:t>*, Median</w:t>
            </w:r>
            <w:r>
              <w:rPr>
                <w:b/>
              </w:rPr>
              <w:t>a</w:t>
            </w:r>
            <w:r w:rsidRPr="003F20C5">
              <w:rPr>
                <w:b/>
              </w:rPr>
              <w:t xml:space="preserve"> [</w:t>
            </w:r>
            <w:r>
              <w:rPr>
                <w:b/>
              </w:rPr>
              <w:t>meses (rango</w:t>
            </w:r>
            <w:r w:rsidRPr="003F20C5">
              <w:rPr>
                <w:b/>
              </w:rPr>
              <w:t>)]</w:t>
            </w:r>
          </w:p>
        </w:tc>
        <w:tc>
          <w:tcPr>
            <w:tcW w:w="1000" w:type="pct"/>
          </w:tcPr>
          <w:p w14:paraId="07909EE1" w14:textId="77777777" w:rsidR="00342018" w:rsidRPr="001416C0" w:rsidRDefault="00342018" w:rsidP="006D633F">
            <w:pPr>
              <w:widowControl w:val="0"/>
              <w:spacing w:before="20" w:after="20"/>
              <w:jc w:val="center"/>
            </w:pPr>
            <w:r w:rsidRPr="001416C0">
              <w:t>3</w:t>
            </w:r>
            <w:r>
              <w:t>,</w:t>
            </w:r>
            <w:r w:rsidRPr="001416C0">
              <w:t>8</w:t>
            </w:r>
          </w:p>
          <w:p w14:paraId="522BC394" w14:textId="77777777" w:rsidR="00342018" w:rsidRPr="003F20C5" w:rsidRDefault="00342018" w:rsidP="006D633F">
            <w:pPr>
              <w:widowControl w:val="0"/>
              <w:tabs>
                <w:tab w:val="left" w:pos="0"/>
              </w:tabs>
              <w:jc w:val="center"/>
            </w:pPr>
            <w:r w:rsidRPr="001416C0">
              <w:t>(3.5, 16</w:t>
            </w:r>
            <w:r>
              <w:t>,</w:t>
            </w:r>
            <w:r w:rsidRPr="001416C0">
              <w:t>7)</w:t>
            </w:r>
          </w:p>
        </w:tc>
        <w:tc>
          <w:tcPr>
            <w:tcW w:w="1000" w:type="pct"/>
          </w:tcPr>
          <w:p w14:paraId="73FAD430" w14:textId="77777777" w:rsidR="00342018" w:rsidRPr="001416C0" w:rsidRDefault="00342018" w:rsidP="006D633F">
            <w:pPr>
              <w:widowControl w:val="0"/>
              <w:spacing w:before="20" w:after="20"/>
              <w:jc w:val="center"/>
            </w:pPr>
            <w:r w:rsidRPr="001416C0">
              <w:t>5</w:t>
            </w:r>
            <w:r>
              <w:t>,</w:t>
            </w:r>
            <w:r w:rsidRPr="001416C0">
              <w:t>4</w:t>
            </w:r>
          </w:p>
          <w:p w14:paraId="78AB23F4" w14:textId="77777777" w:rsidR="00342018" w:rsidRPr="003F20C5" w:rsidRDefault="00342018" w:rsidP="006D633F">
            <w:pPr>
              <w:widowControl w:val="0"/>
              <w:tabs>
                <w:tab w:val="left" w:pos="0"/>
              </w:tabs>
              <w:jc w:val="center"/>
            </w:pPr>
            <w:r w:rsidRPr="001416C0">
              <w:t>(3</w:t>
            </w:r>
            <w:r>
              <w:t>,</w:t>
            </w:r>
            <w:r w:rsidRPr="001416C0">
              <w:t>5, 16</w:t>
            </w:r>
            <w:r>
              <w:t>,</w:t>
            </w:r>
            <w:r w:rsidRPr="001416C0">
              <w:t>7)</w:t>
            </w:r>
          </w:p>
        </w:tc>
        <w:tc>
          <w:tcPr>
            <w:tcW w:w="1000" w:type="pct"/>
          </w:tcPr>
          <w:p w14:paraId="588F44D8" w14:textId="77777777" w:rsidR="00342018" w:rsidRPr="001416C0" w:rsidRDefault="00342018" w:rsidP="006D633F">
            <w:pPr>
              <w:widowControl w:val="0"/>
              <w:spacing w:before="20" w:after="20"/>
              <w:jc w:val="center"/>
            </w:pPr>
            <w:r w:rsidRPr="001416C0">
              <w:t>3</w:t>
            </w:r>
            <w:r>
              <w:t>,</w:t>
            </w:r>
            <w:r w:rsidRPr="001416C0">
              <w:t>7</w:t>
            </w:r>
          </w:p>
          <w:p w14:paraId="0B510064" w14:textId="77777777" w:rsidR="00342018" w:rsidRPr="003F20C5" w:rsidRDefault="00342018" w:rsidP="006D633F">
            <w:pPr>
              <w:widowControl w:val="0"/>
              <w:tabs>
                <w:tab w:val="left" w:pos="0"/>
              </w:tabs>
              <w:jc w:val="center"/>
            </w:pPr>
            <w:r w:rsidRPr="001416C0">
              <w:t>(1</w:t>
            </w:r>
            <w:r>
              <w:t>,</w:t>
            </w:r>
            <w:r w:rsidRPr="001416C0">
              <w:t>9, 13</w:t>
            </w:r>
            <w:r>
              <w:t>,</w:t>
            </w:r>
            <w:r w:rsidRPr="001416C0">
              <w:t>7)</w:t>
            </w:r>
          </w:p>
        </w:tc>
        <w:tc>
          <w:tcPr>
            <w:tcW w:w="1000" w:type="pct"/>
          </w:tcPr>
          <w:p w14:paraId="3D88C1B6" w14:textId="77777777" w:rsidR="00342018" w:rsidRPr="001416C0" w:rsidRDefault="00342018" w:rsidP="006D633F">
            <w:pPr>
              <w:widowControl w:val="0"/>
              <w:spacing w:before="20" w:after="20"/>
              <w:jc w:val="center"/>
            </w:pPr>
            <w:r w:rsidRPr="001416C0">
              <w:t>3</w:t>
            </w:r>
            <w:r>
              <w:t>,</w:t>
            </w:r>
            <w:r w:rsidRPr="001416C0">
              <w:t>6</w:t>
            </w:r>
          </w:p>
          <w:p w14:paraId="427C4499" w14:textId="77777777" w:rsidR="00342018" w:rsidRPr="003F20C5" w:rsidRDefault="00342018" w:rsidP="006D633F">
            <w:pPr>
              <w:widowControl w:val="0"/>
              <w:tabs>
                <w:tab w:val="left" w:pos="0"/>
              </w:tabs>
              <w:jc w:val="center"/>
            </w:pPr>
            <w:r w:rsidRPr="001416C0">
              <w:t>(3</w:t>
            </w:r>
            <w:r>
              <w:t>,</w:t>
            </w:r>
            <w:r w:rsidRPr="001416C0">
              <w:t>4, 3</w:t>
            </w:r>
            <w:r>
              <w:t>,</w:t>
            </w:r>
            <w:r w:rsidRPr="001416C0">
              <w:t>7)</w:t>
            </w:r>
          </w:p>
        </w:tc>
      </w:tr>
    </w:tbl>
    <w:p w14:paraId="763A7B15" w14:textId="77777777" w:rsidR="00342018" w:rsidRPr="006525BD" w:rsidRDefault="00342018" w:rsidP="006D633F">
      <w:pPr>
        <w:widowControl w:val="0"/>
        <w:tabs>
          <w:tab w:val="left" w:pos="0"/>
        </w:tabs>
        <w:rPr>
          <w:sz w:val="20"/>
        </w:rPr>
      </w:pPr>
      <w:r w:rsidRPr="006525BD">
        <w:rPr>
          <w:sz w:val="20"/>
        </w:rPr>
        <w:t>*</w:t>
      </w:r>
      <w:r>
        <w:rPr>
          <w:sz w:val="20"/>
        </w:rPr>
        <w:t>Resultados de r</w:t>
      </w:r>
      <w:r w:rsidRPr="006525BD">
        <w:rPr>
          <w:sz w:val="20"/>
        </w:rPr>
        <w:t>espuesta</w:t>
      </w:r>
      <w:r>
        <w:rPr>
          <w:sz w:val="20"/>
        </w:rPr>
        <w:t xml:space="preserve"> basados en respuestas confirmadas y sin confirmar.</w:t>
      </w:r>
    </w:p>
    <w:p w14:paraId="3C90C911" w14:textId="77777777" w:rsidR="00342018" w:rsidRDefault="00342018" w:rsidP="006D633F">
      <w:pPr>
        <w:widowControl w:val="0"/>
        <w:tabs>
          <w:tab w:val="left" w:pos="0"/>
        </w:tabs>
        <w:rPr>
          <w:sz w:val="20"/>
        </w:rPr>
      </w:pPr>
      <w:r w:rsidRPr="00747ECE">
        <w:rPr>
          <w:sz w:val="20"/>
        </w:rPr>
        <w:t>N=número de pacientes; IC=intervalo de confianza</w:t>
      </w:r>
      <w:r w:rsidRPr="006525BD">
        <w:rPr>
          <w:sz w:val="20"/>
        </w:rPr>
        <w:t xml:space="preserve">; </w:t>
      </w:r>
      <w:r>
        <w:rPr>
          <w:sz w:val="20"/>
        </w:rPr>
        <w:t>OR</w:t>
      </w:r>
      <w:r w:rsidRPr="00747ECE">
        <w:rPr>
          <w:sz w:val="20"/>
        </w:rPr>
        <w:t>=</w:t>
      </w:r>
      <w:r>
        <w:rPr>
          <w:sz w:val="20"/>
        </w:rPr>
        <w:t>respuesta objetiva</w:t>
      </w:r>
      <w:r w:rsidRPr="0001762C">
        <w:rPr>
          <w:sz w:val="20"/>
        </w:rPr>
        <w:t xml:space="preserve">; </w:t>
      </w:r>
      <w:r w:rsidRPr="007C12E4">
        <w:rPr>
          <w:sz w:val="20"/>
        </w:rPr>
        <w:t>T</w:t>
      </w:r>
      <w:r>
        <w:rPr>
          <w:sz w:val="20"/>
        </w:rPr>
        <w:t>T</w:t>
      </w:r>
      <w:r w:rsidRPr="007C12E4">
        <w:rPr>
          <w:sz w:val="20"/>
        </w:rPr>
        <w:t>R=</w:t>
      </w:r>
      <w:r w:rsidRPr="0001762C">
        <w:rPr>
          <w:sz w:val="20"/>
        </w:rPr>
        <w:t>tiempo hasta la primera respuesta tumoral</w:t>
      </w:r>
    </w:p>
    <w:p w14:paraId="197E7582" w14:textId="77777777" w:rsidR="00342018" w:rsidRPr="006525BD" w:rsidRDefault="00342018" w:rsidP="006D633F">
      <w:pPr>
        <w:widowControl w:val="0"/>
        <w:tabs>
          <w:tab w:val="left" w:pos="0"/>
        </w:tabs>
        <w:rPr>
          <w:b/>
          <w:highlight w:val="green"/>
        </w:rPr>
      </w:pPr>
    </w:p>
    <w:p w14:paraId="236EB805" w14:textId="77777777" w:rsidR="00342018" w:rsidRDefault="00342018" w:rsidP="006D633F">
      <w:pPr>
        <w:widowControl w:val="0"/>
        <w:tabs>
          <w:tab w:val="left" w:pos="0"/>
        </w:tabs>
        <w:rPr>
          <w:highlight w:val="green"/>
        </w:rPr>
      </w:pPr>
      <w:r>
        <w:t xml:space="preserve">Los síntomas notificados por las pacientes fueron evaluados utilizando el cuestionario de calidad de vida (QLQ)-C30 de la Organización Europea para la Investigación y Tratamiento del Cáncer (EORTC) y su módulo de Cáncer de Mama (EORTC QLQ-BR23). Un total de 335 pacientes en el brazo de </w:t>
      </w:r>
      <w:proofErr w:type="spellStart"/>
      <w:r>
        <w:t>Faslodex</w:t>
      </w:r>
      <w:proofErr w:type="spellEnd"/>
      <w:r>
        <w:t xml:space="preserve"> con </w:t>
      </w:r>
      <w:proofErr w:type="spellStart"/>
      <w:r>
        <w:t>palbociclib</w:t>
      </w:r>
      <w:proofErr w:type="spellEnd"/>
      <w:r>
        <w:t xml:space="preserve"> y de 166 p</w:t>
      </w:r>
      <w:r w:rsidR="007D61D0">
        <w:t xml:space="preserve">acientes en el brazo de </w:t>
      </w:r>
      <w:proofErr w:type="spellStart"/>
      <w:r w:rsidR="007D61D0">
        <w:t>Fulvestrant</w:t>
      </w:r>
      <w:proofErr w:type="spellEnd"/>
      <w:r>
        <w:t xml:space="preserve"> con placebo </w:t>
      </w:r>
      <w:r>
        <w:rPr>
          <w:color w:val="222222"/>
        </w:rPr>
        <w:t>completaron el cuestionario al inicio del estudio y al menos una visita posterior al inicio del estudio.</w:t>
      </w:r>
      <w:r w:rsidRPr="00595AD3">
        <w:rPr>
          <w:highlight w:val="green"/>
        </w:rPr>
        <w:t xml:space="preserve"> </w:t>
      </w:r>
    </w:p>
    <w:p w14:paraId="69966FB5" w14:textId="77777777" w:rsidR="00342018" w:rsidRDefault="00342018" w:rsidP="006D633F">
      <w:pPr>
        <w:tabs>
          <w:tab w:val="left" w:pos="0"/>
        </w:tabs>
        <w:rPr>
          <w:highlight w:val="green"/>
        </w:rPr>
      </w:pPr>
    </w:p>
    <w:p w14:paraId="4B484F11" w14:textId="77777777" w:rsidR="00342018" w:rsidRPr="001D4C25" w:rsidRDefault="00342018" w:rsidP="006D633F">
      <w:pPr>
        <w:tabs>
          <w:tab w:val="left" w:pos="0"/>
        </w:tabs>
      </w:pPr>
      <w:r w:rsidRPr="0023347E">
        <w:t>El</w:t>
      </w:r>
      <w:r>
        <w:t xml:space="preserve"> tiempo hasta deterioro se definió de antemano como el tiempo transcurrido entre el inicio del estudio y la primera aparición de </w:t>
      </w:r>
      <w:r w:rsidRPr="00364291">
        <w:t>≥</w:t>
      </w:r>
      <w:r>
        <w:t xml:space="preserve">10 puntos </w:t>
      </w:r>
      <w:r w:rsidRPr="0057445B">
        <w:t xml:space="preserve">de </w:t>
      </w:r>
      <w:r>
        <w:t>incremento en la puntuación de los síntomas de dolor respecto al valor basal</w:t>
      </w:r>
      <w:r w:rsidRPr="0057445B">
        <w:t>.</w:t>
      </w:r>
      <w:r>
        <w:t xml:space="preserve"> </w:t>
      </w:r>
      <w:r>
        <w:rPr>
          <w:color w:val="222222"/>
        </w:rPr>
        <w:t>La a</w:t>
      </w:r>
      <w:r w:rsidR="007D61D0">
        <w:rPr>
          <w:color w:val="222222"/>
        </w:rPr>
        <w:t xml:space="preserve">dición de </w:t>
      </w:r>
      <w:proofErr w:type="spellStart"/>
      <w:r w:rsidR="007D61D0">
        <w:rPr>
          <w:color w:val="222222"/>
        </w:rPr>
        <w:t>palbociclib</w:t>
      </w:r>
      <w:proofErr w:type="spellEnd"/>
      <w:r w:rsidR="007D61D0">
        <w:rPr>
          <w:color w:val="222222"/>
        </w:rPr>
        <w:t xml:space="preserve"> a </w:t>
      </w:r>
      <w:proofErr w:type="spellStart"/>
      <w:r w:rsidR="007D61D0">
        <w:rPr>
          <w:color w:val="222222"/>
        </w:rPr>
        <w:t>fulvestrant</w:t>
      </w:r>
      <w:proofErr w:type="spellEnd"/>
      <w:r>
        <w:rPr>
          <w:color w:val="222222"/>
        </w:rPr>
        <w:t xml:space="preserve"> dio lugar a una mejora de los síntomas al retrasar significativamente el tiempo hasta el deterioro de los síntomas de dolor en comparación</w:t>
      </w:r>
      <w:r w:rsidR="007D61D0">
        <w:rPr>
          <w:color w:val="222222"/>
        </w:rPr>
        <w:t xml:space="preserve"> con </w:t>
      </w:r>
      <w:r w:rsidR="007D61D0">
        <w:rPr>
          <w:color w:val="222222"/>
        </w:rPr>
        <w:lastRenderedPageBreak/>
        <w:t xml:space="preserve">el tratamiento con </w:t>
      </w:r>
      <w:proofErr w:type="spellStart"/>
      <w:r w:rsidR="007D61D0">
        <w:rPr>
          <w:color w:val="222222"/>
        </w:rPr>
        <w:t>fulvestrant</w:t>
      </w:r>
      <w:proofErr w:type="spellEnd"/>
      <w:r>
        <w:rPr>
          <w:color w:val="222222"/>
        </w:rPr>
        <w:t xml:space="preserve"> con placebo (mediana de 8,0 meses frente a 2,8 meses, HR de 0,64 [IC del 95%: 0,49; 0,85], p &lt;0,001).</w:t>
      </w:r>
    </w:p>
    <w:p w14:paraId="300E10A0" w14:textId="77777777" w:rsidR="00342018" w:rsidRPr="00C83348" w:rsidRDefault="00342018" w:rsidP="000A6575"/>
    <w:p w14:paraId="26A08E9D" w14:textId="77777777" w:rsidR="000A6575" w:rsidRPr="00C83348" w:rsidRDefault="000A6575" w:rsidP="000A6575">
      <w:pPr>
        <w:pStyle w:val="HeadingEmphasis"/>
      </w:pPr>
      <w:r>
        <w:t>Efectos sobre el endometrio después de la menopausia</w:t>
      </w:r>
    </w:p>
    <w:p w14:paraId="788BD142" w14:textId="77777777" w:rsidR="000A6575" w:rsidRPr="00C83348" w:rsidRDefault="000A6575" w:rsidP="000A6575">
      <w:r>
        <w:t xml:space="preserve">Los datos preclínicos no sugieren un efecto estimulante de </w:t>
      </w:r>
      <w:proofErr w:type="spellStart"/>
      <w:r>
        <w:t>fulvestrant</w:t>
      </w:r>
      <w:proofErr w:type="spellEnd"/>
      <w:r>
        <w:t xml:space="preserve"> sobre el endometrio posmenopáusico (ver sección 5.3). Un estudio durante 2 semanas en voluntarias posmenopáusicas sanas tratadas con 20 μg de etinilestradiol al día mostró que el tratamiento previo con </w:t>
      </w:r>
      <w:proofErr w:type="spellStart"/>
      <w:r>
        <w:t>Fulvestrant</w:t>
      </w:r>
      <w:proofErr w:type="spellEnd"/>
      <w:r>
        <w:t xml:space="preserve"> 250 mg tuvo por resultado una disminución significativa de la estimulación del endometrio posmenopáusico en comparación con el tratamiento previo con placebo, como se valoró mediante la determinación ecográfica del grosor del endometrio.</w:t>
      </w:r>
    </w:p>
    <w:p w14:paraId="26E7C1F8" w14:textId="77777777" w:rsidR="000A6575" w:rsidRPr="00C83348" w:rsidRDefault="000A6575" w:rsidP="000A6575"/>
    <w:p w14:paraId="24091DA3" w14:textId="77777777" w:rsidR="000A6575" w:rsidRPr="00C83348" w:rsidRDefault="000A6575" w:rsidP="000A6575">
      <w:r>
        <w:t xml:space="preserve">El tratamiento neoadyuvante de hasta 16 semanas en pacientes con cáncer de mama tratadas tanto con </w:t>
      </w:r>
      <w:proofErr w:type="spellStart"/>
      <w:r>
        <w:t>Fulvestrant</w:t>
      </w:r>
      <w:proofErr w:type="spellEnd"/>
      <w:r>
        <w:t xml:space="preserve"> 500 mg como con </w:t>
      </w:r>
      <w:proofErr w:type="spellStart"/>
      <w:r>
        <w:t>Fulvestrant</w:t>
      </w:r>
      <w:proofErr w:type="spellEnd"/>
      <w:r>
        <w:t xml:space="preserve"> 250 mg no dio lugar a cambios clínicamente significativos del grosor endometrial, indicando una ausencia de efecto agonista. No hay evidencia de efectos adversos endometriales en las pacientes estudiadas con cáncer de mama. No hay datos disponibles respecto a la morfología del endometrio.</w:t>
      </w:r>
    </w:p>
    <w:p w14:paraId="0CC2C831" w14:textId="77777777" w:rsidR="000A6575" w:rsidRPr="00C83348" w:rsidRDefault="000A6575" w:rsidP="000A6575"/>
    <w:p w14:paraId="2786A857" w14:textId="77777777" w:rsidR="000A6575" w:rsidRPr="00C83348" w:rsidRDefault="000A6575" w:rsidP="000A6575">
      <w:r>
        <w:t xml:space="preserve">En dos estudios a corto plazo (1 y 12 semanas) en pacientes premenopáusicas con enfermedad ginecológica benigna, no se observaron diferencias significativas en el grosor endometrial determinado por ecografía entre los grupos de </w:t>
      </w:r>
      <w:proofErr w:type="spellStart"/>
      <w:r>
        <w:t>fulvestrant</w:t>
      </w:r>
      <w:proofErr w:type="spellEnd"/>
      <w:r>
        <w:t xml:space="preserve"> y placebo.</w:t>
      </w:r>
    </w:p>
    <w:p w14:paraId="73F4CF58" w14:textId="77777777" w:rsidR="000A6575" w:rsidRPr="00C83348" w:rsidRDefault="000A6575" w:rsidP="000A6575"/>
    <w:p w14:paraId="11C35696" w14:textId="77777777" w:rsidR="000A6575" w:rsidRPr="00C83348" w:rsidRDefault="000A6575" w:rsidP="000A6575">
      <w:pPr>
        <w:pStyle w:val="HeadingEmphasis"/>
      </w:pPr>
      <w:r>
        <w:t>Efectos sobre el hueso</w:t>
      </w:r>
    </w:p>
    <w:p w14:paraId="0DDD7676" w14:textId="77777777" w:rsidR="000A6575" w:rsidRPr="00C83348" w:rsidRDefault="000A6575" w:rsidP="000A6575">
      <w:r>
        <w:t xml:space="preserve">No existen datos a largo plazo sobre el efecto de </w:t>
      </w:r>
      <w:proofErr w:type="spellStart"/>
      <w:r>
        <w:t>fulvestrant</w:t>
      </w:r>
      <w:proofErr w:type="spellEnd"/>
      <w:r>
        <w:t xml:space="preserve"> sobre el hueso. El tratamiento antineoplásico de hasta 16 semanas en pacientes con cáncer de mama tratadas tanto con </w:t>
      </w:r>
      <w:proofErr w:type="spellStart"/>
      <w:r>
        <w:t>Fulvestrant</w:t>
      </w:r>
      <w:proofErr w:type="spellEnd"/>
      <w:r>
        <w:t xml:space="preserve"> 500 mg como con </w:t>
      </w:r>
      <w:proofErr w:type="spellStart"/>
      <w:r>
        <w:t>Fulvestrant</w:t>
      </w:r>
      <w:proofErr w:type="spellEnd"/>
      <w:r>
        <w:t xml:space="preserve"> 250 mg no dio lugar a cambios clínicamente significativos en los marcadores séricos de recambio óseo.</w:t>
      </w:r>
    </w:p>
    <w:p w14:paraId="041648AA" w14:textId="77777777" w:rsidR="000A6575" w:rsidRPr="00C83348" w:rsidRDefault="000A6575" w:rsidP="000A6575"/>
    <w:p w14:paraId="65EE5349" w14:textId="33D63E99" w:rsidR="000A6575" w:rsidRDefault="000A6575" w:rsidP="000A6575">
      <w:pPr>
        <w:pStyle w:val="HeadingUnderlined"/>
      </w:pPr>
      <w:r>
        <w:t>Población pediátrica</w:t>
      </w:r>
    </w:p>
    <w:p w14:paraId="3D2C312C" w14:textId="77777777" w:rsidR="003A23CB" w:rsidRPr="003A23CB" w:rsidRDefault="003A23CB" w:rsidP="00CA7FC3">
      <w:pPr>
        <w:pStyle w:val="NormalKeep"/>
      </w:pPr>
    </w:p>
    <w:p w14:paraId="02FDF3D6" w14:textId="77777777" w:rsidR="000A6575" w:rsidRPr="00C83348" w:rsidRDefault="000A6575" w:rsidP="000A6575">
      <w:proofErr w:type="spellStart"/>
      <w:r>
        <w:t>Fulvestrant</w:t>
      </w:r>
      <w:proofErr w:type="spellEnd"/>
      <w:r>
        <w:t xml:space="preserve"> no está indicado para uso en niños. La Agencia Europea de Medicamentos ha eximido al titular de la obligación de presentar los resultados de los ensayos realizados con </w:t>
      </w:r>
      <w:proofErr w:type="spellStart"/>
      <w:r>
        <w:t>fulvestrant</w:t>
      </w:r>
      <w:proofErr w:type="spellEnd"/>
      <w:r>
        <w:t xml:space="preserve"> en los diferentes grupos de la población pediátrica en cáncer de mama (ver sección 4.2 para consultar la información sobre el uso en población pediátrica).</w:t>
      </w:r>
    </w:p>
    <w:p w14:paraId="638003D3" w14:textId="77777777" w:rsidR="000A6575" w:rsidRPr="00C83348" w:rsidRDefault="000A6575" w:rsidP="000A6575"/>
    <w:p w14:paraId="411FA081" w14:textId="77777777" w:rsidR="000A6575" w:rsidRPr="00C83348" w:rsidRDefault="000A6575" w:rsidP="000A6575">
      <w:r>
        <w:t xml:space="preserve">Un ensayo abierto fase II investigó la seguridad, eficacia y farmacocinética de </w:t>
      </w:r>
      <w:proofErr w:type="spellStart"/>
      <w:r>
        <w:t>fulvestrant</w:t>
      </w:r>
      <w:proofErr w:type="spellEnd"/>
      <w:r>
        <w:t xml:space="preserve"> en 30 niñas de 1 a 8 años con Pubertad Precoz Progresiva asociada con síndrome de </w:t>
      </w:r>
      <w:proofErr w:type="spellStart"/>
      <w:r>
        <w:t>McCune</w:t>
      </w:r>
      <w:proofErr w:type="spellEnd"/>
      <w:r>
        <w:t xml:space="preserve"> Albright (MAS). Las pacientes pediátricas recibieron una dosis intramuscular mensual de </w:t>
      </w:r>
      <w:proofErr w:type="spellStart"/>
      <w:r>
        <w:t>fulvestrant</w:t>
      </w:r>
      <w:proofErr w:type="spellEnd"/>
      <w:r>
        <w:t xml:space="preserve"> de 4 mg/kg. Este estudio de 12 meses investigó una serie de variables de MAS y mostró una reducción en la frecuencia de hemorragia vaginal y en la velocidad de avance de edad ósea. Las concentraciones mínimas de </w:t>
      </w:r>
      <w:proofErr w:type="spellStart"/>
      <w:r>
        <w:t>fulvestrant</w:t>
      </w:r>
      <w:proofErr w:type="spellEnd"/>
      <w:r>
        <w:t xml:space="preserve"> en el estado estacionario en niñas en este estudio fueron coherentes con las de los adultos (ver sección 5.2). No surgieron nuevas cuestiones de seguridad de este pequeño estudio, pero los datos a 5 años no están disponibles todavía.</w:t>
      </w:r>
    </w:p>
    <w:p w14:paraId="755D4017" w14:textId="77777777" w:rsidR="000A6575" w:rsidRPr="00C83348" w:rsidRDefault="000A6575" w:rsidP="000A6575"/>
    <w:p w14:paraId="15709A49" w14:textId="77777777" w:rsidR="000A6575" w:rsidRPr="00C83348" w:rsidRDefault="000A6575" w:rsidP="000A6575">
      <w:pPr>
        <w:pStyle w:val="Heading1"/>
      </w:pPr>
      <w:r>
        <w:t>5.2</w:t>
      </w:r>
      <w:r>
        <w:tab/>
        <w:t>Propiedades farmacocinéticas</w:t>
      </w:r>
    </w:p>
    <w:p w14:paraId="1BDB939A" w14:textId="77777777" w:rsidR="000A6575" w:rsidRPr="00C83348" w:rsidRDefault="000A6575" w:rsidP="000A6575">
      <w:pPr>
        <w:pStyle w:val="NormalKeep"/>
      </w:pPr>
    </w:p>
    <w:p w14:paraId="51BA2D72" w14:textId="63674AA9" w:rsidR="000A6575" w:rsidRDefault="000A6575" w:rsidP="000A6575">
      <w:pPr>
        <w:pStyle w:val="HeadingUnderlined"/>
      </w:pPr>
      <w:r>
        <w:t>Absorción</w:t>
      </w:r>
    </w:p>
    <w:p w14:paraId="0CA821E5" w14:textId="77777777" w:rsidR="003A23CB" w:rsidRPr="003A23CB" w:rsidRDefault="003A23CB" w:rsidP="00CA7FC3">
      <w:pPr>
        <w:pStyle w:val="NormalKeep"/>
      </w:pPr>
    </w:p>
    <w:p w14:paraId="6E6E5896" w14:textId="77777777" w:rsidR="000A6575" w:rsidRPr="00C83348" w:rsidRDefault="000A6575" w:rsidP="000A6575">
      <w:r>
        <w:t xml:space="preserve">Después de la administración de la inyección intramuscular de acción prolongada de </w:t>
      </w:r>
      <w:proofErr w:type="spellStart"/>
      <w:r>
        <w:t>fulvestrant</w:t>
      </w:r>
      <w:proofErr w:type="spellEnd"/>
      <w:r>
        <w:t>, este se absorbe lentamente, y las concentraciones plasmáticas máximas (</w:t>
      </w:r>
      <w:proofErr w:type="spellStart"/>
      <w:r>
        <w:t>C</w:t>
      </w:r>
      <w:r>
        <w:rPr>
          <w:rStyle w:val="Subscript"/>
        </w:rPr>
        <w:t>max</w:t>
      </w:r>
      <w:proofErr w:type="spellEnd"/>
      <w:r>
        <w:t xml:space="preserve">) se alcanzan después de unos 5 días. La administración del régimen de </w:t>
      </w:r>
      <w:proofErr w:type="spellStart"/>
      <w:r>
        <w:t>Fulvestrant</w:t>
      </w:r>
      <w:proofErr w:type="spellEnd"/>
      <w:r>
        <w:t xml:space="preserve"> 500 mg alcanza niveles de exposición en, o cerca del, estado estacionario durante el primer mes de tratamiento (media [CV]: AUC 475 [33,4 %] </w:t>
      </w:r>
      <w:proofErr w:type="spellStart"/>
      <w:proofErr w:type="gramStart"/>
      <w:r>
        <w:t>ng.días</w:t>
      </w:r>
      <w:proofErr w:type="spellEnd"/>
      <w:proofErr w:type="gramEnd"/>
      <w:r>
        <w:t xml:space="preserve">/ml, </w:t>
      </w:r>
      <w:proofErr w:type="spellStart"/>
      <w:r>
        <w:t>C</w:t>
      </w:r>
      <w:r>
        <w:rPr>
          <w:rStyle w:val="Subscript"/>
        </w:rPr>
        <w:t>max</w:t>
      </w:r>
      <w:proofErr w:type="spellEnd"/>
      <w:r>
        <w:t xml:space="preserve"> 25,1 [35,3 %] ng/ml, </w:t>
      </w:r>
      <w:proofErr w:type="spellStart"/>
      <w:r>
        <w:t>C</w:t>
      </w:r>
      <w:r>
        <w:rPr>
          <w:rStyle w:val="Subscript"/>
        </w:rPr>
        <w:t>min</w:t>
      </w:r>
      <w:proofErr w:type="spellEnd"/>
      <w:r>
        <w:t xml:space="preserve"> 16,3 [25,9 %] ng/ml, respectivamente). En estado estacionario, las concentraciones plasmáticas de </w:t>
      </w:r>
      <w:proofErr w:type="spellStart"/>
      <w:r>
        <w:t>fulvestrant</w:t>
      </w:r>
      <w:proofErr w:type="spellEnd"/>
      <w:r>
        <w:t xml:space="preserve"> se mantienen en un intervalo relativamente estrecho, con una diferencia aproximadamente de hasta 3 veces entre las concentraciones máxima y mínima. Tras la administración intramuscular, la exposición es aproximadamente proporcional a la dosis en el intervalo posológico de 50 a 500 mg.</w:t>
      </w:r>
    </w:p>
    <w:p w14:paraId="1A495B18" w14:textId="77777777" w:rsidR="000A6575" w:rsidRPr="00C83348" w:rsidRDefault="000A6575" w:rsidP="000A6575"/>
    <w:p w14:paraId="0B387114" w14:textId="29290245" w:rsidR="000A6575" w:rsidRDefault="000A6575" w:rsidP="000A6575">
      <w:pPr>
        <w:pStyle w:val="HeadingUnderlined"/>
      </w:pPr>
      <w:r>
        <w:lastRenderedPageBreak/>
        <w:t>Distribución</w:t>
      </w:r>
    </w:p>
    <w:p w14:paraId="2548CDC3" w14:textId="77777777" w:rsidR="003A23CB" w:rsidRPr="003A23CB" w:rsidRDefault="003A23CB" w:rsidP="00CA7FC3">
      <w:pPr>
        <w:pStyle w:val="NormalKeep"/>
      </w:pPr>
    </w:p>
    <w:p w14:paraId="0F56B913" w14:textId="77777777" w:rsidR="000A6575" w:rsidRPr="00C83348" w:rsidRDefault="000A6575" w:rsidP="000A6575">
      <w:proofErr w:type="spellStart"/>
      <w:r>
        <w:t>Fulvestrant</w:t>
      </w:r>
      <w:proofErr w:type="spellEnd"/>
      <w:r>
        <w:t xml:space="preserve"> está sometido a una distribución rápida y extensa. El gran volumen de distribución aparente en estado estacionario (</w:t>
      </w:r>
      <w:proofErr w:type="spellStart"/>
      <w:r>
        <w:t>Vdss</w:t>
      </w:r>
      <w:proofErr w:type="spellEnd"/>
      <w:r>
        <w:t xml:space="preserve">) de aproximadamente 3 a 5 l/kg indica que la distribución es en gran medida extravascular. </w:t>
      </w:r>
      <w:proofErr w:type="spellStart"/>
      <w:r>
        <w:t>Fulvestrant</w:t>
      </w:r>
      <w:proofErr w:type="spellEnd"/>
      <w:r>
        <w:t xml:space="preserve"> está altamente unido (99 %) a las proteínas plasmáticas. Las fracciones de lipoproteína de muy baja densidad (VLDL), lipoproteína de baja densidad (LDL) y lipoproteína de alta densidad (HDL) son los componentes de unión principales. No se han realizado estudios de interacción sobre la unión competitiva a proteínas. No se ha determinado el papel de la globulina de unión a hormonas sexuales (SHBG).</w:t>
      </w:r>
    </w:p>
    <w:p w14:paraId="0D06D935" w14:textId="77777777" w:rsidR="000A6575" w:rsidRPr="00C83348" w:rsidRDefault="000A6575" w:rsidP="000A6575"/>
    <w:p w14:paraId="5AC78EC8" w14:textId="750A6A42" w:rsidR="000A6575" w:rsidRDefault="000A6575" w:rsidP="000A6575">
      <w:pPr>
        <w:pStyle w:val="HeadingUnderlined"/>
      </w:pPr>
      <w:r>
        <w:t>Biotransformación</w:t>
      </w:r>
    </w:p>
    <w:p w14:paraId="2B9B5D90" w14:textId="77777777" w:rsidR="003A23CB" w:rsidRPr="003A23CB" w:rsidRDefault="003A23CB" w:rsidP="00CA7FC3">
      <w:pPr>
        <w:pStyle w:val="NormalKeep"/>
      </w:pPr>
    </w:p>
    <w:p w14:paraId="34BD8844" w14:textId="77777777" w:rsidR="000A6575" w:rsidRPr="00C83348" w:rsidRDefault="000A6575" w:rsidP="000A6575">
      <w:r>
        <w:t xml:space="preserve">El metabolismo de </w:t>
      </w:r>
      <w:proofErr w:type="spellStart"/>
      <w:r>
        <w:t>fulvestrant</w:t>
      </w:r>
      <w:proofErr w:type="spellEnd"/>
      <w:r>
        <w:t xml:space="preserve"> no se ha evaluado completamente, pero implica combinaciones de un número de posibles vías de biotransformación análogas a las de los esteroides endógenos. Los metabolitos identificados (incluyen los metabolitos 17­cetona, sulfona, 3­sulfato, 3­ y 17­glucurónido) son menos activos, o bien muestran una actividad similar a la de </w:t>
      </w:r>
      <w:proofErr w:type="spellStart"/>
      <w:r>
        <w:t>fulvestrant</w:t>
      </w:r>
      <w:proofErr w:type="spellEnd"/>
      <w:r>
        <w:t xml:space="preserve"> en modelos </w:t>
      </w:r>
      <w:proofErr w:type="spellStart"/>
      <w:r>
        <w:t>antiestrogénicos</w:t>
      </w:r>
      <w:proofErr w:type="spellEnd"/>
      <w:r>
        <w:t xml:space="preserve">. Los estudios que utilizan preparaciones hepáticas humanas y enzimas recombinantes humanas indican que CYP3A4 es la única isoenzima del P450 involucrado en la oxidación de </w:t>
      </w:r>
      <w:proofErr w:type="spellStart"/>
      <w:r>
        <w:t>fulvestrant</w:t>
      </w:r>
      <w:proofErr w:type="spellEnd"/>
      <w:r>
        <w:t xml:space="preserve">; sin embargo, las vías que no son P450 parecen predominar </w:t>
      </w:r>
      <w:r>
        <w:rPr>
          <w:rStyle w:val="Emphasis"/>
        </w:rPr>
        <w:t>in vivo</w:t>
      </w:r>
      <w:r>
        <w:t xml:space="preserve">. Los datos </w:t>
      </w:r>
      <w:r>
        <w:rPr>
          <w:rStyle w:val="Emphasis"/>
        </w:rPr>
        <w:t>in vitro</w:t>
      </w:r>
      <w:r>
        <w:t xml:space="preserve"> indican que </w:t>
      </w:r>
      <w:proofErr w:type="spellStart"/>
      <w:r>
        <w:t>fulvestrant</w:t>
      </w:r>
      <w:proofErr w:type="spellEnd"/>
      <w:r>
        <w:t xml:space="preserve"> no inhibe las isoenzimas del CYP450.</w:t>
      </w:r>
    </w:p>
    <w:p w14:paraId="66216AF9" w14:textId="77777777" w:rsidR="000A6575" w:rsidRPr="00C83348" w:rsidRDefault="000A6575" w:rsidP="000A6575"/>
    <w:p w14:paraId="2B11BD3B" w14:textId="02613342" w:rsidR="000A6575" w:rsidRDefault="000A6575" w:rsidP="000A6575">
      <w:pPr>
        <w:pStyle w:val="HeadingUnderlined"/>
      </w:pPr>
      <w:r>
        <w:t>Eliminación</w:t>
      </w:r>
    </w:p>
    <w:p w14:paraId="65F82B90" w14:textId="77777777" w:rsidR="003A23CB" w:rsidRPr="003A23CB" w:rsidRDefault="003A23CB" w:rsidP="00CA7FC3">
      <w:pPr>
        <w:pStyle w:val="NormalKeep"/>
      </w:pPr>
    </w:p>
    <w:p w14:paraId="6295540D" w14:textId="77777777" w:rsidR="000A6575" w:rsidRPr="00C83348" w:rsidRDefault="000A6575" w:rsidP="000A6575">
      <w:proofErr w:type="spellStart"/>
      <w:r>
        <w:t>Fulvestrant</w:t>
      </w:r>
      <w:proofErr w:type="spellEnd"/>
      <w:r>
        <w:t xml:space="preserve"> se elimina principalmente en forma metabolizada. La vía de excreción principal es la fecal, con menos del 1 % excretado en la orina. </w:t>
      </w:r>
      <w:proofErr w:type="spellStart"/>
      <w:r>
        <w:t>Fulvestrant</w:t>
      </w:r>
      <w:proofErr w:type="spellEnd"/>
      <w:r>
        <w:t xml:space="preserve"> presenta una eliminación elevada, 11± 1,7 ml/min/kg, sugiriendo un cociente de extracción hepática elevado. La semivida (t</w:t>
      </w:r>
      <w:r>
        <w:rPr>
          <w:rStyle w:val="Subscript"/>
        </w:rPr>
        <w:t>½</w:t>
      </w:r>
      <w:r>
        <w:t>) terminal después de la administración intramuscular se rige por la velocidad de absorción y se ha estimado que es de 50 días.</w:t>
      </w:r>
    </w:p>
    <w:p w14:paraId="15C66BD7" w14:textId="77777777" w:rsidR="000A6575" w:rsidRPr="00C83348" w:rsidRDefault="000A6575" w:rsidP="000A6575"/>
    <w:p w14:paraId="7823C6E8" w14:textId="7CAC232E" w:rsidR="000A6575" w:rsidRDefault="000A6575" w:rsidP="000A6575">
      <w:pPr>
        <w:pStyle w:val="HeadingUnderlined"/>
      </w:pPr>
      <w:r>
        <w:t>Poblaciones especiales</w:t>
      </w:r>
    </w:p>
    <w:p w14:paraId="72CE93D1" w14:textId="77777777" w:rsidR="003A23CB" w:rsidRPr="003A23CB" w:rsidRDefault="003A23CB" w:rsidP="00CA7FC3">
      <w:pPr>
        <w:pStyle w:val="NormalKeep"/>
      </w:pPr>
    </w:p>
    <w:p w14:paraId="0F92AE24" w14:textId="77777777" w:rsidR="000A6575" w:rsidRPr="00C83348" w:rsidRDefault="000A6575" w:rsidP="000A6575">
      <w:r>
        <w:t xml:space="preserve">En un análisis farmacocinético de población de los datos recabados en los ensayos fase III, no se detectó ninguna diferencia en el perfil farmacocinético de </w:t>
      </w:r>
      <w:proofErr w:type="spellStart"/>
      <w:r>
        <w:t>fulvestrant</w:t>
      </w:r>
      <w:proofErr w:type="spellEnd"/>
      <w:r>
        <w:t xml:space="preserve"> por lo que se refiere a la edad (intervalo de 33 a 89 años), el peso (40-127 kg) o la raza.</w:t>
      </w:r>
    </w:p>
    <w:p w14:paraId="092F584C" w14:textId="77777777" w:rsidR="000A6575" w:rsidRPr="00C83348" w:rsidRDefault="000A6575" w:rsidP="000A6575"/>
    <w:p w14:paraId="785B1E71" w14:textId="77777777" w:rsidR="000A6575" w:rsidRPr="00C83348" w:rsidRDefault="000A6575" w:rsidP="000A6575">
      <w:pPr>
        <w:pStyle w:val="HeadingEmphasis"/>
      </w:pPr>
      <w:r>
        <w:t>Insuficiencia renal</w:t>
      </w:r>
    </w:p>
    <w:p w14:paraId="5AABD627" w14:textId="77777777" w:rsidR="000A6575" w:rsidRPr="00C83348" w:rsidRDefault="000A6575" w:rsidP="000A6575">
      <w:r>
        <w:t xml:space="preserve">La insuficiencia de la función renal leve a moderada no influenció en la farmacocinética de </w:t>
      </w:r>
      <w:proofErr w:type="spellStart"/>
      <w:r>
        <w:t>fulvestrant</w:t>
      </w:r>
      <w:proofErr w:type="spellEnd"/>
      <w:r>
        <w:t xml:space="preserve"> de ninguna forma clínicamente importante.</w:t>
      </w:r>
    </w:p>
    <w:p w14:paraId="0D436ED0" w14:textId="77777777" w:rsidR="000A6575" w:rsidRPr="00C83348" w:rsidRDefault="000A6575" w:rsidP="000A6575"/>
    <w:p w14:paraId="6EFED077" w14:textId="77777777" w:rsidR="000A6575" w:rsidRPr="00C83348" w:rsidRDefault="000A6575" w:rsidP="000A6575">
      <w:pPr>
        <w:pStyle w:val="HeadingEmphasis"/>
      </w:pPr>
      <w:r>
        <w:t>Insuficiencia hepática</w:t>
      </w:r>
    </w:p>
    <w:p w14:paraId="40905A32" w14:textId="77777777" w:rsidR="000A6575" w:rsidRPr="00C83348" w:rsidRDefault="000A6575" w:rsidP="000A6575">
      <w:r>
        <w:t xml:space="preserve">La farmacocinética de </w:t>
      </w:r>
      <w:proofErr w:type="spellStart"/>
      <w:r>
        <w:t>fulvestrant</w:t>
      </w:r>
      <w:proofErr w:type="spellEnd"/>
      <w:r>
        <w:t xml:space="preserve"> se ha evaluado en un ensayo clínico a dosis única realizado en sujetos con insuficiencia hepática de leve a moderada (grado A y B de Child-Pugh). Se utilizó una dosis elevada en formulación inyectable por vía intramuscular de acción corta. En estos sujetos con insuficiencia hepática se produjo un incremento de hasta aproximadamente 2,5 veces en el AUC en comparación con los individuos sanos. En las pacientes en tratamiento con </w:t>
      </w:r>
      <w:proofErr w:type="spellStart"/>
      <w:r>
        <w:t>fulvestrant</w:t>
      </w:r>
      <w:proofErr w:type="spellEnd"/>
      <w:r>
        <w:t xml:space="preserve"> se espera que un aumento de esta magnitud en la exposición sea bien tolerado. No se han evaluado sujetos con insuficiencia hepática grave (grado C de Child-Pugh).</w:t>
      </w:r>
    </w:p>
    <w:p w14:paraId="7CE0F877" w14:textId="77777777" w:rsidR="000A6575" w:rsidRPr="00C83348" w:rsidRDefault="000A6575" w:rsidP="000A6575"/>
    <w:p w14:paraId="5DA8F84C" w14:textId="77777777" w:rsidR="000A6575" w:rsidRPr="00C83348" w:rsidRDefault="000A6575" w:rsidP="000A6575">
      <w:pPr>
        <w:pStyle w:val="HeadingEmphasis"/>
      </w:pPr>
      <w:r>
        <w:t>Población pediátrica</w:t>
      </w:r>
    </w:p>
    <w:p w14:paraId="364A5A3F" w14:textId="77777777" w:rsidR="000A6575" w:rsidRPr="00C83348" w:rsidRDefault="000A6575" w:rsidP="000A6575">
      <w:r>
        <w:t xml:space="preserve">La farmacocinética de </w:t>
      </w:r>
      <w:proofErr w:type="spellStart"/>
      <w:r>
        <w:t>fulvestrant</w:t>
      </w:r>
      <w:proofErr w:type="spellEnd"/>
      <w:r>
        <w:t xml:space="preserve"> se ha evaluado en un ensayo clínico llevado a cabo en 30 niñas con Pubertad Precoz Progresiva asociada con síndrome de </w:t>
      </w:r>
      <w:proofErr w:type="spellStart"/>
      <w:r>
        <w:t>McCune</w:t>
      </w:r>
      <w:proofErr w:type="spellEnd"/>
      <w:r>
        <w:t xml:space="preserve"> Albright (ver sección 5.1). Las pacientes pediátricas tenían de 1 a 8 años y recibieron una dosis intramuscular mensual de </w:t>
      </w:r>
      <w:proofErr w:type="spellStart"/>
      <w:r>
        <w:t>fulvestrant</w:t>
      </w:r>
      <w:proofErr w:type="spellEnd"/>
      <w:r>
        <w:t xml:space="preserve"> de 4 mg/kg. La media geométrica (desviación estándar) de la concentración mínima (</w:t>
      </w:r>
      <w:proofErr w:type="spellStart"/>
      <w:proofErr w:type="gramStart"/>
      <w:r>
        <w:t>C</w:t>
      </w:r>
      <w:r>
        <w:rPr>
          <w:rStyle w:val="Subscript"/>
        </w:rPr>
        <w:t>min,ss</w:t>
      </w:r>
      <w:proofErr w:type="spellEnd"/>
      <w:proofErr w:type="gramEnd"/>
      <w:r>
        <w:t xml:space="preserve">) y </w:t>
      </w:r>
      <w:proofErr w:type="spellStart"/>
      <w:r>
        <w:t>AUC</w:t>
      </w:r>
      <w:r>
        <w:rPr>
          <w:rStyle w:val="Subscript"/>
        </w:rPr>
        <w:t>ss</w:t>
      </w:r>
      <w:proofErr w:type="spellEnd"/>
      <w:r>
        <w:t xml:space="preserve"> en el estado estacionario fue 4,2 (0,9) ng/ml y 3680 (1020) ng*h/ml, respectivamente. Aunque los datos recogidos fueron limitados, las concentraciones mínimas de </w:t>
      </w:r>
      <w:proofErr w:type="spellStart"/>
      <w:r>
        <w:t>fulvestrant</w:t>
      </w:r>
      <w:proofErr w:type="spellEnd"/>
      <w:r>
        <w:t xml:space="preserve"> en el estado estacionario en niñas parecieron ser coherentes con las de los adultos.</w:t>
      </w:r>
    </w:p>
    <w:p w14:paraId="5D74E62C" w14:textId="77777777" w:rsidR="000A6575" w:rsidRPr="00C83348" w:rsidRDefault="000A6575" w:rsidP="000A6575"/>
    <w:p w14:paraId="68AF042B" w14:textId="77777777" w:rsidR="000A6575" w:rsidRPr="00C83348" w:rsidRDefault="000A6575" w:rsidP="000A6575">
      <w:pPr>
        <w:pStyle w:val="Heading1"/>
      </w:pPr>
      <w:r>
        <w:lastRenderedPageBreak/>
        <w:t>5.3</w:t>
      </w:r>
      <w:r>
        <w:tab/>
        <w:t>Datos preclínicos sobre seguridad</w:t>
      </w:r>
    </w:p>
    <w:p w14:paraId="1D3FCBD3" w14:textId="77777777" w:rsidR="000A6575" w:rsidRPr="00C83348" w:rsidRDefault="000A6575" w:rsidP="000A6575">
      <w:pPr>
        <w:pStyle w:val="NormalKeep"/>
      </w:pPr>
    </w:p>
    <w:p w14:paraId="337B2E34" w14:textId="77777777" w:rsidR="000A6575" w:rsidRPr="00C83348" w:rsidRDefault="000A6575" w:rsidP="000A6575">
      <w:r>
        <w:t xml:space="preserve">La toxicidad aguda de </w:t>
      </w:r>
      <w:proofErr w:type="spellStart"/>
      <w:r>
        <w:t>fulvestrant</w:t>
      </w:r>
      <w:proofErr w:type="spellEnd"/>
      <w:r>
        <w:t xml:space="preserve"> es baja.</w:t>
      </w:r>
    </w:p>
    <w:p w14:paraId="17A83E7C" w14:textId="77777777" w:rsidR="000A6575" w:rsidRPr="00C83348" w:rsidRDefault="000A6575" w:rsidP="000A6575"/>
    <w:p w14:paraId="2C71DA5D" w14:textId="77777777" w:rsidR="000A6575" w:rsidRPr="00C83348" w:rsidRDefault="000A6575" w:rsidP="000A6575">
      <w:r>
        <w:t xml:space="preserve">La solución de </w:t>
      </w:r>
      <w:proofErr w:type="spellStart"/>
      <w:r>
        <w:t>fulvestrant</w:t>
      </w:r>
      <w:proofErr w:type="spellEnd"/>
      <w:r>
        <w:t xml:space="preserve"> inyectable y otras formulaciones de </w:t>
      </w:r>
      <w:proofErr w:type="spellStart"/>
      <w:r>
        <w:t>fulvestrant</w:t>
      </w:r>
      <w:proofErr w:type="spellEnd"/>
      <w:r>
        <w:t xml:space="preserve"> fueron bien toleradas en las especies animales empleadas en estudios de dosis múltiples. Las reacciones locales, incluyendo miositis y granulomas en el lugar de la inyección se atribuyeron al vehículo, pero la gravedad de la miositis en conejos aumentó con </w:t>
      </w:r>
      <w:proofErr w:type="spellStart"/>
      <w:r>
        <w:t>fulvestrant</w:t>
      </w:r>
      <w:proofErr w:type="spellEnd"/>
      <w:r>
        <w:t xml:space="preserve">, en comparación con la solución salina de control. En estudios de toxicidad con dosis múltiples intramusculares de </w:t>
      </w:r>
      <w:proofErr w:type="spellStart"/>
      <w:r>
        <w:t>fulvestrant</w:t>
      </w:r>
      <w:proofErr w:type="spellEnd"/>
      <w:r>
        <w:t xml:space="preserve"> en ratas y perros, la actividad </w:t>
      </w:r>
      <w:proofErr w:type="spellStart"/>
      <w:r>
        <w:t>antiestrogénica</w:t>
      </w:r>
      <w:proofErr w:type="spellEnd"/>
      <w:r>
        <w:t xml:space="preserve"> de este fármaco fue responsable de la mayoría de los efectos observados, en concreto, sobre el sistema reproductor femenino, pero también en otros órganos sensibles a las hormonas en ambos sexos. Tras un tratamiento crónico (12 meses), en algunos perros se ha observado arteritis que afecta a diferentes tejidos.</w:t>
      </w:r>
    </w:p>
    <w:p w14:paraId="26D2E7EB" w14:textId="77777777" w:rsidR="000A6575" w:rsidRPr="00C83348" w:rsidRDefault="000A6575" w:rsidP="000A6575"/>
    <w:p w14:paraId="0417FCD0" w14:textId="77777777" w:rsidR="000A6575" w:rsidRPr="00C83348" w:rsidRDefault="000A6575" w:rsidP="000A6575">
      <w:r>
        <w:t>En estudios en perros tras la administración oral e intravenosa se observaron efectos sobre el sistema cardiovascular (ligeras elevaciones del segmento S­T del ECG [oral] y parada sinusal en un perro [intravenosa]). Estos tuvieron lugar a niveles de exposición más elevados que en pacientes (</w:t>
      </w:r>
      <w:proofErr w:type="spellStart"/>
      <w:r>
        <w:t>C</w:t>
      </w:r>
      <w:r>
        <w:rPr>
          <w:rStyle w:val="Subscript"/>
        </w:rPr>
        <w:t>max</w:t>
      </w:r>
      <w:proofErr w:type="spellEnd"/>
      <w:r>
        <w:t xml:space="preserve"> &gt; 15 veces), y es probable que sean de importancia limitada para la seguridad a la dosis clínica en humanos.</w:t>
      </w:r>
    </w:p>
    <w:p w14:paraId="274A7442" w14:textId="77777777" w:rsidR="000A6575" w:rsidRPr="00C83348" w:rsidRDefault="000A6575" w:rsidP="000A6575"/>
    <w:p w14:paraId="6E5AC065" w14:textId="77777777" w:rsidR="000A6575" w:rsidRPr="00C83348" w:rsidRDefault="000A6575" w:rsidP="000A6575">
      <w:proofErr w:type="spellStart"/>
      <w:r>
        <w:t>Fulvestrant</w:t>
      </w:r>
      <w:proofErr w:type="spellEnd"/>
      <w:r>
        <w:t xml:space="preserve"> no mostró potencial genotóxico.</w:t>
      </w:r>
    </w:p>
    <w:p w14:paraId="2A93DA47" w14:textId="77777777" w:rsidR="000A6575" w:rsidRPr="00C83348" w:rsidRDefault="000A6575" w:rsidP="000A6575"/>
    <w:p w14:paraId="0529ABBD" w14:textId="77777777" w:rsidR="000A6575" w:rsidRPr="00C83348" w:rsidRDefault="000A6575" w:rsidP="000A6575">
      <w:proofErr w:type="spellStart"/>
      <w:r>
        <w:t>Fulvestrant</w:t>
      </w:r>
      <w:proofErr w:type="spellEnd"/>
      <w:r>
        <w:t xml:space="preserve"> mostró efectos sobre la reproducción y el desarrollo embrionario/</w:t>
      </w:r>
      <w:proofErr w:type="gramStart"/>
      <w:r>
        <w:t>fetal consecuentes</w:t>
      </w:r>
      <w:proofErr w:type="gramEnd"/>
      <w:r>
        <w:t xml:space="preserve"> con su actividad </w:t>
      </w:r>
      <w:proofErr w:type="spellStart"/>
      <w:r>
        <w:t>antiestrogénica</w:t>
      </w:r>
      <w:proofErr w:type="spellEnd"/>
      <w:r>
        <w:t xml:space="preserve">, a dosis similares a la dosis clínica. En ratas, se observó una reducción reversible de la fertilidad de las hembras y de la supervivencia embrionaria, distocia y una mayor incidencia de anomalías fetales, incluyendo flexión tarsal. Conejos tratados con </w:t>
      </w:r>
      <w:proofErr w:type="spellStart"/>
      <w:r>
        <w:t>fulvestrant</w:t>
      </w:r>
      <w:proofErr w:type="spellEnd"/>
      <w:r>
        <w:t xml:space="preserve"> fracasaron en mantener la gestación. Se apreciaron aumentos en el peso placentario y pérdida fetal tras la implantación. Existió una mayor incidencia de variaciones fetales en conejos (desplazamiento de la cintura pélvica hacia atrás y la vértebra </w:t>
      </w:r>
      <w:proofErr w:type="spellStart"/>
      <w:r>
        <w:t>presacra</w:t>
      </w:r>
      <w:proofErr w:type="spellEnd"/>
      <w:r>
        <w:t xml:space="preserve"> 27).</w:t>
      </w:r>
    </w:p>
    <w:p w14:paraId="2AAE3240" w14:textId="77777777" w:rsidR="000A6575" w:rsidRPr="00C83348" w:rsidRDefault="000A6575" w:rsidP="000A6575"/>
    <w:p w14:paraId="77CA8AC0" w14:textId="77777777" w:rsidR="000A6575" w:rsidRPr="00C83348" w:rsidRDefault="000A6575" w:rsidP="000A6575">
      <w:r>
        <w:t xml:space="preserve">Un estudio de </w:t>
      </w:r>
      <w:proofErr w:type="spellStart"/>
      <w:r>
        <w:t>oncogenicidad</w:t>
      </w:r>
      <w:proofErr w:type="spellEnd"/>
      <w:r>
        <w:t xml:space="preserve"> a dos años en ratas (administración intramuscular de </w:t>
      </w:r>
      <w:proofErr w:type="spellStart"/>
      <w:r>
        <w:t>fulvestrant</w:t>
      </w:r>
      <w:proofErr w:type="spellEnd"/>
      <w:r>
        <w:t xml:space="preserve">) reveló una mayor incidencia de tumores ováricos benignos de las células de la granulosa en ratas hembra a la dosis alta de 10 mg/rata/15 días, así como una mayor incidencia de tumores testiculares de las células de Leydig en los machos. En un estudio de </w:t>
      </w:r>
      <w:proofErr w:type="spellStart"/>
      <w:r>
        <w:t>oncogenicidad</w:t>
      </w:r>
      <w:proofErr w:type="spellEnd"/>
      <w:r>
        <w:t xml:space="preserve"> a dos años en ratones (administración oral diaria) existió un aumento de la incidencia de tumores ováricos estromales de los cordones sexuales (tanto benignos como malignos) a dosis de 150 y 500 mg/kg/día. En el nivel de no efecto para estos hallazgos, los niveles de exposición sistémica (AUC) fueron, en ratas, aproximadamente 1,5 veces los niveles de exposición humana esperados en hembras y 0,8 veces en machos, y en ratones, aproximadamente 0,8 veces los niveles de exposición humana esperados tanto en machos como en hembras. La inducción de tales tumores es consecuente con las alteraciones de la retroalimentación endocrina relacionadas con la farmacología en niveles de gonadotropina causados por </w:t>
      </w:r>
      <w:proofErr w:type="spellStart"/>
      <w:r>
        <w:t>antiestrógenos</w:t>
      </w:r>
      <w:proofErr w:type="spellEnd"/>
      <w:r>
        <w:t xml:space="preserve"> en animales en ciclo estrogénico. Por lo tanto, no se considera que estos resultados sean relevantes para el uso de </w:t>
      </w:r>
      <w:proofErr w:type="spellStart"/>
      <w:r>
        <w:t>fulvestrant</w:t>
      </w:r>
      <w:proofErr w:type="spellEnd"/>
      <w:r>
        <w:t xml:space="preserve"> en mujeres posmenopáusicas con cáncer de mama avanzado.</w:t>
      </w:r>
    </w:p>
    <w:p w14:paraId="3039EF39" w14:textId="77777777" w:rsidR="000A6575" w:rsidRPr="00C83348" w:rsidRDefault="000A6575" w:rsidP="000A6575"/>
    <w:p w14:paraId="399B20C5" w14:textId="7A09BFB8" w:rsidR="00C6193A" w:rsidRDefault="00C6193A" w:rsidP="00C6193A">
      <w:pPr>
        <w:rPr>
          <w:u w:val="single"/>
          <w:lang w:val="es-ES_tradnl"/>
        </w:rPr>
      </w:pPr>
      <w:r w:rsidRPr="00AB7258">
        <w:rPr>
          <w:u w:val="single"/>
          <w:lang w:val="es-ES_tradnl"/>
        </w:rPr>
        <w:t xml:space="preserve">Evaluación del </w:t>
      </w:r>
      <w:r w:rsidR="001032C9">
        <w:rPr>
          <w:u w:val="single"/>
          <w:lang w:val="es-ES_tradnl"/>
        </w:rPr>
        <w:t>r</w:t>
      </w:r>
      <w:r w:rsidRPr="00AB7258">
        <w:rPr>
          <w:u w:val="single"/>
          <w:lang w:val="es-ES_tradnl"/>
        </w:rPr>
        <w:t xml:space="preserve">iesgo </w:t>
      </w:r>
      <w:r w:rsidR="001032C9">
        <w:rPr>
          <w:u w:val="single"/>
          <w:lang w:val="es-ES_tradnl"/>
        </w:rPr>
        <w:t>m</w:t>
      </w:r>
      <w:r w:rsidRPr="00AB7258">
        <w:rPr>
          <w:u w:val="single"/>
          <w:lang w:val="es-ES_tradnl"/>
        </w:rPr>
        <w:t>edioambiental (ERM)</w:t>
      </w:r>
    </w:p>
    <w:p w14:paraId="630CED5A" w14:textId="77777777" w:rsidR="003A23CB" w:rsidRDefault="003A23CB" w:rsidP="00C6193A">
      <w:pPr>
        <w:rPr>
          <w:u w:val="single"/>
          <w:lang w:val="es-ES_tradnl"/>
        </w:rPr>
      </w:pPr>
    </w:p>
    <w:p w14:paraId="0F44EED9" w14:textId="77777777" w:rsidR="000A6575" w:rsidRDefault="00C6193A" w:rsidP="00C6193A">
      <w:pPr>
        <w:rPr>
          <w:lang w:val="es-ES_tradnl"/>
        </w:rPr>
      </w:pPr>
      <w:r w:rsidRPr="003834B5">
        <w:rPr>
          <w:lang w:val="es-ES_tradnl"/>
        </w:rPr>
        <w:t xml:space="preserve">Los estudios de evaluación del riesgo medioambiental han mostrado que </w:t>
      </w:r>
      <w:proofErr w:type="spellStart"/>
      <w:r w:rsidRPr="003834B5">
        <w:rPr>
          <w:lang w:val="es-ES_tradnl"/>
        </w:rPr>
        <w:t>fulvestrant</w:t>
      </w:r>
      <w:proofErr w:type="spellEnd"/>
      <w:r w:rsidRPr="003834B5">
        <w:rPr>
          <w:lang w:val="es-ES_tradnl"/>
        </w:rPr>
        <w:t xml:space="preserve"> puede presentar riesgo potencial de causar efectos adversos al medio acuático (ver sección 6.6).</w:t>
      </w:r>
    </w:p>
    <w:p w14:paraId="628BC708" w14:textId="77777777" w:rsidR="00C6193A" w:rsidRDefault="00C6193A" w:rsidP="00C6193A"/>
    <w:p w14:paraId="275F73B2" w14:textId="77777777" w:rsidR="00B235FF" w:rsidRPr="00C83348" w:rsidRDefault="00B235FF" w:rsidP="00C6193A"/>
    <w:p w14:paraId="13E63BD3" w14:textId="77777777" w:rsidR="000A6575" w:rsidRPr="00C83348" w:rsidRDefault="000A6575" w:rsidP="00B235FF">
      <w:pPr>
        <w:pStyle w:val="Heading1"/>
      </w:pPr>
      <w:r>
        <w:lastRenderedPageBreak/>
        <w:t>6.</w:t>
      </w:r>
      <w:r>
        <w:tab/>
        <w:t>DATOS FARMACÉUTICOS</w:t>
      </w:r>
    </w:p>
    <w:p w14:paraId="0291BE0F" w14:textId="77777777" w:rsidR="000A6575" w:rsidRPr="00C83348" w:rsidRDefault="000A6575" w:rsidP="00B235FF">
      <w:pPr>
        <w:pStyle w:val="NormalKeep"/>
        <w:keepLines/>
      </w:pPr>
    </w:p>
    <w:p w14:paraId="2C3505F7" w14:textId="77777777" w:rsidR="000A6575" w:rsidRPr="00C83348" w:rsidRDefault="000A6575" w:rsidP="00B235FF">
      <w:pPr>
        <w:pStyle w:val="Heading1"/>
      </w:pPr>
      <w:r>
        <w:t>6.1</w:t>
      </w:r>
      <w:r>
        <w:tab/>
        <w:t>Lista de excipientes</w:t>
      </w:r>
    </w:p>
    <w:p w14:paraId="09329746" w14:textId="77777777" w:rsidR="000A6575" w:rsidRPr="00C83348" w:rsidRDefault="000A6575" w:rsidP="00B235FF">
      <w:pPr>
        <w:pStyle w:val="NormalKeep"/>
        <w:keepLines/>
      </w:pPr>
    </w:p>
    <w:p w14:paraId="74E207EE" w14:textId="77777777" w:rsidR="000A6575" w:rsidRPr="00C83348" w:rsidRDefault="000A6575" w:rsidP="00B235FF">
      <w:pPr>
        <w:pStyle w:val="NormalKeep"/>
        <w:keepLines/>
      </w:pPr>
      <w:r>
        <w:t>Benzoato de bencilo</w:t>
      </w:r>
    </w:p>
    <w:p w14:paraId="1E573BCF" w14:textId="77777777" w:rsidR="000A6575" w:rsidRPr="00D84D8B" w:rsidRDefault="000A6575" w:rsidP="00B235FF">
      <w:pPr>
        <w:pStyle w:val="NormalKeep"/>
        <w:keepLines/>
        <w:rPr>
          <w:lang w:val="pt-PT"/>
        </w:rPr>
      </w:pPr>
      <w:r w:rsidRPr="00D84D8B">
        <w:rPr>
          <w:lang w:val="pt-PT"/>
        </w:rPr>
        <w:t>Alcohol bencílico</w:t>
      </w:r>
    </w:p>
    <w:p w14:paraId="139E41E7" w14:textId="77777777" w:rsidR="000A6575" w:rsidRPr="00D84D8B" w:rsidRDefault="000A6575" w:rsidP="00B235FF">
      <w:pPr>
        <w:pStyle w:val="NormalKeep"/>
        <w:keepLines/>
        <w:rPr>
          <w:lang w:val="pt-PT"/>
        </w:rPr>
      </w:pPr>
      <w:r w:rsidRPr="00D84D8B">
        <w:rPr>
          <w:lang w:val="pt-PT"/>
        </w:rPr>
        <w:t>Etanol, anhidro</w:t>
      </w:r>
    </w:p>
    <w:p w14:paraId="3952FC42" w14:textId="77777777" w:rsidR="000A6575" w:rsidRPr="00D84D8B" w:rsidRDefault="000A6575" w:rsidP="00B235FF">
      <w:pPr>
        <w:keepNext/>
        <w:keepLines/>
        <w:rPr>
          <w:lang w:val="pt-PT"/>
        </w:rPr>
      </w:pPr>
      <w:r w:rsidRPr="00D84D8B">
        <w:rPr>
          <w:lang w:val="pt-PT"/>
        </w:rPr>
        <w:t>Aceite de ricino, refinado</w:t>
      </w:r>
    </w:p>
    <w:p w14:paraId="3FA43270" w14:textId="77777777" w:rsidR="000A6575" w:rsidRPr="00D84D8B" w:rsidRDefault="000A6575" w:rsidP="000A6575">
      <w:pPr>
        <w:rPr>
          <w:lang w:val="pt-PT"/>
        </w:rPr>
      </w:pPr>
    </w:p>
    <w:p w14:paraId="192FD0F3" w14:textId="77777777" w:rsidR="000A6575" w:rsidRPr="00C83348" w:rsidRDefault="000A6575" w:rsidP="000A6575">
      <w:pPr>
        <w:pStyle w:val="Heading1"/>
      </w:pPr>
      <w:r>
        <w:t>6.2</w:t>
      </w:r>
      <w:r>
        <w:tab/>
        <w:t>Incompatibilidades</w:t>
      </w:r>
    </w:p>
    <w:p w14:paraId="5A6FC115" w14:textId="77777777" w:rsidR="000A6575" w:rsidRPr="00C83348" w:rsidRDefault="000A6575" w:rsidP="000A6575">
      <w:pPr>
        <w:pStyle w:val="NormalKeep"/>
      </w:pPr>
    </w:p>
    <w:p w14:paraId="0C4F356C" w14:textId="77777777" w:rsidR="000A6575" w:rsidRPr="00C83348" w:rsidRDefault="000A6575" w:rsidP="000A6575">
      <w:r>
        <w:t>En ausencia de estudios de compatibilidad, este medicamento no debe mezclarse con otros.</w:t>
      </w:r>
    </w:p>
    <w:p w14:paraId="55C12E33" w14:textId="77777777" w:rsidR="000A6575" w:rsidRPr="00C83348" w:rsidRDefault="000A6575" w:rsidP="000A6575"/>
    <w:p w14:paraId="6F163CAE" w14:textId="77777777" w:rsidR="000A6575" w:rsidRPr="00C83348" w:rsidRDefault="000A6575" w:rsidP="000A6575">
      <w:pPr>
        <w:pStyle w:val="Heading1"/>
      </w:pPr>
      <w:r>
        <w:t>6.3</w:t>
      </w:r>
      <w:r>
        <w:tab/>
        <w:t>Periodo de validez</w:t>
      </w:r>
    </w:p>
    <w:p w14:paraId="4322DD77" w14:textId="77777777" w:rsidR="000A6575" w:rsidRPr="00C83348" w:rsidRDefault="000A6575" w:rsidP="000A6575">
      <w:pPr>
        <w:pStyle w:val="NormalKeep"/>
      </w:pPr>
    </w:p>
    <w:p w14:paraId="2B96FA9E" w14:textId="77777777" w:rsidR="000A6575" w:rsidRPr="00C83348" w:rsidRDefault="000A6575" w:rsidP="000A6575">
      <w:r>
        <w:t>2 años</w:t>
      </w:r>
    </w:p>
    <w:p w14:paraId="5A1957D0" w14:textId="77777777" w:rsidR="000A6575" w:rsidRPr="00C83348" w:rsidRDefault="000A6575" w:rsidP="000A6575"/>
    <w:p w14:paraId="194AAD4B" w14:textId="77777777" w:rsidR="000A6575" w:rsidRPr="00C83348" w:rsidRDefault="000A6575" w:rsidP="000A6575">
      <w:pPr>
        <w:pStyle w:val="Heading1"/>
      </w:pPr>
      <w:r>
        <w:t>6.4</w:t>
      </w:r>
      <w:r>
        <w:tab/>
        <w:t>Precauciones especiales de conservación</w:t>
      </w:r>
    </w:p>
    <w:p w14:paraId="60E6CAD8" w14:textId="77777777" w:rsidR="000A6575" w:rsidRPr="00C83348" w:rsidRDefault="000A6575" w:rsidP="000A6575">
      <w:pPr>
        <w:pStyle w:val="NormalKeep"/>
      </w:pPr>
    </w:p>
    <w:p w14:paraId="1100ADF1" w14:textId="77777777" w:rsidR="000A6575" w:rsidRPr="00C83348" w:rsidRDefault="000A6575" w:rsidP="000A6575">
      <w:r>
        <w:t>Conservar y transportar</w:t>
      </w:r>
      <w:r w:rsidR="00FE7FCD">
        <w:t xml:space="preserve"> en nevera</w:t>
      </w:r>
      <w:r>
        <w:t xml:space="preserve"> (entre 2°C y 8°C).</w:t>
      </w:r>
    </w:p>
    <w:p w14:paraId="621DB87C" w14:textId="77777777" w:rsidR="000A6575" w:rsidRPr="00C83348" w:rsidRDefault="000A6575" w:rsidP="000A6575"/>
    <w:p w14:paraId="293B6742" w14:textId="77777777" w:rsidR="000A6575" w:rsidRPr="00C83348" w:rsidRDefault="000A6575" w:rsidP="000A6575">
      <w:r>
        <w:t>Las desviaciones de temperatura fuera del rango de entre 2°C y 8°C deben ser controladas, y que no exceda un periodo de 28 días, durante el cual la temperatura media de conservación del medicamento sea inferior a 25°C (pero por encima de entre 2°C y 8°C). Tras las desviaciones de temperatura, el medicamento debe devolverse de forma inmediata a las condiciones de conservación recomendadas (conservar y transportar en nevera entre 2°C y 8°C).</w:t>
      </w:r>
    </w:p>
    <w:p w14:paraId="66F50C44" w14:textId="77777777" w:rsidR="000A6575" w:rsidRPr="00C83348" w:rsidRDefault="000A6575" w:rsidP="000A6575">
      <w:r>
        <w:t xml:space="preserve">Las desviaciones de temperatura tienen un efecto acumulativo en la calidad del medicamento, no debiéndose superar el periodo de 28 días por encima de la duración de la caducidad de </w:t>
      </w:r>
      <w:proofErr w:type="spellStart"/>
      <w:r>
        <w:t>Fulvestrant</w:t>
      </w:r>
      <w:proofErr w:type="spellEnd"/>
      <w:r>
        <w:t xml:space="preserve"> Mylan (ver sección 6.3). La exposición a temperaturas inferiores a 2°C no dañará el medicamento, siempre y cuando éste no se conserve por debajo de los −20°C.</w:t>
      </w:r>
    </w:p>
    <w:p w14:paraId="61E47CDE" w14:textId="77777777" w:rsidR="000A6575" w:rsidRPr="00C83348" w:rsidRDefault="000A6575" w:rsidP="000A6575"/>
    <w:p w14:paraId="15974DA2" w14:textId="77777777" w:rsidR="000A6575" w:rsidRPr="00C83348" w:rsidRDefault="000A6575" w:rsidP="000A6575">
      <w:r>
        <w:t>Conservar la jeringa precargada en el embalaje original para protegerla de la luz.</w:t>
      </w:r>
    </w:p>
    <w:p w14:paraId="6889F26D" w14:textId="77777777" w:rsidR="000A6575" w:rsidRPr="00C83348" w:rsidRDefault="000A6575" w:rsidP="000A6575"/>
    <w:p w14:paraId="0F2630BE" w14:textId="77777777" w:rsidR="000A6575" w:rsidRPr="00C83348" w:rsidRDefault="000A6575" w:rsidP="000A6575">
      <w:pPr>
        <w:pStyle w:val="Heading1"/>
      </w:pPr>
      <w:r>
        <w:t>6.5</w:t>
      </w:r>
      <w:r>
        <w:tab/>
        <w:t>Naturaleza y contenido del envase</w:t>
      </w:r>
    </w:p>
    <w:p w14:paraId="4728A724" w14:textId="77777777" w:rsidR="000A6575" w:rsidRPr="00C83348" w:rsidRDefault="000A6575" w:rsidP="000A6575">
      <w:pPr>
        <w:pStyle w:val="NormalKeep"/>
      </w:pPr>
    </w:p>
    <w:p w14:paraId="7DA0D9CE" w14:textId="61DD9F71" w:rsidR="000A6575" w:rsidRPr="00C83348" w:rsidRDefault="003A23CB" w:rsidP="000A6575">
      <w:pPr>
        <w:pStyle w:val="NormalKeep"/>
      </w:pPr>
      <w:r>
        <w:t xml:space="preserve">El envase </w:t>
      </w:r>
      <w:r w:rsidR="000A6575">
        <w:t>de la jeringa precargada consta de:</w:t>
      </w:r>
    </w:p>
    <w:p w14:paraId="1ED0A9DA" w14:textId="77777777" w:rsidR="000A6575" w:rsidRPr="00C83348" w:rsidRDefault="000A6575" w:rsidP="000A6575">
      <w:pPr>
        <w:pStyle w:val="NormalKeep"/>
      </w:pPr>
    </w:p>
    <w:p w14:paraId="4610C6F8" w14:textId="77777777" w:rsidR="000A6575" w:rsidRPr="00C83348" w:rsidRDefault="000A6575" w:rsidP="000A6575">
      <w:pPr>
        <w:pStyle w:val="NormalKeep"/>
      </w:pPr>
      <w:r>
        <w:t xml:space="preserve">Una jeringa precargada de vidrio transparente tipo 1 con émbolo de polipropileno, equipada con un cierre a prueba de manipulación, que contiene 5 ml de </w:t>
      </w:r>
      <w:proofErr w:type="spellStart"/>
      <w:r>
        <w:t>Fulvestrant</w:t>
      </w:r>
      <w:proofErr w:type="spellEnd"/>
      <w:r>
        <w:t xml:space="preserve"> Mylan solución inyectable.</w:t>
      </w:r>
    </w:p>
    <w:p w14:paraId="0CADE978" w14:textId="77777777" w:rsidR="000A6575" w:rsidRPr="00C83348" w:rsidRDefault="000A6575" w:rsidP="000A6575">
      <w:r>
        <w:t xml:space="preserve">Se proporciona además una aguja con sistema de seguridad (BD </w:t>
      </w:r>
      <w:proofErr w:type="spellStart"/>
      <w:r>
        <w:t>SafetyGlide</w:t>
      </w:r>
      <w:proofErr w:type="spellEnd"/>
      <w:r>
        <w:t>) para su conexión al cuerpo de la jeringa.</w:t>
      </w:r>
    </w:p>
    <w:p w14:paraId="06E25E1D" w14:textId="77777777" w:rsidR="000A6575" w:rsidRPr="00C83348" w:rsidRDefault="000A6575" w:rsidP="000A6575">
      <w:r>
        <w:t>O</w:t>
      </w:r>
    </w:p>
    <w:p w14:paraId="354136E2" w14:textId="77777777" w:rsidR="000A6575" w:rsidRDefault="000A6575" w:rsidP="000A6575">
      <w:pPr>
        <w:pStyle w:val="NormalKeep"/>
      </w:pPr>
      <w:r>
        <w:t xml:space="preserve">Dos jeringas precargadas de vidrio transparente tipo 1 con émbolo de polipropileno, equipadas con un cierre a prueba de manipulación, que contienen </w:t>
      </w:r>
      <w:proofErr w:type="gramStart"/>
      <w:r>
        <w:t>cada una 5 ml</w:t>
      </w:r>
      <w:proofErr w:type="gramEnd"/>
      <w:r>
        <w:t xml:space="preserve"> de </w:t>
      </w:r>
      <w:proofErr w:type="spellStart"/>
      <w:r>
        <w:t>Fulvestrant</w:t>
      </w:r>
      <w:proofErr w:type="spellEnd"/>
      <w:r>
        <w:t xml:space="preserve"> Mylan solución inyectable.</w:t>
      </w:r>
    </w:p>
    <w:p w14:paraId="21E3465C" w14:textId="77777777" w:rsidR="000A6575" w:rsidRDefault="000A6575" w:rsidP="000A6575">
      <w:r>
        <w:t xml:space="preserve">Se proporcionan además agujas con sistema de seguridad (BD </w:t>
      </w:r>
      <w:proofErr w:type="spellStart"/>
      <w:r>
        <w:t>SafetyGlide</w:t>
      </w:r>
      <w:proofErr w:type="spellEnd"/>
      <w:r>
        <w:t>) para su conexión al cuerpo de cada jeringa.</w:t>
      </w:r>
    </w:p>
    <w:p w14:paraId="270EEB20" w14:textId="77777777" w:rsidR="003D78BC" w:rsidRDefault="003D78BC" w:rsidP="000A6575">
      <w:r>
        <w:t>O</w:t>
      </w:r>
    </w:p>
    <w:p w14:paraId="025EEAD8" w14:textId="77777777" w:rsidR="003D78BC" w:rsidRDefault="00231897" w:rsidP="003D78BC">
      <w:pPr>
        <w:pStyle w:val="NormalKeep"/>
      </w:pPr>
      <w:r>
        <w:t>Cuatro</w:t>
      </w:r>
      <w:r w:rsidR="003D78BC">
        <w:t xml:space="preserve"> jeringas precargadas de vidrio transparente tipo 1 con émbolo de polipropileno, equipadas con un cierre a prueba de manipulación, que contienen </w:t>
      </w:r>
      <w:proofErr w:type="gramStart"/>
      <w:r w:rsidR="003D78BC">
        <w:t>cada una 5 ml</w:t>
      </w:r>
      <w:proofErr w:type="gramEnd"/>
      <w:r w:rsidR="003D78BC">
        <w:t xml:space="preserve"> de </w:t>
      </w:r>
      <w:proofErr w:type="spellStart"/>
      <w:r w:rsidR="003D78BC">
        <w:t>Fulvestrant</w:t>
      </w:r>
      <w:proofErr w:type="spellEnd"/>
      <w:r w:rsidR="003D78BC">
        <w:t xml:space="preserve"> Mylan solución inyectable.</w:t>
      </w:r>
    </w:p>
    <w:p w14:paraId="0E640723" w14:textId="77777777" w:rsidR="003D78BC" w:rsidRDefault="003D78BC" w:rsidP="003D78BC">
      <w:r>
        <w:t xml:space="preserve">Se proporcionan además agujas con sistema de seguridad (BD </w:t>
      </w:r>
      <w:proofErr w:type="spellStart"/>
      <w:r>
        <w:t>SafetyGlide</w:t>
      </w:r>
      <w:proofErr w:type="spellEnd"/>
      <w:r>
        <w:t>) para su conexión al cuerpo de cada jeringa.</w:t>
      </w:r>
    </w:p>
    <w:p w14:paraId="2E7272B4" w14:textId="77777777" w:rsidR="003D78BC" w:rsidRDefault="003D78BC" w:rsidP="003D78BC">
      <w:r>
        <w:t>O</w:t>
      </w:r>
    </w:p>
    <w:p w14:paraId="77A73B94" w14:textId="77777777" w:rsidR="003D78BC" w:rsidRDefault="00231897" w:rsidP="003D78BC">
      <w:pPr>
        <w:pStyle w:val="NormalKeep"/>
      </w:pPr>
      <w:r>
        <w:lastRenderedPageBreak/>
        <w:t>Seis</w:t>
      </w:r>
      <w:r w:rsidR="003D78BC">
        <w:t xml:space="preserve"> jeringas precargadas de vidrio transparente tipo 1 con émbolo de polipropileno, equipadas con un cierre a prueba de manipulación, que contienen </w:t>
      </w:r>
      <w:proofErr w:type="gramStart"/>
      <w:r w:rsidR="003D78BC">
        <w:t>cada una 5 ml</w:t>
      </w:r>
      <w:proofErr w:type="gramEnd"/>
      <w:r w:rsidR="003D78BC">
        <w:t xml:space="preserve"> de </w:t>
      </w:r>
      <w:proofErr w:type="spellStart"/>
      <w:r w:rsidR="003D78BC">
        <w:t>Fulvestrant</w:t>
      </w:r>
      <w:proofErr w:type="spellEnd"/>
      <w:r w:rsidR="003D78BC">
        <w:t xml:space="preserve"> Mylan solución inyectable.</w:t>
      </w:r>
    </w:p>
    <w:p w14:paraId="65A594F3" w14:textId="77777777" w:rsidR="003D78BC" w:rsidRDefault="003D78BC" w:rsidP="003D78BC">
      <w:r>
        <w:t xml:space="preserve">Se proporcionan además agujas con sistema de seguridad (BD </w:t>
      </w:r>
      <w:proofErr w:type="spellStart"/>
      <w:r>
        <w:t>SafetyGlide</w:t>
      </w:r>
      <w:proofErr w:type="spellEnd"/>
      <w:r>
        <w:t>) para su conexión al cuerpo de cada jeringa.</w:t>
      </w:r>
    </w:p>
    <w:p w14:paraId="1C50159B" w14:textId="77777777" w:rsidR="003D78BC" w:rsidRPr="00410F71" w:rsidRDefault="003D78BC" w:rsidP="000A6575"/>
    <w:p w14:paraId="4759A14B" w14:textId="77777777" w:rsidR="000A6575" w:rsidRPr="00410F71" w:rsidRDefault="000A6575" w:rsidP="000A6575"/>
    <w:p w14:paraId="548D86BF" w14:textId="77777777" w:rsidR="000A6575" w:rsidRPr="00C83348" w:rsidRDefault="000A6575" w:rsidP="000A6575">
      <w:r>
        <w:t>Puede que solamente estén comercializados algunos tamaños de envases.</w:t>
      </w:r>
    </w:p>
    <w:p w14:paraId="547738AF" w14:textId="77777777" w:rsidR="000A6575" w:rsidRPr="00C83348" w:rsidRDefault="000A6575" w:rsidP="000A6575"/>
    <w:p w14:paraId="7CC66F9B" w14:textId="77777777" w:rsidR="000A6575" w:rsidRPr="00C83348" w:rsidRDefault="000A6575" w:rsidP="000A6575">
      <w:pPr>
        <w:pStyle w:val="Heading1"/>
      </w:pPr>
      <w:r>
        <w:t>6.6</w:t>
      </w:r>
      <w:r>
        <w:tab/>
        <w:t>Precauciones especiales de eliminación y otras manipulaciones</w:t>
      </w:r>
    </w:p>
    <w:p w14:paraId="63B48BF0" w14:textId="77777777" w:rsidR="000A6575" w:rsidRPr="00C83348" w:rsidRDefault="000A6575" w:rsidP="000A6575">
      <w:pPr>
        <w:pStyle w:val="NormalKeep"/>
      </w:pPr>
    </w:p>
    <w:p w14:paraId="20694F21" w14:textId="77777777" w:rsidR="000A6575" w:rsidRPr="00C83348" w:rsidRDefault="000A6575" w:rsidP="000A6575">
      <w:pPr>
        <w:pStyle w:val="HeadingUnderlined"/>
      </w:pPr>
      <w:r>
        <w:t>Instrucciones de administración</w:t>
      </w:r>
    </w:p>
    <w:p w14:paraId="030D6FC5" w14:textId="77777777" w:rsidR="000A6575" w:rsidRPr="00C83348" w:rsidRDefault="000A6575" w:rsidP="000A6575">
      <w:pPr>
        <w:pStyle w:val="NormalKeep"/>
      </w:pPr>
    </w:p>
    <w:p w14:paraId="358596AF" w14:textId="77777777" w:rsidR="000A6575" w:rsidRPr="00C83348" w:rsidRDefault="000A6575" w:rsidP="000A6575">
      <w:r>
        <w:t>Administrar la inyección de acuerdo con las directrices locales para la inyección intramuscular de grandes volúmenes.</w:t>
      </w:r>
    </w:p>
    <w:p w14:paraId="60F2814E" w14:textId="77777777" w:rsidR="000A6575" w:rsidRPr="00C83348" w:rsidRDefault="000A6575" w:rsidP="000A6575"/>
    <w:p w14:paraId="525773FD" w14:textId="77777777" w:rsidR="000A6575" w:rsidRPr="00C83348" w:rsidRDefault="000A6575" w:rsidP="000A6575">
      <w:r>
        <w:t xml:space="preserve">NOTA: Debido a la proximidad del nervio ciático subyacente, se debe tener precaución si se inyecta </w:t>
      </w:r>
      <w:proofErr w:type="spellStart"/>
      <w:r>
        <w:t>Fulvestrant</w:t>
      </w:r>
      <w:proofErr w:type="spellEnd"/>
      <w:r>
        <w:t xml:space="preserve"> Mylan en la zona </w:t>
      </w:r>
      <w:proofErr w:type="spellStart"/>
      <w:r>
        <w:t>dorsoglútea</w:t>
      </w:r>
      <w:proofErr w:type="spellEnd"/>
      <w:r>
        <w:t xml:space="preserve"> (ver sección 4.4).</w:t>
      </w:r>
    </w:p>
    <w:p w14:paraId="000984E9" w14:textId="77777777" w:rsidR="000A6575" w:rsidRPr="00C83348" w:rsidRDefault="000A6575" w:rsidP="000A6575"/>
    <w:p w14:paraId="083C8383" w14:textId="77777777" w:rsidR="000A6575" w:rsidRPr="00C83348" w:rsidRDefault="000A6575" w:rsidP="000A6575">
      <w:r>
        <w:t xml:space="preserve">Advertencia: No esterilizar en autoclave la aguja con sistema de seguridad (aguja hipodérmica protegida BD </w:t>
      </w:r>
      <w:proofErr w:type="spellStart"/>
      <w:r>
        <w:t>SafetyGlide</w:t>
      </w:r>
      <w:proofErr w:type="spellEnd"/>
      <w:r>
        <w:t>) antes de su uso. Las manos deben permanecer por detrás de la aguja en todo momento durante su uso y eliminación.</w:t>
      </w:r>
    </w:p>
    <w:p w14:paraId="148DFA28" w14:textId="77777777" w:rsidR="000A6575" w:rsidRPr="00C83348" w:rsidRDefault="000A6575" w:rsidP="000A6575"/>
    <w:p w14:paraId="25C28F31" w14:textId="77777777" w:rsidR="000A6575" w:rsidRPr="00C83348" w:rsidRDefault="000A6575" w:rsidP="000A6575">
      <w:pPr>
        <w:pStyle w:val="NormalKeep"/>
      </w:pPr>
      <w:r>
        <w:t>Para cada una de las dos jeringas:</w:t>
      </w:r>
    </w:p>
    <w:p w14:paraId="33FC1719" w14:textId="77777777" w:rsidR="000A6575" w:rsidRPr="00C83348" w:rsidRDefault="000A6575" w:rsidP="000A6575">
      <w:pPr>
        <w:pStyle w:val="NormalKeep"/>
      </w:pPr>
    </w:p>
    <w:tbl>
      <w:tblPr>
        <w:tblW w:w="0" w:type="auto"/>
        <w:tblLook w:val="04A0" w:firstRow="1" w:lastRow="0" w:firstColumn="1" w:lastColumn="0" w:noHBand="0" w:noVBand="1"/>
      </w:tblPr>
      <w:tblGrid>
        <w:gridCol w:w="5843"/>
        <w:gridCol w:w="3244"/>
      </w:tblGrid>
      <w:tr w:rsidR="000A6575" w:rsidRPr="00EB4CE1" w14:paraId="4B6FE360" w14:textId="77777777" w:rsidTr="000A6575">
        <w:trPr>
          <w:cantSplit/>
          <w:trHeight w:val="2369"/>
        </w:trPr>
        <w:tc>
          <w:tcPr>
            <w:tcW w:w="6048" w:type="dxa"/>
            <w:shd w:val="clear" w:color="auto" w:fill="auto"/>
          </w:tcPr>
          <w:p w14:paraId="690EE89B" w14:textId="77777777" w:rsidR="000A6575" w:rsidRPr="00EB4CE1" w:rsidRDefault="000A6575" w:rsidP="000A6575">
            <w:pPr>
              <w:pStyle w:val="Bullet"/>
            </w:pPr>
            <w:r>
              <w:t>Retire el cuerpo de vidrio de la jeringa de la bandeja y compruebe que no está dañado.</w:t>
            </w:r>
          </w:p>
          <w:p w14:paraId="7BFE69EE" w14:textId="77777777" w:rsidR="000A6575" w:rsidRPr="00EB4CE1" w:rsidRDefault="000A6575" w:rsidP="000A6575">
            <w:pPr>
              <w:pStyle w:val="Bullet"/>
            </w:pPr>
            <w:r>
              <w:t>Abra el envase exterior de la aguja con sistema de seguridad (</w:t>
            </w:r>
            <w:proofErr w:type="spellStart"/>
            <w:r>
              <w:t>SafetyGlide</w:t>
            </w:r>
            <w:proofErr w:type="spellEnd"/>
            <w:r>
              <w:t>).</w:t>
            </w:r>
          </w:p>
          <w:p w14:paraId="6A32D7AE" w14:textId="77777777" w:rsidR="000A6575" w:rsidRPr="00EB4CE1" w:rsidRDefault="000A6575" w:rsidP="000A6575">
            <w:pPr>
              <w:pStyle w:val="Bullet"/>
            </w:pPr>
            <w:r>
              <w:t>Antes de su administración, se deben inspeccionar visualmente las soluciones parenterales en cuanto al contenido en partículas y a la decoloración.</w:t>
            </w:r>
          </w:p>
          <w:p w14:paraId="3B8910BE" w14:textId="77777777" w:rsidR="000A6575" w:rsidRPr="00EB4CE1" w:rsidRDefault="000A6575" w:rsidP="000A6575">
            <w:pPr>
              <w:pStyle w:val="Bullet"/>
            </w:pPr>
            <w:r>
              <w:t>Mantenga la jeringa en posición vertical sujetándola por la parte estriada (C). Con la otra mano, sujete el tapón (A) e inclínelo cuidadosamente hacia atrás y adelante hasta que se desprenda la tapa y se pueda sacar, no la gire (ver Figura 1).</w:t>
            </w:r>
          </w:p>
        </w:tc>
        <w:tc>
          <w:tcPr>
            <w:tcW w:w="3255" w:type="dxa"/>
            <w:shd w:val="clear" w:color="auto" w:fill="auto"/>
          </w:tcPr>
          <w:p w14:paraId="14541D65" w14:textId="77777777" w:rsidR="000A6575" w:rsidRPr="00937663" w:rsidRDefault="000A6575" w:rsidP="000A6575">
            <w:pPr>
              <w:pStyle w:val="NormalKeep"/>
              <w:rPr>
                <w:szCs w:val="22"/>
              </w:rPr>
            </w:pPr>
            <w:r w:rsidRPr="00937663">
              <w:rPr>
                <w:szCs w:val="22"/>
              </w:rPr>
              <w:t>Figura 1</w:t>
            </w:r>
          </w:p>
          <w:p w14:paraId="79F87365" w14:textId="77777777" w:rsidR="000A6575" w:rsidRPr="00EB4CE1" w:rsidRDefault="006065C7" w:rsidP="000A6575">
            <w:r>
              <w:rPr>
                <w:noProof/>
              </w:rPr>
              <w:drawing>
                <wp:inline distT="0" distB="0" distL="0" distR="0" wp14:anchorId="01EDD892" wp14:editId="1C99F943">
                  <wp:extent cx="1800225" cy="1343025"/>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00225" cy="1343025"/>
                          </a:xfrm>
                          <a:prstGeom prst="rect">
                            <a:avLst/>
                          </a:prstGeom>
                          <a:noFill/>
                          <a:ln>
                            <a:noFill/>
                          </a:ln>
                        </pic:spPr>
                      </pic:pic>
                    </a:graphicData>
                  </a:graphic>
                </wp:inline>
              </w:drawing>
            </w:r>
          </w:p>
        </w:tc>
      </w:tr>
    </w:tbl>
    <w:p w14:paraId="1E72B31E" w14:textId="77777777" w:rsidR="000A6575" w:rsidRDefault="000A6575"/>
    <w:tbl>
      <w:tblPr>
        <w:tblW w:w="0" w:type="auto"/>
        <w:tblLook w:val="04A0" w:firstRow="1" w:lastRow="0" w:firstColumn="1" w:lastColumn="0" w:noHBand="0" w:noVBand="1"/>
      </w:tblPr>
      <w:tblGrid>
        <w:gridCol w:w="5842"/>
        <w:gridCol w:w="3245"/>
      </w:tblGrid>
      <w:tr w:rsidR="000A6575" w:rsidRPr="00EB4CE1" w14:paraId="67A0ED25" w14:textId="77777777" w:rsidTr="000A6575">
        <w:trPr>
          <w:cantSplit/>
        </w:trPr>
        <w:tc>
          <w:tcPr>
            <w:tcW w:w="6048" w:type="dxa"/>
            <w:shd w:val="clear" w:color="auto" w:fill="auto"/>
          </w:tcPr>
          <w:p w14:paraId="314E4630" w14:textId="77777777" w:rsidR="000A6575" w:rsidRPr="00EB4CE1" w:rsidRDefault="000A6575" w:rsidP="000A6575">
            <w:pPr>
              <w:pStyle w:val="Bullet"/>
            </w:pPr>
            <w:r>
              <w:t>Retire el tapón (A) tirando hacia arriba. Para mantener la esterilidad evite tocar la punta de la jeringa (B) (ver Figura 2).</w:t>
            </w:r>
          </w:p>
        </w:tc>
        <w:tc>
          <w:tcPr>
            <w:tcW w:w="3255" w:type="dxa"/>
            <w:shd w:val="clear" w:color="auto" w:fill="auto"/>
          </w:tcPr>
          <w:p w14:paraId="22E7736F" w14:textId="77777777" w:rsidR="000A6575" w:rsidRPr="00937663" w:rsidRDefault="000A6575" w:rsidP="000A6575">
            <w:pPr>
              <w:pStyle w:val="NormalKeep"/>
              <w:rPr>
                <w:szCs w:val="22"/>
              </w:rPr>
            </w:pPr>
            <w:r w:rsidRPr="00937663">
              <w:rPr>
                <w:szCs w:val="22"/>
              </w:rPr>
              <w:t>Figura 2</w:t>
            </w:r>
          </w:p>
          <w:p w14:paraId="2444348E" w14:textId="77777777" w:rsidR="000A6575" w:rsidRPr="00EB4CE1" w:rsidRDefault="006065C7" w:rsidP="000A6575">
            <w:r>
              <w:rPr>
                <w:noProof/>
              </w:rPr>
              <w:drawing>
                <wp:inline distT="0" distB="0" distL="0" distR="0" wp14:anchorId="59FC36DD" wp14:editId="3BD19D9E">
                  <wp:extent cx="1790700" cy="1352550"/>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r="1402"/>
                          <a:stretch>
                            <a:fillRect/>
                          </a:stretch>
                        </pic:blipFill>
                        <pic:spPr bwMode="auto">
                          <a:xfrm>
                            <a:off x="0" y="0"/>
                            <a:ext cx="1790700" cy="1352550"/>
                          </a:xfrm>
                          <a:prstGeom prst="rect">
                            <a:avLst/>
                          </a:prstGeom>
                          <a:noFill/>
                          <a:ln>
                            <a:noFill/>
                          </a:ln>
                        </pic:spPr>
                      </pic:pic>
                    </a:graphicData>
                  </a:graphic>
                </wp:inline>
              </w:drawing>
            </w:r>
          </w:p>
        </w:tc>
      </w:tr>
    </w:tbl>
    <w:p w14:paraId="23B6A22C" w14:textId="77777777" w:rsidR="000A6575" w:rsidRDefault="000A6575"/>
    <w:tbl>
      <w:tblPr>
        <w:tblW w:w="0" w:type="auto"/>
        <w:tblLook w:val="04A0" w:firstRow="1" w:lastRow="0" w:firstColumn="1" w:lastColumn="0" w:noHBand="0" w:noVBand="1"/>
      </w:tblPr>
      <w:tblGrid>
        <w:gridCol w:w="5885"/>
        <w:gridCol w:w="3202"/>
      </w:tblGrid>
      <w:tr w:rsidR="000A6575" w:rsidRPr="00EB4CE1" w14:paraId="3C90558E" w14:textId="77777777" w:rsidTr="000A6575">
        <w:trPr>
          <w:cantSplit/>
          <w:trHeight w:val="311"/>
        </w:trPr>
        <w:tc>
          <w:tcPr>
            <w:tcW w:w="6048" w:type="dxa"/>
            <w:tcBorders>
              <w:bottom w:val="nil"/>
            </w:tcBorders>
            <w:shd w:val="clear" w:color="auto" w:fill="auto"/>
          </w:tcPr>
          <w:p w14:paraId="307843E2" w14:textId="77777777" w:rsidR="000A6575" w:rsidRPr="00EB4CE1" w:rsidRDefault="000A6575" w:rsidP="000A6575">
            <w:pPr>
              <w:pStyle w:val="Bullet"/>
            </w:pPr>
            <w:r>
              <w:lastRenderedPageBreak/>
              <w:t>Acople la aguja con sistema de seguridad al “</w:t>
            </w:r>
            <w:proofErr w:type="spellStart"/>
            <w:r>
              <w:t>Luer-Lock</w:t>
            </w:r>
            <w:proofErr w:type="spellEnd"/>
            <w:r>
              <w:t>” y enrósquela hasta que se acople firmemente (ver Figura 3).</w:t>
            </w:r>
          </w:p>
          <w:p w14:paraId="10D0FD09" w14:textId="77777777" w:rsidR="000A6575" w:rsidRPr="00EB4CE1" w:rsidRDefault="000A6575" w:rsidP="000A6575">
            <w:pPr>
              <w:pStyle w:val="Bullet"/>
            </w:pPr>
            <w:r>
              <w:t xml:space="preserve">Compruebe que la aguja está acoplada al conector </w:t>
            </w:r>
            <w:proofErr w:type="spellStart"/>
            <w:r>
              <w:t>Luer</w:t>
            </w:r>
            <w:proofErr w:type="spellEnd"/>
            <w:r>
              <w:t xml:space="preserve"> antes de dejar de mantenerlo en posición vertical.</w:t>
            </w:r>
          </w:p>
          <w:p w14:paraId="3C880422" w14:textId="77777777" w:rsidR="000A6575" w:rsidRPr="00EB4CE1" w:rsidRDefault="000A6575" w:rsidP="000A6575">
            <w:pPr>
              <w:pStyle w:val="Bullet"/>
            </w:pPr>
            <w:r>
              <w:t xml:space="preserve">Tire del capuchón protector de la aguja en línea recta para no dañar el extremo de </w:t>
            </w:r>
            <w:proofErr w:type="gramStart"/>
            <w:r>
              <w:t>la misma</w:t>
            </w:r>
            <w:proofErr w:type="gramEnd"/>
            <w:r>
              <w:t>.</w:t>
            </w:r>
          </w:p>
          <w:p w14:paraId="4913593A" w14:textId="77777777" w:rsidR="000A6575" w:rsidRPr="00EB4CE1" w:rsidRDefault="000A6575" w:rsidP="000A6575">
            <w:pPr>
              <w:pStyle w:val="Bullet"/>
            </w:pPr>
            <w:r>
              <w:t>Lleve la jeringa cargada al punto de administración.</w:t>
            </w:r>
          </w:p>
          <w:p w14:paraId="0652EDDA" w14:textId="77777777" w:rsidR="000A6575" w:rsidRPr="00EB4CE1" w:rsidRDefault="000A6575" w:rsidP="000A6575">
            <w:pPr>
              <w:pStyle w:val="Bullet"/>
            </w:pPr>
            <w:r>
              <w:t>Retire el capuchón protector de la aguja.</w:t>
            </w:r>
          </w:p>
          <w:p w14:paraId="367B6743" w14:textId="77777777" w:rsidR="000A6575" w:rsidRPr="00EB4CE1" w:rsidRDefault="000A6575" w:rsidP="000A6575">
            <w:pPr>
              <w:pStyle w:val="Bullet"/>
            </w:pPr>
            <w:r>
              <w:t>Elimine el exceso de gas de la jeringa.</w:t>
            </w:r>
          </w:p>
        </w:tc>
        <w:tc>
          <w:tcPr>
            <w:tcW w:w="3255" w:type="dxa"/>
            <w:shd w:val="clear" w:color="auto" w:fill="auto"/>
          </w:tcPr>
          <w:p w14:paraId="37354F7B" w14:textId="77777777" w:rsidR="000A6575" w:rsidRPr="00937663" w:rsidRDefault="000A6575" w:rsidP="000A6575">
            <w:pPr>
              <w:pStyle w:val="NormalKeep"/>
              <w:rPr>
                <w:szCs w:val="22"/>
              </w:rPr>
            </w:pPr>
            <w:r w:rsidRPr="00937663">
              <w:rPr>
                <w:szCs w:val="22"/>
              </w:rPr>
              <w:t>Figura 3</w:t>
            </w:r>
          </w:p>
          <w:p w14:paraId="1336E8DE" w14:textId="77777777" w:rsidR="000A6575" w:rsidRPr="00EB4CE1" w:rsidRDefault="006065C7" w:rsidP="000A6575">
            <w:r>
              <w:rPr>
                <w:noProof/>
              </w:rPr>
              <w:drawing>
                <wp:inline distT="0" distB="0" distL="0" distR="0" wp14:anchorId="73988E5D" wp14:editId="3E9A6911">
                  <wp:extent cx="1123950" cy="1352550"/>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l="728"/>
                          <a:stretch>
                            <a:fillRect/>
                          </a:stretch>
                        </pic:blipFill>
                        <pic:spPr bwMode="auto">
                          <a:xfrm>
                            <a:off x="0" y="0"/>
                            <a:ext cx="1123950" cy="1352550"/>
                          </a:xfrm>
                          <a:prstGeom prst="rect">
                            <a:avLst/>
                          </a:prstGeom>
                          <a:noFill/>
                          <a:ln>
                            <a:noFill/>
                          </a:ln>
                        </pic:spPr>
                      </pic:pic>
                    </a:graphicData>
                  </a:graphic>
                </wp:inline>
              </w:drawing>
            </w:r>
          </w:p>
        </w:tc>
      </w:tr>
    </w:tbl>
    <w:p w14:paraId="082EF850" w14:textId="77777777" w:rsidR="000A6575" w:rsidRDefault="000A6575"/>
    <w:tbl>
      <w:tblPr>
        <w:tblW w:w="0" w:type="auto"/>
        <w:tblLook w:val="04A0" w:firstRow="1" w:lastRow="0" w:firstColumn="1" w:lastColumn="0" w:noHBand="0" w:noVBand="1"/>
      </w:tblPr>
      <w:tblGrid>
        <w:gridCol w:w="5882"/>
        <w:gridCol w:w="3205"/>
      </w:tblGrid>
      <w:tr w:rsidR="000A6575" w:rsidRPr="00EB4CE1" w14:paraId="75FD91DE" w14:textId="77777777" w:rsidTr="000A6575">
        <w:trPr>
          <w:cantSplit/>
        </w:trPr>
        <w:tc>
          <w:tcPr>
            <w:tcW w:w="6048" w:type="dxa"/>
            <w:shd w:val="clear" w:color="auto" w:fill="auto"/>
          </w:tcPr>
          <w:p w14:paraId="0CF8D2BB" w14:textId="77777777" w:rsidR="000A6575" w:rsidRPr="00EB4CE1" w:rsidRDefault="000A6575" w:rsidP="000A6575">
            <w:pPr>
              <w:pStyle w:val="Bullet"/>
            </w:pPr>
            <w:r>
              <w:t>Administre lentamente por vía intramuscular en el glúteo (zona glútea) (1-2 minutos/inyección). Para una mayor comodidad, la posición de la aguja con el bisel hacia arriba tiene la misma orientación que el brazo de la palanca levantado (ver Figura 4).</w:t>
            </w:r>
          </w:p>
        </w:tc>
        <w:tc>
          <w:tcPr>
            <w:tcW w:w="3255" w:type="dxa"/>
            <w:shd w:val="clear" w:color="auto" w:fill="auto"/>
          </w:tcPr>
          <w:p w14:paraId="40B91637" w14:textId="77777777" w:rsidR="000A6575" w:rsidRPr="00937663" w:rsidRDefault="000A6575" w:rsidP="000A6575">
            <w:pPr>
              <w:pStyle w:val="NormalKeep"/>
              <w:rPr>
                <w:szCs w:val="22"/>
              </w:rPr>
            </w:pPr>
            <w:r w:rsidRPr="00937663">
              <w:rPr>
                <w:szCs w:val="22"/>
              </w:rPr>
              <w:t>Figura 4</w:t>
            </w:r>
          </w:p>
          <w:p w14:paraId="1796245C" w14:textId="77777777" w:rsidR="000A6575" w:rsidRPr="00EB4CE1" w:rsidRDefault="006065C7" w:rsidP="000A6575">
            <w:r>
              <w:rPr>
                <w:noProof/>
              </w:rPr>
              <w:drawing>
                <wp:inline distT="0" distB="0" distL="0" distR="0" wp14:anchorId="44BD7E94" wp14:editId="34ADBF98">
                  <wp:extent cx="1295400" cy="130492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l="5327" t="1974" r="5284" b="3583"/>
                          <a:stretch>
                            <a:fillRect/>
                          </a:stretch>
                        </pic:blipFill>
                        <pic:spPr bwMode="auto">
                          <a:xfrm>
                            <a:off x="0" y="0"/>
                            <a:ext cx="1295400" cy="1304925"/>
                          </a:xfrm>
                          <a:prstGeom prst="rect">
                            <a:avLst/>
                          </a:prstGeom>
                          <a:noFill/>
                          <a:ln>
                            <a:noFill/>
                          </a:ln>
                        </pic:spPr>
                      </pic:pic>
                    </a:graphicData>
                  </a:graphic>
                </wp:inline>
              </w:drawing>
            </w:r>
          </w:p>
        </w:tc>
      </w:tr>
    </w:tbl>
    <w:p w14:paraId="1BD1F78C" w14:textId="77777777" w:rsidR="000A6575" w:rsidRDefault="000A6575"/>
    <w:tbl>
      <w:tblPr>
        <w:tblW w:w="0" w:type="auto"/>
        <w:tblLook w:val="04A0" w:firstRow="1" w:lastRow="0" w:firstColumn="1" w:lastColumn="0" w:noHBand="0" w:noVBand="1"/>
      </w:tblPr>
      <w:tblGrid>
        <w:gridCol w:w="5881"/>
        <w:gridCol w:w="3206"/>
      </w:tblGrid>
      <w:tr w:rsidR="000A6575" w:rsidRPr="00EB4CE1" w14:paraId="0D7DA816" w14:textId="77777777" w:rsidTr="000A6575">
        <w:trPr>
          <w:cantSplit/>
        </w:trPr>
        <w:tc>
          <w:tcPr>
            <w:tcW w:w="6048" w:type="dxa"/>
            <w:shd w:val="clear" w:color="auto" w:fill="auto"/>
          </w:tcPr>
          <w:p w14:paraId="6112801D" w14:textId="77777777" w:rsidR="000A6575" w:rsidRDefault="000A6575" w:rsidP="000A6575">
            <w:pPr>
              <w:pStyle w:val="Bullet"/>
            </w:pPr>
            <w:r>
              <w:t>Tras la inyección, dé inmediatamente un solo toque con el dedo en el brazo de la palanca para activar el mecanismo de protección (ver Figura 5).</w:t>
            </w:r>
          </w:p>
          <w:p w14:paraId="1DC9B29A" w14:textId="77777777" w:rsidR="000A6575" w:rsidRPr="00EB4CE1" w:rsidRDefault="000A6575" w:rsidP="000A6575">
            <w:pPr>
              <w:pStyle w:val="NormalIndent"/>
            </w:pPr>
            <w:r>
              <w:t>NOTA: Active el mecanismo alejado de su cuerpo y de los demás. Escuche el clic y confirme visualmente que la punta de la aguja está totalmente protegida.</w:t>
            </w:r>
          </w:p>
        </w:tc>
        <w:tc>
          <w:tcPr>
            <w:tcW w:w="3255" w:type="dxa"/>
            <w:shd w:val="clear" w:color="auto" w:fill="auto"/>
          </w:tcPr>
          <w:p w14:paraId="5DD57E28" w14:textId="77777777" w:rsidR="000A6575" w:rsidRPr="00937663" w:rsidRDefault="000A6575" w:rsidP="000A6575">
            <w:pPr>
              <w:pStyle w:val="NormalKeep"/>
              <w:rPr>
                <w:szCs w:val="22"/>
              </w:rPr>
            </w:pPr>
            <w:r w:rsidRPr="00937663">
              <w:rPr>
                <w:szCs w:val="22"/>
              </w:rPr>
              <w:t>Figura 5</w:t>
            </w:r>
          </w:p>
          <w:p w14:paraId="6255B7EB" w14:textId="77777777" w:rsidR="000A6575" w:rsidRPr="00EB4CE1" w:rsidRDefault="006065C7" w:rsidP="000A6575">
            <w:r>
              <w:rPr>
                <w:noProof/>
              </w:rPr>
              <w:drawing>
                <wp:inline distT="0" distB="0" distL="0" distR="0" wp14:anchorId="089BFD2B" wp14:editId="634C1104">
                  <wp:extent cx="1209675" cy="1200150"/>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t="1738" r="3505" b="4321"/>
                          <a:stretch>
                            <a:fillRect/>
                          </a:stretch>
                        </pic:blipFill>
                        <pic:spPr bwMode="auto">
                          <a:xfrm>
                            <a:off x="0" y="0"/>
                            <a:ext cx="1209675" cy="1200150"/>
                          </a:xfrm>
                          <a:prstGeom prst="rect">
                            <a:avLst/>
                          </a:prstGeom>
                          <a:noFill/>
                          <a:ln>
                            <a:noFill/>
                          </a:ln>
                        </pic:spPr>
                      </pic:pic>
                    </a:graphicData>
                  </a:graphic>
                </wp:inline>
              </w:drawing>
            </w:r>
          </w:p>
        </w:tc>
      </w:tr>
    </w:tbl>
    <w:p w14:paraId="28A6152E" w14:textId="77777777" w:rsidR="000A6575" w:rsidRPr="00C83348" w:rsidRDefault="000A6575" w:rsidP="000A6575"/>
    <w:p w14:paraId="0687609A" w14:textId="77777777" w:rsidR="000A6575" w:rsidRPr="00C83348" w:rsidRDefault="000A6575" w:rsidP="000A6575">
      <w:pPr>
        <w:pStyle w:val="HeadingUnderlined"/>
      </w:pPr>
      <w:r>
        <w:t>Eliminación</w:t>
      </w:r>
    </w:p>
    <w:p w14:paraId="1291B416" w14:textId="77777777" w:rsidR="000A6575" w:rsidRPr="00C83348" w:rsidRDefault="000A6575" w:rsidP="000A6575">
      <w:pPr>
        <w:pStyle w:val="NormalKeep"/>
      </w:pPr>
      <w:r>
        <w:t xml:space="preserve">Las jeringas precargadas solo están destinadas para un </w:t>
      </w:r>
      <w:r>
        <w:rPr>
          <w:rStyle w:val="Strong"/>
        </w:rPr>
        <w:t>único uso.</w:t>
      </w:r>
    </w:p>
    <w:p w14:paraId="7AB6760C" w14:textId="77777777" w:rsidR="000A6575" w:rsidRPr="00C83348" w:rsidRDefault="00C6193A" w:rsidP="000A6575">
      <w:r>
        <w:rPr>
          <w:lang w:val="es-ES_tradnl"/>
        </w:rPr>
        <w:t xml:space="preserve">Este medicamento puede presentar riesgo para el medio acuático. </w:t>
      </w:r>
      <w:r w:rsidR="000A6575">
        <w:t>La eliminación del medicamento no utilizado y de todos los materiales que hayan estado en contacto con él se realizará de acuerdo con la normativa local</w:t>
      </w:r>
      <w:r w:rsidRPr="00C6193A">
        <w:rPr>
          <w:lang w:val="es-ES_tradnl"/>
        </w:rPr>
        <w:t xml:space="preserve"> </w:t>
      </w:r>
      <w:r>
        <w:rPr>
          <w:lang w:val="es-ES_tradnl"/>
        </w:rPr>
        <w:t>(ver sección 5.3)</w:t>
      </w:r>
      <w:r w:rsidR="000A6575">
        <w:t>.</w:t>
      </w:r>
    </w:p>
    <w:p w14:paraId="44DBA431" w14:textId="77777777" w:rsidR="000A6575" w:rsidRPr="00C83348" w:rsidRDefault="000A6575" w:rsidP="000A6575"/>
    <w:p w14:paraId="3936D321" w14:textId="77777777" w:rsidR="000A6575" w:rsidRPr="00C83348" w:rsidRDefault="000A6575" w:rsidP="000A6575"/>
    <w:p w14:paraId="074E5EFA" w14:textId="77777777" w:rsidR="000A6575" w:rsidRPr="00C83348" w:rsidRDefault="000A6575" w:rsidP="000A6575">
      <w:pPr>
        <w:pStyle w:val="Heading1"/>
      </w:pPr>
      <w:r>
        <w:t>7.</w:t>
      </w:r>
      <w:r>
        <w:tab/>
        <w:t>TITULAR DE LA AUTORIZACIÓN DE LA COMERCIALIZACIÓN</w:t>
      </w:r>
    </w:p>
    <w:p w14:paraId="649E42F5" w14:textId="77777777" w:rsidR="000A6575" w:rsidRPr="00C83348" w:rsidRDefault="000A6575" w:rsidP="000A6575">
      <w:pPr>
        <w:pStyle w:val="NormalKeep"/>
      </w:pPr>
    </w:p>
    <w:p w14:paraId="07158609" w14:textId="77777777" w:rsidR="004B6A00" w:rsidRPr="00CA7FC3" w:rsidRDefault="004B6A00" w:rsidP="004B6A00">
      <w:pPr>
        <w:rPr>
          <w:lang w:val="en-US"/>
        </w:rPr>
      </w:pPr>
      <w:r w:rsidRPr="00CA7FC3">
        <w:rPr>
          <w:lang w:val="en-US"/>
        </w:rPr>
        <w:t>MYLAN PHARMACEUTICALS LIMITED</w:t>
      </w:r>
    </w:p>
    <w:p w14:paraId="5FC3BF9D" w14:textId="77777777" w:rsidR="004B6A00" w:rsidRPr="00CA7FC3" w:rsidRDefault="004B6A00" w:rsidP="004B6A00">
      <w:pPr>
        <w:rPr>
          <w:lang w:val="en-US"/>
        </w:rPr>
      </w:pPr>
      <w:proofErr w:type="spellStart"/>
      <w:r w:rsidRPr="00CA7FC3">
        <w:rPr>
          <w:lang w:val="en-US"/>
        </w:rPr>
        <w:t>Damastown</w:t>
      </w:r>
      <w:proofErr w:type="spellEnd"/>
      <w:r w:rsidRPr="00CA7FC3">
        <w:rPr>
          <w:lang w:val="en-US"/>
        </w:rPr>
        <w:t xml:space="preserve"> Industrial Park</w:t>
      </w:r>
    </w:p>
    <w:p w14:paraId="739AE627" w14:textId="77777777" w:rsidR="004B6A00" w:rsidRDefault="004B6A00" w:rsidP="004B6A00">
      <w:proofErr w:type="spellStart"/>
      <w:r>
        <w:t>Mulhuddart</w:t>
      </w:r>
      <w:proofErr w:type="spellEnd"/>
      <w:r>
        <w:t xml:space="preserve"> </w:t>
      </w:r>
    </w:p>
    <w:p w14:paraId="187C4EEC" w14:textId="77777777" w:rsidR="004B6A00" w:rsidRDefault="004B6A00" w:rsidP="004B6A00">
      <w:proofErr w:type="spellStart"/>
      <w:r>
        <w:t>Dublin</w:t>
      </w:r>
      <w:proofErr w:type="spellEnd"/>
      <w:r>
        <w:t xml:space="preserve"> 15</w:t>
      </w:r>
    </w:p>
    <w:p w14:paraId="73EC64CF" w14:textId="77777777" w:rsidR="004B6A00" w:rsidRDefault="004B6A00" w:rsidP="004B6A00">
      <w:r>
        <w:t>DUBLIN</w:t>
      </w:r>
    </w:p>
    <w:p w14:paraId="4F7755D5" w14:textId="4EE4586D" w:rsidR="000A6575" w:rsidRPr="00C83348" w:rsidRDefault="004B6A00" w:rsidP="004B6A00">
      <w:r>
        <w:t>Irlanda</w:t>
      </w:r>
    </w:p>
    <w:p w14:paraId="3024B7D4" w14:textId="2470B234" w:rsidR="000A6575" w:rsidRDefault="000A6575" w:rsidP="000A6575"/>
    <w:p w14:paraId="12714B10" w14:textId="77777777" w:rsidR="004B6A00" w:rsidRPr="00C83348" w:rsidRDefault="004B6A00" w:rsidP="000A6575"/>
    <w:p w14:paraId="0BAD05A1" w14:textId="77777777" w:rsidR="000A6575" w:rsidRPr="00C83348" w:rsidRDefault="000A6575" w:rsidP="00532E7C">
      <w:pPr>
        <w:pStyle w:val="Heading1"/>
      </w:pPr>
      <w:r>
        <w:t>8.</w:t>
      </w:r>
      <w:r>
        <w:tab/>
        <w:t>NÚMERO(S) DE AUTORIZACIÓN DE COMERCIALIZACIÓN</w:t>
      </w:r>
    </w:p>
    <w:p w14:paraId="07BD9B27" w14:textId="77777777" w:rsidR="000A6575" w:rsidRPr="00C83348" w:rsidRDefault="000A6575" w:rsidP="00532E7C">
      <w:pPr>
        <w:pStyle w:val="NormalKeep"/>
        <w:keepLines/>
      </w:pPr>
    </w:p>
    <w:p w14:paraId="0FF5DA59" w14:textId="77777777" w:rsidR="0028092D" w:rsidRPr="006B1C8E" w:rsidRDefault="0028092D" w:rsidP="00532E7C">
      <w:pPr>
        <w:keepNext/>
        <w:keepLines/>
        <w:suppressAutoHyphens w:val="0"/>
        <w:rPr>
          <w:rFonts w:eastAsia="Times New Roman"/>
          <w:szCs w:val="20"/>
          <w:lang w:eastAsia="en-US"/>
        </w:rPr>
      </w:pPr>
      <w:r w:rsidRPr="006B1C8E">
        <w:rPr>
          <w:rFonts w:eastAsia="Times New Roman"/>
          <w:szCs w:val="20"/>
          <w:lang w:eastAsia="en-US"/>
        </w:rPr>
        <w:t>EU/1/17/1253/001</w:t>
      </w:r>
    </w:p>
    <w:p w14:paraId="65C63E21" w14:textId="77777777" w:rsidR="0028092D" w:rsidRPr="006B1C8E" w:rsidRDefault="0028092D" w:rsidP="00532E7C">
      <w:pPr>
        <w:keepNext/>
        <w:keepLines/>
        <w:suppressAutoHyphens w:val="0"/>
        <w:rPr>
          <w:rFonts w:eastAsia="Times New Roman"/>
          <w:szCs w:val="20"/>
          <w:lang w:eastAsia="en-US"/>
        </w:rPr>
      </w:pPr>
      <w:r w:rsidRPr="006B1C8E">
        <w:rPr>
          <w:rFonts w:eastAsia="Times New Roman"/>
          <w:szCs w:val="20"/>
          <w:highlight w:val="lightGray"/>
          <w:lang w:eastAsia="en-US"/>
        </w:rPr>
        <w:t>EU/1/17/1253/002</w:t>
      </w:r>
    </w:p>
    <w:p w14:paraId="014A61DE" w14:textId="77777777" w:rsidR="00E24DBF" w:rsidRPr="00564DF2" w:rsidRDefault="00E24DBF" w:rsidP="00E24DBF">
      <w:pPr>
        <w:rPr>
          <w:highlight w:val="lightGray"/>
        </w:rPr>
      </w:pPr>
      <w:r w:rsidRPr="002B0B9E">
        <w:rPr>
          <w:highlight w:val="lightGray"/>
        </w:rPr>
        <w:t>EU/1/17/1253/00</w:t>
      </w:r>
      <w:r w:rsidRPr="00564DF2">
        <w:rPr>
          <w:highlight w:val="lightGray"/>
        </w:rPr>
        <w:t>3</w:t>
      </w:r>
    </w:p>
    <w:p w14:paraId="1D992804" w14:textId="77777777" w:rsidR="00E24DBF" w:rsidRPr="00564DF2" w:rsidRDefault="00E24DBF" w:rsidP="00E24DBF">
      <w:pPr>
        <w:rPr>
          <w:highlight w:val="lightGray"/>
        </w:rPr>
      </w:pPr>
      <w:r w:rsidRPr="002B0B9E">
        <w:rPr>
          <w:highlight w:val="lightGray"/>
        </w:rPr>
        <w:t>EU/1/17/1253/00</w:t>
      </w:r>
      <w:r w:rsidRPr="00564DF2">
        <w:rPr>
          <w:highlight w:val="lightGray"/>
        </w:rPr>
        <w:t>4</w:t>
      </w:r>
    </w:p>
    <w:p w14:paraId="17A0D4EF" w14:textId="77777777" w:rsidR="000A6575" w:rsidRPr="00C83348" w:rsidRDefault="000A6575" w:rsidP="000A6575"/>
    <w:p w14:paraId="10158BA3" w14:textId="77777777" w:rsidR="000A6575" w:rsidRPr="00C83348" w:rsidRDefault="000A6575" w:rsidP="000A6575"/>
    <w:p w14:paraId="259AADE4" w14:textId="77777777" w:rsidR="000A6575" w:rsidRPr="00C83348" w:rsidRDefault="000A6575" w:rsidP="000A6575">
      <w:pPr>
        <w:pStyle w:val="Heading1"/>
      </w:pPr>
      <w:r>
        <w:lastRenderedPageBreak/>
        <w:t>9.</w:t>
      </w:r>
      <w:r>
        <w:tab/>
        <w:t>FECHA DE LA PRIMERA AUTORIZACIÓN/RENOVACIÓN DE LA AUTORIZACIÓN</w:t>
      </w:r>
    </w:p>
    <w:p w14:paraId="3A0DD277" w14:textId="77777777" w:rsidR="000A6575" w:rsidRPr="00C83348" w:rsidRDefault="000A6575" w:rsidP="000A6575">
      <w:pPr>
        <w:pStyle w:val="NormalKeep"/>
      </w:pPr>
    </w:p>
    <w:p w14:paraId="3F4FFE21" w14:textId="3B91C071" w:rsidR="000A6575" w:rsidRDefault="000A6575" w:rsidP="000A6575">
      <w:pPr>
        <w:rPr>
          <w:noProof/>
        </w:rPr>
      </w:pPr>
      <w:r>
        <w:t>Fecha de la primera autorización:</w:t>
      </w:r>
      <w:r w:rsidR="007D61D0">
        <w:t xml:space="preserve"> </w:t>
      </w:r>
      <w:r w:rsidR="00D320AC">
        <w:rPr>
          <w:noProof/>
        </w:rPr>
        <w:t xml:space="preserve">08 enero </w:t>
      </w:r>
      <w:r w:rsidR="007D61D0">
        <w:rPr>
          <w:noProof/>
        </w:rPr>
        <w:t>2018</w:t>
      </w:r>
    </w:p>
    <w:p w14:paraId="61908C8F" w14:textId="570493BB" w:rsidR="00042980" w:rsidRPr="00C83348" w:rsidRDefault="00042980" w:rsidP="000A6575">
      <w:r>
        <w:rPr>
          <w:noProof/>
        </w:rPr>
        <w:t xml:space="preserve">Fecha de la última revalidación: </w:t>
      </w:r>
      <w:r w:rsidR="0065370F">
        <w:rPr>
          <w:noProof/>
        </w:rPr>
        <w:t>10 enero 2023</w:t>
      </w:r>
    </w:p>
    <w:p w14:paraId="7AD50084" w14:textId="77777777" w:rsidR="000A6575" w:rsidRPr="00C83348" w:rsidRDefault="000A6575" w:rsidP="000A6575"/>
    <w:p w14:paraId="5881C190" w14:textId="77777777" w:rsidR="000A6575" w:rsidRPr="00C83348" w:rsidRDefault="000A6575" w:rsidP="000A6575"/>
    <w:p w14:paraId="04EB83AA" w14:textId="77777777" w:rsidR="000A6575" w:rsidRPr="00C83348" w:rsidRDefault="000A6575" w:rsidP="000A6575">
      <w:pPr>
        <w:pStyle w:val="Heading1"/>
      </w:pPr>
      <w:r>
        <w:t>10.</w:t>
      </w:r>
      <w:r>
        <w:tab/>
        <w:t>FECHA DE LA REVISIÓN DEL TEXTO</w:t>
      </w:r>
    </w:p>
    <w:p w14:paraId="5A26B5C5" w14:textId="77777777" w:rsidR="000A6575" w:rsidRPr="00C83348" w:rsidRDefault="000A6575" w:rsidP="000A6575"/>
    <w:p w14:paraId="1A183C6E" w14:textId="77777777" w:rsidR="000A6575" w:rsidRPr="00C83348" w:rsidRDefault="000A6575" w:rsidP="000A6575">
      <w:r>
        <w:t>La información detallada de este medicamento está disponible en la página web de la Agencia Europea de Medicamentos:</w:t>
      </w:r>
      <w:r w:rsidR="009426BF">
        <w:t xml:space="preserve"> </w:t>
      </w:r>
      <w:hyperlink r:id="rId17" w:history="1">
        <w:r w:rsidR="009426BF" w:rsidRPr="00567B21">
          <w:rPr>
            <w:rStyle w:val="Hyperlink"/>
          </w:rPr>
          <w:t>http://www.ema.europa.eu</w:t>
        </w:r>
      </w:hyperlink>
      <w:r>
        <w:t>.</w:t>
      </w:r>
    </w:p>
    <w:p w14:paraId="2ED31716" w14:textId="77777777" w:rsidR="000A6575" w:rsidRPr="00C83348" w:rsidRDefault="000A6575" w:rsidP="000A6575"/>
    <w:p w14:paraId="732979A3" w14:textId="77777777" w:rsidR="000A6575" w:rsidRDefault="000A6575" w:rsidP="000A6575">
      <w:r>
        <w:br w:type="page"/>
      </w:r>
    </w:p>
    <w:p w14:paraId="192C4978" w14:textId="77777777" w:rsidR="000A6575" w:rsidRDefault="000A6575" w:rsidP="000A6575"/>
    <w:p w14:paraId="530B3FC2" w14:textId="77777777" w:rsidR="000A6575" w:rsidRDefault="000A6575" w:rsidP="000A6575"/>
    <w:p w14:paraId="7199D409" w14:textId="77777777" w:rsidR="000A6575" w:rsidRDefault="000A6575" w:rsidP="000A6575"/>
    <w:p w14:paraId="35683FF3" w14:textId="77777777" w:rsidR="000A6575" w:rsidRDefault="000A6575" w:rsidP="000A6575"/>
    <w:p w14:paraId="7B6A2FA8" w14:textId="77777777" w:rsidR="000A6575" w:rsidRDefault="000A6575" w:rsidP="000A6575"/>
    <w:p w14:paraId="33B32CD4" w14:textId="77777777" w:rsidR="000A6575" w:rsidRDefault="000A6575" w:rsidP="000A6575"/>
    <w:p w14:paraId="7BCB90F6" w14:textId="77777777" w:rsidR="000A6575" w:rsidRDefault="000A6575" w:rsidP="000A6575"/>
    <w:p w14:paraId="4B85264D" w14:textId="77777777" w:rsidR="000A6575" w:rsidRDefault="000A6575" w:rsidP="000A6575"/>
    <w:p w14:paraId="4E1B3868" w14:textId="77777777" w:rsidR="000A6575" w:rsidRDefault="000A6575" w:rsidP="000A6575"/>
    <w:p w14:paraId="054FBEDC" w14:textId="77777777" w:rsidR="000A6575" w:rsidRPr="00C83348" w:rsidRDefault="000A6575" w:rsidP="000A6575"/>
    <w:p w14:paraId="5F599F90" w14:textId="77777777" w:rsidR="000A6575" w:rsidRPr="00C83348" w:rsidRDefault="000A6575" w:rsidP="000A6575"/>
    <w:p w14:paraId="0C4B4682" w14:textId="77777777" w:rsidR="000A6575" w:rsidRPr="00C83348" w:rsidRDefault="000A6575" w:rsidP="000A6575"/>
    <w:p w14:paraId="3EDCB1FB" w14:textId="77777777" w:rsidR="000A6575" w:rsidRPr="00C83348" w:rsidRDefault="000A6575" w:rsidP="000A6575"/>
    <w:p w14:paraId="33A4D256" w14:textId="77777777" w:rsidR="000A6575" w:rsidRPr="00C83348" w:rsidRDefault="000A6575" w:rsidP="000A6575"/>
    <w:p w14:paraId="5525F326" w14:textId="77777777" w:rsidR="000A6575" w:rsidRDefault="000A6575" w:rsidP="000A6575"/>
    <w:p w14:paraId="2BEDE4B4" w14:textId="77777777" w:rsidR="009426BF" w:rsidRPr="00C83348" w:rsidRDefault="009426BF" w:rsidP="000A6575"/>
    <w:p w14:paraId="606B9672" w14:textId="77777777" w:rsidR="000A6575" w:rsidRPr="00C83348" w:rsidRDefault="000A6575" w:rsidP="000A6575"/>
    <w:p w14:paraId="1A777114" w14:textId="77777777" w:rsidR="000A6575" w:rsidRPr="00C83348" w:rsidRDefault="000A6575" w:rsidP="000A6575"/>
    <w:p w14:paraId="7339C1B0" w14:textId="77777777" w:rsidR="000A6575" w:rsidRPr="00C83348" w:rsidRDefault="000A6575" w:rsidP="000A6575"/>
    <w:p w14:paraId="09C86A56" w14:textId="77777777" w:rsidR="000A6575" w:rsidRPr="00C83348" w:rsidRDefault="000A6575" w:rsidP="000A6575"/>
    <w:p w14:paraId="68A42035" w14:textId="77777777" w:rsidR="000A6575" w:rsidRPr="00C83348" w:rsidRDefault="000A6575" w:rsidP="000A6575"/>
    <w:p w14:paraId="7B748F94" w14:textId="77777777" w:rsidR="000A6575" w:rsidRPr="00C83348" w:rsidRDefault="000A6575" w:rsidP="000A6575"/>
    <w:p w14:paraId="41B52A69" w14:textId="77777777" w:rsidR="000A6575" w:rsidRPr="00C83348" w:rsidRDefault="000A6575" w:rsidP="000A6575"/>
    <w:p w14:paraId="5E28CB8B" w14:textId="77777777" w:rsidR="000A6575" w:rsidRPr="00C83348" w:rsidRDefault="000A6575" w:rsidP="000A6575">
      <w:pPr>
        <w:pStyle w:val="Title"/>
      </w:pPr>
      <w:r>
        <w:t>ANEXO II</w:t>
      </w:r>
    </w:p>
    <w:p w14:paraId="5E1585AF" w14:textId="77777777" w:rsidR="000A6575" w:rsidRPr="00C83348" w:rsidRDefault="000A6575" w:rsidP="000A6575">
      <w:pPr>
        <w:pStyle w:val="NormalKeep"/>
      </w:pPr>
    </w:p>
    <w:p w14:paraId="7AB683E1" w14:textId="77777777" w:rsidR="000A6575" w:rsidRPr="00C83348" w:rsidRDefault="000A6575" w:rsidP="000A6575">
      <w:pPr>
        <w:pStyle w:val="Heading1"/>
      </w:pPr>
      <w:r>
        <w:t>A.</w:t>
      </w:r>
      <w:r>
        <w:tab/>
        <w:t>FABRICANTES RESPONSABLES DE LA LIBERACIÓN DE LOS LOTES</w:t>
      </w:r>
    </w:p>
    <w:p w14:paraId="46EE51DD" w14:textId="77777777" w:rsidR="000A6575" w:rsidRPr="00C83348" w:rsidRDefault="000A6575" w:rsidP="000A6575">
      <w:pPr>
        <w:pStyle w:val="NormalKeep"/>
      </w:pPr>
    </w:p>
    <w:p w14:paraId="3FC76054" w14:textId="77777777" w:rsidR="000A6575" w:rsidRPr="00C83348" w:rsidRDefault="000A6575" w:rsidP="000A6575">
      <w:pPr>
        <w:pStyle w:val="Heading1"/>
      </w:pPr>
      <w:r>
        <w:t>B.</w:t>
      </w:r>
      <w:r>
        <w:tab/>
        <w:t>CONDICIONES O RESTRICCIONES DE SUMINISTRO Y USO</w:t>
      </w:r>
    </w:p>
    <w:p w14:paraId="5EC75692" w14:textId="77777777" w:rsidR="000A6575" w:rsidRPr="00C83348" w:rsidRDefault="000A6575" w:rsidP="000A6575">
      <w:pPr>
        <w:pStyle w:val="NormalKeep"/>
      </w:pPr>
    </w:p>
    <w:p w14:paraId="20511A00" w14:textId="77777777" w:rsidR="000A6575" w:rsidRPr="00C83348" w:rsidRDefault="000A6575" w:rsidP="000A6575">
      <w:pPr>
        <w:pStyle w:val="Heading1"/>
      </w:pPr>
      <w:r>
        <w:t>C.</w:t>
      </w:r>
      <w:r>
        <w:tab/>
        <w:t>OTRAS CONDICIONES Y REQUISITOS DE LA AUTORIZACIÓN DE COMERCIALIZACIÓN</w:t>
      </w:r>
    </w:p>
    <w:p w14:paraId="625F283F" w14:textId="77777777" w:rsidR="000A6575" w:rsidRPr="00C83348" w:rsidRDefault="000A6575" w:rsidP="000A6575">
      <w:pPr>
        <w:pStyle w:val="NormalKeep"/>
      </w:pPr>
    </w:p>
    <w:p w14:paraId="7797E634" w14:textId="77777777" w:rsidR="000A6575" w:rsidRPr="00C83348" w:rsidRDefault="000A6575" w:rsidP="000A6575">
      <w:pPr>
        <w:pStyle w:val="Heading1"/>
      </w:pPr>
      <w:r>
        <w:t>D.</w:t>
      </w:r>
      <w:r>
        <w:tab/>
        <w:t>CONDICIONES O RESTRICCIONES EN RELACIÓN CON LA UTILIZACIÓN SEGURA Y EFICAZ DEL MEDICAMENTO</w:t>
      </w:r>
    </w:p>
    <w:p w14:paraId="1967599F" w14:textId="77777777" w:rsidR="000A6575" w:rsidRPr="00C83348" w:rsidRDefault="000A6575" w:rsidP="000A6575"/>
    <w:p w14:paraId="2CE5DEA3" w14:textId="77777777" w:rsidR="000A6575" w:rsidRPr="00C83348" w:rsidRDefault="000A6575" w:rsidP="000A6575">
      <w:pPr>
        <w:pStyle w:val="Heading1"/>
      </w:pPr>
      <w:r>
        <w:br w:type="page"/>
      </w:r>
      <w:r>
        <w:lastRenderedPageBreak/>
        <w:t>A.</w:t>
      </w:r>
      <w:r>
        <w:tab/>
        <w:t>FABRICANTES RESPONSABLES DE LA LIBERACIÓN DE LOS LOTES</w:t>
      </w:r>
    </w:p>
    <w:p w14:paraId="099ADDB2" w14:textId="77777777" w:rsidR="000A6575" w:rsidRPr="00C83348" w:rsidRDefault="000A6575" w:rsidP="000A6575">
      <w:pPr>
        <w:pStyle w:val="NormalKeep"/>
      </w:pPr>
    </w:p>
    <w:p w14:paraId="1537BE46" w14:textId="77777777" w:rsidR="000A6575" w:rsidRPr="00C83348" w:rsidRDefault="000A6575" w:rsidP="000A6575">
      <w:pPr>
        <w:pStyle w:val="HeadingUnderlined"/>
      </w:pPr>
      <w:r>
        <w:t>Nombre y dirección de los fabricantes responsables de la liberación de los lotes</w:t>
      </w:r>
    </w:p>
    <w:p w14:paraId="168B3748" w14:textId="77777777" w:rsidR="000A6575" w:rsidRPr="00C83348" w:rsidRDefault="000A6575" w:rsidP="000A6575">
      <w:pPr>
        <w:pStyle w:val="NormalKeep"/>
      </w:pPr>
    </w:p>
    <w:p w14:paraId="75D4934E" w14:textId="77777777" w:rsidR="000A6575" w:rsidRPr="006B1C8E" w:rsidRDefault="00331A61" w:rsidP="000A6575">
      <w:pPr>
        <w:pStyle w:val="NormalKeep"/>
        <w:rPr>
          <w:color w:val="000000"/>
          <w:lang w:val="en-US"/>
        </w:rPr>
      </w:pPr>
      <w:r w:rsidRPr="006B1C8E">
        <w:rPr>
          <w:color w:val="000000"/>
          <w:lang w:val="en-US"/>
        </w:rPr>
        <w:t xml:space="preserve">Mylan </w:t>
      </w:r>
      <w:proofErr w:type="spellStart"/>
      <w:r w:rsidRPr="006B1C8E">
        <w:rPr>
          <w:color w:val="000000"/>
          <w:lang w:val="en-US"/>
        </w:rPr>
        <w:t>Teoranta</w:t>
      </w:r>
      <w:proofErr w:type="spellEnd"/>
    </w:p>
    <w:p w14:paraId="7724027B" w14:textId="77777777" w:rsidR="000A6575" w:rsidRPr="00D84D8B" w:rsidRDefault="007D6A50" w:rsidP="000A6575">
      <w:pPr>
        <w:pStyle w:val="NormalKeep"/>
        <w:rPr>
          <w:lang w:val="it-IT"/>
        </w:rPr>
      </w:pPr>
      <w:r w:rsidRPr="006B1C8E">
        <w:rPr>
          <w:color w:val="000000"/>
          <w:lang w:val="en-US"/>
        </w:rPr>
        <w:t>Coill Rua</w:t>
      </w:r>
      <w:r w:rsidRPr="006B1C8E">
        <w:rPr>
          <w:color w:val="000000"/>
          <w:lang w:val="en-US"/>
        </w:rPr>
        <w:br/>
      </w:r>
      <w:r w:rsidR="000A6575" w:rsidRPr="00D84D8B">
        <w:rPr>
          <w:lang w:val="it-IT"/>
        </w:rPr>
        <w:t>Inverin</w:t>
      </w:r>
    </w:p>
    <w:p w14:paraId="3B801F4C" w14:textId="77777777" w:rsidR="000A6575" w:rsidRPr="00D84D8B" w:rsidRDefault="000A6575" w:rsidP="000A6575">
      <w:pPr>
        <w:pStyle w:val="NormalKeep"/>
        <w:rPr>
          <w:lang w:val="it-IT"/>
        </w:rPr>
      </w:pPr>
      <w:r w:rsidRPr="00D84D8B">
        <w:rPr>
          <w:lang w:val="it-IT"/>
        </w:rPr>
        <w:t>Co. Galway</w:t>
      </w:r>
    </w:p>
    <w:p w14:paraId="3D3D6EC4" w14:textId="77777777" w:rsidR="000A6575" w:rsidRPr="00D84D8B" w:rsidRDefault="000A6575" w:rsidP="000A6575">
      <w:pPr>
        <w:rPr>
          <w:lang w:val="it-IT"/>
        </w:rPr>
      </w:pPr>
      <w:r w:rsidRPr="00D84D8B">
        <w:rPr>
          <w:lang w:val="it-IT"/>
        </w:rPr>
        <w:t>IRLANDA</w:t>
      </w:r>
    </w:p>
    <w:p w14:paraId="78CF2BF8" w14:textId="77777777" w:rsidR="000A6575" w:rsidRPr="005045C2" w:rsidRDefault="000A6575" w:rsidP="000A6575">
      <w:pPr>
        <w:rPr>
          <w:lang w:val="en-US"/>
        </w:rPr>
      </w:pPr>
    </w:p>
    <w:p w14:paraId="1B8A602C" w14:textId="05B021EE" w:rsidR="005045C2" w:rsidRPr="005045C2" w:rsidRDefault="004D5CDE" w:rsidP="005045C2">
      <w:pPr>
        <w:widowControl w:val="0"/>
        <w:autoSpaceDE w:val="0"/>
        <w:autoSpaceDN w:val="0"/>
        <w:adjustRightInd w:val="0"/>
        <w:ind w:right="120"/>
        <w:rPr>
          <w:color w:val="000000"/>
          <w:lang w:val="en-US"/>
        </w:rPr>
      </w:pPr>
      <w:ins w:id="0" w:author="Anonymous – Viatris" w:date="2026-04-15T15:14:00Z" w16du:dateUtc="2026-04-15T09:44:00Z">
        <w:r>
          <w:rPr>
            <w:color w:val="000000"/>
            <w:lang w:val="en-US"/>
          </w:rPr>
          <w:t>Viatris</w:t>
        </w:r>
      </w:ins>
      <w:del w:id="1" w:author="Anonymous – Viatris" w:date="2026-04-15T15:14:00Z" w16du:dateUtc="2026-04-15T09:44:00Z">
        <w:r w:rsidR="005045C2" w:rsidRPr="005045C2" w:rsidDel="004D5CDE">
          <w:rPr>
            <w:color w:val="000000"/>
            <w:lang w:val="en-US"/>
          </w:rPr>
          <w:delText>Mylan</w:delText>
        </w:r>
      </w:del>
      <w:r w:rsidR="005045C2" w:rsidRPr="005045C2">
        <w:rPr>
          <w:color w:val="000000"/>
          <w:lang w:val="en-US"/>
        </w:rPr>
        <w:t xml:space="preserve"> Germany GmbH</w:t>
      </w:r>
    </w:p>
    <w:p w14:paraId="26983354" w14:textId="3D492822" w:rsidR="005045C2" w:rsidRPr="005045C2" w:rsidRDefault="005045C2" w:rsidP="005045C2">
      <w:pPr>
        <w:widowControl w:val="0"/>
        <w:autoSpaceDE w:val="0"/>
        <w:autoSpaceDN w:val="0"/>
        <w:adjustRightInd w:val="0"/>
        <w:ind w:right="120"/>
        <w:rPr>
          <w:color w:val="000000"/>
          <w:lang w:val="en-US"/>
        </w:rPr>
      </w:pPr>
      <w:proofErr w:type="spellStart"/>
      <w:r w:rsidRPr="005045C2">
        <w:rPr>
          <w:color w:val="000000"/>
          <w:lang w:val="en-US"/>
        </w:rPr>
        <w:t>Zweigniederlassung</w:t>
      </w:r>
      <w:proofErr w:type="spellEnd"/>
      <w:r w:rsidRPr="005045C2">
        <w:rPr>
          <w:color w:val="000000"/>
          <w:lang w:val="en-US"/>
        </w:rPr>
        <w:t xml:space="preserve"> Bad Homburg v. d. </w:t>
      </w:r>
      <w:bookmarkStart w:id="2" w:name="_Hlk55894105"/>
      <w:proofErr w:type="spellStart"/>
      <w:r w:rsidR="006D633F" w:rsidRPr="00CA7FC3">
        <w:rPr>
          <w:color w:val="000000"/>
          <w:lang w:val="en-US"/>
        </w:rPr>
        <w:t>Hoehe</w:t>
      </w:r>
      <w:bookmarkEnd w:id="2"/>
      <w:proofErr w:type="spellEnd"/>
      <w:r w:rsidRPr="005045C2">
        <w:rPr>
          <w:color w:val="000000"/>
          <w:lang w:val="en-US"/>
        </w:rPr>
        <w:t xml:space="preserve">, </w:t>
      </w:r>
      <w:proofErr w:type="spellStart"/>
      <w:r w:rsidRPr="005045C2">
        <w:rPr>
          <w:color w:val="000000"/>
          <w:lang w:val="en-US"/>
        </w:rPr>
        <w:t>Benzstrasse</w:t>
      </w:r>
      <w:proofErr w:type="spellEnd"/>
      <w:r w:rsidRPr="005045C2">
        <w:rPr>
          <w:color w:val="000000"/>
          <w:lang w:val="en-US"/>
        </w:rPr>
        <w:t xml:space="preserve"> 1</w:t>
      </w:r>
    </w:p>
    <w:p w14:paraId="37F5F1F6" w14:textId="2F7F19B2" w:rsidR="005045C2" w:rsidRPr="005045C2" w:rsidRDefault="005045C2" w:rsidP="005045C2">
      <w:pPr>
        <w:widowControl w:val="0"/>
        <w:autoSpaceDE w:val="0"/>
        <w:autoSpaceDN w:val="0"/>
        <w:adjustRightInd w:val="0"/>
        <w:ind w:right="120"/>
        <w:rPr>
          <w:color w:val="000000"/>
          <w:lang w:val="en-US"/>
        </w:rPr>
      </w:pPr>
      <w:r w:rsidRPr="005045C2">
        <w:rPr>
          <w:color w:val="000000"/>
          <w:lang w:val="en-US"/>
        </w:rPr>
        <w:t xml:space="preserve">Bad Homburg v. d. </w:t>
      </w:r>
      <w:proofErr w:type="spellStart"/>
      <w:r w:rsidR="006D633F" w:rsidRPr="00CA7FC3">
        <w:rPr>
          <w:color w:val="000000"/>
          <w:lang w:val="en-US"/>
        </w:rPr>
        <w:t>Hoehe</w:t>
      </w:r>
      <w:proofErr w:type="spellEnd"/>
    </w:p>
    <w:p w14:paraId="7150390A" w14:textId="77777777" w:rsidR="005045C2" w:rsidRPr="005045C2" w:rsidRDefault="005045C2" w:rsidP="005045C2">
      <w:pPr>
        <w:widowControl w:val="0"/>
        <w:autoSpaceDE w:val="0"/>
        <w:autoSpaceDN w:val="0"/>
        <w:adjustRightInd w:val="0"/>
        <w:ind w:right="120"/>
        <w:rPr>
          <w:color w:val="000000"/>
          <w:lang w:val="en-US"/>
        </w:rPr>
      </w:pPr>
      <w:r w:rsidRPr="005045C2">
        <w:rPr>
          <w:color w:val="000000"/>
          <w:lang w:val="en-US"/>
        </w:rPr>
        <w:t xml:space="preserve">Hessen, 61352, </w:t>
      </w:r>
    </w:p>
    <w:p w14:paraId="2DA92A32" w14:textId="2BF7D05A" w:rsidR="005045C2" w:rsidRDefault="005045C2" w:rsidP="005045C2">
      <w:pPr>
        <w:widowControl w:val="0"/>
        <w:autoSpaceDE w:val="0"/>
        <w:autoSpaceDN w:val="0"/>
        <w:adjustRightInd w:val="0"/>
        <w:ind w:right="120"/>
        <w:rPr>
          <w:color w:val="000000"/>
        </w:rPr>
      </w:pPr>
      <w:r>
        <w:rPr>
          <w:color w:val="000000"/>
        </w:rPr>
        <w:t>ALEMANIA</w:t>
      </w:r>
    </w:p>
    <w:p w14:paraId="5D00DF1D" w14:textId="057C5440" w:rsidR="00BD6DF2" w:rsidRDefault="00BD6DF2" w:rsidP="005045C2">
      <w:pPr>
        <w:widowControl w:val="0"/>
        <w:autoSpaceDE w:val="0"/>
        <w:autoSpaceDN w:val="0"/>
        <w:adjustRightInd w:val="0"/>
        <w:ind w:right="120"/>
        <w:rPr>
          <w:color w:val="000000"/>
        </w:rPr>
      </w:pPr>
    </w:p>
    <w:p w14:paraId="0DB8C045" w14:textId="03B4C035" w:rsidR="00BD6DF2" w:rsidRPr="00A36267" w:rsidRDefault="00BD6DF2" w:rsidP="005045C2">
      <w:pPr>
        <w:widowControl w:val="0"/>
        <w:autoSpaceDE w:val="0"/>
        <w:autoSpaceDN w:val="0"/>
        <w:adjustRightInd w:val="0"/>
        <w:ind w:right="120"/>
        <w:rPr>
          <w:color w:val="000000"/>
        </w:rPr>
      </w:pPr>
      <w:r w:rsidRPr="00EE3920">
        <w:t>El prospecto impreso del medicamento debe especificar el nombre y dirección del fabricante responsable de la liberación del lote en cuestión.</w:t>
      </w:r>
    </w:p>
    <w:p w14:paraId="3ED6AFF8" w14:textId="3A099A74" w:rsidR="000A6575" w:rsidRDefault="000A6575" w:rsidP="000A6575"/>
    <w:p w14:paraId="1D773759" w14:textId="77777777" w:rsidR="006D633F" w:rsidRPr="00C83348" w:rsidRDefault="006D633F" w:rsidP="000A6575"/>
    <w:p w14:paraId="4D29A611" w14:textId="77777777" w:rsidR="000A6575" w:rsidRPr="00C83348" w:rsidRDefault="000A6575" w:rsidP="000A6575">
      <w:pPr>
        <w:pStyle w:val="Heading1"/>
      </w:pPr>
      <w:r>
        <w:t>B.</w:t>
      </w:r>
      <w:r>
        <w:tab/>
        <w:t>CONDICIONES O RESTRICCIONES DE SUMINISTRO Y USO</w:t>
      </w:r>
    </w:p>
    <w:p w14:paraId="51D4C65F" w14:textId="77777777" w:rsidR="000A6575" w:rsidRPr="00C83348" w:rsidRDefault="000A6575" w:rsidP="000A6575">
      <w:pPr>
        <w:pStyle w:val="NormalKeep"/>
      </w:pPr>
    </w:p>
    <w:p w14:paraId="6ACB0F70" w14:textId="77777777" w:rsidR="000A6575" w:rsidRPr="00C83348" w:rsidRDefault="000A6575" w:rsidP="000A6575">
      <w:r>
        <w:t>Medicamento sujeto a prescripción médica.</w:t>
      </w:r>
    </w:p>
    <w:p w14:paraId="0B1C2F3B" w14:textId="77777777" w:rsidR="000A6575" w:rsidRPr="00C83348" w:rsidRDefault="000A6575" w:rsidP="000A6575"/>
    <w:p w14:paraId="534CA181" w14:textId="77777777" w:rsidR="000A6575" w:rsidRPr="00C83348" w:rsidRDefault="000A6575" w:rsidP="000A6575"/>
    <w:p w14:paraId="3DDCBF1C" w14:textId="77777777" w:rsidR="000A6575" w:rsidRPr="00C83348" w:rsidRDefault="000A6575" w:rsidP="000A6575">
      <w:pPr>
        <w:pStyle w:val="Heading1"/>
      </w:pPr>
      <w:r>
        <w:t>C.</w:t>
      </w:r>
      <w:r>
        <w:tab/>
        <w:t>OTRAS CONDICIONES Y REQUISITOS DE LA AUTORIZACIÓN DE COMERCIALIZACIÓN</w:t>
      </w:r>
    </w:p>
    <w:p w14:paraId="589C6891" w14:textId="77777777" w:rsidR="000A6575" w:rsidRPr="00C83348" w:rsidRDefault="000A6575" w:rsidP="000A6575">
      <w:pPr>
        <w:pStyle w:val="NormalKeep"/>
      </w:pPr>
    </w:p>
    <w:p w14:paraId="036462E3" w14:textId="206F64EF" w:rsidR="000A6575" w:rsidRPr="00AA1704" w:rsidRDefault="000A6575" w:rsidP="000A6575">
      <w:pPr>
        <w:pStyle w:val="Bullet"/>
        <w:keepNext/>
        <w:rPr>
          <w:rStyle w:val="Strong"/>
        </w:rPr>
      </w:pPr>
      <w:r>
        <w:rPr>
          <w:rStyle w:val="Strong"/>
        </w:rPr>
        <w:t xml:space="preserve">Informes </w:t>
      </w:r>
      <w:r w:rsidR="00042980">
        <w:rPr>
          <w:rStyle w:val="Strong"/>
        </w:rPr>
        <w:t>p</w:t>
      </w:r>
      <w:r>
        <w:rPr>
          <w:rStyle w:val="Strong"/>
        </w:rPr>
        <w:t xml:space="preserve">eriódicos de </w:t>
      </w:r>
      <w:r w:rsidR="00042980">
        <w:rPr>
          <w:rStyle w:val="Strong"/>
        </w:rPr>
        <w:t>s</w:t>
      </w:r>
      <w:r>
        <w:rPr>
          <w:rStyle w:val="Strong"/>
        </w:rPr>
        <w:t>eguridad (</w:t>
      </w:r>
      <w:proofErr w:type="spellStart"/>
      <w:r>
        <w:rPr>
          <w:rStyle w:val="Strong"/>
        </w:rPr>
        <w:t>IPS</w:t>
      </w:r>
      <w:r w:rsidR="00042980">
        <w:rPr>
          <w:rStyle w:val="Strong"/>
        </w:rPr>
        <w:t>s</w:t>
      </w:r>
      <w:proofErr w:type="spellEnd"/>
      <w:r>
        <w:rPr>
          <w:rStyle w:val="Strong"/>
        </w:rPr>
        <w:t>)</w:t>
      </w:r>
    </w:p>
    <w:p w14:paraId="3D325AA2" w14:textId="77777777" w:rsidR="000A6575" w:rsidRPr="00C83348" w:rsidRDefault="000A6575" w:rsidP="000A6575">
      <w:pPr>
        <w:pStyle w:val="NormalKeep"/>
      </w:pPr>
    </w:p>
    <w:p w14:paraId="4FCBCD38" w14:textId="1A206A8A" w:rsidR="000A6575" w:rsidRPr="00C83348" w:rsidRDefault="000A6575" w:rsidP="000A6575">
      <w:r>
        <w:t xml:space="preserve">Los requerimientos para la presentación de los </w:t>
      </w:r>
      <w:proofErr w:type="spellStart"/>
      <w:r w:rsidR="0029229A">
        <w:t>IPS</w:t>
      </w:r>
      <w:r w:rsidR="00042980">
        <w:t>s</w:t>
      </w:r>
      <w:proofErr w:type="spellEnd"/>
      <w:r w:rsidR="0029229A">
        <w:t xml:space="preserve"> </w:t>
      </w:r>
      <w:r>
        <w:t>para este medicamento se establecen en la lista de fechas de referencia de la Unión (lista EURD) prevista en el artículo 107quarter, apartado 7, de la Directiva 2001/83/CE y cualquier actualización posterior publicada en el portal web europeo sobre medicamentos.</w:t>
      </w:r>
    </w:p>
    <w:p w14:paraId="588CCB6A" w14:textId="77777777" w:rsidR="000A6575" w:rsidRPr="00C83348" w:rsidRDefault="000A6575" w:rsidP="000A6575"/>
    <w:p w14:paraId="2C6474D4" w14:textId="77777777" w:rsidR="000A6575" w:rsidRPr="00C83348" w:rsidRDefault="000A6575" w:rsidP="000A6575"/>
    <w:p w14:paraId="24E2C242" w14:textId="77777777" w:rsidR="000A6575" w:rsidRPr="00C83348" w:rsidRDefault="000A6575" w:rsidP="000A6575">
      <w:pPr>
        <w:pStyle w:val="Heading1"/>
      </w:pPr>
      <w:r>
        <w:t>D.</w:t>
      </w:r>
      <w:r>
        <w:tab/>
        <w:t>CONDICIONES O RESTRICCIONES EN RELACIÓN CON LA UTILIZACIÓN SEGURA Y EFICAZ DEL MEDICAMENTO</w:t>
      </w:r>
    </w:p>
    <w:p w14:paraId="2A431E44" w14:textId="77777777" w:rsidR="000A6575" w:rsidRPr="00C83348" w:rsidRDefault="000A6575" w:rsidP="000A6575">
      <w:pPr>
        <w:pStyle w:val="NormalKeep"/>
      </w:pPr>
    </w:p>
    <w:p w14:paraId="6BECEAB2" w14:textId="77777777" w:rsidR="000A6575" w:rsidRPr="00AA1704" w:rsidRDefault="000A6575" w:rsidP="000A6575">
      <w:pPr>
        <w:pStyle w:val="Bullet"/>
        <w:keepNext/>
        <w:rPr>
          <w:rStyle w:val="Strong"/>
        </w:rPr>
      </w:pPr>
      <w:r>
        <w:rPr>
          <w:rStyle w:val="Strong"/>
        </w:rPr>
        <w:t xml:space="preserve">Plan de </w:t>
      </w:r>
      <w:r w:rsidR="00E15A20">
        <w:rPr>
          <w:rStyle w:val="Strong"/>
        </w:rPr>
        <w:t>g</w:t>
      </w:r>
      <w:r>
        <w:rPr>
          <w:rStyle w:val="Strong"/>
        </w:rPr>
        <w:t xml:space="preserve">estión de </w:t>
      </w:r>
      <w:r w:rsidR="00E15A20">
        <w:rPr>
          <w:rStyle w:val="Strong"/>
        </w:rPr>
        <w:t>r</w:t>
      </w:r>
      <w:r>
        <w:rPr>
          <w:rStyle w:val="Strong"/>
        </w:rPr>
        <w:t>iesgos (PGR)</w:t>
      </w:r>
    </w:p>
    <w:p w14:paraId="7AF4A041" w14:textId="77777777" w:rsidR="000A6575" w:rsidRPr="00C83348" w:rsidRDefault="000A6575" w:rsidP="000A6575">
      <w:pPr>
        <w:pStyle w:val="NormalKeep"/>
      </w:pPr>
    </w:p>
    <w:p w14:paraId="15B4C58B" w14:textId="77777777" w:rsidR="000A6575" w:rsidRPr="00C83348" w:rsidRDefault="000A6575" w:rsidP="000A6575">
      <w:r>
        <w:t xml:space="preserve">El </w:t>
      </w:r>
      <w:r w:rsidR="002F4CB0">
        <w:t>titular de la autorización de comercialización (</w:t>
      </w:r>
      <w:r>
        <w:t>TAC</w:t>
      </w:r>
      <w:r w:rsidR="002F4CB0">
        <w:t>)</w:t>
      </w:r>
      <w:r>
        <w:t xml:space="preserve"> realizará las actividades e intervenciones de farmacovigilancia necesarias según lo acordado en la versión del PGR incluido en el Módulo 1.8.2 de la Autorización de Comercialización y en cualquier actualización del PGR que se acuerde posteriormente.</w:t>
      </w:r>
    </w:p>
    <w:p w14:paraId="530B1693" w14:textId="77777777" w:rsidR="000A6575" w:rsidRPr="00C83348" w:rsidRDefault="000A6575" w:rsidP="000A6575"/>
    <w:p w14:paraId="6B6DDE44" w14:textId="77777777" w:rsidR="000A6575" w:rsidRPr="00C83348" w:rsidRDefault="000A6575" w:rsidP="000A6575">
      <w:pPr>
        <w:pStyle w:val="NormalKeep"/>
      </w:pPr>
      <w:r>
        <w:t>Se debe presentar un PGR actualizado:</w:t>
      </w:r>
    </w:p>
    <w:p w14:paraId="70F4C0E0" w14:textId="77777777" w:rsidR="000A6575" w:rsidRPr="00C83348" w:rsidRDefault="000A6575" w:rsidP="000A6575">
      <w:pPr>
        <w:pStyle w:val="Bullet"/>
        <w:keepNext/>
      </w:pPr>
      <w:r>
        <w:t>A petición de la Agencia Europea de Medicamentos.</w:t>
      </w:r>
    </w:p>
    <w:p w14:paraId="78983A0C" w14:textId="77777777" w:rsidR="000A6575" w:rsidRPr="00C83348" w:rsidRDefault="000A6575" w:rsidP="000A6575">
      <w:pPr>
        <w:pStyle w:val="Bullet"/>
      </w:pPr>
      <w:r>
        <w:t>Cuando se modifique el sistema de gestión de riesgos, especialmente como resultado de nueva información disponible que pueda conllevar cambios relevantes en el perfil beneficio/riesgo, o como resultado de la consecución de un hito importante (farmacovigilancia o minimización de riesgos).</w:t>
      </w:r>
    </w:p>
    <w:p w14:paraId="02F7D520" w14:textId="77777777" w:rsidR="000A6575" w:rsidRPr="00C83348" w:rsidRDefault="000A6575" w:rsidP="000A6575"/>
    <w:p w14:paraId="78B7DC5A" w14:textId="77777777" w:rsidR="000A6575" w:rsidRPr="00C83348" w:rsidRDefault="000A6575" w:rsidP="000A6575">
      <w:r>
        <w:br w:type="page"/>
      </w:r>
    </w:p>
    <w:p w14:paraId="408D5D96" w14:textId="77777777" w:rsidR="000A6575" w:rsidRPr="00C83348" w:rsidRDefault="000A6575" w:rsidP="000A6575"/>
    <w:p w14:paraId="0A4C1BD6" w14:textId="77777777" w:rsidR="000A6575" w:rsidRPr="00C83348" w:rsidRDefault="000A6575" w:rsidP="000A6575"/>
    <w:p w14:paraId="24D49A24" w14:textId="77777777" w:rsidR="000A6575" w:rsidRPr="00C83348" w:rsidRDefault="000A6575" w:rsidP="000A6575"/>
    <w:p w14:paraId="0B2A0FCD" w14:textId="77777777" w:rsidR="000A6575" w:rsidRPr="00C83348" w:rsidRDefault="000A6575" w:rsidP="000A6575"/>
    <w:p w14:paraId="67ACF234" w14:textId="77777777" w:rsidR="000A6575" w:rsidRPr="00C83348" w:rsidRDefault="000A6575" w:rsidP="000A6575"/>
    <w:p w14:paraId="70D4A0B6" w14:textId="77777777" w:rsidR="000A6575" w:rsidRPr="00C83348" w:rsidRDefault="000A6575" w:rsidP="000A6575"/>
    <w:p w14:paraId="28264E92" w14:textId="77777777" w:rsidR="000A6575" w:rsidRPr="00C83348" w:rsidRDefault="000A6575" w:rsidP="000A6575"/>
    <w:p w14:paraId="60A0F29B" w14:textId="77777777" w:rsidR="000A6575" w:rsidRPr="00C83348" w:rsidRDefault="000A6575" w:rsidP="000A6575"/>
    <w:p w14:paraId="19880DA9" w14:textId="77777777" w:rsidR="000A6575" w:rsidRPr="00C83348" w:rsidRDefault="000A6575" w:rsidP="000A6575"/>
    <w:p w14:paraId="1380CEB6" w14:textId="77777777" w:rsidR="000A6575" w:rsidRPr="00C83348" w:rsidRDefault="000A6575" w:rsidP="000A6575"/>
    <w:p w14:paraId="4F86C614" w14:textId="77777777" w:rsidR="000A6575" w:rsidRPr="00C83348" w:rsidRDefault="000A6575" w:rsidP="000A6575"/>
    <w:p w14:paraId="0069BC52" w14:textId="77777777" w:rsidR="000A6575" w:rsidRPr="00C83348" w:rsidRDefault="000A6575" w:rsidP="000A6575"/>
    <w:p w14:paraId="736A3B1A" w14:textId="77777777" w:rsidR="000A6575" w:rsidRDefault="000A6575" w:rsidP="000A6575"/>
    <w:p w14:paraId="4D6A3FD2" w14:textId="77777777" w:rsidR="000A6575" w:rsidRDefault="000A6575" w:rsidP="000A6575"/>
    <w:p w14:paraId="001F2865" w14:textId="77777777" w:rsidR="000A6575" w:rsidRPr="00C83348" w:rsidRDefault="000A6575" w:rsidP="000A6575"/>
    <w:p w14:paraId="465D5AA5" w14:textId="77777777" w:rsidR="000A6575" w:rsidRPr="00C83348" w:rsidRDefault="000A6575" w:rsidP="000A6575"/>
    <w:p w14:paraId="066B4F60" w14:textId="77777777" w:rsidR="000A6575" w:rsidRPr="00C83348" w:rsidRDefault="000A6575" w:rsidP="000A6575"/>
    <w:p w14:paraId="5DD0D929" w14:textId="77777777" w:rsidR="000A6575" w:rsidRPr="00C83348" w:rsidRDefault="000A6575" w:rsidP="000A6575"/>
    <w:p w14:paraId="3027D815" w14:textId="16032706" w:rsidR="000A6575" w:rsidRDefault="000A6575" w:rsidP="000A6575"/>
    <w:p w14:paraId="11FCE015" w14:textId="2D2D435F" w:rsidR="006D633F" w:rsidRDefault="006D633F" w:rsidP="000A6575"/>
    <w:p w14:paraId="3C7E60C3" w14:textId="77777777" w:rsidR="006D633F" w:rsidRPr="00C83348" w:rsidRDefault="006D633F" w:rsidP="000A6575"/>
    <w:p w14:paraId="03995D79" w14:textId="77777777" w:rsidR="000A6575" w:rsidRPr="00C83348" w:rsidRDefault="000A6575" w:rsidP="000A6575"/>
    <w:p w14:paraId="2DA39525" w14:textId="77777777" w:rsidR="000A6575" w:rsidRPr="00C83348" w:rsidRDefault="000A6575" w:rsidP="000A6575"/>
    <w:p w14:paraId="779D6A08" w14:textId="77777777" w:rsidR="000A6575" w:rsidRPr="00C83348" w:rsidRDefault="000A6575" w:rsidP="000A6575"/>
    <w:p w14:paraId="6CF99A95" w14:textId="77777777" w:rsidR="000A6575" w:rsidRPr="00C83348" w:rsidRDefault="000A6575" w:rsidP="000A6575">
      <w:pPr>
        <w:pStyle w:val="Title"/>
      </w:pPr>
      <w:r>
        <w:t>ANEXO III</w:t>
      </w:r>
    </w:p>
    <w:p w14:paraId="3EAC32B3" w14:textId="77777777" w:rsidR="000A6575" w:rsidRPr="00C83348" w:rsidRDefault="000A6575" w:rsidP="000A6575">
      <w:pPr>
        <w:pStyle w:val="NormalKeep"/>
      </w:pPr>
    </w:p>
    <w:p w14:paraId="6F21DE82" w14:textId="77777777" w:rsidR="000A6575" w:rsidRPr="00C83348" w:rsidRDefault="000A6575" w:rsidP="000A6575">
      <w:pPr>
        <w:pStyle w:val="Title"/>
      </w:pPr>
      <w:r>
        <w:t>ETIQUETADO Y PROSPECTO</w:t>
      </w:r>
    </w:p>
    <w:p w14:paraId="01620722" w14:textId="77777777" w:rsidR="000A6575" w:rsidRPr="00C83348" w:rsidRDefault="000A6575" w:rsidP="000A6575"/>
    <w:p w14:paraId="28B85807" w14:textId="77777777" w:rsidR="000A6575" w:rsidRPr="00C83348" w:rsidRDefault="000A6575" w:rsidP="000A6575">
      <w:r>
        <w:br w:type="page"/>
      </w:r>
    </w:p>
    <w:p w14:paraId="4315D29F" w14:textId="77777777" w:rsidR="000A6575" w:rsidRPr="00C83348" w:rsidRDefault="000A6575" w:rsidP="000A6575"/>
    <w:p w14:paraId="373DE714" w14:textId="77777777" w:rsidR="000A6575" w:rsidRPr="00C83348" w:rsidRDefault="000A6575" w:rsidP="000A6575"/>
    <w:p w14:paraId="5CD6CD2B" w14:textId="77777777" w:rsidR="000A6575" w:rsidRPr="00C83348" w:rsidRDefault="000A6575" w:rsidP="000A6575"/>
    <w:p w14:paraId="3789E1D5" w14:textId="77777777" w:rsidR="000A6575" w:rsidRPr="00C83348" w:rsidRDefault="000A6575" w:rsidP="000A6575"/>
    <w:p w14:paraId="3FA981D8" w14:textId="77777777" w:rsidR="000A6575" w:rsidRPr="00C83348" w:rsidRDefault="000A6575" w:rsidP="000A6575"/>
    <w:p w14:paraId="64E710A9" w14:textId="77777777" w:rsidR="000A6575" w:rsidRPr="00C83348" w:rsidRDefault="000A6575" w:rsidP="000A6575"/>
    <w:p w14:paraId="0F771164" w14:textId="77777777" w:rsidR="000A6575" w:rsidRPr="00C83348" w:rsidRDefault="000A6575" w:rsidP="000A6575"/>
    <w:p w14:paraId="65E2F5AE" w14:textId="77777777" w:rsidR="000A6575" w:rsidRPr="00C83348" w:rsidRDefault="000A6575" w:rsidP="000A6575"/>
    <w:p w14:paraId="4EF7F192" w14:textId="77777777" w:rsidR="000A6575" w:rsidRPr="00C83348" w:rsidRDefault="000A6575" w:rsidP="000A6575"/>
    <w:p w14:paraId="18FB5452" w14:textId="77777777" w:rsidR="000A6575" w:rsidRPr="00C83348" w:rsidRDefault="000A6575" w:rsidP="000A6575"/>
    <w:p w14:paraId="7CDE7EF0" w14:textId="77777777" w:rsidR="000A6575" w:rsidRPr="00C83348" w:rsidRDefault="000A6575" w:rsidP="000A6575"/>
    <w:p w14:paraId="7EB8C361" w14:textId="77777777" w:rsidR="000A6575" w:rsidRPr="00C83348" w:rsidRDefault="000A6575" w:rsidP="000A6575"/>
    <w:p w14:paraId="112C6CBB" w14:textId="77777777" w:rsidR="000A6575" w:rsidRPr="00C83348" w:rsidRDefault="000A6575" w:rsidP="000A6575"/>
    <w:p w14:paraId="70540B96" w14:textId="019317B2" w:rsidR="000A6575" w:rsidRDefault="000A6575" w:rsidP="000A6575"/>
    <w:p w14:paraId="0300AA49" w14:textId="4B9162D9" w:rsidR="006D633F" w:rsidRDefault="006D633F" w:rsidP="000A6575"/>
    <w:p w14:paraId="238A0A3E" w14:textId="01B7AADE" w:rsidR="006D633F" w:rsidRDefault="006D633F" w:rsidP="000A6575"/>
    <w:p w14:paraId="7E22BEEB" w14:textId="77777777" w:rsidR="006D633F" w:rsidRPr="00C83348" w:rsidRDefault="006D633F" w:rsidP="000A6575"/>
    <w:p w14:paraId="634D6889" w14:textId="77777777" w:rsidR="000A6575" w:rsidRPr="00C83348" w:rsidRDefault="000A6575" w:rsidP="000A6575"/>
    <w:p w14:paraId="2BB0311A" w14:textId="77777777" w:rsidR="000A6575" w:rsidRPr="00C83348" w:rsidRDefault="000A6575" w:rsidP="000A6575"/>
    <w:p w14:paraId="21588A6A" w14:textId="77777777" w:rsidR="000A6575" w:rsidRPr="00C83348" w:rsidRDefault="000A6575" w:rsidP="000A6575"/>
    <w:p w14:paraId="5CC2C16C" w14:textId="77777777" w:rsidR="000A6575" w:rsidRPr="00C83348" w:rsidRDefault="000A6575" w:rsidP="000A6575"/>
    <w:p w14:paraId="36833FED" w14:textId="77777777" w:rsidR="000A6575" w:rsidRPr="00C83348" w:rsidRDefault="000A6575" w:rsidP="000A6575"/>
    <w:p w14:paraId="64382BF4" w14:textId="77777777" w:rsidR="000A6575" w:rsidRPr="00C83348" w:rsidRDefault="000A6575" w:rsidP="000A6575"/>
    <w:p w14:paraId="59FB2D12" w14:textId="77777777" w:rsidR="000A6575" w:rsidRPr="00C83348" w:rsidRDefault="000A6575" w:rsidP="000A6575"/>
    <w:p w14:paraId="13FCE7EE" w14:textId="77777777" w:rsidR="000A6575" w:rsidRPr="00C83348" w:rsidRDefault="000A6575" w:rsidP="000A6575"/>
    <w:p w14:paraId="685A4783" w14:textId="77777777" w:rsidR="000A6575" w:rsidRPr="00C83348" w:rsidRDefault="000A6575" w:rsidP="000A6575">
      <w:pPr>
        <w:pStyle w:val="Title"/>
      </w:pPr>
      <w:r>
        <w:t>A. ETIQUETADO</w:t>
      </w:r>
    </w:p>
    <w:p w14:paraId="6A765350" w14:textId="77777777" w:rsidR="000A6575" w:rsidRPr="00C83348" w:rsidRDefault="000A6575" w:rsidP="000A6575"/>
    <w:p w14:paraId="58672563" w14:textId="77777777" w:rsidR="000A6575" w:rsidRPr="00C83348" w:rsidRDefault="000A6575" w:rsidP="000A6575">
      <w:pPr>
        <w:pStyle w:val="HeadingStrLAB"/>
      </w:pPr>
      <w:r>
        <w:br w:type="page"/>
      </w:r>
      <w:r>
        <w:lastRenderedPageBreak/>
        <w:t>INFORMACIÓN QUE DEBE FIGURAR EN EL EMBALAJE EXTERIOR Y EL ACONDICIONAMIENTO PRIMARIO</w:t>
      </w:r>
    </w:p>
    <w:p w14:paraId="08123470" w14:textId="77777777" w:rsidR="000A6575" w:rsidRPr="00C83348" w:rsidRDefault="000A6575" w:rsidP="000A6575">
      <w:pPr>
        <w:pStyle w:val="HeadingStrLAB"/>
      </w:pPr>
    </w:p>
    <w:p w14:paraId="3D726EA0" w14:textId="77777777" w:rsidR="000A6575" w:rsidRPr="00C83348" w:rsidRDefault="000A6575" w:rsidP="000A6575">
      <w:pPr>
        <w:pStyle w:val="HeadingStrLAB"/>
      </w:pPr>
      <w:r>
        <w:t>CARTONAJE</w:t>
      </w:r>
    </w:p>
    <w:p w14:paraId="6A0AC3F8" w14:textId="77777777" w:rsidR="000A6575" w:rsidRPr="00C83348" w:rsidRDefault="000A6575" w:rsidP="000A6575"/>
    <w:p w14:paraId="3A0CE4C0" w14:textId="77777777" w:rsidR="000A6575" w:rsidRPr="00C83348" w:rsidRDefault="000A6575" w:rsidP="000A6575"/>
    <w:p w14:paraId="1BB0638F" w14:textId="77777777" w:rsidR="000A6575" w:rsidRPr="00C83348" w:rsidRDefault="000A6575" w:rsidP="000A6575">
      <w:pPr>
        <w:pStyle w:val="Heading1LAB"/>
      </w:pPr>
      <w:r>
        <w:t>1.</w:t>
      </w:r>
      <w:r>
        <w:tab/>
        <w:t>NOMBRE DEL MEDICAMENTO</w:t>
      </w:r>
    </w:p>
    <w:p w14:paraId="58E81534" w14:textId="77777777" w:rsidR="000A6575" w:rsidRPr="00C83348" w:rsidRDefault="000A6575" w:rsidP="000A6575">
      <w:pPr>
        <w:pStyle w:val="NormalKeep"/>
      </w:pPr>
    </w:p>
    <w:p w14:paraId="5A8244D4" w14:textId="77777777" w:rsidR="000A6575" w:rsidRPr="00C83348" w:rsidRDefault="000A6575" w:rsidP="000A6575">
      <w:pPr>
        <w:pStyle w:val="NormalKeep"/>
      </w:pPr>
      <w:proofErr w:type="spellStart"/>
      <w:r>
        <w:t>Fulvestrant</w:t>
      </w:r>
      <w:proofErr w:type="spellEnd"/>
      <w:r>
        <w:t xml:space="preserve"> Mylan 250 mg solución inyectable en jeringa precargada</w:t>
      </w:r>
      <w:r w:rsidR="00B51840">
        <w:t xml:space="preserve"> EFG</w:t>
      </w:r>
      <w:r>
        <w:t>.</w:t>
      </w:r>
    </w:p>
    <w:p w14:paraId="52976A28" w14:textId="77777777" w:rsidR="000A6575" w:rsidRPr="00D84D8B" w:rsidRDefault="000977BF" w:rsidP="000A6575">
      <w:pPr>
        <w:rPr>
          <w:lang w:val="pt-PT"/>
        </w:rPr>
      </w:pPr>
      <w:r>
        <w:rPr>
          <w:lang w:val="pt-PT"/>
        </w:rPr>
        <w:t>f</w:t>
      </w:r>
      <w:r w:rsidR="000A6575" w:rsidRPr="00D84D8B">
        <w:rPr>
          <w:lang w:val="pt-PT"/>
        </w:rPr>
        <w:t>ulvestrant</w:t>
      </w:r>
    </w:p>
    <w:p w14:paraId="15D06503" w14:textId="77777777" w:rsidR="000A6575" w:rsidRPr="00D84D8B" w:rsidRDefault="000A6575" w:rsidP="000A6575">
      <w:pPr>
        <w:rPr>
          <w:lang w:val="pt-PT"/>
        </w:rPr>
      </w:pPr>
    </w:p>
    <w:p w14:paraId="76BFEDD1" w14:textId="77777777" w:rsidR="000A6575" w:rsidRPr="00D84D8B" w:rsidRDefault="000A6575" w:rsidP="000A6575">
      <w:pPr>
        <w:rPr>
          <w:lang w:val="pt-PT"/>
        </w:rPr>
      </w:pPr>
    </w:p>
    <w:p w14:paraId="3C1360F0" w14:textId="77777777" w:rsidR="000A6575" w:rsidRPr="00D84D8B" w:rsidRDefault="000A6575" w:rsidP="000A6575">
      <w:pPr>
        <w:pStyle w:val="Heading1LAB"/>
        <w:rPr>
          <w:lang w:val="pt-PT"/>
        </w:rPr>
      </w:pPr>
      <w:r w:rsidRPr="00D84D8B">
        <w:rPr>
          <w:lang w:val="pt-PT"/>
        </w:rPr>
        <w:t>2.</w:t>
      </w:r>
      <w:r w:rsidRPr="00D84D8B">
        <w:rPr>
          <w:lang w:val="pt-PT"/>
        </w:rPr>
        <w:tab/>
        <w:t>PRINCIPIO(S) ACTIVO(S)</w:t>
      </w:r>
    </w:p>
    <w:p w14:paraId="4E7AB453" w14:textId="77777777" w:rsidR="000A6575" w:rsidRPr="00D84D8B" w:rsidRDefault="000A6575" w:rsidP="000A6575">
      <w:pPr>
        <w:pStyle w:val="NormalKeep"/>
        <w:rPr>
          <w:lang w:val="pt-PT"/>
        </w:rPr>
      </w:pPr>
    </w:p>
    <w:p w14:paraId="5464A586" w14:textId="77777777" w:rsidR="000A6575" w:rsidRPr="00C83348" w:rsidRDefault="000A6575" w:rsidP="000A6575">
      <w:r>
        <w:t xml:space="preserve">Una jeringa precargada contiene 250 mg de </w:t>
      </w:r>
      <w:proofErr w:type="spellStart"/>
      <w:r>
        <w:t>fulvestrant</w:t>
      </w:r>
      <w:proofErr w:type="spellEnd"/>
      <w:r>
        <w:t xml:space="preserve"> en 5 ml de solución.</w:t>
      </w:r>
    </w:p>
    <w:p w14:paraId="342EE98F" w14:textId="77777777" w:rsidR="000A6575" w:rsidRPr="00C83348" w:rsidRDefault="000A6575" w:rsidP="000A6575"/>
    <w:p w14:paraId="06C2F1AA" w14:textId="77777777" w:rsidR="000A6575" w:rsidRPr="00C83348" w:rsidRDefault="000A6575" w:rsidP="000A6575"/>
    <w:p w14:paraId="7FBDAAA5" w14:textId="77777777" w:rsidR="000A6575" w:rsidRPr="00C83348" w:rsidRDefault="000A6575" w:rsidP="000A6575">
      <w:pPr>
        <w:pStyle w:val="Heading1LAB"/>
      </w:pPr>
      <w:r>
        <w:t>3.</w:t>
      </w:r>
      <w:r>
        <w:tab/>
        <w:t>LISTA DE EXCIPIENTES</w:t>
      </w:r>
    </w:p>
    <w:p w14:paraId="2A487C5F" w14:textId="77777777" w:rsidR="000A6575" w:rsidRPr="00C83348" w:rsidRDefault="000A6575" w:rsidP="000A6575">
      <w:pPr>
        <w:pStyle w:val="NormalKeep"/>
      </w:pPr>
    </w:p>
    <w:p w14:paraId="39D808E0" w14:textId="77777777" w:rsidR="000A6575" w:rsidRPr="00C83348" w:rsidRDefault="000A6575" w:rsidP="000A6575">
      <w:pPr>
        <w:pStyle w:val="NormalKeep"/>
      </w:pPr>
      <w:r>
        <w:t>Benzoato de bencilo</w:t>
      </w:r>
    </w:p>
    <w:p w14:paraId="2FD95457" w14:textId="77777777" w:rsidR="000A6575" w:rsidRPr="00C83348" w:rsidRDefault="000A6575" w:rsidP="000A6575">
      <w:pPr>
        <w:pStyle w:val="NormalKeep"/>
      </w:pPr>
      <w:r>
        <w:t>Alcohol bencílico</w:t>
      </w:r>
    </w:p>
    <w:p w14:paraId="3F8554B6" w14:textId="77777777" w:rsidR="000A6575" w:rsidRPr="00C83348" w:rsidRDefault="000A6575" w:rsidP="000A6575">
      <w:pPr>
        <w:pStyle w:val="NormalKeep"/>
      </w:pPr>
      <w:r>
        <w:t>Etanol, anhidro</w:t>
      </w:r>
    </w:p>
    <w:p w14:paraId="790FB26A" w14:textId="77777777" w:rsidR="000A6575" w:rsidRPr="00C83348" w:rsidRDefault="000A6575" w:rsidP="000A6575">
      <w:r>
        <w:t>Aceite de ricino, refinado</w:t>
      </w:r>
    </w:p>
    <w:p w14:paraId="6A3C86B7" w14:textId="77777777" w:rsidR="000A6575" w:rsidRPr="00C83348" w:rsidRDefault="000A6575" w:rsidP="000A6575"/>
    <w:p w14:paraId="2F08FE36" w14:textId="77777777" w:rsidR="000A6575" w:rsidRPr="00C83348" w:rsidRDefault="000A6575" w:rsidP="000A6575">
      <w:r>
        <w:t xml:space="preserve">Para </w:t>
      </w:r>
      <w:proofErr w:type="gramStart"/>
      <w:r>
        <w:t>mayor información</w:t>
      </w:r>
      <w:proofErr w:type="gramEnd"/>
      <w:r>
        <w:t xml:space="preserve"> consultar el prospecto.</w:t>
      </w:r>
    </w:p>
    <w:p w14:paraId="070D2E65" w14:textId="77777777" w:rsidR="000A6575" w:rsidRPr="00C83348" w:rsidRDefault="000A6575" w:rsidP="000A6575"/>
    <w:p w14:paraId="1FB984D4" w14:textId="77777777" w:rsidR="000A6575" w:rsidRPr="00C83348" w:rsidRDefault="000A6575" w:rsidP="000A6575"/>
    <w:p w14:paraId="2B296BF8" w14:textId="77777777" w:rsidR="000A6575" w:rsidRPr="00C83348" w:rsidRDefault="000A6575" w:rsidP="000A6575">
      <w:pPr>
        <w:pStyle w:val="Heading1LAB"/>
      </w:pPr>
      <w:r>
        <w:t>4.</w:t>
      </w:r>
      <w:r>
        <w:tab/>
        <w:t>FORMA FARMACÉUTICA Y CONTENIDO DEL ENVASE</w:t>
      </w:r>
    </w:p>
    <w:p w14:paraId="6F1FD059" w14:textId="77777777" w:rsidR="000A6575" w:rsidRPr="00C83348" w:rsidRDefault="000A6575" w:rsidP="000A6575">
      <w:pPr>
        <w:pStyle w:val="NormalKeep"/>
      </w:pPr>
    </w:p>
    <w:p w14:paraId="3288DC92" w14:textId="77777777" w:rsidR="000A6575" w:rsidRPr="00C83348" w:rsidRDefault="000A6575" w:rsidP="000A6575">
      <w:r>
        <w:rPr>
          <w:highlight w:val="lightGray"/>
        </w:rPr>
        <w:t>Solución inyectable.</w:t>
      </w:r>
    </w:p>
    <w:p w14:paraId="478298CB" w14:textId="77777777" w:rsidR="000A6575" w:rsidRPr="00C83348" w:rsidRDefault="000A6575" w:rsidP="000A6575"/>
    <w:p w14:paraId="782C6FB8" w14:textId="77777777" w:rsidR="000A6575" w:rsidRPr="00C83348" w:rsidRDefault="000A6575" w:rsidP="000A6575">
      <w:pPr>
        <w:pStyle w:val="NormalKeep"/>
      </w:pPr>
      <w:r>
        <w:t>1 jeringa precargada (5 ml)</w:t>
      </w:r>
    </w:p>
    <w:p w14:paraId="5BC6ED17" w14:textId="77777777" w:rsidR="000A6575" w:rsidRPr="00C83348" w:rsidRDefault="000A6575" w:rsidP="000A6575">
      <w:pPr>
        <w:pStyle w:val="NormalKeep"/>
      </w:pPr>
      <w:r>
        <w:t>1 aguja con sistema de seguridad</w:t>
      </w:r>
    </w:p>
    <w:p w14:paraId="79825FF2" w14:textId="77777777" w:rsidR="000A6575" w:rsidRPr="00AA1704" w:rsidRDefault="000A6575" w:rsidP="000A6575">
      <w:pPr>
        <w:pStyle w:val="NormalKeep"/>
        <w:rPr>
          <w:highlight w:val="lightGray"/>
        </w:rPr>
      </w:pPr>
      <w:r>
        <w:rPr>
          <w:highlight w:val="lightGray"/>
        </w:rPr>
        <w:t>2 jeringas precargadas (5 ml cada una)</w:t>
      </w:r>
    </w:p>
    <w:p w14:paraId="19A7C9E4" w14:textId="77777777" w:rsidR="000A6575" w:rsidRPr="00C83348" w:rsidRDefault="000A6575" w:rsidP="000A6575">
      <w:r>
        <w:rPr>
          <w:highlight w:val="lightGray"/>
        </w:rPr>
        <w:t>2 agujas con sistema de seguridad</w:t>
      </w:r>
    </w:p>
    <w:p w14:paraId="54F8F6C9" w14:textId="77777777" w:rsidR="003846EB" w:rsidRPr="00AA1704" w:rsidRDefault="003846EB" w:rsidP="003846EB">
      <w:pPr>
        <w:pStyle w:val="NormalKeep"/>
        <w:rPr>
          <w:highlight w:val="lightGray"/>
        </w:rPr>
      </w:pPr>
      <w:r>
        <w:rPr>
          <w:highlight w:val="lightGray"/>
        </w:rPr>
        <w:t>4 jeringas precargadas (5 ml cada una)</w:t>
      </w:r>
    </w:p>
    <w:p w14:paraId="6E205761" w14:textId="77777777" w:rsidR="003846EB" w:rsidRPr="00C83348" w:rsidRDefault="003846EB" w:rsidP="003846EB">
      <w:r>
        <w:rPr>
          <w:highlight w:val="lightGray"/>
        </w:rPr>
        <w:t>4 agujas con sistema de seguridad</w:t>
      </w:r>
    </w:p>
    <w:p w14:paraId="69C526B0" w14:textId="77777777" w:rsidR="003846EB" w:rsidRPr="00AA1704" w:rsidRDefault="003846EB" w:rsidP="003846EB">
      <w:pPr>
        <w:pStyle w:val="NormalKeep"/>
        <w:rPr>
          <w:highlight w:val="lightGray"/>
        </w:rPr>
      </w:pPr>
      <w:r>
        <w:rPr>
          <w:highlight w:val="lightGray"/>
        </w:rPr>
        <w:t>6 jeringas precargadas (5 ml cada una)</w:t>
      </w:r>
    </w:p>
    <w:p w14:paraId="4B6A10EB" w14:textId="77777777" w:rsidR="003846EB" w:rsidRPr="00C83348" w:rsidRDefault="003846EB" w:rsidP="003846EB">
      <w:r>
        <w:rPr>
          <w:highlight w:val="lightGray"/>
        </w:rPr>
        <w:t>6 agujas con sistema de seguridad</w:t>
      </w:r>
    </w:p>
    <w:p w14:paraId="3F17DF30" w14:textId="77777777" w:rsidR="000A6575" w:rsidRPr="00C83348" w:rsidRDefault="000A6575" w:rsidP="000A6575"/>
    <w:p w14:paraId="11DA09C9" w14:textId="77777777" w:rsidR="000A6575" w:rsidRPr="00C83348" w:rsidRDefault="000A6575" w:rsidP="000A6575"/>
    <w:p w14:paraId="74B61339" w14:textId="77777777" w:rsidR="000A6575" w:rsidRPr="00C83348" w:rsidRDefault="000A6575" w:rsidP="000A6575">
      <w:pPr>
        <w:pStyle w:val="Heading1LAB"/>
      </w:pPr>
      <w:r>
        <w:t>5.</w:t>
      </w:r>
      <w:r>
        <w:tab/>
        <w:t>FORMA Y VÍA(S) DE ADMINISTRACIÓN</w:t>
      </w:r>
    </w:p>
    <w:p w14:paraId="080C5C2F" w14:textId="77777777" w:rsidR="000A6575" w:rsidRPr="00C83348" w:rsidRDefault="000A6575" w:rsidP="000A6575">
      <w:pPr>
        <w:pStyle w:val="NormalKeep"/>
      </w:pPr>
    </w:p>
    <w:p w14:paraId="5D392EE5" w14:textId="77777777" w:rsidR="000A6575" w:rsidRPr="00C83348" w:rsidRDefault="000A6575" w:rsidP="000A6575">
      <w:pPr>
        <w:pStyle w:val="NormalKeep"/>
      </w:pPr>
      <w:r>
        <w:t>Leer el prospecto antes de utilizar este medicamento.</w:t>
      </w:r>
    </w:p>
    <w:p w14:paraId="75C8ED64" w14:textId="77777777" w:rsidR="000A6575" w:rsidRPr="00C83348" w:rsidRDefault="000A6575" w:rsidP="000A6575">
      <w:r>
        <w:t>Vía intramuscular.</w:t>
      </w:r>
    </w:p>
    <w:p w14:paraId="38480C3D" w14:textId="77777777" w:rsidR="000A6575" w:rsidRPr="00C83348" w:rsidRDefault="000A6575" w:rsidP="000A6575">
      <w:r>
        <w:t>Destinado a un solo uso.</w:t>
      </w:r>
    </w:p>
    <w:p w14:paraId="3F0A6431" w14:textId="77777777" w:rsidR="000A6575" w:rsidRPr="00C83348" w:rsidRDefault="000A6575" w:rsidP="000A6575">
      <w:pPr>
        <w:pStyle w:val="NormalKeep"/>
      </w:pPr>
      <w:r>
        <w:t xml:space="preserve">Para las instrucciones completas sobre la administración de </w:t>
      </w:r>
      <w:proofErr w:type="spellStart"/>
      <w:r>
        <w:t>Fulvestrant</w:t>
      </w:r>
      <w:proofErr w:type="spellEnd"/>
      <w:r>
        <w:t xml:space="preserve"> Mylan y el empleo de la aguja con sistema de seguridad, ver las “Instrucciones de administración” que se incluyen en el envase.</w:t>
      </w:r>
    </w:p>
    <w:p w14:paraId="0CB27216" w14:textId="77777777" w:rsidR="000A6575" w:rsidRPr="00C83348" w:rsidRDefault="000A6575" w:rsidP="000A6575">
      <w:r>
        <w:t>Deben administrarse dos jeringas para recibir la dosis mensual recomendada de 500 mg.</w:t>
      </w:r>
    </w:p>
    <w:p w14:paraId="34CF7801" w14:textId="77777777" w:rsidR="000A6575" w:rsidRPr="00C83348" w:rsidRDefault="000A6575" w:rsidP="000A6575"/>
    <w:p w14:paraId="163B992E" w14:textId="77777777" w:rsidR="000A6575" w:rsidRPr="00C83348" w:rsidRDefault="000A6575" w:rsidP="000A6575"/>
    <w:p w14:paraId="077032E3" w14:textId="77777777" w:rsidR="000A6575" w:rsidRPr="00C83348" w:rsidRDefault="000A6575" w:rsidP="000A6575">
      <w:pPr>
        <w:pStyle w:val="Heading1LAB"/>
      </w:pPr>
      <w:r>
        <w:t>6.</w:t>
      </w:r>
      <w:r>
        <w:tab/>
        <w:t>ADVERTENCIA ESPECIAL DE QUE EL MEDICAMENTO DEBE MANTENERSE FUERA DE LA VISTA Y DEL ALCANCE DE LOS NIÑOS</w:t>
      </w:r>
    </w:p>
    <w:p w14:paraId="765CD247" w14:textId="77777777" w:rsidR="000A6575" w:rsidRPr="00C83348" w:rsidRDefault="000A6575" w:rsidP="000A6575">
      <w:pPr>
        <w:pStyle w:val="NormalKeep"/>
      </w:pPr>
    </w:p>
    <w:p w14:paraId="61FBE740" w14:textId="77777777" w:rsidR="000A6575" w:rsidRPr="00C83348" w:rsidRDefault="000A6575" w:rsidP="000A6575">
      <w:r>
        <w:t>Mantener fuera de la vista y del alcance de los niños.</w:t>
      </w:r>
    </w:p>
    <w:p w14:paraId="17E36D07" w14:textId="77777777" w:rsidR="000A6575" w:rsidRPr="00C83348" w:rsidRDefault="000A6575" w:rsidP="000A6575"/>
    <w:p w14:paraId="0ADA52CE" w14:textId="77777777" w:rsidR="000A6575" w:rsidRPr="00C83348" w:rsidRDefault="000A6575" w:rsidP="000A6575"/>
    <w:p w14:paraId="74A75138" w14:textId="77777777" w:rsidR="000A6575" w:rsidRDefault="000A6575" w:rsidP="000A6575">
      <w:pPr>
        <w:pStyle w:val="Heading1LAB"/>
      </w:pPr>
      <w:r>
        <w:t>7.</w:t>
      </w:r>
      <w:r>
        <w:tab/>
        <w:t>OTRA(S) ADVERTENCIA(S) ESPECIAL(ES), SI ES NECESARIO</w:t>
      </w:r>
    </w:p>
    <w:p w14:paraId="51E3CDE0" w14:textId="5752FD18" w:rsidR="000A6575" w:rsidRDefault="000A6575" w:rsidP="000A6575">
      <w:pPr>
        <w:pStyle w:val="NormalKeep"/>
      </w:pPr>
    </w:p>
    <w:p w14:paraId="25C45CE9" w14:textId="77777777" w:rsidR="006D633F" w:rsidRPr="00AA1704" w:rsidRDefault="006D633F" w:rsidP="000A6575">
      <w:pPr>
        <w:pStyle w:val="NormalKeep"/>
      </w:pPr>
    </w:p>
    <w:p w14:paraId="2B5DE005" w14:textId="77777777" w:rsidR="000A6575" w:rsidRPr="00C83348" w:rsidRDefault="000A6575" w:rsidP="000A6575"/>
    <w:p w14:paraId="4B67EAE5" w14:textId="77777777" w:rsidR="000A6575" w:rsidRPr="00C83348" w:rsidRDefault="000A6575" w:rsidP="000A6575">
      <w:pPr>
        <w:pStyle w:val="Heading1LAB"/>
      </w:pPr>
      <w:r>
        <w:t>8.</w:t>
      </w:r>
      <w:r>
        <w:tab/>
        <w:t>FECHA DE CADUCIDAD</w:t>
      </w:r>
    </w:p>
    <w:p w14:paraId="6CAB2D2E" w14:textId="77777777" w:rsidR="000A6575" w:rsidRPr="00C83348" w:rsidRDefault="000A6575" w:rsidP="000A6575">
      <w:pPr>
        <w:pStyle w:val="NormalKeep"/>
      </w:pPr>
    </w:p>
    <w:p w14:paraId="7DF11D51" w14:textId="77777777" w:rsidR="000A6575" w:rsidRPr="00C83348" w:rsidRDefault="000A6575" w:rsidP="000A6575">
      <w:r>
        <w:t>CAD</w:t>
      </w:r>
    </w:p>
    <w:p w14:paraId="25FEA3F0" w14:textId="77777777" w:rsidR="000A6575" w:rsidRPr="00C83348" w:rsidRDefault="000A6575" w:rsidP="000A6575"/>
    <w:p w14:paraId="34E3FD3D" w14:textId="77777777" w:rsidR="000A6575" w:rsidRPr="00C83348" w:rsidRDefault="000A6575" w:rsidP="000A6575"/>
    <w:p w14:paraId="2976D8D7" w14:textId="77777777" w:rsidR="000A6575" w:rsidRPr="00C83348" w:rsidRDefault="000A6575" w:rsidP="000A6575">
      <w:pPr>
        <w:pStyle w:val="Heading1LAB"/>
      </w:pPr>
      <w:r>
        <w:t>9.</w:t>
      </w:r>
      <w:r>
        <w:tab/>
        <w:t>CONDICIONES ESPECIALES DE CONSERVACIÓN</w:t>
      </w:r>
    </w:p>
    <w:p w14:paraId="4F69751D" w14:textId="77777777" w:rsidR="000A6575" w:rsidRPr="00C83348" w:rsidRDefault="000A6575" w:rsidP="000A6575">
      <w:pPr>
        <w:pStyle w:val="NormalKeep"/>
      </w:pPr>
    </w:p>
    <w:p w14:paraId="1BBEBE8B" w14:textId="77777777" w:rsidR="000A6575" w:rsidRPr="00C83348" w:rsidRDefault="000A6575" w:rsidP="000A6575">
      <w:pPr>
        <w:pStyle w:val="NormalKeep"/>
      </w:pPr>
      <w:r>
        <w:t xml:space="preserve">Conservar y transportar </w:t>
      </w:r>
      <w:r w:rsidR="004D6295">
        <w:t>en nevera</w:t>
      </w:r>
      <w:r>
        <w:t>.</w:t>
      </w:r>
    </w:p>
    <w:p w14:paraId="7FA08846" w14:textId="77777777" w:rsidR="000A6575" w:rsidRPr="00C83348" w:rsidRDefault="000A6575" w:rsidP="000A6575">
      <w:r>
        <w:t>Conservar la jeringa precargada en el embalaje original para protegerla de la luz. Consultar el prospecto para información sobre las desviaciones de temperatura.</w:t>
      </w:r>
    </w:p>
    <w:p w14:paraId="4C98E4F5" w14:textId="77777777" w:rsidR="000A6575" w:rsidRPr="00C83348" w:rsidRDefault="000A6575" w:rsidP="000A6575"/>
    <w:p w14:paraId="20946AD7" w14:textId="77777777" w:rsidR="000A6575" w:rsidRPr="00C83348" w:rsidRDefault="000A6575" w:rsidP="000A6575"/>
    <w:p w14:paraId="78D379CB" w14:textId="77777777" w:rsidR="000A6575" w:rsidRDefault="000A6575" w:rsidP="000A6575">
      <w:pPr>
        <w:pStyle w:val="Heading1LAB"/>
      </w:pPr>
      <w:r>
        <w:t>10.</w:t>
      </w:r>
      <w:r>
        <w:tab/>
        <w:t>PRECAUCIONES ESPECIALES DE ELIMINACIÓN DEL MEDICAMENTO NO UTILIZADO Y DE LOS MATERIALES DERIVADOS DE SU USO, CUANDO CORRESPONDA</w:t>
      </w:r>
    </w:p>
    <w:p w14:paraId="63F449B8" w14:textId="792D0C4A" w:rsidR="000A6575" w:rsidRDefault="000A6575" w:rsidP="000A6575"/>
    <w:p w14:paraId="503D752F" w14:textId="77777777" w:rsidR="006D633F" w:rsidRDefault="006D633F" w:rsidP="000A6575"/>
    <w:p w14:paraId="2DBD041E" w14:textId="77777777" w:rsidR="00B235FF" w:rsidRPr="00C83348" w:rsidRDefault="00B235FF" w:rsidP="000A6575"/>
    <w:p w14:paraId="4753B86F" w14:textId="77777777" w:rsidR="000A6575" w:rsidRPr="00C83348" w:rsidRDefault="000A6575" w:rsidP="000A6575">
      <w:pPr>
        <w:pStyle w:val="Heading1LAB"/>
      </w:pPr>
      <w:r>
        <w:t>11.</w:t>
      </w:r>
      <w:r>
        <w:tab/>
        <w:t>NOMBRE Y DIRECCIÓN DEL TITULAR DE LA AUTORIZACIÓN DE COMERCIALIZACIÓN</w:t>
      </w:r>
    </w:p>
    <w:p w14:paraId="71D74360" w14:textId="77777777" w:rsidR="000A6575" w:rsidRPr="00C83348" w:rsidRDefault="000A6575" w:rsidP="000A6575">
      <w:pPr>
        <w:pStyle w:val="NormalKeep"/>
      </w:pPr>
    </w:p>
    <w:p w14:paraId="45F0B892" w14:textId="77777777" w:rsidR="004B6A00" w:rsidRPr="00CA7FC3" w:rsidRDefault="004B6A00" w:rsidP="004B6A00">
      <w:pPr>
        <w:rPr>
          <w:lang w:val="en-US"/>
        </w:rPr>
      </w:pPr>
      <w:r w:rsidRPr="00CA7FC3">
        <w:rPr>
          <w:lang w:val="en-US"/>
        </w:rPr>
        <w:t>MYLAN PHARMACEUTICALS LIMITED</w:t>
      </w:r>
    </w:p>
    <w:p w14:paraId="3EE5A204" w14:textId="77777777" w:rsidR="004B6A00" w:rsidRPr="00CA7FC3" w:rsidRDefault="004B6A00" w:rsidP="004B6A00">
      <w:pPr>
        <w:rPr>
          <w:lang w:val="en-US"/>
        </w:rPr>
      </w:pPr>
      <w:proofErr w:type="spellStart"/>
      <w:r w:rsidRPr="00CA7FC3">
        <w:rPr>
          <w:lang w:val="en-US"/>
        </w:rPr>
        <w:t>Damastown</w:t>
      </w:r>
      <w:proofErr w:type="spellEnd"/>
      <w:r w:rsidRPr="00CA7FC3">
        <w:rPr>
          <w:lang w:val="en-US"/>
        </w:rPr>
        <w:t xml:space="preserve"> Industrial Park</w:t>
      </w:r>
    </w:p>
    <w:p w14:paraId="0A85394A" w14:textId="77777777" w:rsidR="004B6A00" w:rsidRDefault="004B6A00" w:rsidP="004B6A00">
      <w:proofErr w:type="spellStart"/>
      <w:r>
        <w:t>Mulhuddart</w:t>
      </w:r>
      <w:proofErr w:type="spellEnd"/>
      <w:r>
        <w:t xml:space="preserve"> </w:t>
      </w:r>
    </w:p>
    <w:p w14:paraId="33F38A73" w14:textId="77777777" w:rsidR="004B6A00" w:rsidRDefault="004B6A00" w:rsidP="004B6A00">
      <w:proofErr w:type="spellStart"/>
      <w:r>
        <w:t>Dublin</w:t>
      </w:r>
      <w:proofErr w:type="spellEnd"/>
      <w:r>
        <w:t xml:space="preserve"> 15</w:t>
      </w:r>
    </w:p>
    <w:p w14:paraId="21132AF5" w14:textId="77777777" w:rsidR="004B6A00" w:rsidRDefault="004B6A00" w:rsidP="004B6A00">
      <w:r>
        <w:t>DUBLIN</w:t>
      </w:r>
    </w:p>
    <w:p w14:paraId="6F2DCD3F" w14:textId="7763AFEC" w:rsidR="000A6575" w:rsidRPr="00C83348" w:rsidRDefault="004B6A00" w:rsidP="004B6A00">
      <w:r>
        <w:t>Irlanda</w:t>
      </w:r>
    </w:p>
    <w:p w14:paraId="4B27EC7D" w14:textId="4660F668" w:rsidR="000A6575" w:rsidRDefault="000A6575" w:rsidP="000A6575"/>
    <w:p w14:paraId="10D9CF6C" w14:textId="77777777" w:rsidR="004B6A00" w:rsidRPr="00C83348" w:rsidRDefault="004B6A00" w:rsidP="000A6575"/>
    <w:p w14:paraId="55A841F6" w14:textId="77777777" w:rsidR="000A6575" w:rsidRDefault="000A6575" w:rsidP="000A6575">
      <w:pPr>
        <w:pStyle w:val="Heading1LAB"/>
      </w:pPr>
      <w:r>
        <w:t>12.</w:t>
      </w:r>
      <w:r>
        <w:tab/>
        <w:t>NÚMERO(S) DE AUTORIZACIÓN DE COMERCIALIZACIÓN</w:t>
      </w:r>
    </w:p>
    <w:p w14:paraId="32F7704E" w14:textId="77777777" w:rsidR="000A6575" w:rsidRPr="00AA1704" w:rsidRDefault="000A6575" w:rsidP="000A6575">
      <w:pPr>
        <w:pStyle w:val="NormalKeep"/>
      </w:pPr>
    </w:p>
    <w:p w14:paraId="599C366D" w14:textId="77777777" w:rsidR="00AE5ED6" w:rsidRPr="006B1C8E" w:rsidRDefault="00AE5ED6" w:rsidP="00AE5ED6">
      <w:pPr>
        <w:suppressAutoHyphens w:val="0"/>
        <w:rPr>
          <w:rFonts w:eastAsia="Times New Roman"/>
          <w:szCs w:val="20"/>
          <w:lang w:eastAsia="en-US"/>
        </w:rPr>
      </w:pPr>
      <w:r w:rsidRPr="006B1C8E">
        <w:rPr>
          <w:rFonts w:eastAsia="Times New Roman"/>
          <w:szCs w:val="20"/>
          <w:lang w:eastAsia="en-US"/>
        </w:rPr>
        <w:t>EU/1/17/1253/001</w:t>
      </w:r>
    </w:p>
    <w:p w14:paraId="58E0E87C" w14:textId="77777777" w:rsidR="00AE5ED6" w:rsidRPr="006B1C8E" w:rsidRDefault="00AE5ED6" w:rsidP="00AE5ED6">
      <w:pPr>
        <w:suppressAutoHyphens w:val="0"/>
        <w:rPr>
          <w:rFonts w:eastAsia="Times New Roman"/>
          <w:szCs w:val="20"/>
          <w:lang w:eastAsia="en-US"/>
        </w:rPr>
      </w:pPr>
      <w:r w:rsidRPr="006B1C8E">
        <w:rPr>
          <w:rFonts w:eastAsia="Times New Roman"/>
          <w:szCs w:val="20"/>
          <w:highlight w:val="lightGray"/>
          <w:lang w:eastAsia="en-US"/>
        </w:rPr>
        <w:t>EU/1/17/1253/002</w:t>
      </w:r>
    </w:p>
    <w:p w14:paraId="4743C4AC" w14:textId="77777777" w:rsidR="00073AAC" w:rsidRPr="00564DF2" w:rsidRDefault="00073AAC" w:rsidP="00073AAC">
      <w:pPr>
        <w:rPr>
          <w:highlight w:val="lightGray"/>
        </w:rPr>
      </w:pPr>
      <w:r w:rsidRPr="002B0B9E">
        <w:rPr>
          <w:highlight w:val="lightGray"/>
        </w:rPr>
        <w:t>EU/1/17/1253/00</w:t>
      </w:r>
      <w:r w:rsidRPr="00564DF2">
        <w:rPr>
          <w:highlight w:val="lightGray"/>
        </w:rPr>
        <w:t>3</w:t>
      </w:r>
    </w:p>
    <w:p w14:paraId="0DDCDC58" w14:textId="77777777" w:rsidR="00073AAC" w:rsidRPr="00564DF2" w:rsidRDefault="00073AAC" w:rsidP="00073AAC">
      <w:pPr>
        <w:rPr>
          <w:highlight w:val="lightGray"/>
        </w:rPr>
      </w:pPr>
      <w:r w:rsidRPr="002B0B9E">
        <w:rPr>
          <w:highlight w:val="lightGray"/>
        </w:rPr>
        <w:t>EU/1/17/1253/00</w:t>
      </w:r>
      <w:r w:rsidRPr="00564DF2">
        <w:rPr>
          <w:highlight w:val="lightGray"/>
        </w:rPr>
        <w:t>4</w:t>
      </w:r>
    </w:p>
    <w:p w14:paraId="6CFDD7FC" w14:textId="77777777" w:rsidR="000A6575" w:rsidRPr="00C83348" w:rsidRDefault="000A6575" w:rsidP="000A6575"/>
    <w:p w14:paraId="6153CB57" w14:textId="77777777" w:rsidR="000A6575" w:rsidRPr="00C83348" w:rsidRDefault="000A6575" w:rsidP="000A6575"/>
    <w:p w14:paraId="66ACBEEA" w14:textId="77777777" w:rsidR="000A6575" w:rsidRPr="00C83348" w:rsidRDefault="000A6575" w:rsidP="000A6575">
      <w:pPr>
        <w:pStyle w:val="Heading1LAB"/>
      </w:pPr>
      <w:r>
        <w:t>13.</w:t>
      </w:r>
      <w:r>
        <w:tab/>
        <w:t>NÚMERO DE LOTE</w:t>
      </w:r>
    </w:p>
    <w:p w14:paraId="0C250FF2" w14:textId="77777777" w:rsidR="000A6575" w:rsidRPr="00C83348" w:rsidRDefault="000A6575" w:rsidP="000A6575">
      <w:pPr>
        <w:pStyle w:val="NormalKeep"/>
      </w:pPr>
    </w:p>
    <w:p w14:paraId="04E170D6" w14:textId="77777777" w:rsidR="000A6575" w:rsidRPr="00C83348" w:rsidRDefault="000A6575" w:rsidP="000A6575">
      <w:r>
        <w:t>Lote</w:t>
      </w:r>
    </w:p>
    <w:p w14:paraId="57B284E0" w14:textId="77777777" w:rsidR="000A6575" w:rsidRPr="00C83348" w:rsidRDefault="000A6575" w:rsidP="000A6575"/>
    <w:p w14:paraId="76A07BFC" w14:textId="77777777" w:rsidR="000A6575" w:rsidRPr="00C83348" w:rsidRDefault="000A6575" w:rsidP="000A6575"/>
    <w:p w14:paraId="05C160FF" w14:textId="77777777" w:rsidR="000A6575" w:rsidRPr="00C83348" w:rsidRDefault="000A6575" w:rsidP="000A6575">
      <w:pPr>
        <w:pStyle w:val="Heading1LAB"/>
      </w:pPr>
      <w:r>
        <w:t>14.</w:t>
      </w:r>
      <w:r>
        <w:tab/>
        <w:t>CONDICIONES GENERALES DE DISPENSACIÓN</w:t>
      </w:r>
    </w:p>
    <w:p w14:paraId="66B2C038" w14:textId="60C5611E" w:rsidR="000A6575" w:rsidRDefault="000A6575" w:rsidP="000A6575"/>
    <w:p w14:paraId="0F2B9BF6" w14:textId="77777777" w:rsidR="006D633F" w:rsidRDefault="006D633F" w:rsidP="000A6575"/>
    <w:p w14:paraId="72851D46" w14:textId="77777777" w:rsidR="000A6575" w:rsidRPr="00C83348" w:rsidRDefault="000A6575" w:rsidP="000A6575"/>
    <w:p w14:paraId="77C10D13" w14:textId="77777777" w:rsidR="000A6575" w:rsidRPr="00C83348" w:rsidRDefault="000A6575" w:rsidP="000A6575">
      <w:pPr>
        <w:pStyle w:val="Heading1LAB"/>
      </w:pPr>
      <w:r>
        <w:t>15.</w:t>
      </w:r>
      <w:r>
        <w:tab/>
        <w:t>INSTRUCCIONES DE USO</w:t>
      </w:r>
    </w:p>
    <w:p w14:paraId="441F7B7A" w14:textId="77777777" w:rsidR="000A6575" w:rsidRDefault="000A6575" w:rsidP="000A6575"/>
    <w:p w14:paraId="06D0CE9E" w14:textId="77777777" w:rsidR="00B235FF" w:rsidRPr="00C83348" w:rsidRDefault="00B235FF" w:rsidP="000A6575"/>
    <w:p w14:paraId="139327F7" w14:textId="77777777" w:rsidR="000A6575" w:rsidRPr="00C83348" w:rsidRDefault="000A6575" w:rsidP="000A6575">
      <w:pPr>
        <w:pStyle w:val="Heading1LAB"/>
      </w:pPr>
      <w:r>
        <w:t>16.</w:t>
      </w:r>
      <w:r>
        <w:tab/>
        <w:t>INFORMACIÓN EN BRAILLE</w:t>
      </w:r>
    </w:p>
    <w:p w14:paraId="0F70FAC9" w14:textId="77777777" w:rsidR="000A6575" w:rsidRPr="00C83348" w:rsidRDefault="000A6575" w:rsidP="000A6575">
      <w:pPr>
        <w:pStyle w:val="NormalKeep"/>
      </w:pPr>
    </w:p>
    <w:p w14:paraId="7C51B281" w14:textId="77777777" w:rsidR="000A6575" w:rsidRPr="00C83348" w:rsidRDefault="000A6575" w:rsidP="000A6575">
      <w:r>
        <w:rPr>
          <w:highlight w:val="lightGray"/>
        </w:rPr>
        <w:t>Se acepta la justificación para no incluir la información en Braille</w:t>
      </w:r>
    </w:p>
    <w:p w14:paraId="6539F59F" w14:textId="77777777" w:rsidR="000A6575" w:rsidRPr="00C83348" w:rsidRDefault="000A6575" w:rsidP="000A6575"/>
    <w:p w14:paraId="7B90D137" w14:textId="77777777" w:rsidR="000A6575" w:rsidRPr="00C83348" w:rsidRDefault="000A6575" w:rsidP="000A6575"/>
    <w:p w14:paraId="7DB71FDD" w14:textId="77777777" w:rsidR="000A6575" w:rsidRPr="00D84D8B" w:rsidRDefault="000A6575" w:rsidP="000A6575">
      <w:pPr>
        <w:pStyle w:val="Heading1LAB"/>
        <w:rPr>
          <w:lang w:val="pt-PT"/>
        </w:rPr>
      </w:pPr>
      <w:r w:rsidRPr="00D84D8B">
        <w:rPr>
          <w:lang w:val="pt-PT"/>
        </w:rPr>
        <w:t>17.</w:t>
      </w:r>
      <w:r w:rsidRPr="00D84D8B">
        <w:rPr>
          <w:lang w:val="pt-PT"/>
        </w:rPr>
        <w:tab/>
        <w:t>IDENTIFICADOR ÚNICO – CÓDIGO DE BARRAS 2D</w:t>
      </w:r>
    </w:p>
    <w:p w14:paraId="754E6F45" w14:textId="77777777" w:rsidR="000A6575" w:rsidRPr="00D84D8B" w:rsidRDefault="000A6575" w:rsidP="000A6575">
      <w:pPr>
        <w:pStyle w:val="NormalKeep"/>
        <w:rPr>
          <w:lang w:val="pt-PT"/>
        </w:rPr>
      </w:pPr>
    </w:p>
    <w:p w14:paraId="5D0FB25C" w14:textId="77777777" w:rsidR="000A6575" w:rsidRPr="00C83348" w:rsidRDefault="000A6575" w:rsidP="000A6575">
      <w:r>
        <w:rPr>
          <w:highlight w:val="lightGray"/>
        </w:rPr>
        <w:t>Incluido el código de barras 2D que lleva el identificador único.</w:t>
      </w:r>
    </w:p>
    <w:p w14:paraId="3E3A5CD9" w14:textId="77777777" w:rsidR="000A6575" w:rsidRPr="00C83348" w:rsidRDefault="000A6575" w:rsidP="000A6575"/>
    <w:p w14:paraId="6008BA1C" w14:textId="77777777" w:rsidR="000A6575" w:rsidRPr="00C83348" w:rsidRDefault="000A6575" w:rsidP="000A6575"/>
    <w:p w14:paraId="49D8B6BD" w14:textId="77777777" w:rsidR="000A6575" w:rsidRPr="00C83348" w:rsidRDefault="000A6575" w:rsidP="000A6575">
      <w:pPr>
        <w:pStyle w:val="Heading1LAB"/>
      </w:pPr>
      <w:r>
        <w:t>18.</w:t>
      </w:r>
      <w:r>
        <w:tab/>
        <w:t>IDENTIFICADOR ÚNICO – INFORMACIÓN EN CARACTERES VISUALES</w:t>
      </w:r>
    </w:p>
    <w:p w14:paraId="19E74016" w14:textId="77777777" w:rsidR="000A6575" w:rsidRPr="00C83348" w:rsidRDefault="000A6575" w:rsidP="000A6575">
      <w:pPr>
        <w:pStyle w:val="NormalKeep"/>
      </w:pPr>
    </w:p>
    <w:p w14:paraId="57925426" w14:textId="77777777" w:rsidR="000A6575" w:rsidRPr="00C83348" w:rsidRDefault="000A6575" w:rsidP="000A6575">
      <w:pPr>
        <w:pStyle w:val="NormalKeep"/>
      </w:pPr>
      <w:r>
        <w:t>PC</w:t>
      </w:r>
    </w:p>
    <w:p w14:paraId="23B30C93" w14:textId="77777777" w:rsidR="000A6575" w:rsidRPr="00C83348" w:rsidRDefault="000A6575" w:rsidP="000A6575">
      <w:pPr>
        <w:pStyle w:val="NormalKeep"/>
      </w:pPr>
      <w:r>
        <w:t>SN</w:t>
      </w:r>
    </w:p>
    <w:p w14:paraId="26F623EB" w14:textId="77777777" w:rsidR="000A6575" w:rsidRPr="00C83348" w:rsidRDefault="000A6575" w:rsidP="000A6575">
      <w:r>
        <w:t>NN</w:t>
      </w:r>
    </w:p>
    <w:p w14:paraId="4BCCB0E8" w14:textId="77777777" w:rsidR="000A6575" w:rsidRPr="00C83348" w:rsidRDefault="000A6575" w:rsidP="000A6575"/>
    <w:p w14:paraId="06AB9983" w14:textId="77777777" w:rsidR="000A6575" w:rsidRPr="00C83348" w:rsidRDefault="000A6575" w:rsidP="000A6575">
      <w:pPr>
        <w:pStyle w:val="HeadingStrLAB"/>
      </w:pPr>
      <w:r>
        <w:br w:type="page"/>
      </w:r>
      <w:r>
        <w:lastRenderedPageBreak/>
        <w:t>INFORMACIÓN MÍNIMA QUE DEBE INCLUIRSE EN PEQUEÑOS ACONDICIONAMIENTOS PRIMARIOS</w:t>
      </w:r>
    </w:p>
    <w:p w14:paraId="002CF948" w14:textId="77777777" w:rsidR="000A6575" w:rsidRPr="00C83348" w:rsidRDefault="000A6575" w:rsidP="000A6575">
      <w:pPr>
        <w:pStyle w:val="HeadingStrLAB"/>
      </w:pPr>
    </w:p>
    <w:p w14:paraId="5863E598" w14:textId="77777777" w:rsidR="000A6575" w:rsidRPr="00C83348" w:rsidRDefault="000A6575" w:rsidP="000A6575">
      <w:pPr>
        <w:pStyle w:val="HeadingStrLAB"/>
      </w:pPr>
      <w:r>
        <w:t>ETIQUETA DE LA JERINGA PRECARGADA</w:t>
      </w:r>
    </w:p>
    <w:p w14:paraId="0B6BD908" w14:textId="77777777" w:rsidR="000A6575" w:rsidRPr="00C83348" w:rsidRDefault="000A6575" w:rsidP="000A6575"/>
    <w:p w14:paraId="4371BD7B" w14:textId="77777777" w:rsidR="000A6575" w:rsidRPr="00C83348" w:rsidRDefault="000A6575" w:rsidP="000A6575"/>
    <w:p w14:paraId="7D7EECA6" w14:textId="77777777" w:rsidR="000A6575" w:rsidRPr="00C83348" w:rsidRDefault="000A6575" w:rsidP="000A6575">
      <w:pPr>
        <w:pStyle w:val="Heading1LAB"/>
      </w:pPr>
      <w:r>
        <w:t>1.</w:t>
      </w:r>
      <w:r>
        <w:tab/>
        <w:t>NOMBRE DEL MEDICAMENTO Y VÍA(S) DE ADMINISTRACIÓN</w:t>
      </w:r>
    </w:p>
    <w:p w14:paraId="09499BC3" w14:textId="77777777" w:rsidR="000A6575" w:rsidRPr="00C83348" w:rsidRDefault="000A6575" w:rsidP="000A6575">
      <w:pPr>
        <w:pStyle w:val="NormalKeep"/>
      </w:pPr>
    </w:p>
    <w:p w14:paraId="67E93A44" w14:textId="77777777" w:rsidR="000A6575" w:rsidRPr="00C83348" w:rsidRDefault="000A6575" w:rsidP="000A6575">
      <w:pPr>
        <w:pStyle w:val="NormalKeep"/>
      </w:pPr>
      <w:proofErr w:type="spellStart"/>
      <w:r>
        <w:t>Fulvestrant</w:t>
      </w:r>
      <w:proofErr w:type="spellEnd"/>
      <w:r>
        <w:t xml:space="preserve"> Mylan 250 mg solución inyectable en jeringa precargada</w:t>
      </w:r>
      <w:r w:rsidR="00B51840">
        <w:t xml:space="preserve"> EFG</w:t>
      </w:r>
    </w:p>
    <w:p w14:paraId="796D25E8" w14:textId="77777777" w:rsidR="000A6575" w:rsidRPr="00C83348" w:rsidRDefault="00AE6D25" w:rsidP="000A6575">
      <w:pPr>
        <w:pStyle w:val="NormalKeep"/>
      </w:pPr>
      <w:proofErr w:type="spellStart"/>
      <w:r>
        <w:t>f</w:t>
      </w:r>
      <w:r w:rsidR="000A6575">
        <w:t>ulvestrant</w:t>
      </w:r>
      <w:proofErr w:type="spellEnd"/>
    </w:p>
    <w:p w14:paraId="6B542200" w14:textId="77777777" w:rsidR="000A6575" w:rsidRPr="00C83348" w:rsidRDefault="000A6575" w:rsidP="000A6575">
      <w:r>
        <w:t>Uso IM</w:t>
      </w:r>
    </w:p>
    <w:p w14:paraId="15A9496C" w14:textId="77777777" w:rsidR="000A6575" w:rsidRPr="00C83348" w:rsidRDefault="000A6575" w:rsidP="000A6575"/>
    <w:p w14:paraId="1A726B9C" w14:textId="77777777" w:rsidR="000A6575" w:rsidRPr="00C83348" w:rsidRDefault="000A6575" w:rsidP="000A6575"/>
    <w:p w14:paraId="3296FC11" w14:textId="77777777" w:rsidR="000A6575" w:rsidRDefault="000A6575" w:rsidP="000A6575">
      <w:pPr>
        <w:pStyle w:val="Heading1LAB"/>
      </w:pPr>
      <w:r>
        <w:t>2.</w:t>
      </w:r>
      <w:r>
        <w:tab/>
        <w:t>FORMA DE ADMINISTRACIÓN</w:t>
      </w:r>
    </w:p>
    <w:p w14:paraId="6550DB16" w14:textId="170ADA9A" w:rsidR="000A6575" w:rsidRDefault="000A6575" w:rsidP="000A6575"/>
    <w:p w14:paraId="1670FC32" w14:textId="77777777" w:rsidR="006D633F" w:rsidRPr="00C83348" w:rsidRDefault="006D633F" w:rsidP="000A6575"/>
    <w:p w14:paraId="69F1BCB2" w14:textId="77777777" w:rsidR="000A6575" w:rsidRPr="00C83348" w:rsidRDefault="000A6575" w:rsidP="000A6575"/>
    <w:p w14:paraId="79E0F378" w14:textId="77777777" w:rsidR="000A6575" w:rsidRPr="00C83348" w:rsidRDefault="000A6575" w:rsidP="000A6575">
      <w:pPr>
        <w:pStyle w:val="Heading1LAB"/>
      </w:pPr>
      <w:r>
        <w:t>3.</w:t>
      </w:r>
      <w:r>
        <w:tab/>
        <w:t>FECHA DE CADUCIDAD</w:t>
      </w:r>
    </w:p>
    <w:p w14:paraId="45E937A2" w14:textId="77777777" w:rsidR="000A6575" w:rsidRPr="00C83348" w:rsidRDefault="000A6575" w:rsidP="000A6575">
      <w:pPr>
        <w:pStyle w:val="NormalKeep"/>
      </w:pPr>
    </w:p>
    <w:p w14:paraId="1F081134" w14:textId="77777777" w:rsidR="000A6575" w:rsidRPr="00C83348" w:rsidRDefault="000A6575" w:rsidP="000A6575">
      <w:r>
        <w:t>CAD</w:t>
      </w:r>
    </w:p>
    <w:p w14:paraId="1388B915" w14:textId="77777777" w:rsidR="000A6575" w:rsidRPr="00C83348" w:rsidRDefault="000A6575" w:rsidP="000A6575"/>
    <w:p w14:paraId="7F310F26" w14:textId="77777777" w:rsidR="000A6575" w:rsidRPr="00C83348" w:rsidRDefault="000A6575" w:rsidP="000A6575"/>
    <w:p w14:paraId="181F31AC" w14:textId="77777777" w:rsidR="000A6575" w:rsidRPr="00C83348" w:rsidRDefault="000A6575" w:rsidP="000A6575">
      <w:pPr>
        <w:pStyle w:val="Heading1LAB"/>
      </w:pPr>
      <w:r>
        <w:t>4.</w:t>
      </w:r>
      <w:r>
        <w:tab/>
        <w:t>NÚMERO DE LOTE</w:t>
      </w:r>
    </w:p>
    <w:p w14:paraId="7FC1598A" w14:textId="77777777" w:rsidR="000A6575" w:rsidRPr="00C83348" w:rsidRDefault="000A6575" w:rsidP="000A6575">
      <w:pPr>
        <w:pStyle w:val="NormalKeep"/>
      </w:pPr>
    </w:p>
    <w:p w14:paraId="3794FCF8" w14:textId="77777777" w:rsidR="000A6575" w:rsidRPr="00C83348" w:rsidRDefault="000A6575" w:rsidP="000A6575">
      <w:r>
        <w:t>Lote</w:t>
      </w:r>
    </w:p>
    <w:p w14:paraId="69B9770E" w14:textId="77777777" w:rsidR="000A6575" w:rsidRPr="00C83348" w:rsidRDefault="000A6575" w:rsidP="000A6575"/>
    <w:p w14:paraId="0B194070" w14:textId="77777777" w:rsidR="000A6575" w:rsidRPr="00C83348" w:rsidRDefault="000A6575" w:rsidP="000A6575"/>
    <w:p w14:paraId="62C9AED3" w14:textId="77777777" w:rsidR="000A6575" w:rsidRPr="00C83348" w:rsidRDefault="000A6575" w:rsidP="000A6575">
      <w:pPr>
        <w:pStyle w:val="Heading1LAB"/>
      </w:pPr>
      <w:r>
        <w:t>5.</w:t>
      </w:r>
      <w:r>
        <w:tab/>
        <w:t>CONTENIDO EN PESO, EN VOLUMEN O EN UNIDADES</w:t>
      </w:r>
    </w:p>
    <w:p w14:paraId="6E44BFF2" w14:textId="77777777" w:rsidR="000A6575" w:rsidRPr="00C83348" w:rsidRDefault="000A6575" w:rsidP="000A6575">
      <w:pPr>
        <w:pStyle w:val="NormalKeep"/>
      </w:pPr>
    </w:p>
    <w:p w14:paraId="5E84AB50" w14:textId="77777777" w:rsidR="000A6575" w:rsidRPr="00C83348" w:rsidRDefault="000A6575" w:rsidP="000A6575">
      <w:r>
        <w:t>5 ml</w:t>
      </w:r>
    </w:p>
    <w:p w14:paraId="22ACF468" w14:textId="77777777" w:rsidR="000A6575" w:rsidRPr="00C83348" w:rsidRDefault="000A6575" w:rsidP="000A6575"/>
    <w:p w14:paraId="6028F32D" w14:textId="77777777" w:rsidR="000A6575" w:rsidRPr="00C83348" w:rsidRDefault="000A6575" w:rsidP="000A6575"/>
    <w:p w14:paraId="1E05E46F" w14:textId="77777777" w:rsidR="000A6575" w:rsidRPr="00C83348" w:rsidRDefault="000A6575" w:rsidP="000A6575">
      <w:pPr>
        <w:pStyle w:val="Heading1LAB"/>
      </w:pPr>
      <w:r>
        <w:t>6.</w:t>
      </w:r>
      <w:r>
        <w:tab/>
        <w:t>OTRO</w:t>
      </w:r>
    </w:p>
    <w:p w14:paraId="63193D0E" w14:textId="77777777" w:rsidR="000A6575" w:rsidRPr="00C83348" w:rsidRDefault="000A6575" w:rsidP="000A6575">
      <w:pPr>
        <w:pStyle w:val="NormalKeep"/>
      </w:pPr>
    </w:p>
    <w:p w14:paraId="5A482DE8" w14:textId="77777777" w:rsidR="000A6575" w:rsidRPr="00C83348" w:rsidRDefault="000A6575" w:rsidP="000A6575"/>
    <w:p w14:paraId="1E1605BC" w14:textId="77777777" w:rsidR="000A6575" w:rsidRPr="00C83348" w:rsidRDefault="000A6575" w:rsidP="000A6575"/>
    <w:p w14:paraId="4DE6B8B7" w14:textId="77777777" w:rsidR="000A6575" w:rsidRPr="00C83348" w:rsidRDefault="000A6575" w:rsidP="000A6575">
      <w:r>
        <w:br w:type="page"/>
      </w:r>
    </w:p>
    <w:p w14:paraId="27491FE5" w14:textId="77777777" w:rsidR="000A6575" w:rsidRPr="00C83348" w:rsidRDefault="000A6575" w:rsidP="000A6575"/>
    <w:p w14:paraId="3B595EBF" w14:textId="77777777" w:rsidR="000A6575" w:rsidRPr="00C83348" w:rsidRDefault="000A6575" w:rsidP="000A6575"/>
    <w:p w14:paraId="6E9494F5" w14:textId="77777777" w:rsidR="000A6575" w:rsidRPr="00C83348" w:rsidRDefault="000A6575" w:rsidP="000A6575"/>
    <w:p w14:paraId="55237775" w14:textId="77777777" w:rsidR="000A6575" w:rsidRPr="00C83348" w:rsidRDefault="000A6575" w:rsidP="000A6575"/>
    <w:p w14:paraId="4CAAB877" w14:textId="77777777" w:rsidR="000A6575" w:rsidRPr="00C83348" w:rsidRDefault="000A6575" w:rsidP="000A6575"/>
    <w:p w14:paraId="4C739BD3" w14:textId="77777777" w:rsidR="000A6575" w:rsidRPr="00C83348" w:rsidRDefault="000A6575" w:rsidP="000A6575"/>
    <w:p w14:paraId="0A2DCB64" w14:textId="77777777" w:rsidR="000A6575" w:rsidRPr="00C83348" w:rsidRDefault="000A6575" w:rsidP="000A6575"/>
    <w:p w14:paraId="19E077B9" w14:textId="77777777" w:rsidR="000A6575" w:rsidRPr="00C83348" w:rsidRDefault="000A6575" w:rsidP="000A6575"/>
    <w:p w14:paraId="535DB71E" w14:textId="77777777" w:rsidR="000A6575" w:rsidRPr="00C83348" w:rsidRDefault="000A6575" w:rsidP="000A6575"/>
    <w:p w14:paraId="4D46DB9B" w14:textId="77777777" w:rsidR="000A6575" w:rsidRPr="00C83348" w:rsidRDefault="000A6575" w:rsidP="000A6575"/>
    <w:p w14:paraId="32639DC1" w14:textId="77777777" w:rsidR="000A6575" w:rsidRPr="00C83348" w:rsidRDefault="000A6575" w:rsidP="000A6575"/>
    <w:p w14:paraId="32A7C3CA" w14:textId="77777777" w:rsidR="000A6575" w:rsidRPr="00C83348" w:rsidRDefault="000A6575" w:rsidP="000A6575"/>
    <w:p w14:paraId="690EEB94" w14:textId="77777777" w:rsidR="000A6575" w:rsidRPr="00C83348" w:rsidRDefault="000A6575" w:rsidP="000A6575"/>
    <w:p w14:paraId="7C708CBD" w14:textId="77777777" w:rsidR="000A6575" w:rsidRPr="00C83348" w:rsidRDefault="000A6575" w:rsidP="000A6575"/>
    <w:p w14:paraId="04D43828" w14:textId="0787D120" w:rsidR="000A6575" w:rsidRDefault="000A6575" w:rsidP="000A6575"/>
    <w:p w14:paraId="006E6CA1" w14:textId="274A1237" w:rsidR="006D633F" w:rsidRDefault="006D633F" w:rsidP="000A6575"/>
    <w:p w14:paraId="5FA98486" w14:textId="054DE508" w:rsidR="006D633F" w:rsidRDefault="006D633F" w:rsidP="000A6575"/>
    <w:p w14:paraId="185825B2" w14:textId="77777777" w:rsidR="006D633F" w:rsidRPr="00C83348" w:rsidRDefault="006D633F" w:rsidP="000A6575"/>
    <w:p w14:paraId="5C7B15FE" w14:textId="77777777" w:rsidR="000A6575" w:rsidRPr="00C83348" w:rsidRDefault="000A6575" w:rsidP="000A6575"/>
    <w:p w14:paraId="7907ABB4" w14:textId="77777777" w:rsidR="000A6575" w:rsidRPr="00C83348" w:rsidRDefault="000A6575" w:rsidP="000A6575"/>
    <w:p w14:paraId="365310F3" w14:textId="77777777" w:rsidR="000A6575" w:rsidRPr="00C83348" w:rsidRDefault="000A6575" w:rsidP="000A6575"/>
    <w:p w14:paraId="2BBE1E29" w14:textId="77777777" w:rsidR="000A6575" w:rsidRPr="00C83348" w:rsidRDefault="000A6575" w:rsidP="000A6575"/>
    <w:p w14:paraId="3797C33E" w14:textId="77777777" w:rsidR="000A6575" w:rsidRPr="00C83348" w:rsidRDefault="000A6575" w:rsidP="000A6575"/>
    <w:p w14:paraId="5429EBC7" w14:textId="77777777" w:rsidR="000A6575" w:rsidRPr="00C83348" w:rsidRDefault="000A6575" w:rsidP="000A6575"/>
    <w:p w14:paraId="67470B5B" w14:textId="77777777" w:rsidR="000A6575" w:rsidRPr="00C83348" w:rsidRDefault="000A6575" w:rsidP="000A6575"/>
    <w:p w14:paraId="2B8B88A3" w14:textId="77777777" w:rsidR="000A6575" w:rsidRPr="00C83348" w:rsidRDefault="000A6575" w:rsidP="000A6575">
      <w:pPr>
        <w:pStyle w:val="Title"/>
      </w:pPr>
      <w:r>
        <w:t>B. PROSPECTO</w:t>
      </w:r>
    </w:p>
    <w:p w14:paraId="2305A23E" w14:textId="77777777" w:rsidR="000A6575" w:rsidRPr="00C83348" w:rsidRDefault="000A6575" w:rsidP="000A6575"/>
    <w:p w14:paraId="2A2DF3E0" w14:textId="77777777" w:rsidR="000A6575" w:rsidRPr="00C83348" w:rsidRDefault="000A6575" w:rsidP="000A6575">
      <w:pPr>
        <w:pStyle w:val="Title"/>
      </w:pPr>
      <w:r>
        <w:br w:type="page"/>
      </w:r>
      <w:r>
        <w:lastRenderedPageBreak/>
        <w:t>Prospecto: Información para el usuario</w:t>
      </w:r>
    </w:p>
    <w:p w14:paraId="3FF19990" w14:textId="77777777" w:rsidR="000A6575" w:rsidRPr="00C83348" w:rsidRDefault="000A6575" w:rsidP="000A6575">
      <w:pPr>
        <w:pStyle w:val="NormalKeep"/>
      </w:pPr>
    </w:p>
    <w:p w14:paraId="329D0434" w14:textId="77777777" w:rsidR="000A6575" w:rsidRPr="00C83348" w:rsidRDefault="000A6575" w:rsidP="000A6575">
      <w:pPr>
        <w:pStyle w:val="Title"/>
      </w:pPr>
      <w:proofErr w:type="spellStart"/>
      <w:r>
        <w:t>Fulvestrant</w:t>
      </w:r>
      <w:proofErr w:type="spellEnd"/>
      <w:r>
        <w:t xml:space="preserve"> Mylan 250 mg solución inyectable en jeringa precargada</w:t>
      </w:r>
      <w:r w:rsidR="00B51840">
        <w:t xml:space="preserve"> EFG</w:t>
      </w:r>
    </w:p>
    <w:p w14:paraId="4CB6FF07" w14:textId="77777777" w:rsidR="000A6575" w:rsidRPr="00C83348" w:rsidRDefault="0008496E" w:rsidP="000A6575">
      <w:pPr>
        <w:pStyle w:val="NormalCentred"/>
      </w:pPr>
      <w:proofErr w:type="spellStart"/>
      <w:r>
        <w:t>f</w:t>
      </w:r>
      <w:r w:rsidR="000A6575">
        <w:t>ulvestrant</w:t>
      </w:r>
      <w:proofErr w:type="spellEnd"/>
    </w:p>
    <w:p w14:paraId="23629BF7" w14:textId="77777777" w:rsidR="000A6575" w:rsidRPr="00C83348" w:rsidRDefault="000A6575" w:rsidP="000A6575"/>
    <w:p w14:paraId="19062634" w14:textId="77777777" w:rsidR="000A6575" w:rsidRPr="00C83348" w:rsidRDefault="000A6575" w:rsidP="000A6575">
      <w:pPr>
        <w:pStyle w:val="HeadingStrong"/>
      </w:pPr>
      <w:r>
        <w:t>Lea todo el prospecto detenidamente antes de empezar a usar este medicamento, porque contiene información importante para usted.</w:t>
      </w:r>
    </w:p>
    <w:p w14:paraId="1BF459B5" w14:textId="77777777" w:rsidR="000A6575" w:rsidRPr="00C83348" w:rsidRDefault="000A6575" w:rsidP="000A6575">
      <w:pPr>
        <w:pStyle w:val="Bullet-"/>
        <w:keepNext/>
      </w:pPr>
      <w:r>
        <w:t>Conserve este prospecto, ya que puede tener que volver a leerlo.</w:t>
      </w:r>
    </w:p>
    <w:p w14:paraId="08222CCE" w14:textId="77777777" w:rsidR="000A6575" w:rsidRPr="00C83348" w:rsidRDefault="000A6575" w:rsidP="000A6575">
      <w:pPr>
        <w:pStyle w:val="Bullet-"/>
      </w:pPr>
      <w:r>
        <w:t>Si tiene alguna duda, consulte a su médico, farmacéutico o enfermero.</w:t>
      </w:r>
    </w:p>
    <w:p w14:paraId="221D8938" w14:textId="77777777" w:rsidR="000A6575" w:rsidRPr="00C83348" w:rsidRDefault="000A6575" w:rsidP="000A6575">
      <w:pPr>
        <w:pStyle w:val="Bullet-"/>
      </w:pPr>
      <w:r>
        <w:t>Este medicamento se le ha recetado solamente a usted, y no debe dárselo a otras personas. aunque tengan los mismos síntomas que usted, ya que puede perjudicarles.</w:t>
      </w:r>
    </w:p>
    <w:p w14:paraId="6225ED87" w14:textId="77777777" w:rsidR="000A6575" w:rsidRPr="00C83348" w:rsidRDefault="000A6575" w:rsidP="000A6575">
      <w:pPr>
        <w:pStyle w:val="Bullet-"/>
      </w:pPr>
      <w:r>
        <w:t>Si experimenta efectos adversos, consulte a su médico, farmacéutico o enfermero, incluso si se trata de efectos adversos que no aparecen en este prospecto. Ver Sección 4.</w:t>
      </w:r>
    </w:p>
    <w:p w14:paraId="6416391F" w14:textId="77777777" w:rsidR="000A6575" w:rsidRPr="00C83348" w:rsidRDefault="000A6575" w:rsidP="000A6575"/>
    <w:p w14:paraId="439A3560" w14:textId="77777777" w:rsidR="000A6575" w:rsidRPr="00C83348" w:rsidRDefault="000A6575" w:rsidP="000A6575">
      <w:pPr>
        <w:pStyle w:val="HeadingStrong"/>
      </w:pPr>
      <w:r>
        <w:t>Contenido del prospecto</w:t>
      </w:r>
    </w:p>
    <w:p w14:paraId="0DFE78EC" w14:textId="77777777" w:rsidR="000A6575" w:rsidRPr="00C83348" w:rsidRDefault="000A6575" w:rsidP="000A6575">
      <w:pPr>
        <w:pStyle w:val="NormalHanging"/>
        <w:keepNext/>
      </w:pPr>
      <w:r>
        <w:t>1.</w:t>
      </w:r>
      <w:r>
        <w:tab/>
        <w:t xml:space="preserve">Qué es </w:t>
      </w:r>
      <w:proofErr w:type="spellStart"/>
      <w:r>
        <w:t>Fulvestrant</w:t>
      </w:r>
      <w:proofErr w:type="spellEnd"/>
      <w:r>
        <w:t xml:space="preserve"> Mylan y para qué se utiliza</w:t>
      </w:r>
    </w:p>
    <w:p w14:paraId="7671AF6D" w14:textId="77777777" w:rsidR="000A6575" w:rsidRPr="00C83348" w:rsidRDefault="000A6575" w:rsidP="000A6575">
      <w:pPr>
        <w:pStyle w:val="NormalHanging"/>
      </w:pPr>
      <w:r>
        <w:t>2.</w:t>
      </w:r>
      <w:r>
        <w:tab/>
        <w:t xml:space="preserve">Qué necesita saber antes de empezar a usar </w:t>
      </w:r>
      <w:proofErr w:type="spellStart"/>
      <w:r>
        <w:t>Fulvestrant</w:t>
      </w:r>
      <w:proofErr w:type="spellEnd"/>
      <w:r>
        <w:t xml:space="preserve"> Mylan</w:t>
      </w:r>
    </w:p>
    <w:p w14:paraId="0263E38F" w14:textId="77777777" w:rsidR="000A6575" w:rsidRPr="00C83348" w:rsidRDefault="000A6575" w:rsidP="000A6575">
      <w:pPr>
        <w:pStyle w:val="NormalHanging"/>
      </w:pPr>
      <w:r>
        <w:t>3.</w:t>
      </w:r>
      <w:r>
        <w:tab/>
        <w:t xml:space="preserve">Cómo usar </w:t>
      </w:r>
      <w:proofErr w:type="spellStart"/>
      <w:r>
        <w:t>Fulvestrant</w:t>
      </w:r>
      <w:proofErr w:type="spellEnd"/>
      <w:r>
        <w:t xml:space="preserve"> Mylan</w:t>
      </w:r>
    </w:p>
    <w:p w14:paraId="4D1D9B46" w14:textId="77777777" w:rsidR="000A6575" w:rsidRPr="00C83348" w:rsidRDefault="000A6575" w:rsidP="000A6575">
      <w:pPr>
        <w:pStyle w:val="NormalHanging"/>
      </w:pPr>
      <w:r>
        <w:t>4.</w:t>
      </w:r>
      <w:r>
        <w:tab/>
        <w:t>Posibles efectos adversos</w:t>
      </w:r>
    </w:p>
    <w:p w14:paraId="03DA9A5D" w14:textId="77777777" w:rsidR="000A6575" w:rsidRPr="00C83348" w:rsidRDefault="000A6575" w:rsidP="000A6575">
      <w:pPr>
        <w:pStyle w:val="NormalHanging"/>
        <w:keepNext/>
      </w:pPr>
      <w:r>
        <w:t>5.</w:t>
      </w:r>
      <w:r>
        <w:tab/>
        <w:t xml:space="preserve">Cómo conservar </w:t>
      </w:r>
      <w:proofErr w:type="spellStart"/>
      <w:r>
        <w:t>Fulvestrant</w:t>
      </w:r>
      <w:proofErr w:type="spellEnd"/>
      <w:r>
        <w:t xml:space="preserve"> Mylan</w:t>
      </w:r>
    </w:p>
    <w:p w14:paraId="7460824D" w14:textId="77777777" w:rsidR="000A6575" w:rsidRPr="00C83348" w:rsidRDefault="000A6575" w:rsidP="000A6575">
      <w:pPr>
        <w:pStyle w:val="NormalHanging"/>
      </w:pPr>
      <w:r>
        <w:t>6.</w:t>
      </w:r>
      <w:r>
        <w:tab/>
        <w:t>Contenido del envase e información adicional</w:t>
      </w:r>
    </w:p>
    <w:p w14:paraId="3573BDBB" w14:textId="77777777" w:rsidR="000A6575" w:rsidRPr="00C83348" w:rsidRDefault="000A6575" w:rsidP="000A6575"/>
    <w:p w14:paraId="34428F38" w14:textId="77777777" w:rsidR="000A6575" w:rsidRPr="00C83348" w:rsidRDefault="000A6575" w:rsidP="000A6575"/>
    <w:p w14:paraId="787D1A7A" w14:textId="77777777" w:rsidR="000A6575" w:rsidRPr="00C83348" w:rsidRDefault="000A6575" w:rsidP="000A6575">
      <w:pPr>
        <w:pStyle w:val="Heading1"/>
      </w:pPr>
      <w:r>
        <w:t>1.</w:t>
      </w:r>
      <w:r>
        <w:tab/>
        <w:t xml:space="preserve">Qué es </w:t>
      </w:r>
      <w:proofErr w:type="spellStart"/>
      <w:r>
        <w:t>Fulvestrant</w:t>
      </w:r>
      <w:proofErr w:type="spellEnd"/>
      <w:r>
        <w:t xml:space="preserve"> Mylan y para qué se utiliza</w:t>
      </w:r>
    </w:p>
    <w:p w14:paraId="726DB0EE" w14:textId="77777777" w:rsidR="000A6575" w:rsidRPr="00C83348" w:rsidRDefault="000A6575" w:rsidP="000A6575">
      <w:pPr>
        <w:pStyle w:val="NormalKeep"/>
      </w:pPr>
    </w:p>
    <w:p w14:paraId="752988FA" w14:textId="77777777" w:rsidR="000A6575" w:rsidRPr="00C83348" w:rsidRDefault="000A6575" w:rsidP="000A6575">
      <w:proofErr w:type="spellStart"/>
      <w:r>
        <w:t>Fulvestrant</w:t>
      </w:r>
      <w:proofErr w:type="spellEnd"/>
      <w:r>
        <w:t xml:space="preserve"> Mylan contiene el principio activo </w:t>
      </w:r>
      <w:proofErr w:type="spellStart"/>
      <w:r>
        <w:t>fulvestrant</w:t>
      </w:r>
      <w:proofErr w:type="spellEnd"/>
      <w:r>
        <w:t>, que pertenece al grupo de bloqueantes de estrógeno. Los estrógenos, un tipo de hormonas sexuales femeninas, pueden estar en algunos casos implicados en el desarrollo del cáncer de mama.</w:t>
      </w:r>
    </w:p>
    <w:p w14:paraId="5578DC06" w14:textId="77777777" w:rsidR="000A6575" w:rsidRPr="00C83348" w:rsidRDefault="000A6575" w:rsidP="000A6575"/>
    <w:p w14:paraId="189DC01A" w14:textId="77777777" w:rsidR="00C6193A" w:rsidRDefault="000A6575" w:rsidP="000A6575">
      <w:proofErr w:type="spellStart"/>
      <w:r>
        <w:t>Fulvestrant</w:t>
      </w:r>
      <w:proofErr w:type="spellEnd"/>
      <w:r>
        <w:t xml:space="preserve"> Mylan se utiliza</w:t>
      </w:r>
      <w:r w:rsidR="00C6193A">
        <w:t>:</w:t>
      </w:r>
    </w:p>
    <w:p w14:paraId="76DF6AD3" w14:textId="77777777" w:rsidR="00C6193A" w:rsidRDefault="00C6193A" w:rsidP="00C6193A">
      <w:pPr>
        <w:numPr>
          <w:ilvl w:val="0"/>
          <w:numId w:val="20"/>
        </w:numPr>
        <w:rPr>
          <w:lang w:val="es-ES_tradnl"/>
        </w:rPr>
      </w:pPr>
      <w:r>
        <w:rPr>
          <w:lang w:val="es-ES_tradnl"/>
        </w:rPr>
        <w:t>solo, para tratar</w:t>
      </w:r>
      <w:r w:rsidRPr="00830B7E">
        <w:rPr>
          <w:noProof/>
          <w:lang w:val="es-ES_tradnl"/>
        </w:rPr>
        <w:t xml:space="preserve"> mujeres posmenopáusicas con</w:t>
      </w:r>
      <w:r>
        <w:rPr>
          <w:noProof/>
          <w:lang w:val="es-ES_tradnl"/>
        </w:rPr>
        <w:t xml:space="preserve"> un tipo de</w:t>
      </w:r>
      <w:r w:rsidRPr="00830B7E">
        <w:rPr>
          <w:noProof/>
          <w:lang w:val="es-ES_tradnl"/>
        </w:rPr>
        <w:t xml:space="preserve"> cáncer de mama </w:t>
      </w:r>
      <w:r>
        <w:rPr>
          <w:noProof/>
          <w:lang w:val="es-ES_tradnl"/>
        </w:rPr>
        <w:t xml:space="preserve">llamado cáncer de mama </w:t>
      </w:r>
      <w:r w:rsidRPr="00830B7E">
        <w:rPr>
          <w:noProof/>
          <w:lang w:val="es-ES_tradnl"/>
        </w:rPr>
        <w:t>con receptor de estrógeno positivo</w:t>
      </w:r>
      <w:r>
        <w:rPr>
          <w:noProof/>
          <w:lang w:val="es-ES_tradnl"/>
        </w:rPr>
        <w:t xml:space="preserve">, que es </w:t>
      </w:r>
      <w:r w:rsidRPr="00830B7E">
        <w:rPr>
          <w:noProof/>
          <w:lang w:val="es-ES_tradnl"/>
        </w:rPr>
        <w:t xml:space="preserve">localmente avanzado o </w:t>
      </w:r>
      <w:r>
        <w:rPr>
          <w:noProof/>
          <w:lang w:val="es-ES_tradnl"/>
        </w:rPr>
        <w:t>que se ha extendido a otras partes del cuerpo (metastásico) o,</w:t>
      </w:r>
    </w:p>
    <w:p w14:paraId="7412287F" w14:textId="77777777" w:rsidR="00C6193A" w:rsidRPr="00FF5F70" w:rsidRDefault="00C6193A" w:rsidP="00C6193A">
      <w:pPr>
        <w:numPr>
          <w:ilvl w:val="0"/>
          <w:numId w:val="20"/>
        </w:numPr>
        <w:rPr>
          <w:lang w:val="es-ES_tradnl"/>
        </w:rPr>
      </w:pPr>
      <w:r>
        <w:rPr>
          <w:noProof/>
        </w:rPr>
        <w:t xml:space="preserve">en combinación con palbociclib para tratar a mujeres con un tipo de cáncer de mama llamado cáncer de mama con receptor hormonal positivo, cáncer de mama con </w:t>
      </w:r>
      <w:r w:rsidRPr="00D35792">
        <w:rPr>
          <w:noProof/>
        </w:rPr>
        <w:t xml:space="preserve">receptor </w:t>
      </w:r>
      <w:r>
        <w:rPr>
          <w:noProof/>
        </w:rPr>
        <w:t xml:space="preserve">2 </w:t>
      </w:r>
      <w:r w:rsidRPr="00D35792">
        <w:rPr>
          <w:noProof/>
        </w:rPr>
        <w:t xml:space="preserve">del factor de crecimiento epidérmico humano </w:t>
      </w:r>
      <w:r>
        <w:rPr>
          <w:noProof/>
        </w:rPr>
        <w:t>negativo, que está localmente avanzado o que se ha extendido a otras partes del cuerpo (metastásico). Las mujeres que no hayan llegado a la menopausia también serán tratadas con un medicamento llamado agonista de la hormona liberadora de hormona luteinizante (LHRH).</w:t>
      </w:r>
    </w:p>
    <w:p w14:paraId="77A8761C" w14:textId="77777777" w:rsidR="00C6193A" w:rsidRDefault="00C6193A" w:rsidP="00C6193A">
      <w:pPr>
        <w:rPr>
          <w:noProof/>
        </w:rPr>
      </w:pPr>
    </w:p>
    <w:p w14:paraId="14C8189F" w14:textId="77777777" w:rsidR="000A6575" w:rsidRPr="00C83348" w:rsidRDefault="00E26B11" w:rsidP="000A6575">
      <w:proofErr w:type="spellStart"/>
      <w:r>
        <w:t>Fulvestrant</w:t>
      </w:r>
      <w:proofErr w:type="spellEnd"/>
      <w:r w:rsidR="00C6193A">
        <w:t xml:space="preserve"> puede ser administrado en combinación con </w:t>
      </w:r>
      <w:proofErr w:type="spellStart"/>
      <w:r w:rsidR="00C6193A">
        <w:t>palbociclib</w:t>
      </w:r>
      <w:proofErr w:type="spellEnd"/>
      <w:r w:rsidR="00C6193A">
        <w:t xml:space="preserve">. Es importante que usted lea también el prospecto de </w:t>
      </w:r>
      <w:proofErr w:type="spellStart"/>
      <w:r w:rsidR="00C6193A">
        <w:t>palbociclib</w:t>
      </w:r>
      <w:proofErr w:type="spellEnd"/>
      <w:r w:rsidR="00C6193A">
        <w:t xml:space="preserve">. Si tiene alguna pregunta sobre </w:t>
      </w:r>
      <w:proofErr w:type="spellStart"/>
      <w:r w:rsidR="00C6193A">
        <w:t>palbociclib</w:t>
      </w:r>
      <w:proofErr w:type="spellEnd"/>
      <w:r w:rsidR="00C6193A">
        <w:t>, consulte a su médico</w:t>
      </w:r>
      <w:r w:rsidR="000A6575">
        <w:t>.</w:t>
      </w:r>
    </w:p>
    <w:p w14:paraId="5B653665" w14:textId="77777777" w:rsidR="000A6575" w:rsidRPr="00C83348" w:rsidRDefault="000A6575" w:rsidP="000A6575"/>
    <w:p w14:paraId="54E4A817" w14:textId="77777777" w:rsidR="000A6575" w:rsidRPr="00C83348" w:rsidRDefault="000A6575" w:rsidP="000A6575"/>
    <w:p w14:paraId="63116DAB" w14:textId="77777777" w:rsidR="000A6575" w:rsidRPr="00C83348" w:rsidRDefault="000A6575" w:rsidP="000A6575">
      <w:pPr>
        <w:pStyle w:val="Heading1"/>
      </w:pPr>
      <w:r>
        <w:t>2.</w:t>
      </w:r>
      <w:r>
        <w:tab/>
        <w:t xml:space="preserve">Qué necesita saber antes de empezar a usar </w:t>
      </w:r>
      <w:proofErr w:type="spellStart"/>
      <w:r>
        <w:t>Fulvestrant</w:t>
      </w:r>
      <w:proofErr w:type="spellEnd"/>
      <w:r>
        <w:t xml:space="preserve"> Mylan</w:t>
      </w:r>
    </w:p>
    <w:p w14:paraId="2EA927DE" w14:textId="77777777" w:rsidR="000A6575" w:rsidRPr="00C83348" w:rsidRDefault="000A6575" w:rsidP="000A6575">
      <w:pPr>
        <w:pStyle w:val="NormalKeep"/>
      </w:pPr>
    </w:p>
    <w:p w14:paraId="2A6B34F5" w14:textId="77777777" w:rsidR="000A6575" w:rsidRPr="00C83348" w:rsidRDefault="000A6575" w:rsidP="000A6575">
      <w:pPr>
        <w:pStyle w:val="HeadingStrong"/>
      </w:pPr>
      <w:r>
        <w:t xml:space="preserve">No usar </w:t>
      </w:r>
      <w:proofErr w:type="spellStart"/>
      <w:r>
        <w:t>Fulvestrant</w:t>
      </w:r>
      <w:proofErr w:type="spellEnd"/>
      <w:r>
        <w:t xml:space="preserve"> Mylan</w:t>
      </w:r>
    </w:p>
    <w:p w14:paraId="6DDB7584" w14:textId="77777777" w:rsidR="000A6575" w:rsidRPr="00C83348" w:rsidRDefault="000A6575" w:rsidP="000A6575">
      <w:pPr>
        <w:pStyle w:val="Bullet-"/>
        <w:keepNext/>
      </w:pPr>
      <w:proofErr w:type="spellStart"/>
      <w:r>
        <w:t>si</w:t>
      </w:r>
      <w:proofErr w:type="spellEnd"/>
      <w:r>
        <w:t xml:space="preserve"> es alérgica a </w:t>
      </w:r>
      <w:proofErr w:type="spellStart"/>
      <w:r>
        <w:t>fulvestrant</w:t>
      </w:r>
      <w:proofErr w:type="spellEnd"/>
      <w:r>
        <w:t xml:space="preserve"> o a cualquiera de los demás componentes de este medicamento (incluidos en la sección 6)</w:t>
      </w:r>
    </w:p>
    <w:p w14:paraId="173832FB" w14:textId="77777777" w:rsidR="000A6575" w:rsidRPr="00C83348" w:rsidRDefault="000A6575" w:rsidP="000A6575">
      <w:pPr>
        <w:pStyle w:val="Bullet-"/>
        <w:keepNext/>
      </w:pPr>
      <w:proofErr w:type="spellStart"/>
      <w:r>
        <w:t>si</w:t>
      </w:r>
      <w:proofErr w:type="spellEnd"/>
      <w:r>
        <w:t xml:space="preserve"> está embarazada o en periodo de lactancia</w:t>
      </w:r>
    </w:p>
    <w:p w14:paraId="62087B8F" w14:textId="77777777" w:rsidR="000A6575" w:rsidRPr="00C83348" w:rsidRDefault="000A6575" w:rsidP="000A6575">
      <w:pPr>
        <w:pStyle w:val="Bullet-"/>
      </w:pPr>
      <w:r>
        <w:t>si presenta problemas hepáticos graves</w:t>
      </w:r>
    </w:p>
    <w:p w14:paraId="7A78F583" w14:textId="77777777" w:rsidR="000A6575" w:rsidRPr="00C83348" w:rsidRDefault="000A6575" w:rsidP="000A6575"/>
    <w:p w14:paraId="0D6F9742" w14:textId="77777777" w:rsidR="000A6575" w:rsidRPr="00C83348" w:rsidRDefault="000A6575" w:rsidP="000A6575">
      <w:pPr>
        <w:pStyle w:val="HeadingStrong"/>
      </w:pPr>
      <w:r>
        <w:t>Advertencias y precauciones</w:t>
      </w:r>
    </w:p>
    <w:p w14:paraId="0D0A6B6A" w14:textId="77777777" w:rsidR="000A6575" w:rsidRPr="00C83348" w:rsidRDefault="000A6575" w:rsidP="000A6575">
      <w:pPr>
        <w:pStyle w:val="NormalKeep"/>
      </w:pPr>
      <w:r>
        <w:t xml:space="preserve">Consulte a su médico, farmacéutico o enfermero antes de empezar a usar </w:t>
      </w:r>
      <w:proofErr w:type="spellStart"/>
      <w:r>
        <w:t>Fulvestrant</w:t>
      </w:r>
      <w:proofErr w:type="spellEnd"/>
      <w:r>
        <w:t xml:space="preserve"> Mylan si alguno de estos casos es aplicable:</w:t>
      </w:r>
    </w:p>
    <w:p w14:paraId="63C769F8" w14:textId="77777777" w:rsidR="000A6575" w:rsidRPr="00C83348" w:rsidRDefault="000A6575" w:rsidP="000A6575">
      <w:pPr>
        <w:pStyle w:val="Bullet-"/>
        <w:keepNext/>
      </w:pPr>
      <w:r>
        <w:t>problemas de riñón o hígado</w:t>
      </w:r>
    </w:p>
    <w:p w14:paraId="74392C3A" w14:textId="77777777" w:rsidR="000A6575" w:rsidRPr="00C83348" w:rsidRDefault="000A6575" w:rsidP="000A6575">
      <w:pPr>
        <w:pStyle w:val="Bullet-"/>
      </w:pPr>
      <w:r>
        <w:t>recuento bajo de plaquetas (que ayudan a la coagulación de la sangre) o trastornos hemorrágicos</w:t>
      </w:r>
    </w:p>
    <w:p w14:paraId="5062A4CE" w14:textId="77777777" w:rsidR="000A6575" w:rsidRPr="00C83348" w:rsidRDefault="000A6575" w:rsidP="000A6575">
      <w:pPr>
        <w:pStyle w:val="Bullet-"/>
      </w:pPr>
      <w:r>
        <w:lastRenderedPageBreak/>
        <w:t>problemas previos de coágulos sanguíneos</w:t>
      </w:r>
    </w:p>
    <w:p w14:paraId="735956DD" w14:textId="77777777" w:rsidR="000A6575" w:rsidRPr="00C83348" w:rsidRDefault="000A6575" w:rsidP="000A6575">
      <w:pPr>
        <w:pStyle w:val="Bullet-"/>
        <w:keepNext/>
      </w:pPr>
      <w:r>
        <w:t>osteoporosis (pérdida de densidad ósea)</w:t>
      </w:r>
    </w:p>
    <w:p w14:paraId="456648EE" w14:textId="77777777" w:rsidR="000A6575" w:rsidRPr="00C83348" w:rsidRDefault="000A6575" w:rsidP="000A6575">
      <w:pPr>
        <w:pStyle w:val="Bullet-"/>
      </w:pPr>
      <w:r>
        <w:t>alcoholismo</w:t>
      </w:r>
    </w:p>
    <w:p w14:paraId="0008BAFD" w14:textId="77777777" w:rsidR="000A6575" w:rsidRPr="00C83348" w:rsidRDefault="000A6575" w:rsidP="000A6575"/>
    <w:p w14:paraId="69FA3E4B" w14:textId="77777777" w:rsidR="000A6575" w:rsidRPr="00C83348" w:rsidRDefault="000A6575" w:rsidP="000A6575">
      <w:pPr>
        <w:pStyle w:val="HeadingStrong"/>
      </w:pPr>
      <w:r>
        <w:t>Niños y adolescentes</w:t>
      </w:r>
    </w:p>
    <w:p w14:paraId="4034C0E7" w14:textId="77777777" w:rsidR="000A6575" w:rsidRPr="00C83348" w:rsidRDefault="000A6575" w:rsidP="000A6575">
      <w:proofErr w:type="spellStart"/>
      <w:r>
        <w:t>Fulvestrant</w:t>
      </w:r>
      <w:proofErr w:type="spellEnd"/>
      <w:r>
        <w:t xml:space="preserve"> Mylan no está indicado en niños y adolescentes menores de 18 años.</w:t>
      </w:r>
    </w:p>
    <w:p w14:paraId="42D9367C" w14:textId="77777777" w:rsidR="000A6575" w:rsidRPr="00C83348" w:rsidRDefault="000A6575" w:rsidP="000A6575"/>
    <w:p w14:paraId="220C0159" w14:textId="77777777" w:rsidR="000A6575" w:rsidRPr="00C83348" w:rsidRDefault="000A6575" w:rsidP="000A6575">
      <w:pPr>
        <w:pStyle w:val="HeadingStrong"/>
      </w:pPr>
      <w:r>
        <w:t xml:space="preserve">Otros medicamentos y </w:t>
      </w:r>
      <w:proofErr w:type="spellStart"/>
      <w:r>
        <w:t>Fulvestrant</w:t>
      </w:r>
      <w:proofErr w:type="spellEnd"/>
      <w:r>
        <w:t xml:space="preserve"> Mylan</w:t>
      </w:r>
    </w:p>
    <w:p w14:paraId="419C860E" w14:textId="77777777" w:rsidR="000A6575" w:rsidRPr="00C83348" w:rsidRDefault="000A6575" w:rsidP="000A6575">
      <w:r>
        <w:t>Informe a su médico o farmacéutico si está tomando, ha tomado recientemente o pudiera tener que tomar cualquier otro medicamento. En particular, debe decir a su médico si está utilizando anticoagulantes (medicamentos para prevenir los coágulos sanguíneos).</w:t>
      </w:r>
    </w:p>
    <w:p w14:paraId="2CCF8EF2" w14:textId="77777777" w:rsidR="000A6575" w:rsidRPr="00C83348" w:rsidRDefault="000A6575" w:rsidP="000A6575"/>
    <w:p w14:paraId="31AB94CF" w14:textId="77777777" w:rsidR="000A6575" w:rsidRPr="00C83348" w:rsidRDefault="000A6575" w:rsidP="000A6575">
      <w:pPr>
        <w:pStyle w:val="HeadingStrong"/>
      </w:pPr>
      <w:r>
        <w:t>Embarazo y lactancia</w:t>
      </w:r>
    </w:p>
    <w:p w14:paraId="1E789A33" w14:textId="77777777" w:rsidR="000A6575" w:rsidRPr="00C83348" w:rsidRDefault="000A6575" w:rsidP="000A6575">
      <w:r>
        <w:t xml:space="preserve">No debe utilizar </w:t>
      </w:r>
      <w:proofErr w:type="spellStart"/>
      <w:r>
        <w:t>Fulvestrant</w:t>
      </w:r>
      <w:proofErr w:type="spellEnd"/>
      <w:r>
        <w:t xml:space="preserve"> Mylan si está usted embarazada. Si puede quedarse embarazada, debe utilizar un método anticonceptivo eficaz mientras </w:t>
      </w:r>
      <w:r w:rsidR="00473FB4">
        <w:t xml:space="preserve">se le esté tratando </w:t>
      </w:r>
      <w:r>
        <w:t xml:space="preserve">con </w:t>
      </w:r>
      <w:proofErr w:type="spellStart"/>
      <w:r>
        <w:t>Fulvestrant</w:t>
      </w:r>
      <w:proofErr w:type="spellEnd"/>
      <w:r>
        <w:t xml:space="preserve"> Mylan</w:t>
      </w:r>
      <w:r w:rsidR="00473FB4">
        <w:t xml:space="preserve"> y durante 2 años tras la última dosis</w:t>
      </w:r>
      <w:r>
        <w:t>.</w:t>
      </w:r>
    </w:p>
    <w:p w14:paraId="13C05791" w14:textId="77777777" w:rsidR="000A6575" w:rsidRPr="00C83348" w:rsidRDefault="000A6575" w:rsidP="000A6575"/>
    <w:p w14:paraId="54EC22A0" w14:textId="77777777" w:rsidR="000A6575" w:rsidRPr="00C83348" w:rsidRDefault="000A6575" w:rsidP="000A6575">
      <w:r>
        <w:t xml:space="preserve">No debe dar el pecho mientras esté en tratamiento con </w:t>
      </w:r>
      <w:proofErr w:type="spellStart"/>
      <w:r>
        <w:t>Fulvestrant</w:t>
      </w:r>
      <w:proofErr w:type="spellEnd"/>
      <w:r>
        <w:t xml:space="preserve"> Mylan.</w:t>
      </w:r>
    </w:p>
    <w:p w14:paraId="01F942E0" w14:textId="77777777" w:rsidR="000A6575" w:rsidRPr="00C83348" w:rsidRDefault="000A6575" w:rsidP="000A6575"/>
    <w:p w14:paraId="52872A52" w14:textId="77777777" w:rsidR="000A6575" w:rsidRPr="00C83348" w:rsidRDefault="000A6575" w:rsidP="000A6575">
      <w:pPr>
        <w:pStyle w:val="HeadingStrong"/>
      </w:pPr>
      <w:r>
        <w:t>Conducción y uso de máquinas</w:t>
      </w:r>
    </w:p>
    <w:p w14:paraId="266F664F" w14:textId="77777777" w:rsidR="000A6575" w:rsidRPr="00C83348" w:rsidRDefault="000A6575" w:rsidP="000A6575">
      <w:r>
        <w:t xml:space="preserve">No se espera que </w:t>
      </w:r>
      <w:proofErr w:type="spellStart"/>
      <w:r>
        <w:t>Fulvestrant</w:t>
      </w:r>
      <w:proofErr w:type="spellEnd"/>
      <w:r>
        <w:t xml:space="preserve"> Mylan afecte a su capacidad para conducir o utilizar máquinas. Sin embargo, si se siente cansada después del tratamiento no conduzca ni utilice máquinas.</w:t>
      </w:r>
    </w:p>
    <w:p w14:paraId="1AB49900" w14:textId="77777777" w:rsidR="000A6575" w:rsidRPr="00C83348" w:rsidRDefault="000A6575" w:rsidP="000A6575"/>
    <w:p w14:paraId="1D5E6699" w14:textId="6C7FF3F2" w:rsidR="000A6575" w:rsidRDefault="000A6575" w:rsidP="000A6575">
      <w:pPr>
        <w:pStyle w:val="NormalKeep"/>
      </w:pPr>
      <w:proofErr w:type="spellStart"/>
      <w:r>
        <w:rPr>
          <w:rStyle w:val="Strong"/>
        </w:rPr>
        <w:t>Fulvestrant</w:t>
      </w:r>
      <w:proofErr w:type="spellEnd"/>
      <w:r>
        <w:rPr>
          <w:rStyle w:val="Strong"/>
        </w:rPr>
        <w:t xml:space="preserve"> Mylan contiene un 10 % p/v de alcohol</w:t>
      </w:r>
      <w:r w:rsidR="00B00875">
        <w:rPr>
          <w:rStyle w:val="Strong"/>
        </w:rPr>
        <w:t xml:space="preserve"> (etanol</w:t>
      </w:r>
      <w:r>
        <w:rPr>
          <w:rStyle w:val="Strong"/>
        </w:rPr>
        <w:t>),</w:t>
      </w:r>
      <w:r>
        <w:t xml:space="preserve"> es decir, </w:t>
      </w:r>
      <w:r w:rsidR="001F1EE8">
        <w:t>5</w:t>
      </w:r>
      <w:r>
        <w:t xml:space="preserve">00 mg por dosis, lo que equivale a </w:t>
      </w:r>
      <w:r w:rsidR="007B4559">
        <w:t xml:space="preserve">menos de </w:t>
      </w:r>
      <w:r>
        <w:t>2</w:t>
      </w:r>
      <w:r w:rsidR="00C13DC9">
        <w:t>5</w:t>
      </w:r>
      <w:r>
        <w:t xml:space="preserve"> ml de cerveza u </w:t>
      </w:r>
      <w:r w:rsidR="00C13DC9">
        <w:t>10</w:t>
      </w:r>
      <w:r>
        <w:t xml:space="preserve"> ml de vino </w:t>
      </w:r>
      <w:r w:rsidR="00E27300">
        <w:t>por cada dosis de tratamiento (es decir, dos jeringas). La pequeña cantidad de alcohol de este medicamento no tiene ningún efecto observable.</w:t>
      </w:r>
    </w:p>
    <w:p w14:paraId="4992CE01" w14:textId="77777777" w:rsidR="000A6575" w:rsidRPr="00C83348" w:rsidRDefault="000A6575" w:rsidP="000A6575"/>
    <w:p w14:paraId="1FF5CEB6" w14:textId="77777777" w:rsidR="00802827" w:rsidRDefault="000A6575" w:rsidP="000F60A9">
      <w:pPr>
        <w:pStyle w:val="NormalKeep"/>
        <w:rPr>
          <w:rStyle w:val="Strong"/>
        </w:rPr>
      </w:pPr>
      <w:proofErr w:type="spellStart"/>
      <w:r>
        <w:rPr>
          <w:rStyle w:val="Strong"/>
        </w:rPr>
        <w:t>Fulvestrant</w:t>
      </w:r>
      <w:proofErr w:type="spellEnd"/>
      <w:r>
        <w:rPr>
          <w:rStyle w:val="Strong"/>
        </w:rPr>
        <w:t xml:space="preserve"> Mylan contiene alcohol bencílico</w:t>
      </w:r>
    </w:p>
    <w:p w14:paraId="3407E77F" w14:textId="77777777" w:rsidR="000F60A9" w:rsidRDefault="007D7AEA" w:rsidP="000F60A9">
      <w:pPr>
        <w:pStyle w:val="NormalKeep"/>
        <w:rPr>
          <w:color w:val="222222"/>
        </w:rPr>
      </w:pPr>
      <w:r>
        <w:t xml:space="preserve">Este medicamento </w:t>
      </w:r>
      <w:r w:rsidR="000F60A9">
        <w:t xml:space="preserve">contiene </w:t>
      </w:r>
      <w:r w:rsidR="000F60A9" w:rsidRPr="005E4D1D">
        <w:rPr>
          <w:color w:val="222222"/>
        </w:rPr>
        <w:t xml:space="preserve">500 mg de alcohol bencílico </w:t>
      </w:r>
      <w:r w:rsidR="007945DE">
        <w:rPr>
          <w:color w:val="222222"/>
        </w:rPr>
        <w:t>en cada 5 ml</w:t>
      </w:r>
      <w:r w:rsidR="00802827">
        <w:rPr>
          <w:color w:val="222222"/>
        </w:rPr>
        <w:t>, lo que equivale a 100 mg/ml (10 % p/v)</w:t>
      </w:r>
      <w:r w:rsidR="007945DE">
        <w:rPr>
          <w:color w:val="222222"/>
        </w:rPr>
        <w:t>. El alcohol bencílico puede causar reacciones alérgicas.</w:t>
      </w:r>
    </w:p>
    <w:p w14:paraId="2E48C2A3" w14:textId="77777777" w:rsidR="00802827" w:rsidRDefault="00802827" w:rsidP="000F60A9">
      <w:pPr>
        <w:pStyle w:val="NormalKeep"/>
        <w:rPr>
          <w:color w:val="222222"/>
        </w:rPr>
      </w:pPr>
    </w:p>
    <w:p w14:paraId="385FB657" w14:textId="77777777" w:rsidR="00802827" w:rsidRDefault="00802827" w:rsidP="00951316">
      <w:pPr>
        <w:pStyle w:val="HeadingStrong"/>
      </w:pPr>
      <w:proofErr w:type="spellStart"/>
      <w:r>
        <w:t>Fulvestrant</w:t>
      </w:r>
      <w:proofErr w:type="spellEnd"/>
      <w:r>
        <w:t xml:space="preserve"> Mylan contiene benzoato de bencilo</w:t>
      </w:r>
    </w:p>
    <w:p w14:paraId="4AE2FA40" w14:textId="77777777" w:rsidR="00802827" w:rsidRPr="00802827" w:rsidRDefault="00802827" w:rsidP="00951316">
      <w:r>
        <w:t>Este medicamento contiene 750 mg de benzoato de bencilo en cada 5 ml, lo que equivale a 150 mg/ml (15 %</w:t>
      </w:r>
      <w:r w:rsidR="00951316">
        <w:rPr>
          <w:color w:val="222222"/>
        </w:rPr>
        <w:t> </w:t>
      </w:r>
      <w:r>
        <w:t>p/v).</w:t>
      </w:r>
    </w:p>
    <w:p w14:paraId="00A75081" w14:textId="77777777" w:rsidR="000A6575" w:rsidRPr="00C83348" w:rsidRDefault="000A6575" w:rsidP="000A6575"/>
    <w:p w14:paraId="2DC823E1" w14:textId="77777777" w:rsidR="000A6575" w:rsidRPr="00C83348" w:rsidRDefault="000A6575" w:rsidP="000A6575"/>
    <w:p w14:paraId="72153F5C" w14:textId="77777777" w:rsidR="000A6575" w:rsidRPr="00C83348" w:rsidRDefault="000A6575" w:rsidP="000A6575">
      <w:pPr>
        <w:pStyle w:val="Heading1"/>
      </w:pPr>
      <w:r>
        <w:t>3.</w:t>
      </w:r>
      <w:r>
        <w:tab/>
        <w:t xml:space="preserve">Cómo usar </w:t>
      </w:r>
      <w:proofErr w:type="spellStart"/>
      <w:r>
        <w:t>Fulvestrant</w:t>
      </w:r>
      <w:proofErr w:type="spellEnd"/>
      <w:r>
        <w:t xml:space="preserve"> Mylan</w:t>
      </w:r>
    </w:p>
    <w:p w14:paraId="342CA2D9" w14:textId="77777777" w:rsidR="000A6575" w:rsidRPr="00C83348" w:rsidRDefault="000A6575" w:rsidP="000A6575">
      <w:pPr>
        <w:pStyle w:val="NormalKeep"/>
      </w:pPr>
    </w:p>
    <w:p w14:paraId="2F7028CA" w14:textId="77777777" w:rsidR="000A6575" w:rsidRPr="00C83348" w:rsidRDefault="000A6575" w:rsidP="000A6575">
      <w:r>
        <w:t>Siga exactamente las instrucciones de administración de este medicamento indicadas por su médico o farmacéutico. En caso de duda, consulte de nuevo a su médico o farmacéutico.</w:t>
      </w:r>
    </w:p>
    <w:p w14:paraId="7CD98B92" w14:textId="77777777" w:rsidR="000A6575" w:rsidRPr="00C83348" w:rsidRDefault="000A6575" w:rsidP="000A6575"/>
    <w:p w14:paraId="40CC571A" w14:textId="77777777" w:rsidR="000A6575" w:rsidRPr="00C83348" w:rsidRDefault="000A6575" w:rsidP="000A6575">
      <w:r>
        <w:t xml:space="preserve">La dosis recomendada es 500 mg de </w:t>
      </w:r>
      <w:proofErr w:type="spellStart"/>
      <w:r>
        <w:t>fulvestrant</w:t>
      </w:r>
      <w:proofErr w:type="spellEnd"/>
      <w:r>
        <w:t xml:space="preserve"> (dos inyecciones de 250 mg/5 ml) administrada una vez al mes con una dosis adicional de 500 mg administrada 2 semanas después de la dosis inicial.</w:t>
      </w:r>
    </w:p>
    <w:p w14:paraId="7A364C0B" w14:textId="77777777" w:rsidR="000A6575" w:rsidRPr="00C83348" w:rsidRDefault="000A6575" w:rsidP="000A6575"/>
    <w:p w14:paraId="10104CC4" w14:textId="77777777" w:rsidR="000A6575" w:rsidRPr="00C83348" w:rsidRDefault="000A6575" w:rsidP="000A6575">
      <w:r>
        <w:t xml:space="preserve">Su médico o enfermero le administrará </w:t>
      </w:r>
      <w:proofErr w:type="spellStart"/>
      <w:r>
        <w:t>Fulvestrant</w:t>
      </w:r>
      <w:proofErr w:type="spellEnd"/>
      <w:r>
        <w:t xml:space="preserve"> Mylan mediante una inyección intramuscular lenta en cada uno de los glúteos.</w:t>
      </w:r>
    </w:p>
    <w:p w14:paraId="5C5DBDF6" w14:textId="77777777" w:rsidR="000A6575" w:rsidRPr="00C83348" w:rsidRDefault="000A6575" w:rsidP="000A6575"/>
    <w:p w14:paraId="134D8081" w14:textId="77777777" w:rsidR="000A6575" w:rsidRPr="00C83348" w:rsidRDefault="000A6575" w:rsidP="000A6575">
      <w:r>
        <w:t>Si tiene cualquier otra duda sobre el uso de este medicamento, pregunte a su médico, farmacéutico o enfermero.</w:t>
      </w:r>
    </w:p>
    <w:p w14:paraId="1F478B30" w14:textId="77777777" w:rsidR="000A6575" w:rsidRPr="00C83348" w:rsidRDefault="000A6575" w:rsidP="000A6575"/>
    <w:p w14:paraId="16B37E5E" w14:textId="77777777" w:rsidR="000A6575" w:rsidRPr="00C83348" w:rsidRDefault="000A6575" w:rsidP="000A6575"/>
    <w:p w14:paraId="7F038C06" w14:textId="77777777" w:rsidR="000A6575" w:rsidRPr="00C83348" w:rsidRDefault="000A6575" w:rsidP="000A6575">
      <w:pPr>
        <w:pStyle w:val="Heading1"/>
      </w:pPr>
      <w:r>
        <w:t>4.</w:t>
      </w:r>
      <w:r>
        <w:tab/>
        <w:t>Posibles efectos adversos</w:t>
      </w:r>
    </w:p>
    <w:p w14:paraId="461FC501" w14:textId="77777777" w:rsidR="000A6575" w:rsidRPr="00C83348" w:rsidRDefault="000A6575" w:rsidP="000A6575">
      <w:pPr>
        <w:pStyle w:val="NormalKeep"/>
      </w:pPr>
    </w:p>
    <w:p w14:paraId="4BD596E5" w14:textId="77777777" w:rsidR="000A6575" w:rsidRPr="00C83348" w:rsidRDefault="000A6575" w:rsidP="000A6575">
      <w:r>
        <w:t>Al igual que todos los medicamentos, este puede producir efectos adversos, aunque no todas las personas los sufran.</w:t>
      </w:r>
    </w:p>
    <w:p w14:paraId="5C0ABFBB" w14:textId="77777777" w:rsidR="000A6575" w:rsidRPr="00C83348" w:rsidRDefault="000A6575" w:rsidP="000A6575"/>
    <w:p w14:paraId="236A6265" w14:textId="77777777" w:rsidR="000A6575" w:rsidRPr="00C83348" w:rsidRDefault="000A6575" w:rsidP="000A6575">
      <w:pPr>
        <w:pStyle w:val="HeadingStrong"/>
      </w:pPr>
      <w:r>
        <w:lastRenderedPageBreak/>
        <w:t>Puede necesitar tratamiento médico urgente si experimenta alguno de los siguientes efectos adversos:</w:t>
      </w:r>
    </w:p>
    <w:p w14:paraId="434D8107" w14:textId="77777777" w:rsidR="000A6575" w:rsidRPr="00C83348" w:rsidRDefault="000A6575" w:rsidP="000A6575">
      <w:pPr>
        <w:pStyle w:val="NormalKeep"/>
      </w:pPr>
    </w:p>
    <w:p w14:paraId="0F5BB633" w14:textId="77777777" w:rsidR="000A6575" w:rsidRPr="00C83348" w:rsidRDefault="000A6575" w:rsidP="000A6575">
      <w:pPr>
        <w:pStyle w:val="Bullet"/>
      </w:pPr>
      <w:r>
        <w:t>Reacciones alérgicas (hipersensibilidad), incluyendo hinchazón de la cara, labios, lengua y/o garganta, que pueden ser síntomas de reacciones anafilácticas</w:t>
      </w:r>
    </w:p>
    <w:p w14:paraId="4C696F09" w14:textId="77777777" w:rsidR="000A6575" w:rsidRPr="00751790" w:rsidRDefault="000A6575" w:rsidP="000A6575">
      <w:pPr>
        <w:pStyle w:val="Bullet"/>
      </w:pPr>
      <w:r>
        <w:t xml:space="preserve">Tromboembolismo (aumento del riesgo de coágulos </w:t>
      </w:r>
      <w:proofErr w:type="gramStart"/>
      <w:r>
        <w:t>sanguíneos)*</w:t>
      </w:r>
      <w:proofErr w:type="gramEnd"/>
    </w:p>
    <w:p w14:paraId="03D58211" w14:textId="77777777" w:rsidR="000A6575" w:rsidRPr="00C83348" w:rsidRDefault="000A6575" w:rsidP="000A6575">
      <w:pPr>
        <w:pStyle w:val="Bullet"/>
        <w:keepNext/>
      </w:pPr>
      <w:r>
        <w:t>Inflamación del hígado (hepatitis)</w:t>
      </w:r>
    </w:p>
    <w:p w14:paraId="30EB78D4" w14:textId="77777777" w:rsidR="000A6575" w:rsidRPr="00C83348" w:rsidRDefault="000A6575" w:rsidP="000A6575">
      <w:pPr>
        <w:pStyle w:val="Bullet"/>
      </w:pPr>
      <w:r>
        <w:t>Fallo hepático</w:t>
      </w:r>
    </w:p>
    <w:p w14:paraId="54872EC3" w14:textId="77777777" w:rsidR="000A6575" w:rsidRPr="00C83348" w:rsidRDefault="000A6575" w:rsidP="000A6575"/>
    <w:p w14:paraId="6119CF32" w14:textId="77777777" w:rsidR="000A6575" w:rsidRPr="00C83348" w:rsidRDefault="000A6575" w:rsidP="000A6575">
      <w:pPr>
        <w:pStyle w:val="HeadingStrong"/>
      </w:pPr>
      <w:r>
        <w:t>Informe inmediatamente a su médico, farmacéutico o enfermero si nota alguno de los siguientes efectos adversos:</w:t>
      </w:r>
    </w:p>
    <w:p w14:paraId="362EA1A2" w14:textId="77777777" w:rsidR="000A6575" w:rsidRPr="00C83348" w:rsidRDefault="000A6575" w:rsidP="000A6575">
      <w:pPr>
        <w:pStyle w:val="NormalKeep"/>
      </w:pPr>
    </w:p>
    <w:p w14:paraId="35FB8FFB" w14:textId="77777777" w:rsidR="000A6575" w:rsidRPr="00C83348" w:rsidRDefault="000A6575" w:rsidP="000A6575">
      <w:pPr>
        <w:pStyle w:val="NormalKeep"/>
      </w:pPr>
      <w:r>
        <w:rPr>
          <w:rStyle w:val="Strong"/>
        </w:rPr>
        <w:t>Efectos adversos muy frecuentes</w:t>
      </w:r>
      <w:r>
        <w:t xml:space="preserve"> (puede afectar a más de 1 de cada 10 personas)</w:t>
      </w:r>
    </w:p>
    <w:p w14:paraId="0ECF58A5" w14:textId="77777777" w:rsidR="000A6575" w:rsidRPr="00C83348" w:rsidRDefault="000A6575" w:rsidP="000A6575">
      <w:pPr>
        <w:pStyle w:val="Bullet"/>
        <w:keepNext/>
      </w:pPr>
      <w:r>
        <w:t>Reacciones en el lugar de la inyección, como dolor y/o inflamación</w:t>
      </w:r>
    </w:p>
    <w:p w14:paraId="438857DB" w14:textId="77777777" w:rsidR="000A6575" w:rsidRPr="00751790" w:rsidRDefault="000A6575" w:rsidP="000A6575">
      <w:pPr>
        <w:pStyle w:val="Bullet"/>
      </w:pPr>
      <w:r>
        <w:t xml:space="preserve">Niveles anormales de enzimas hepáticas (en análisis de </w:t>
      </w:r>
      <w:proofErr w:type="gramStart"/>
      <w:r>
        <w:t>sangre)*</w:t>
      </w:r>
      <w:proofErr w:type="gramEnd"/>
    </w:p>
    <w:p w14:paraId="609F42F3" w14:textId="77777777" w:rsidR="000A6575" w:rsidRPr="00C83348" w:rsidRDefault="000A6575" w:rsidP="000A6575">
      <w:pPr>
        <w:pStyle w:val="Bullet"/>
        <w:keepNext/>
      </w:pPr>
      <w:r>
        <w:t>Náuseas (sensación de malestar)</w:t>
      </w:r>
    </w:p>
    <w:p w14:paraId="58D84EAD" w14:textId="77777777" w:rsidR="000A6575" w:rsidRDefault="000A6575" w:rsidP="000A6575">
      <w:pPr>
        <w:pStyle w:val="Bullet"/>
      </w:pPr>
      <w:r>
        <w:t>Debilidad, cansancio*</w:t>
      </w:r>
    </w:p>
    <w:p w14:paraId="7D4F19FC" w14:textId="77777777" w:rsidR="00C05ADE" w:rsidRPr="00830B7E" w:rsidRDefault="00C05ADE" w:rsidP="00C05ADE">
      <w:pPr>
        <w:pStyle w:val="Bullet"/>
        <w:rPr>
          <w:lang w:val="es-ES_tradnl"/>
        </w:rPr>
      </w:pPr>
      <w:r w:rsidRPr="00830B7E">
        <w:rPr>
          <w:lang w:val="es-ES_tradnl"/>
        </w:rPr>
        <w:t>Dolor articular y musculoesquelético</w:t>
      </w:r>
    </w:p>
    <w:p w14:paraId="5EA4E243" w14:textId="77777777" w:rsidR="00C05ADE" w:rsidRPr="00830B7E" w:rsidRDefault="00C05ADE" w:rsidP="00C05ADE">
      <w:pPr>
        <w:pStyle w:val="Bullet"/>
        <w:rPr>
          <w:lang w:val="es-ES_tradnl"/>
        </w:rPr>
      </w:pPr>
      <w:r w:rsidRPr="00830B7E">
        <w:rPr>
          <w:lang w:val="es-ES_tradnl"/>
        </w:rPr>
        <w:t>Sofocos</w:t>
      </w:r>
    </w:p>
    <w:p w14:paraId="76891F25" w14:textId="77777777" w:rsidR="00C05ADE" w:rsidRPr="00830B7E" w:rsidRDefault="00C05ADE" w:rsidP="00C05ADE">
      <w:pPr>
        <w:pStyle w:val="Bullet"/>
        <w:rPr>
          <w:lang w:val="es-ES_tradnl"/>
        </w:rPr>
      </w:pPr>
      <w:r w:rsidRPr="00830B7E">
        <w:rPr>
          <w:lang w:val="es-ES_tradnl"/>
        </w:rPr>
        <w:t>Erupción cutánea</w:t>
      </w:r>
    </w:p>
    <w:p w14:paraId="057CC37C" w14:textId="77777777" w:rsidR="00C05ADE" w:rsidRPr="00830B7E" w:rsidRDefault="00C05ADE" w:rsidP="00C05ADE">
      <w:pPr>
        <w:pStyle w:val="Bullet"/>
        <w:rPr>
          <w:lang w:val="es-ES_tradnl"/>
        </w:rPr>
      </w:pPr>
      <w:r w:rsidRPr="00830B7E">
        <w:rPr>
          <w:lang w:val="es-ES_tradnl"/>
        </w:rPr>
        <w:t>Reacciones alérgicas (hipersensibilidad), incluyendo hinchazón de la cara, labios, lengua y/o garganta</w:t>
      </w:r>
    </w:p>
    <w:p w14:paraId="0087BB76" w14:textId="77777777" w:rsidR="000A6575" w:rsidRPr="00C83348" w:rsidRDefault="000A6575" w:rsidP="000A6575"/>
    <w:p w14:paraId="722F5264" w14:textId="77777777" w:rsidR="000A6575" w:rsidRPr="00C83348" w:rsidRDefault="000A6575" w:rsidP="000A6575">
      <w:pPr>
        <w:pStyle w:val="HeadingStrong"/>
      </w:pPr>
      <w:r>
        <w:t>Todos los efectos adversos restantes:</w:t>
      </w:r>
    </w:p>
    <w:p w14:paraId="1C78ACD5" w14:textId="77777777" w:rsidR="000A6575" w:rsidRPr="00C83348" w:rsidRDefault="000A6575" w:rsidP="000A6575">
      <w:pPr>
        <w:pStyle w:val="NormalKeep"/>
      </w:pPr>
    </w:p>
    <w:p w14:paraId="5C8B38F9" w14:textId="77777777" w:rsidR="000A6575" w:rsidRPr="00C83348" w:rsidRDefault="000A6575" w:rsidP="000A6575">
      <w:pPr>
        <w:pStyle w:val="NormalKeep"/>
      </w:pPr>
      <w:r>
        <w:rPr>
          <w:rStyle w:val="Strong"/>
        </w:rPr>
        <w:t>Efectos adversos frecuentes</w:t>
      </w:r>
      <w:r>
        <w:t xml:space="preserve"> (puede afectar hasta a 1 de cada 10 personas)</w:t>
      </w:r>
    </w:p>
    <w:p w14:paraId="6415A13D" w14:textId="77777777" w:rsidR="000A6575" w:rsidRPr="00C83348" w:rsidRDefault="000A6575" w:rsidP="000A6575">
      <w:pPr>
        <w:pStyle w:val="Bullet"/>
        <w:keepNext/>
      </w:pPr>
      <w:r>
        <w:t>Dolor de cabeza</w:t>
      </w:r>
    </w:p>
    <w:p w14:paraId="2CD799DF" w14:textId="77777777" w:rsidR="000A6575" w:rsidRPr="00C83348" w:rsidRDefault="000A6575" w:rsidP="000A6575">
      <w:pPr>
        <w:pStyle w:val="Bullet"/>
      </w:pPr>
      <w:r>
        <w:t>Vómitos, diarrea o pérdida del apetito*</w:t>
      </w:r>
    </w:p>
    <w:p w14:paraId="6636CB63" w14:textId="77777777" w:rsidR="000A6575" w:rsidRPr="00C83348" w:rsidRDefault="000A6575" w:rsidP="000A6575">
      <w:pPr>
        <w:pStyle w:val="Bullet"/>
      </w:pPr>
      <w:r>
        <w:t>Infecciones de las vías urinarias</w:t>
      </w:r>
    </w:p>
    <w:p w14:paraId="5F258AD3" w14:textId="77777777" w:rsidR="000A6575" w:rsidRPr="00C83348" w:rsidRDefault="000A6575" w:rsidP="000A6575">
      <w:pPr>
        <w:pStyle w:val="Bullet"/>
      </w:pPr>
      <w:r>
        <w:t>Dolor de espalda*</w:t>
      </w:r>
    </w:p>
    <w:p w14:paraId="3E4BB624" w14:textId="77777777" w:rsidR="000A6575" w:rsidRPr="00C83348" w:rsidRDefault="000A6575" w:rsidP="000A6575">
      <w:pPr>
        <w:pStyle w:val="Bullet"/>
      </w:pPr>
      <w:r>
        <w:t>Aumento de bilirrubina (un pigmento de la bilis producido por el hígado)</w:t>
      </w:r>
    </w:p>
    <w:p w14:paraId="799755B9" w14:textId="77777777" w:rsidR="000A6575" w:rsidRPr="00C83348" w:rsidRDefault="000A6575" w:rsidP="000A6575">
      <w:pPr>
        <w:pStyle w:val="Bullet"/>
        <w:keepNext/>
      </w:pPr>
      <w:r>
        <w:t xml:space="preserve">Tromboembolismo (aumento del riesgo de coágulos </w:t>
      </w:r>
      <w:proofErr w:type="gramStart"/>
      <w:r>
        <w:t>sanguíneos)*</w:t>
      </w:r>
      <w:proofErr w:type="gramEnd"/>
    </w:p>
    <w:p w14:paraId="3DC08175" w14:textId="77777777" w:rsidR="00330CD6" w:rsidRPr="00830B7E" w:rsidRDefault="00330CD6" w:rsidP="00330CD6">
      <w:pPr>
        <w:pStyle w:val="Bullet"/>
        <w:rPr>
          <w:lang w:val="es-ES_tradnl"/>
        </w:rPr>
      </w:pPr>
      <w:r w:rsidRPr="00830B7E">
        <w:rPr>
          <w:lang w:val="es-ES_tradnl"/>
        </w:rPr>
        <w:t>Niveles disminuidos de plaquetas (trombocitopenia)</w:t>
      </w:r>
    </w:p>
    <w:p w14:paraId="1D334B09" w14:textId="77777777" w:rsidR="00330CD6" w:rsidRPr="00830B7E" w:rsidRDefault="00330CD6" w:rsidP="00330CD6">
      <w:pPr>
        <w:pStyle w:val="Bullet"/>
        <w:rPr>
          <w:lang w:val="es-ES_tradnl"/>
        </w:rPr>
      </w:pPr>
      <w:r w:rsidRPr="00830B7E">
        <w:rPr>
          <w:lang w:val="es-ES_tradnl"/>
        </w:rPr>
        <w:t>Hemorragia vaginal</w:t>
      </w:r>
    </w:p>
    <w:p w14:paraId="53D25077" w14:textId="77777777" w:rsidR="00330CD6" w:rsidRPr="00830B7E" w:rsidRDefault="00330CD6" w:rsidP="00330CD6">
      <w:pPr>
        <w:pStyle w:val="Bullet"/>
        <w:rPr>
          <w:lang w:val="es-ES_tradnl" w:eastAsia="en-US"/>
        </w:rPr>
      </w:pPr>
      <w:r w:rsidRPr="00830B7E">
        <w:rPr>
          <w:lang w:val="es-ES_tradnl" w:eastAsia="en-US"/>
        </w:rPr>
        <w:t>Dolor lumbar que se refleja en un lado de la pierna (ciática)</w:t>
      </w:r>
    </w:p>
    <w:p w14:paraId="4665C7E9" w14:textId="77777777" w:rsidR="00330CD6" w:rsidRPr="00532E7C" w:rsidRDefault="00330CD6" w:rsidP="00532E7C">
      <w:pPr>
        <w:pStyle w:val="Bullet"/>
        <w:rPr>
          <w:lang w:val="es-ES_tradnl" w:eastAsia="en-US"/>
        </w:rPr>
      </w:pPr>
      <w:r w:rsidRPr="00830B7E">
        <w:rPr>
          <w:lang w:val="es-ES_tradnl" w:eastAsia="en-US"/>
        </w:rPr>
        <w:t>Debilidad repentina, entumecimiento, hormigueo o pérdida de movimiento en su pierna, especialmente en un solo lado del cuerpo, problemas repentinos para caminar o de equ</w:t>
      </w:r>
      <w:r w:rsidR="00532E7C">
        <w:rPr>
          <w:lang w:val="es-ES_tradnl" w:eastAsia="en-US"/>
        </w:rPr>
        <w:t>ilibrio (neuropatía periférica)</w:t>
      </w:r>
    </w:p>
    <w:p w14:paraId="49B317F3" w14:textId="77777777" w:rsidR="000A6575" w:rsidRPr="00C83348" w:rsidRDefault="000A6575" w:rsidP="000A6575"/>
    <w:p w14:paraId="76AAAB1A" w14:textId="77777777" w:rsidR="000A6575" w:rsidRPr="00C83348" w:rsidRDefault="000A6575" w:rsidP="000A6575">
      <w:pPr>
        <w:pStyle w:val="NormalKeep"/>
      </w:pPr>
      <w:r>
        <w:rPr>
          <w:rStyle w:val="Strong"/>
        </w:rPr>
        <w:t>Efectos adversos poco frecuentes</w:t>
      </w:r>
      <w:r>
        <w:t xml:space="preserve"> (puede afectar hasta a 1 de cada 100 personas)</w:t>
      </w:r>
    </w:p>
    <w:p w14:paraId="0C72FEE2" w14:textId="77777777" w:rsidR="000A6575" w:rsidRPr="00C83348" w:rsidRDefault="00A304DA" w:rsidP="000A6575">
      <w:pPr>
        <w:pStyle w:val="Bullet"/>
      </w:pPr>
      <w:r>
        <w:t>F</w:t>
      </w:r>
      <w:r w:rsidR="000A6575">
        <w:t>lujo vaginal espeso</w:t>
      </w:r>
      <w:r>
        <w:t>,</w:t>
      </w:r>
      <w:r w:rsidR="000A6575">
        <w:t xml:space="preserve"> blanquecino y candid</w:t>
      </w:r>
      <w:r w:rsidR="00737796">
        <w:t>ia</w:t>
      </w:r>
      <w:r w:rsidR="000A6575">
        <w:t>sis (infección)</w:t>
      </w:r>
    </w:p>
    <w:p w14:paraId="32A8D016" w14:textId="77777777" w:rsidR="000A6575" w:rsidRPr="00C83348" w:rsidRDefault="000A6575" w:rsidP="000A6575">
      <w:pPr>
        <w:pStyle w:val="Bullet"/>
      </w:pPr>
      <w:r>
        <w:t>Hematoma y hemorragia en el lugar de la inyección</w:t>
      </w:r>
    </w:p>
    <w:p w14:paraId="1143A760" w14:textId="77777777" w:rsidR="000A6575" w:rsidRPr="00C83348" w:rsidRDefault="000A6575" w:rsidP="000A6575">
      <w:pPr>
        <w:pStyle w:val="Bullet"/>
      </w:pPr>
      <w:r>
        <w:t>Aumento de gamma-GT, una enzima hepática que se identifica en un análisis de sangre</w:t>
      </w:r>
    </w:p>
    <w:p w14:paraId="6B78B702" w14:textId="77777777" w:rsidR="000A6575" w:rsidRPr="00C83348" w:rsidRDefault="000A6575" w:rsidP="000A6575">
      <w:pPr>
        <w:pStyle w:val="Bullet"/>
      </w:pPr>
      <w:r>
        <w:t>Inflamación del hígado (hepatitis)</w:t>
      </w:r>
    </w:p>
    <w:p w14:paraId="1111BD38" w14:textId="77777777" w:rsidR="000A6575" w:rsidRPr="00C83348" w:rsidRDefault="000A6575" w:rsidP="000A6575">
      <w:pPr>
        <w:pStyle w:val="Bullet"/>
      </w:pPr>
      <w:r>
        <w:t>Fallo hepático</w:t>
      </w:r>
    </w:p>
    <w:p w14:paraId="7094B9A0" w14:textId="77777777" w:rsidR="00C60FF7" w:rsidRPr="00532E7C" w:rsidRDefault="000A6575" w:rsidP="00532E7C">
      <w:pPr>
        <w:pStyle w:val="Bullet"/>
      </w:pPr>
      <w:r>
        <w:t>Entumecimiento, hormigueo y dolor</w:t>
      </w:r>
    </w:p>
    <w:p w14:paraId="14A21661" w14:textId="77777777" w:rsidR="00C60FF7" w:rsidRPr="00532E7C" w:rsidRDefault="00C60FF7" w:rsidP="00532E7C">
      <w:pPr>
        <w:pStyle w:val="Bullet"/>
        <w:rPr>
          <w:lang w:val="es-ES_tradnl"/>
        </w:rPr>
      </w:pPr>
      <w:r w:rsidRPr="00830B7E">
        <w:rPr>
          <w:lang w:val="es-ES_tradnl"/>
        </w:rPr>
        <w:t>Entu</w:t>
      </w:r>
      <w:r w:rsidR="00532E7C">
        <w:rPr>
          <w:lang w:val="es-ES_tradnl"/>
        </w:rPr>
        <w:t>mecimiento, hormigueo y dolor</w:t>
      </w:r>
    </w:p>
    <w:p w14:paraId="29414668" w14:textId="77777777" w:rsidR="000A6575" w:rsidRPr="00C83348" w:rsidRDefault="000A6575" w:rsidP="000A6575">
      <w:pPr>
        <w:pStyle w:val="Bullet"/>
      </w:pPr>
      <w:r>
        <w:t>Reacciones anafilácticas</w:t>
      </w:r>
    </w:p>
    <w:p w14:paraId="4836BBFA" w14:textId="77777777" w:rsidR="000A6575" w:rsidRPr="00C83348" w:rsidRDefault="000A6575" w:rsidP="000A6575"/>
    <w:p w14:paraId="76D6487F" w14:textId="77777777" w:rsidR="000A6575" w:rsidRPr="00C83348" w:rsidRDefault="000A6575" w:rsidP="00532E7C">
      <w:pPr>
        <w:pStyle w:val="NormalHanging"/>
        <w:ind w:left="0" w:firstLine="0"/>
      </w:pPr>
      <w:r>
        <w:t xml:space="preserve">*Incluye efectos adversos para los cuales no se puede evaluar el papel exacto de </w:t>
      </w:r>
      <w:proofErr w:type="spellStart"/>
      <w:r>
        <w:t>Fulvestrant</w:t>
      </w:r>
      <w:proofErr w:type="spellEnd"/>
      <w:r>
        <w:t xml:space="preserve"> Mylan debido a la enfermedad subyacente.</w:t>
      </w:r>
    </w:p>
    <w:p w14:paraId="15A838CF" w14:textId="77777777" w:rsidR="000A6575" w:rsidRPr="00C83348" w:rsidRDefault="000A6575" w:rsidP="000A6575"/>
    <w:p w14:paraId="71981CA9" w14:textId="77777777" w:rsidR="000A6575" w:rsidRPr="00C83348" w:rsidRDefault="000A6575" w:rsidP="000A6575">
      <w:pPr>
        <w:pStyle w:val="HeadingStrong"/>
      </w:pPr>
      <w:r>
        <w:t>Comunicación de efectos adversos</w:t>
      </w:r>
    </w:p>
    <w:p w14:paraId="739079D3" w14:textId="77777777" w:rsidR="000A6575" w:rsidRPr="00C83348" w:rsidRDefault="000A6575" w:rsidP="000A6575">
      <w:bookmarkStart w:id="3" w:name="_Hlk497493465"/>
      <w:r>
        <w:t xml:space="preserve">Si experimenta cualquier tipo de efecto adverso, consulte a su médico, farmacéutico o enfermero, incluso si se trata de posibles efectos adversos que no aparecen en este prospecto. También puede comunicarlos directamente a través </w:t>
      </w:r>
      <w:r>
        <w:rPr>
          <w:highlight w:val="lightGray"/>
        </w:rPr>
        <w:t xml:space="preserve">del sistema nacional de notificación incluido en el </w:t>
      </w:r>
      <w:hyperlink r:id="rId18" w:history="1">
        <w:r>
          <w:rPr>
            <w:rStyle w:val="Hyperlink"/>
            <w:highlight w:val="lightGray"/>
          </w:rPr>
          <w:t>Apéndice V</w:t>
        </w:r>
      </w:hyperlink>
      <w:r>
        <w:t xml:space="preserve">. </w:t>
      </w:r>
      <w:r>
        <w:lastRenderedPageBreak/>
        <w:t>Mediante la comunicación de efectos adversos usted puede contribuir a proporcionar más información sobre la seguridad de este medicamento.</w:t>
      </w:r>
    </w:p>
    <w:bookmarkEnd w:id="3"/>
    <w:p w14:paraId="089E8C5E" w14:textId="77777777" w:rsidR="000A6575" w:rsidRPr="00C83348" w:rsidRDefault="000A6575" w:rsidP="000A6575"/>
    <w:p w14:paraId="457B973D" w14:textId="77777777" w:rsidR="000A6575" w:rsidRPr="00C83348" w:rsidRDefault="000A6575" w:rsidP="000A6575"/>
    <w:p w14:paraId="3165D5A1" w14:textId="77777777" w:rsidR="000A6575" w:rsidRPr="00C83348" w:rsidRDefault="000A6575" w:rsidP="000A6575">
      <w:pPr>
        <w:pStyle w:val="Heading1"/>
      </w:pPr>
      <w:r>
        <w:t>5.</w:t>
      </w:r>
      <w:r>
        <w:tab/>
        <w:t xml:space="preserve">Cómo conservar </w:t>
      </w:r>
      <w:proofErr w:type="spellStart"/>
      <w:r>
        <w:t>Fulvestrant</w:t>
      </w:r>
      <w:proofErr w:type="spellEnd"/>
      <w:r>
        <w:t xml:space="preserve"> Mylan</w:t>
      </w:r>
    </w:p>
    <w:p w14:paraId="2AC14C7E" w14:textId="77777777" w:rsidR="000A6575" w:rsidRPr="00C83348" w:rsidRDefault="000A6575" w:rsidP="000A6575">
      <w:pPr>
        <w:pStyle w:val="NormalKeep"/>
      </w:pPr>
    </w:p>
    <w:p w14:paraId="54A050CB" w14:textId="77777777" w:rsidR="000A6575" w:rsidRPr="00C83348" w:rsidRDefault="000A6575" w:rsidP="000A6575">
      <w:r>
        <w:t>Mantener este medicamento fuera de la vista y del alcance de los niños.</w:t>
      </w:r>
    </w:p>
    <w:p w14:paraId="25485F7A" w14:textId="77777777" w:rsidR="000A6575" w:rsidRPr="00C83348" w:rsidRDefault="000A6575" w:rsidP="000A6575"/>
    <w:p w14:paraId="64839C17" w14:textId="77777777" w:rsidR="000A6575" w:rsidRPr="00C83348" w:rsidRDefault="000A6575" w:rsidP="000A6575">
      <w:r>
        <w:t>No utilice este medicamento después de la fecha de caducidad que aparece en el envase o en las etiquetas de las jeringas después de la abreviatura CAD. La fecha de caducidad es el último día del mes que se indica.</w:t>
      </w:r>
    </w:p>
    <w:p w14:paraId="28081737" w14:textId="77777777" w:rsidR="000A6575" w:rsidRPr="00C83348" w:rsidRDefault="000A6575" w:rsidP="000A6575"/>
    <w:p w14:paraId="596F724B" w14:textId="77777777" w:rsidR="000A6575" w:rsidRPr="00C83348" w:rsidRDefault="000A6575" w:rsidP="000A6575">
      <w:r>
        <w:t xml:space="preserve">Conservar y transportar </w:t>
      </w:r>
      <w:r w:rsidR="004D6295">
        <w:t xml:space="preserve">en nevera </w:t>
      </w:r>
      <w:r>
        <w:t>(entre 2°C y 8°C).</w:t>
      </w:r>
    </w:p>
    <w:p w14:paraId="238094DE" w14:textId="77777777" w:rsidR="000A6575" w:rsidRPr="00C83348" w:rsidRDefault="000A6575" w:rsidP="000A6575"/>
    <w:p w14:paraId="16DBD886" w14:textId="77777777" w:rsidR="000A6575" w:rsidRPr="00C83348" w:rsidRDefault="000A6575" w:rsidP="000A6575">
      <w:r>
        <w:t xml:space="preserve">Las desviaciones de temperatura fuera del rango de entre 2°C y 8°C deben ser controladas y no exceder un periodo de 28 días, durante el cual la temperatura media de conservación del medicamento sea inferior a 25°C (pero por encima de entre 2°C y 8°C). Tras las desviaciones de temperatura, el medicamento debe devolverse de forma inmediata a las condiciones de conservación recomendadas (conservar y transportar en nevera entre 2°C y 8°C). Las desviaciones de temperatura tienen un efecto acumulativo en la calidad del medicamento y no debe superarse el periodo de 28 días por encima de la duración de la caducidad de </w:t>
      </w:r>
      <w:proofErr w:type="spellStart"/>
      <w:r>
        <w:t>Fulvestrant</w:t>
      </w:r>
      <w:proofErr w:type="spellEnd"/>
      <w:r>
        <w:t xml:space="preserve"> Mylan. La exposición a temperaturas inferiores a 2°C no dañará el medicamento, siempre y cuando éste no se conserve por debajo de los −20°C.</w:t>
      </w:r>
    </w:p>
    <w:p w14:paraId="0B0E5849" w14:textId="77777777" w:rsidR="000A6575" w:rsidRPr="00C83348" w:rsidRDefault="000A6575" w:rsidP="000A6575"/>
    <w:p w14:paraId="405DA68F" w14:textId="77777777" w:rsidR="000A6575" w:rsidRPr="00C83348" w:rsidRDefault="000A6575" w:rsidP="000A6575">
      <w:r>
        <w:t>Debe mantenerse la jeringa precargada en el embalaje original para protegerla de la luz.</w:t>
      </w:r>
    </w:p>
    <w:p w14:paraId="63CBA512" w14:textId="77777777" w:rsidR="000A6575" w:rsidRPr="00C83348" w:rsidRDefault="000A6575" w:rsidP="000A6575"/>
    <w:p w14:paraId="16889DAD" w14:textId="77777777" w:rsidR="000A6575" w:rsidRPr="00C83348" w:rsidRDefault="000A6575" w:rsidP="000A6575">
      <w:r>
        <w:t xml:space="preserve">Su profesional sanitario será el responsable de la conservación, uso y eliminación correctos de </w:t>
      </w:r>
      <w:proofErr w:type="spellStart"/>
      <w:r>
        <w:t>Fulvestrant</w:t>
      </w:r>
      <w:proofErr w:type="spellEnd"/>
      <w:r>
        <w:t xml:space="preserve"> Mylan.</w:t>
      </w:r>
    </w:p>
    <w:p w14:paraId="1215AC2C" w14:textId="77777777" w:rsidR="000A6575" w:rsidRPr="00C83348" w:rsidRDefault="000A6575" w:rsidP="000A6575"/>
    <w:p w14:paraId="647AE1E8" w14:textId="77777777" w:rsidR="000A6575" w:rsidRPr="00C83348" w:rsidRDefault="00C6193A" w:rsidP="000A6575">
      <w:r w:rsidRPr="00D259EE">
        <w:rPr>
          <w:noProof/>
          <w:szCs w:val="24"/>
          <w:lang w:val="es-ES_tradnl"/>
        </w:rPr>
        <w:t>Este medicamento puede pr</w:t>
      </w:r>
      <w:r>
        <w:rPr>
          <w:noProof/>
          <w:szCs w:val="24"/>
          <w:lang w:val="es-ES_tradnl"/>
        </w:rPr>
        <w:t xml:space="preserve">esentar </w:t>
      </w:r>
      <w:r w:rsidRPr="00D259EE">
        <w:rPr>
          <w:noProof/>
          <w:szCs w:val="24"/>
          <w:lang w:val="es-ES_tradnl"/>
        </w:rPr>
        <w:t xml:space="preserve">un riesgo </w:t>
      </w:r>
      <w:r>
        <w:rPr>
          <w:noProof/>
          <w:szCs w:val="24"/>
          <w:lang w:val="es-ES_tradnl"/>
        </w:rPr>
        <w:t>para</w:t>
      </w:r>
      <w:r w:rsidRPr="00D259EE">
        <w:rPr>
          <w:noProof/>
          <w:szCs w:val="24"/>
          <w:lang w:val="es-ES_tradnl"/>
        </w:rPr>
        <w:t xml:space="preserve"> el medio </w:t>
      </w:r>
      <w:r>
        <w:rPr>
          <w:noProof/>
          <w:szCs w:val="24"/>
          <w:lang w:val="es-ES_tradnl"/>
        </w:rPr>
        <w:t>acuático</w:t>
      </w:r>
      <w:r w:rsidRPr="00D259EE">
        <w:rPr>
          <w:noProof/>
          <w:szCs w:val="24"/>
          <w:lang w:val="es-ES_tradnl"/>
        </w:rPr>
        <w:t>.</w:t>
      </w:r>
      <w:r>
        <w:rPr>
          <w:noProof/>
          <w:szCs w:val="24"/>
          <w:lang w:val="es-ES_tradnl"/>
        </w:rPr>
        <w:t xml:space="preserve"> </w:t>
      </w:r>
      <w:r w:rsidR="000A6575">
        <w:t>Los medicamentos no se deben tirar por los desagües ni a la basura. Pregunte a su farmacéutico cómo deshacerse de los envases y de los medicamentos que ya no necesita. De esta forma, ayudará a proteger el medio ambiente.</w:t>
      </w:r>
    </w:p>
    <w:p w14:paraId="59397DE3" w14:textId="77777777" w:rsidR="000A6575" w:rsidRPr="00C83348" w:rsidRDefault="000A6575" w:rsidP="000A6575"/>
    <w:p w14:paraId="0D9F49EE" w14:textId="77777777" w:rsidR="000A6575" w:rsidRPr="00C83348" w:rsidRDefault="000A6575" w:rsidP="000A6575"/>
    <w:p w14:paraId="32E3E87C" w14:textId="77777777" w:rsidR="000A6575" w:rsidRPr="00C83348" w:rsidRDefault="000A6575" w:rsidP="000A6575">
      <w:pPr>
        <w:pStyle w:val="Heading1"/>
      </w:pPr>
      <w:r>
        <w:t>6.</w:t>
      </w:r>
      <w:r>
        <w:tab/>
        <w:t>Contenido del envase e información adicional</w:t>
      </w:r>
    </w:p>
    <w:p w14:paraId="6C5A9949" w14:textId="77777777" w:rsidR="000A6575" w:rsidRPr="00C83348" w:rsidRDefault="000A6575" w:rsidP="000A6575">
      <w:pPr>
        <w:pStyle w:val="NormalKeep"/>
      </w:pPr>
    </w:p>
    <w:p w14:paraId="6AB78738" w14:textId="77777777" w:rsidR="000A6575" w:rsidRPr="00C83348" w:rsidRDefault="000A6575" w:rsidP="000A6575">
      <w:pPr>
        <w:pStyle w:val="HeadingStrong"/>
      </w:pPr>
      <w:r>
        <w:t xml:space="preserve">Qué contiene </w:t>
      </w:r>
      <w:proofErr w:type="spellStart"/>
      <w:r>
        <w:t>Fulvestrant</w:t>
      </w:r>
      <w:proofErr w:type="spellEnd"/>
      <w:r>
        <w:t xml:space="preserve"> Mylan</w:t>
      </w:r>
    </w:p>
    <w:p w14:paraId="1DCB595F" w14:textId="77777777" w:rsidR="000A6575" w:rsidRPr="00C83348" w:rsidRDefault="000A6575" w:rsidP="000A6575">
      <w:pPr>
        <w:pStyle w:val="Bullet-"/>
        <w:keepNext/>
      </w:pPr>
      <w:r>
        <w:t xml:space="preserve">El principio activo es </w:t>
      </w:r>
      <w:proofErr w:type="spellStart"/>
      <w:r>
        <w:t>fulvestrant</w:t>
      </w:r>
      <w:proofErr w:type="spellEnd"/>
      <w:r>
        <w:t xml:space="preserve">. Cada jeringa precargada (5 ml) contiene 250 mg de </w:t>
      </w:r>
      <w:proofErr w:type="spellStart"/>
      <w:r>
        <w:t>fulvestrant</w:t>
      </w:r>
      <w:proofErr w:type="spellEnd"/>
      <w:r>
        <w:t>.</w:t>
      </w:r>
    </w:p>
    <w:p w14:paraId="1D3045D0" w14:textId="3ED7DC10" w:rsidR="000A6575" w:rsidRPr="007327C6" w:rsidRDefault="000A6575" w:rsidP="000A6575">
      <w:pPr>
        <w:pStyle w:val="Bullet-"/>
      </w:pPr>
      <w:r w:rsidRPr="00356AE5">
        <w:t xml:space="preserve">El resto de </w:t>
      </w:r>
      <w:proofErr w:type="gramStart"/>
      <w:r w:rsidRPr="00356AE5">
        <w:t>ingredientes</w:t>
      </w:r>
      <w:proofErr w:type="gramEnd"/>
      <w:r w:rsidRPr="00356AE5">
        <w:t xml:space="preserve"> (excipientes) son</w:t>
      </w:r>
      <w:r w:rsidR="004D6295" w:rsidRPr="007327C6">
        <w:t>:</w:t>
      </w:r>
      <w:r w:rsidRPr="007327C6">
        <w:t xml:space="preserve"> benzo</w:t>
      </w:r>
      <w:r w:rsidRPr="00793B24">
        <w:t>ato de bencilo</w:t>
      </w:r>
      <w:r w:rsidR="0021735A" w:rsidRPr="00793B24">
        <w:t xml:space="preserve"> (ver </w:t>
      </w:r>
      <w:r w:rsidR="0021735A" w:rsidRPr="004F6A4F">
        <w:t>sección 2,</w:t>
      </w:r>
      <w:r w:rsidR="0021735A" w:rsidRPr="00951316">
        <w:t xml:space="preserve"> ‘</w:t>
      </w:r>
      <w:proofErr w:type="spellStart"/>
      <w:r w:rsidR="0021735A" w:rsidRPr="00951316">
        <w:t>Fulvestrant</w:t>
      </w:r>
      <w:proofErr w:type="spellEnd"/>
      <w:r w:rsidR="0021735A" w:rsidRPr="00951316">
        <w:t xml:space="preserve"> Mylan contiene benzoato de bencilo’)</w:t>
      </w:r>
      <w:r w:rsidRPr="00356AE5">
        <w:t>, alcohol bencílico</w:t>
      </w:r>
      <w:r w:rsidR="0021735A" w:rsidRPr="007327C6">
        <w:t xml:space="preserve"> (ver sección</w:t>
      </w:r>
      <w:r w:rsidR="00951316">
        <w:rPr>
          <w:color w:val="222222"/>
        </w:rPr>
        <w:t> </w:t>
      </w:r>
      <w:r w:rsidR="0021735A" w:rsidRPr="007327C6">
        <w:t xml:space="preserve">2, </w:t>
      </w:r>
      <w:r w:rsidR="0021735A" w:rsidRPr="00951316">
        <w:t>‘</w:t>
      </w:r>
      <w:proofErr w:type="spellStart"/>
      <w:r w:rsidR="0021735A" w:rsidRPr="00951316">
        <w:t>Fulvestrant</w:t>
      </w:r>
      <w:proofErr w:type="spellEnd"/>
      <w:r w:rsidR="0021735A" w:rsidRPr="00951316">
        <w:t xml:space="preserve"> Mylan contiene alcohol bencílico’)</w:t>
      </w:r>
      <w:r w:rsidRPr="00356AE5">
        <w:t xml:space="preserve">, etanol anhidro </w:t>
      </w:r>
      <w:r w:rsidR="0021735A" w:rsidRPr="007327C6">
        <w:t>(ver sección 2,</w:t>
      </w:r>
      <w:r w:rsidR="0021735A" w:rsidRPr="00793B24">
        <w:t xml:space="preserve"> </w:t>
      </w:r>
      <w:r w:rsidR="0021735A" w:rsidRPr="00951316">
        <w:t>‘</w:t>
      </w:r>
      <w:proofErr w:type="spellStart"/>
      <w:r w:rsidR="0021735A" w:rsidRPr="00951316">
        <w:t>Fulvestrant</w:t>
      </w:r>
      <w:proofErr w:type="spellEnd"/>
      <w:r w:rsidR="0021735A" w:rsidRPr="00951316">
        <w:t xml:space="preserve"> Mylan contiene 10 %</w:t>
      </w:r>
      <w:r w:rsidR="00951316">
        <w:rPr>
          <w:color w:val="222222"/>
        </w:rPr>
        <w:t> </w:t>
      </w:r>
      <w:r w:rsidR="0021735A" w:rsidRPr="00951316">
        <w:t xml:space="preserve">p/v de </w:t>
      </w:r>
      <w:r w:rsidR="0036166B">
        <w:t xml:space="preserve">alcohol </w:t>
      </w:r>
      <w:r w:rsidR="0021735A" w:rsidRPr="00951316">
        <w:t>(</w:t>
      </w:r>
      <w:r w:rsidR="0036166B">
        <w:t>etanol</w:t>
      </w:r>
      <w:r w:rsidR="0021735A" w:rsidRPr="00951316">
        <w:t>)’)</w:t>
      </w:r>
      <w:r w:rsidR="0021735A" w:rsidRPr="00356AE5">
        <w:t xml:space="preserve"> </w:t>
      </w:r>
      <w:r w:rsidRPr="007327C6">
        <w:t>y aceite de ricino refinado.</w:t>
      </w:r>
    </w:p>
    <w:p w14:paraId="5FF30E28" w14:textId="77777777" w:rsidR="000A6575" w:rsidRPr="00C83348" w:rsidRDefault="000A6575" w:rsidP="000A6575"/>
    <w:p w14:paraId="0A730D52" w14:textId="77777777" w:rsidR="000A6575" w:rsidRPr="00C83348" w:rsidRDefault="000A6575" w:rsidP="000A6575">
      <w:pPr>
        <w:pStyle w:val="HeadingStrong"/>
      </w:pPr>
      <w:r>
        <w:t xml:space="preserve">Aspecto de </w:t>
      </w:r>
      <w:proofErr w:type="spellStart"/>
      <w:r>
        <w:t>Fulvestrant</w:t>
      </w:r>
      <w:proofErr w:type="spellEnd"/>
      <w:r>
        <w:t xml:space="preserve"> Mylan y contenido del envase</w:t>
      </w:r>
    </w:p>
    <w:p w14:paraId="7AD2AEC5" w14:textId="77777777" w:rsidR="000A6575" w:rsidRPr="00C83348" w:rsidRDefault="000A6575" w:rsidP="000A6575">
      <w:proofErr w:type="spellStart"/>
      <w:r>
        <w:t>Fulvestrant</w:t>
      </w:r>
      <w:proofErr w:type="spellEnd"/>
      <w:r>
        <w:t xml:space="preserve"> Mylan es una solución viscosa, transparente, de incolora a amarilla en una jeringa precargada equipada con un cierre a prueba de manipulación, que contiene 5 ml de solución inyectable. </w:t>
      </w:r>
    </w:p>
    <w:p w14:paraId="7F87AD4E" w14:textId="77777777" w:rsidR="000A6575" w:rsidRPr="00C83348" w:rsidRDefault="000A6575" w:rsidP="000A6575">
      <w:proofErr w:type="spellStart"/>
      <w:r>
        <w:t>Fulvestrant</w:t>
      </w:r>
      <w:proofErr w:type="spellEnd"/>
      <w:r>
        <w:t xml:space="preserve"> Mylan presenta </w:t>
      </w:r>
      <w:r w:rsidR="00073AAC">
        <w:t>4</w:t>
      </w:r>
      <w:r>
        <w:t xml:space="preserve"> formatos, bien un envase que contiene 1 jeringa de vidrio precargada o bien un envase que contiene 2 jeringas de vidrio precargadas</w:t>
      </w:r>
      <w:r w:rsidR="00073AAC">
        <w:t xml:space="preserve"> o bien un envase que contiene 4 jeringas de vidrio precargadas o bien un envase que contiene 6 jeringas de vidrio precargadas</w:t>
      </w:r>
      <w:r>
        <w:t xml:space="preserve">. Se proporcionan además agujas con sistema de seguridad (BD </w:t>
      </w:r>
      <w:proofErr w:type="spellStart"/>
      <w:r>
        <w:t>SafetyGlide</w:t>
      </w:r>
      <w:proofErr w:type="spellEnd"/>
      <w:r>
        <w:t>) para su conexión al cuerpo de cada jeringa.</w:t>
      </w:r>
    </w:p>
    <w:p w14:paraId="13107F5A" w14:textId="77777777" w:rsidR="000A6575" w:rsidRPr="00C83348" w:rsidRDefault="000A6575" w:rsidP="000A6575"/>
    <w:p w14:paraId="7AF25677" w14:textId="77777777" w:rsidR="000A6575" w:rsidRPr="00C83348" w:rsidRDefault="000A6575" w:rsidP="000A6575">
      <w:r>
        <w:t>Puede que solamente estén comercializados algunos tamaños de envases.</w:t>
      </w:r>
    </w:p>
    <w:p w14:paraId="48073670" w14:textId="77777777" w:rsidR="004B6A00" w:rsidRPr="00C83348" w:rsidRDefault="004B6A00" w:rsidP="000A6575"/>
    <w:p w14:paraId="236D89C3" w14:textId="77777777" w:rsidR="000A6575" w:rsidRPr="00C83348" w:rsidRDefault="000A6575">
      <w:pPr>
        <w:pStyle w:val="HeadingStrong"/>
      </w:pPr>
      <w:r>
        <w:lastRenderedPageBreak/>
        <w:t>Titular de la autorización de comercialización</w:t>
      </w:r>
    </w:p>
    <w:p w14:paraId="2A73CE97" w14:textId="77777777" w:rsidR="004B6A00" w:rsidRPr="00CA7FC3" w:rsidRDefault="004B6A00" w:rsidP="00F73E0C">
      <w:pPr>
        <w:keepNext/>
        <w:keepLines/>
        <w:rPr>
          <w:lang w:val="en-US"/>
        </w:rPr>
      </w:pPr>
      <w:bookmarkStart w:id="4" w:name="_Hlk81499903"/>
      <w:r w:rsidRPr="00CA7FC3">
        <w:rPr>
          <w:lang w:val="en-US"/>
        </w:rPr>
        <w:t>MYLAN PHARMACEUTICALS LIMITED</w:t>
      </w:r>
    </w:p>
    <w:p w14:paraId="37C93CD7" w14:textId="77777777" w:rsidR="004B6A00" w:rsidRPr="00CA7FC3" w:rsidRDefault="004B6A00" w:rsidP="00F73E0C">
      <w:pPr>
        <w:keepNext/>
        <w:keepLines/>
        <w:rPr>
          <w:lang w:val="en-US"/>
        </w:rPr>
      </w:pPr>
      <w:proofErr w:type="spellStart"/>
      <w:r w:rsidRPr="00CA7FC3">
        <w:rPr>
          <w:lang w:val="en-US"/>
        </w:rPr>
        <w:t>Damastown</w:t>
      </w:r>
      <w:proofErr w:type="spellEnd"/>
      <w:r w:rsidRPr="00CA7FC3">
        <w:rPr>
          <w:lang w:val="en-US"/>
        </w:rPr>
        <w:t xml:space="preserve"> Industrial Park</w:t>
      </w:r>
    </w:p>
    <w:p w14:paraId="3E2FD09C" w14:textId="77777777" w:rsidR="004B6A00" w:rsidRDefault="004B6A00" w:rsidP="00F73E0C">
      <w:pPr>
        <w:keepNext/>
        <w:keepLines/>
      </w:pPr>
      <w:proofErr w:type="spellStart"/>
      <w:r>
        <w:t>Mulhuddart</w:t>
      </w:r>
      <w:proofErr w:type="spellEnd"/>
      <w:r>
        <w:t xml:space="preserve"> </w:t>
      </w:r>
    </w:p>
    <w:p w14:paraId="4B62B59B" w14:textId="77777777" w:rsidR="004B6A00" w:rsidRDefault="004B6A00" w:rsidP="00F73E0C">
      <w:pPr>
        <w:keepNext/>
        <w:keepLines/>
      </w:pPr>
      <w:proofErr w:type="spellStart"/>
      <w:r>
        <w:t>Dublin</w:t>
      </w:r>
      <w:proofErr w:type="spellEnd"/>
      <w:r>
        <w:t xml:space="preserve"> 15</w:t>
      </w:r>
    </w:p>
    <w:p w14:paraId="50F9D272" w14:textId="6DE7DD3B" w:rsidR="000A6575" w:rsidRDefault="004B6A00" w:rsidP="00F73E0C">
      <w:pPr>
        <w:keepNext/>
        <w:keepLines/>
      </w:pPr>
      <w:r>
        <w:t>DUBLIN</w:t>
      </w:r>
    </w:p>
    <w:p w14:paraId="731F1F96" w14:textId="1EE58EB8" w:rsidR="004B6A00" w:rsidRDefault="004B6A00" w:rsidP="00F73E0C">
      <w:pPr>
        <w:keepNext/>
        <w:keepLines/>
      </w:pPr>
      <w:r>
        <w:t>Irlanda</w:t>
      </w:r>
    </w:p>
    <w:bookmarkEnd w:id="4"/>
    <w:p w14:paraId="67A0DA38" w14:textId="77777777" w:rsidR="004B6A00" w:rsidRPr="00C83348" w:rsidRDefault="004B6A00" w:rsidP="004B6A00"/>
    <w:p w14:paraId="1B0B3283" w14:textId="77777777" w:rsidR="000A6575" w:rsidRPr="00C83348" w:rsidRDefault="000A6575" w:rsidP="000A6575">
      <w:pPr>
        <w:pStyle w:val="HeadingStrong"/>
      </w:pPr>
      <w:r>
        <w:t>Responsable de la fabricación</w:t>
      </w:r>
    </w:p>
    <w:p w14:paraId="179D8FED" w14:textId="77777777" w:rsidR="000A6575" w:rsidRPr="001430A9" w:rsidRDefault="000A6575" w:rsidP="000A6575">
      <w:pPr>
        <w:pStyle w:val="NormalKeep"/>
      </w:pPr>
      <w:r w:rsidRPr="001430A9">
        <w:t>MYLAN TEORANTA</w:t>
      </w:r>
    </w:p>
    <w:p w14:paraId="12A743C1" w14:textId="77777777" w:rsidR="000A6575" w:rsidRPr="001430A9" w:rsidRDefault="000A6575" w:rsidP="000A6575">
      <w:pPr>
        <w:pStyle w:val="NormalKeep"/>
      </w:pPr>
      <w:proofErr w:type="spellStart"/>
      <w:r w:rsidRPr="001430A9">
        <w:t>Inverin</w:t>
      </w:r>
      <w:proofErr w:type="spellEnd"/>
    </w:p>
    <w:p w14:paraId="35DEEF9F" w14:textId="77777777" w:rsidR="000A6575" w:rsidRPr="00CA7FC3" w:rsidRDefault="000A6575" w:rsidP="000A6575">
      <w:pPr>
        <w:pStyle w:val="NormalKeep"/>
        <w:rPr>
          <w:lang w:val="en-US"/>
        </w:rPr>
      </w:pPr>
      <w:r w:rsidRPr="00CA7FC3">
        <w:rPr>
          <w:lang w:val="en-US"/>
        </w:rPr>
        <w:t>Co. Galway</w:t>
      </w:r>
    </w:p>
    <w:p w14:paraId="449B7C8E" w14:textId="77777777" w:rsidR="000A6575" w:rsidRPr="00CA7FC3" w:rsidRDefault="000A6575" w:rsidP="000A6575">
      <w:pPr>
        <w:rPr>
          <w:lang w:val="en-US"/>
        </w:rPr>
      </w:pPr>
      <w:r w:rsidRPr="00CA7FC3">
        <w:rPr>
          <w:lang w:val="en-US"/>
        </w:rPr>
        <w:t>IRLANDA</w:t>
      </w:r>
    </w:p>
    <w:p w14:paraId="1C062C9A" w14:textId="77777777" w:rsidR="000A6575" w:rsidRPr="00CA7FC3" w:rsidRDefault="000A6575" w:rsidP="000A6575">
      <w:pPr>
        <w:rPr>
          <w:lang w:val="en-US"/>
        </w:rPr>
      </w:pPr>
    </w:p>
    <w:p w14:paraId="5465BCF5" w14:textId="17743CC0" w:rsidR="00CD39FA" w:rsidRPr="005045C2" w:rsidRDefault="004D5CDE" w:rsidP="00CD39FA">
      <w:pPr>
        <w:widowControl w:val="0"/>
        <w:autoSpaceDE w:val="0"/>
        <w:autoSpaceDN w:val="0"/>
        <w:adjustRightInd w:val="0"/>
        <w:ind w:right="120"/>
        <w:rPr>
          <w:color w:val="000000"/>
          <w:lang w:val="en-US"/>
        </w:rPr>
      </w:pPr>
      <w:ins w:id="5" w:author="Anonymous – Viatris" w:date="2026-04-15T15:14:00Z" w16du:dateUtc="2026-04-15T09:44:00Z">
        <w:r>
          <w:rPr>
            <w:color w:val="000000"/>
            <w:lang w:val="en-US"/>
          </w:rPr>
          <w:t>Viatris</w:t>
        </w:r>
      </w:ins>
      <w:del w:id="6" w:author="Anonymous – Viatris" w:date="2026-04-15T15:14:00Z" w16du:dateUtc="2026-04-15T09:44:00Z">
        <w:r w:rsidR="00CD39FA" w:rsidRPr="005045C2" w:rsidDel="004D5CDE">
          <w:rPr>
            <w:color w:val="000000"/>
            <w:lang w:val="en-US"/>
          </w:rPr>
          <w:delText>Mylan</w:delText>
        </w:r>
      </w:del>
      <w:r w:rsidR="00CD39FA" w:rsidRPr="005045C2">
        <w:rPr>
          <w:color w:val="000000"/>
          <w:lang w:val="en-US"/>
        </w:rPr>
        <w:t xml:space="preserve"> Germany GmbH</w:t>
      </w:r>
    </w:p>
    <w:p w14:paraId="5E0EEFA6" w14:textId="09F92D13" w:rsidR="00CD39FA" w:rsidRPr="005045C2" w:rsidRDefault="00CD39FA" w:rsidP="00CD39FA">
      <w:pPr>
        <w:widowControl w:val="0"/>
        <w:autoSpaceDE w:val="0"/>
        <w:autoSpaceDN w:val="0"/>
        <w:adjustRightInd w:val="0"/>
        <w:ind w:right="120"/>
        <w:rPr>
          <w:color w:val="000000"/>
          <w:lang w:val="en-US"/>
        </w:rPr>
      </w:pPr>
      <w:proofErr w:type="spellStart"/>
      <w:r w:rsidRPr="005045C2">
        <w:rPr>
          <w:color w:val="000000"/>
          <w:lang w:val="en-US"/>
        </w:rPr>
        <w:t>Zweigniederlassung</w:t>
      </w:r>
      <w:proofErr w:type="spellEnd"/>
      <w:r w:rsidRPr="005045C2">
        <w:rPr>
          <w:color w:val="000000"/>
          <w:lang w:val="en-US"/>
        </w:rPr>
        <w:t xml:space="preserve"> Bad Homburg v. d. </w:t>
      </w:r>
      <w:proofErr w:type="spellStart"/>
      <w:r w:rsidR="006D633F" w:rsidRPr="00CA7FC3">
        <w:rPr>
          <w:color w:val="000000"/>
          <w:lang w:val="en-US"/>
        </w:rPr>
        <w:t>Hoehe</w:t>
      </w:r>
      <w:proofErr w:type="spellEnd"/>
      <w:r w:rsidRPr="005045C2">
        <w:rPr>
          <w:color w:val="000000"/>
          <w:lang w:val="en-US"/>
        </w:rPr>
        <w:t xml:space="preserve">, </w:t>
      </w:r>
      <w:proofErr w:type="spellStart"/>
      <w:r w:rsidRPr="005045C2">
        <w:rPr>
          <w:color w:val="000000"/>
          <w:lang w:val="en-US"/>
        </w:rPr>
        <w:t>Benzstrasse</w:t>
      </w:r>
      <w:proofErr w:type="spellEnd"/>
      <w:r w:rsidRPr="005045C2">
        <w:rPr>
          <w:color w:val="000000"/>
          <w:lang w:val="en-US"/>
        </w:rPr>
        <w:t xml:space="preserve"> 1</w:t>
      </w:r>
    </w:p>
    <w:p w14:paraId="7E0C9BAD" w14:textId="4E0F233F" w:rsidR="00CD39FA" w:rsidRPr="005045C2" w:rsidRDefault="00CD39FA" w:rsidP="00CD39FA">
      <w:pPr>
        <w:widowControl w:val="0"/>
        <w:autoSpaceDE w:val="0"/>
        <w:autoSpaceDN w:val="0"/>
        <w:adjustRightInd w:val="0"/>
        <w:ind w:right="120"/>
        <w:rPr>
          <w:color w:val="000000"/>
          <w:lang w:val="en-US"/>
        </w:rPr>
      </w:pPr>
      <w:r w:rsidRPr="005045C2">
        <w:rPr>
          <w:color w:val="000000"/>
          <w:lang w:val="en-US"/>
        </w:rPr>
        <w:t xml:space="preserve">Bad Homburg v. d. </w:t>
      </w:r>
      <w:proofErr w:type="spellStart"/>
      <w:r w:rsidR="006D633F" w:rsidRPr="00CA7FC3">
        <w:rPr>
          <w:color w:val="000000"/>
          <w:lang w:val="en-US"/>
        </w:rPr>
        <w:t>Hoehe</w:t>
      </w:r>
      <w:proofErr w:type="spellEnd"/>
    </w:p>
    <w:p w14:paraId="44BD3D06" w14:textId="77777777" w:rsidR="00CD39FA" w:rsidRPr="005045C2" w:rsidRDefault="00CD39FA" w:rsidP="00CD39FA">
      <w:pPr>
        <w:widowControl w:val="0"/>
        <w:autoSpaceDE w:val="0"/>
        <w:autoSpaceDN w:val="0"/>
        <w:adjustRightInd w:val="0"/>
        <w:ind w:right="120"/>
        <w:rPr>
          <w:color w:val="000000"/>
          <w:lang w:val="en-US"/>
        </w:rPr>
      </w:pPr>
      <w:r w:rsidRPr="005045C2">
        <w:rPr>
          <w:color w:val="000000"/>
          <w:lang w:val="en-US"/>
        </w:rPr>
        <w:t xml:space="preserve">Hessen, 61352, </w:t>
      </w:r>
    </w:p>
    <w:p w14:paraId="2ADAEEB7" w14:textId="77777777" w:rsidR="00CD39FA" w:rsidRPr="00A36267" w:rsidRDefault="00CD39FA" w:rsidP="00CD39FA">
      <w:pPr>
        <w:widowControl w:val="0"/>
        <w:autoSpaceDE w:val="0"/>
        <w:autoSpaceDN w:val="0"/>
        <w:adjustRightInd w:val="0"/>
        <w:ind w:right="120"/>
        <w:rPr>
          <w:color w:val="000000"/>
        </w:rPr>
      </w:pPr>
      <w:r>
        <w:rPr>
          <w:color w:val="000000"/>
        </w:rPr>
        <w:t>ALEMANIA</w:t>
      </w:r>
    </w:p>
    <w:p w14:paraId="33E9E1B1" w14:textId="77777777" w:rsidR="000A6575" w:rsidRPr="00C83348" w:rsidRDefault="000A6575" w:rsidP="000A6575"/>
    <w:p w14:paraId="2E8423A9" w14:textId="11C9FC76" w:rsidR="000A6575" w:rsidRDefault="000A6575" w:rsidP="000A6575">
      <w:pPr>
        <w:pStyle w:val="NormalKeep"/>
      </w:pPr>
      <w:r>
        <w:t>Pueden solicitar más información respecto a este medicamento dirigiéndose al representante local del titular de la autorización de comercialización:</w:t>
      </w:r>
    </w:p>
    <w:p w14:paraId="556D3E49" w14:textId="77777777" w:rsidR="005A2A1B" w:rsidRDefault="005A2A1B" w:rsidP="000A6575">
      <w:pPr>
        <w:pStyle w:val="NormalKeep"/>
      </w:pPr>
    </w:p>
    <w:tbl>
      <w:tblPr>
        <w:tblW w:w="0" w:type="auto"/>
        <w:tblLook w:val="04A0" w:firstRow="1" w:lastRow="0" w:firstColumn="1" w:lastColumn="0" w:noHBand="0" w:noVBand="1"/>
      </w:tblPr>
      <w:tblGrid>
        <w:gridCol w:w="3401"/>
        <w:gridCol w:w="2249"/>
        <w:gridCol w:w="3437"/>
      </w:tblGrid>
      <w:tr w:rsidR="005A2A1B" w:rsidRPr="00955A8F" w14:paraId="05FE7F7D" w14:textId="77777777" w:rsidTr="005A2A1B">
        <w:trPr>
          <w:cantSplit/>
        </w:trPr>
        <w:tc>
          <w:tcPr>
            <w:tcW w:w="3401" w:type="dxa"/>
          </w:tcPr>
          <w:p w14:paraId="14AF11EA" w14:textId="77777777" w:rsidR="005A2A1B" w:rsidRPr="005A2A1B" w:rsidRDefault="005A2A1B" w:rsidP="00A03B0E">
            <w:pPr>
              <w:keepNext/>
              <w:keepLines/>
              <w:tabs>
                <w:tab w:val="left" w:pos="567"/>
              </w:tabs>
              <w:spacing w:line="276" w:lineRule="auto"/>
              <w:rPr>
                <w:rFonts w:eastAsia="Times New Roman"/>
                <w:b/>
                <w:bCs/>
                <w:lang w:val="fr-FR"/>
              </w:rPr>
            </w:pPr>
            <w:proofErr w:type="spellStart"/>
            <w:r w:rsidRPr="005A2A1B">
              <w:rPr>
                <w:rFonts w:eastAsia="Times New Roman"/>
                <w:b/>
                <w:bCs/>
                <w:lang w:val="fr-FR"/>
              </w:rPr>
              <w:t>België</w:t>
            </w:r>
            <w:proofErr w:type="spellEnd"/>
            <w:r w:rsidRPr="005A2A1B">
              <w:rPr>
                <w:rFonts w:eastAsia="Times New Roman"/>
                <w:b/>
                <w:bCs/>
                <w:lang w:val="fr-FR"/>
              </w:rPr>
              <w:t>/Belgique/</w:t>
            </w:r>
            <w:proofErr w:type="spellStart"/>
            <w:r w:rsidRPr="005A2A1B">
              <w:rPr>
                <w:rFonts w:eastAsia="Times New Roman"/>
                <w:b/>
                <w:bCs/>
                <w:lang w:val="fr-FR"/>
              </w:rPr>
              <w:t>Belgien</w:t>
            </w:r>
            <w:proofErr w:type="spellEnd"/>
          </w:p>
          <w:p w14:paraId="1B4F01F8" w14:textId="77777777" w:rsidR="005A2A1B" w:rsidRPr="005A2A1B" w:rsidRDefault="005A2A1B" w:rsidP="00A03B0E">
            <w:pPr>
              <w:keepNext/>
              <w:keepLines/>
              <w:tabs>
                <w:tab w:val="left" w:pos="567"/>
              </w:tabs>
              <w:spacing w:line="276" w:lineRule="auto"/>
              <w:rPr>
                <w:rFonts w:eastAsia="Times New Roman"/>
                <w:b/>
                <w:bCs/>
                <w:lang w:val="fr-FR"/>
              </w:rPr>
            </w:pPr>
            <w:r w:rsidRPr="005A2A1B">
              <w:rPr>
                <w:rFonts w:eastAsia="Times New Roman"/>
                <w:lang w:val="fr-FR"/>
              </w:rPr>
              <w:t>Viatris</w:t>
            </w:r>
          </w:p>
          <w:p w14:paraId="410B5744" w14:textId="77777777" w:rsidR="005A2A1B" w:rsidRPr="005A2A1B" w:rsidRDefault="005A2A1B" w:rsidP="00A03B0E">
            <w:pPr>
              <w:keepNext/>
              <w:keepLines/>
              <w:tabs>
                <w:tab w:val="left" w:pos="567"/>
              </w:tabs>
              <w:spacing w:line="276" w:lineRule="auto"/>
              <w:rPr>
                <w:rFonts w:eastAsia="Times New Roman"/>
                <w:lang w:val="fr-FR"/>
              </w:rPr>
            </w:pPr>
            <w:r w:rsidRPr="005A2A1B">
              <w:rPr>
                <w:rFonts w:eastAsia="Times New Roman"/>
                <w:lang w:val="fr-FR"/>
              </w:rPr>
              <w:t>Tél/</w:t>
            </w:r>
            <w:proofErr w:type="gramStart"/>
            <w:r w:rsidRPr="005A2A1B">
              <w:rPr>
                <w:rFonts w:eastAsia="Times New Roman"/>
                <w:lang w:val="fr-FR"/>
              </w:rPr>
              <w:t>Tel:</w:t>
            </w:r>
            <w:proofErr w:type="gramEnd"/>
            <w:r w:rsidRPr="005A2A1B">
              <w:rPr>
                <w:rFonts w:eastAsia="Times New Roman"/>
                <w:lang w:val="fr-FR"/>
              </w:rPr>
              <w:t xml:space="preserve"> + 32 (0)2 658 61 00</w:t>
            </w:r>
          </w:p>
          <w:p w14:paraId="6B1FB32D" w14:textId="77777777" w:rsidR="005A2A1B" w:rsidRPr="005A2A1B" w:rsidRDefault="005A2A1B" w:rsidP="00A03B0E">
            <w:pPr>
              <w:keepNext/>
              <w:keepLines/>
              <w:tabs>
                <w:tab w:val="left" w:pos="567"/>
              </w:tabs>
              <w:spacing w:line="276" w:lineRule="auto"/>
              <w:rPr>
                <w:rFonts w:eastAsia="Times New Roman"/>
                <w:lang w:val="fr-FR"/>
              </w:rPr>
            </w:pPr>
          </w:p>
        </w:tc>
        <w:tc>
          <w:tcPr>
            <w:tcW w:w="2249" w:type="dxa"/>
          </w:tcPr>
          <w:p w14:paraId="0636A322" w14:textId="77777777" w:rsidR="005A2A1B" w:rsidRPr="00585E9B" w:rsidRDefault="005A2A1B" w:rsidP="00A03B0E">
            <w:pPr>
              <w:keepNext/>
              <w:keepLines/>
              <w:tabs>
                <w:tab w:val="left" w:pos="567"/>
              </w:tabs>
              <w:spacing w:line="276" w:lineRule="auto"/>
              <w:rPr>
                <w:rFonts w:eastAsia="Times New Roman"/>
                <w:b/>
                <w:bCs/>
                <w:lang w:val="fr-FR"/>
              </w:rPr>
            </w:pPr>
          </w:p>
        </w:tc>
        <w:tc>
          <w:tcPr>
            <w:tcW w:w="3437" w:type="dxa"/>
          </w:tcPr>
          <w:p w14:paraId="3A29BFA2" w14:textId="6ACAEEC3" w:rsidR="005A2A1B" w:rsidRPr="00955A8F" w:rsidRDefault="005A2A1B" w:rsidP="00A03B0E">
            <w:pPr>
              <w:keepNext/>
              <w:keepLines/>
              <w:tabs>
                <w:tab w:val="left" w:pos="567"/>
              </w:tabs>
              <w:spacing w:line="276" w:lineRule="auto"/>
              <w:rPr>
                <w:rFonts w:eastAsia="Times New Roman"/>
                <w:b/>
                <w:bCs/>
                <w:lang w:val="en-GB"/>
              </w:rPr>
            </w:pPr>
            <w:r w:rsidRPr="00955A8F">
              <w:rPr>
                <w:rFonts w:eastAsia="Times New Roman"/>
                <w:b/>
                <w:bCs/>
                <w:lang w:val="en-GB"/>
              </w:rPr>
              <w:t>Lietuva</w:t>
            </w:r>
          </w:p>
          <w:p w14:paraId="6EA96E1C" w14:textId="77777777" w:rsidR="005A2A1B" w:rsidRPr="00955A8F" w:rsidRDefault="005A2A1B" w:rsidP="00A03B0E">
            <w:pPr>
              <w:keepNext/>
              <w:keepLines/>
              <w:tabs>
                <w:tab w:val="left" w:pos="567"/>
              </w:tabs>
              <w:spacing w:line="276" w:lineRule="auto"/>
              <w:rPr>
                <w:rFonts w:eastAsia="Times New Roman"/>
                <w:lang w:val="en-GB"/>
              </w:rPr>
            </w:pPr>
            <w:r w:rsidRPr="00955A8F">
              <w:rPr>
                <w:rFonts w:eastAsia="Times New Roman"/>
                <w:noProof/>
                <w:lang w:val="en-GB"/>
              </w:rPr>
              <w:t>Viatris UAB</w:t>
            </w:r>
            <w:r w:rsidRPr="00955A8F">
              <w:rPr>
                <w:rFonts w:eastAsia="Times New Roman"/>
                <w:lang w:val="en-GB"/>
              </w:rPr>
              <w:t xml:space="preserve"> </w:t>
            </w:r>
          </w:p>
          <w:p w14:paraId="74F21437" w14:textId="77777777" w:rsidR="005A2A1B" w:rsidRPr="00955A8F" w:rsidRDefault="005A2A1B" w:rsidP="00A03B0E">
            <w:pPr>
              <w:keepNext/>
              <w:keepLines/>
              <w:tabs>
                <w:tab w:val="left" w:pos="567"/>
              </w:tabs>
              <w:spacing w:line="276" w:lineRule="auto"/>
              <w:rPr>
                <w:rFonts w:eastAsia="Times New Roman"/>
                <w:lang w:val="en-GB"/>
              </w:rPr>
            </w:pPr>
            <w:r w:rsidRPr="00955A8F">
              <w:rPr>
                <w:rFonts w:eastAsia="Times New Roman"/>
                <w:lang w:val="en-GB"/>
              </w:rPr>
              <w:t xml:space="preserve">Tel: </w:t>
            </w:r>
            <w:r w:rsidRPr="00955A8F">
              <w:rPr>
                <w:rFonts w:eastAsia="Times New Roman"/>
                <w:bCs/>
                <w:lang w:val="en-GB"/>
              </w:rPr>
              <w:t>+370 5 205 1288</w:t>
            </w:r>
          </w:p>
        </w:tc>
      </w:tr>
      <w:tr w:rsidR="005A2A1B" w:rsidRPr="00955A8F" w14:paraId="683C3564" w14:textId="77777777" w:rsidTr="005A2A1B">
        <w:trPr>
          <w:cantSplit/>
        </w:trPr>
        <w:tc>
          <w:tcPr>
            <w:tcW w:w="3401" w:type="dxa"/>
          </w:tcPr>
          <w:p w14:paraId="0F6D9B7B" w14:textId="77777777" w:rsidR="005A2A1B" w:rsidRPr="00955A8F" w:rsidRDefault="005A2A1B" w:rsidP="00A03B0E">
            <w:pPr>
              <w:spacing w:line="276" w:lineRule="auto"/>
              <w:rPr>
                <w:rFonts w:eastAsia="Times New Roman"/>
                <w:b/>
                <w:bCs/>
                <w:lang w:val="en-GB"/>
              </w:rPr>
            </w:pPr>
            <w:proofErr w:type="spellStart"/>
            <w:r w:rsidRPr="00955A8F">
              <w:rPr>
                <w:rFonts w:eastAsia="Times New Roman"/>
                <w:b/>
                <w:bCs/>
                <w:szCs w:val="24"/>
                <w:lang w:val="en-GB"/>
              </w:rPr>
              <w:t>България</w:t>
            </w:r>
            <w:proofErr w:type="spellEnd"/>
          </w:p>
          <w:p w14:paraId="7AF27294" w14:textId="6A1AED38" w:rsidR="005A2A1B" w:rsidRPr="00955A8F" w:rsidRDefault="009A7F33" w:rsidP="00A03B0E">
            <w:pPr>
              <w:spacing w:line="276" w:lineRule="auto"/>
              <w:rPr>
                <w:rFonts w:eastAsia="Times New Roman"/>
                <w:sz w:val="20"/>
                <w:szCs w:val="20"/>
                <w:lang w:val="bg-BG"/>
              </w:rPr>
            </w:pPr>
            <w:ins w:id="7" w:author="Anonymous – Viatris" w:date="2026-04-15T15:15:00Z" w16du:dateUtc="2026-04-15T09:45:00Z">
              <w:r w:rsidRPr="00820888">
                <w:rPr>
                  <w:rFonts w:eastAsia="Times New Roman"/>
                  <w:szCs w:val="24"/>
                  <w:lang w:val="bg-BG"/>
                </w:rPr>
                <w:t>Виатрис</w:t>
              </w:r>
              <w:r w:rsidRPr="00955A8F">
                <w:rPr>
                  <w:rFonts w:eastAsia="Times New Roman"/>
                  <w:szCs w:val="24"/>
                  <w:lang w:val="bg-BG"/>
                </w:rPr>
                <w:t xml:space="preserve"> </w:t>
              </w:r>
            </w:ins>
            <w:del w:id="8" w:author="Anonymous – Viatris" w:date="2026-04-15T15:15:00Z" w16du:dateUtc="2026-04-15T09:45:00Z">
              <w:r w:rsidR="005A2A1B" w:rsidRPr="00955A8F" w:rsidDel="009A7F33">
                <w:rPr>
                  <w:rFonts w:eastAsia="Times New Roman"/>
                  <w:szCs w:val="24"/>
                  <w:lang w:val="bg-BG"/>
                </w:rPr>
                <w:delText xml:space="preserve">Майлан </w:delText>
              </w:r>
            </w:del>
            <w:r w:rsidR="005A2A1B" w:rsidRPr="00955A8F">
              <w:rPr>
                <w:rFonts w:eastAsia="Times New Roman"/>
                <w:szCs w:val="24"/>
                <w:lang w:val="bg-BG"/>
              </w:rPr>
              <w:t>ЕООД</w:t>
            </w:r>
          </w:p>
          <w:p w14:paraId="4222A11C" w14:textId="2E0340AC" w:rsidR="005A2A1B" w:rsidRPr="00955A8F" w:rsidRDefault="005A2A1B" w:rsidP="00A03B0E">
            <w:pPr>
              <w:tabs>
                <w:tab w:val="left" w:pos="567"/>
              </w:tabs>
              <w:spacing w:line="260" w:lineRule="exact"/>
              <w:rPr>
                <w:rFonts w:eastAsia="Times New Roman"/>
                <w:szCs w:val="20"/>
                <w:lang w:val="en-GB"/>
              </w:rPr>
            </w:pPr>
            <w:r w:rsidRPr="00955A8F">
              <w:rPr>
                <w:rFonts w:eastAsia="Times New Roman"/>
                <w:szCs w:val="20"/>
                <w:lang w:val="en-GB"/>
              </w:rPr>
              <w:t>Тел</w:t>
            </w:r>
            <w:ins w:id="9" w:author="Anonymous – Viatris" w:date="2026-04-15T18:16:00Z" w16du:dateUtc="2026-04-15T12:46:00Z">
              <w:r w:rsidR="00820BBA">
                <w:rPr>
                  <w:rFonts w:eastAsia="Times New Roman"/>
                  <w:szCs w:val="20"/>
                  <w:lang w:val="en-GB"/>
                </w:rPr>
                <w:t>.</w:t>
              </w:r>
            </w:ins>
            <w:r w:rsidRPr="00955A8F">
              <w:rPr>
                <w:rFonts w:eastAsia="Times New Roman"/>
                <w:szCs w:val="20"/>
                <w:lang w:val="en-GB"/>
              </w:rPr>
              <w:t>: +359 2 44 55 400</w:t>
            </w:r>
          </w:p>
          <w:p w14:paraId="458B8710" w14:textId="77777777" w:rsidR="005A2A1B" w:rsidRPr="00955A8F" w:rsidRDefault="005A2A1B" w:rsidP="00A03B0E">
            <w:pPr>
              <w:tabs>
                <w:tab w:val="left" w:pos="567"/>
              </w:tabs>
              <w:spacing w:line="276" w:lineRule="auto"/>
              <w:rPr>
                <w:rFonts w:eastAsia="Times New Roman"/>
                <w:lang w:val="en-GB"/>
              </w:rPr>
            </w:pPr>
          </w:p>
        </w:tc>
        <w:tc>
          <w:tcPr>
            <w:tcW w:w="2249" w:type="dxa"/>
          </w:tcPr>
          <w:p w14:paraId="687856E5" w14:textId="77777777" w:rsidR="005A2A1B" w:rsidRPr="005A2A1B" w:rsidRDefault="005A2A1B" w:rsidP="00A03B0E">
            <w:pPr>
              <w:tabs>
                <w:tab w:val="left" w:pos="567"/>
              </w:tabs>
              <w:spacing w:line="276" w:lineRule="auto"/>
              <w:rPr>
                <w:rFonts w:eastAsia="Times New Roman"/>
                <w:b/>
                <w:bCs/>
                <w:lang w:val="fr-FR"/>
              </w:rPr>
            </w:pPr>
          </w:p>
        </w:tc>
        <w:tc>
          <w:tcPr>
            <w:tcW w:w="3437" w:type="dxa"/>
          </w:tcPr>
          <w:p w14:paraId="14C94D21" w14:textId="791CFF3A" w:rsidR="005A2A1B" w:rsidRPr="005A2A1B" w:rsidRDefault="005A2A1B" w:rsidP="00A03B0E">
            <w:pPr>
              <w:tabs>
                <w:tab w:val="left" w:pos="567"/>
              </w:tabs>
              <w:spacing w:line="276" w:lineRule="auto"/>
              <w:rPr>
                <w:rFonts w:eastAsia="Times New Roman"/>
                <w:b/>
                <w:bCs/>
                <w:lang w:val="fr-FR"/>
              </w:rPr>
            </w:pPr>
            <w:r w:rsidRPr="005A2A1B">
              <w:rPr>
                <w:rFonts w:eastAsia="Times New Roman"/>
                <w:b/>
                <w:bCs/>
                <w:lang w:val="fr-FR"/>
              </w:rPr>
              <w:t>Luxembourg/Luxemburg</w:t>
            </w:r>
          </w:p>
          <w:p w14:paraId="09A09613" w14:textId="77777777" w:rsidR="005A2A1B" w:rsidRPr="005A2A1B" w:rsidRDefault="005A2A1B" w:rsidP="00A03B0E">
            <w:pPr>
              <w:tabs>
                <w:tab w:val="left" w:pos="567"/>
              </w:tabs>
              <w:spacing w:line="276" w:lineRule="auto"/>
              <w:rPr>
                <w:rFonts w:eastAsia="Times New Roman"/>
                <w:lang w:val="fr-FR"/>
              </w:rPr>
            </w:pPr>
            <w:r w:rsidRPr="005A2A1B">
              <w:rPr>
                <w:rFonts w:eastAsia="Times New Roman"/>
                <w:noProof/>
                <w:lang w:val="fr-FR"/>
              </w:rPr>
              <w:t>Viatris</w:t>
            </w:r>
          </w:p>
          <w:p w14:paraId="70AA1B62" w14:textId="77777777" w:rsidR="005A2A1B" w:rsidRPr="005A2A1B" w:rsidRDefault="005A2A1B" w:rsidP="00A03B0E">
            <w:pPr>
              <w:tabs>
                <w:tab w:val="left" w:pos="567"/>
              </w:tabs>
              <w:spacing w:line="276" w:lineRule="auto"/>
              <w:rPr>
                <w:rFonts w:eastAsia="Times New Roman"/>
                <w:lang w:val="fr-FR"/>
              </w:rPr>
            </w:pPr>
            <w:r w:rsidRPr="005A2A1B">
              <w:rPr>
                <w:rFonts w:eastAsia="Times New Roman"/>
                <w:noProof/>
                <w:lang w:val="fr-FR"/>
              </w:rPr>
              <w:t>Tél/Tel: + 32 (0)2 658 61 00</w:t>
            </w:r>
          </w:p>
          <w:p w14:paraId="48E97F8E" w14:textId="77777777" w:rsidR="005A2A1B" w:rsidRPr="00955A8F" w:rsidRDefault="005A2A1B" w:rsidP="00A03B0E">
            <w:pPr>
              <w:tabs>
                <w:tab w:val="left" w:pos="567"/>
              </w:tabs>
              <w:spacing w:line="276" w:lineRule="auto"/>
              <w:rPr>
                <w:rFonts w:eastAsia="Times New Roman"/>
              </w:rPr>
            </w:pPr>
            <w:r w:rsidRPr="00955A8F">
              <w:rPr>
                <w:rFonts w:eastAsia="Times New Roman"/>
              </w:rPr>
              <w:t>(</w:t>
            </w:r>
            <w:proofErr w:type="spellStart"/>
            <w:r w:rsidRPr="00955A8F">
              <w:rPr>
                <w:rFonts w:eastAsia="Times New Roman"/>
                <w:noProof/>
              </w:rPr>
              <w:t>Belgique</w:t>
            </w:r>
            <w:proofErr w:type="spellEnd"/>
            <w:r w:rsidRPr="00955A8F">
              <w:rPr>
                <w:rFonts w:eastAsia="Times New Roman"/>
                <w:noProof/>
              </w:rPr>
              <w:t>/Belgien</w:t>
            </w:r>
            <w:r w:rsidRPr="00955A8F">
              <w:rPr>
                <w:rFonts w:eastAsia="Times New Roman"/>
              </w:rPr>
              <w:t>)</w:t>
            </w:r>
          </w:p>
          <w:p w14:paraId="40CF354A" w14:textId="77777777" w:rsidR="005A2A1B" w:rsidRPr="00955A8F" w:rsidRDefault="005A2A1B" w:rsidP="00A03B0E">
            <w:pPr>
              <w:tabs>
                <w:tab w:val="left" w:pos="567"/>
              </w:tabs>
              <w:spacing w:line="276" w:lineRule="auto"/>
              <w:rPr>
                <w:rFonts w:eastAsia="Times New Roman"/>
              </w:rPr>
            </w:pPr>
          </w:p>
        </w:tc>
      </w:tr>
      <w:tr w:rsidR="005A2A1B" w:rsidRPr="00821A6F" w14:paraId="1533E5AD" w14:textId="77777777" w:rsidTr="005A2A1B">
        <w:trPr>
          <w:cantSplit/>
        </w:trPr>
        <w:tc>
          <w:tcPr>
            <w:tcW w:w="3401" w:type="dxa"/>
          </w:tcPr>
          <w:p w14:paraId="68D9318A" w14:textId="77777777" w:rsidR="005A2A1B" w:rsidRPr="00955A8F" w:rsidRDefault="005A2A1B" w:rsidP="00A03B0E">
            <w:pPr>
              <w:tabs>
                <w:tab w:val="left" w:pos="567"/>
              </w:tabs>
              <w:spacing w:line="276" w:lineRule="auto"/>
              <w:rPr>
                <w:rFonts w:eastAsia="Times New Roman"/>
                <w:b/>
                <w:bCs/>
                <w:lang w:val="en-GB"/>
              </w:rPr>
            </w:pPr>
            <w:proofErr w:type="spellStart"/>
            <w:r w:rsidRPr="00955A8F">
              <w:rPr>
                <w:rFonts w:eastAsia="Times New Roman"/>
                <w:b/>
                <w:lang w:val="en-GB"/>
              </w:rPr>
              <w:t>Č</w:t>
            </w:r>
            <w:r w:rsidRPr="00955A8F">
              <w:rPr>
                <w:rFonts w:eastAsia="Times New Roman"/>
                <w:b/>
                <w:bCs/>
                <w:lang w:val="en-GB"/>
              </w:rPr>
              <w:t>eská</w:t>
            </w:r>
            <w:proofErr w:type="spellEnd"/>
            <w:r w:rsidRPr="00955A8F">
              <w:rPr>
                <w:rFonts w:eastAsia="Times New Roman"/>
                <w:b/>
                <w:bCs/>
                <w:lang w:val="en-GB"/>
              </w:rPr>
              <w:t xml:space="preserve"> </w:t>
            </w:r>
            <w:proofErr w:type="spellStart"/>
            <w:r w:rsidRPr="00955A8F">
              <w:rPr>
                <w:rFonts w:eastAsia="Times New Roman"/>
                <w:b/>
                <w:bCs/>
                <w:lang w:val="en-GB"/>
              </w:rPr>
              <w:t>republika</w:t>
            </w:r>
            <w:proofErr w:type="spellEnd"/>
          </w:p>
          <w:p w14:paraId="6F4E70C5" w14:textId="77777777" w:rsidR="005A2A1B" w:rsidRPr="00955A8F" w:rsidRDefault="005A2A1B" w:rsidP="00A03B0E">
            <w:pPr>
              <w:tabs>
                <w:tab w:val="left" w:pos="567"/>
              </w:tabs>
              <w:spacing w:line="276" w:lineRule="auto"/>
              <w:rPr>
                <w:rFonts w:eastAsia="Times New Roman"/>
              </w:rPr>
            </w:pPr>
            <w:r w:rsidRPr="00955A8F">
              <w:rPr>
                <w:rFonts w:eastAsia="Times New Roman"/>
              </w:rPr>
              <w:t xml:space="preserve">Viatris CZ </w:t>
            </w:r>
            <w:proofErr w:type="spellStart"/>
            <w:r w:rsidRPr="00955A8F">
              <w:rPr>
                <w:rFonts w:eastAsia="Times New Roman"/>
              </w:rPr>
              <w:t>s.r.o</w:t>
            </w:r>
            <w:proofErr w:type="spellEnd"/>
            <w:r w:rsidRPr="00955A8F">
              <w:rPr>
                <w:rFonts w:eastAsia="Times New Roman"/>
              </w:rPr>
              <w:t>.</w:t>
            </w:r>
          </w:p>
          <w:p w14:paraId="2F491626" w14:textId="77777777" w:rsidR="005A2A1B" w:rsidRPr="00955A8F" w:rsidRDefault="005A2A1B" w:rsidP="00A03B0E">
            <w:pPr>
              <w:tabs>
                <w:tab w:val="left" w:pos="567"/>
              </w:tabs>
              <w:spacing w:line="276" w:lineRule="auto"/>
              <w:rPr>
                <w:rFonts w:eastAsia="Times New Roman"/>
                <w:lang w:val="en-GB"/>
              </w:rPr>
            </w:pPr>
            <w:r w:rsidRPr="00955A8F">
              <w:rPr>
                <w:rFonts w:eastAsia="Times New Roman"/>
                <w:lang w:val="en-GB"/>
              </w:rPr>
              <w:t>Tel: + 420 222 004 400</w:t>
            </w:r>
          </w:p>
          <w:p w14:paraId="21E38EE4" w14:textId="77777777" w:rsidR="005A2A1B" w:rsidRPr="00955A8F" w:rsidRDefault="005A2A1B" w:rsidP="00A03B0E">
            <w:pPr>
              <w:tabs>
                <w:tab w:val="left" w:pos="567"/>
              </w:tabs>
              <w:spacing w:line="276" w:lineRule="auto"/>
              <w:rPr>
                <w:rFonts w:eastAsia="Times New Roman"/>
                <w:lang w:val="en-GB"/>
              </w:rPr>
            </w:pPr>
          </w:p>
        </w:tc>
        <w:tc>
          <w:tcPr>
            <w:tcW w:w="2249" w:type="dxa"/>
          </w:tcPr>
          <w:p w14:paraId="04669FC1" w14:textId="77777777" w:rsidR="005A2A1B" w:rsidRPr="00955A8F" w:rsidRDefault="005A2A1B" w:rsidP="00A03B0E">
            <w:pPr>
              <w:tabs>
                <w:tab w:val="left" w:pos="567"/>
              </w:tabs>
              <w:spacing w:line="276" w:lineRule="auto"/>
              <w:rPr>
                <w:rFonts w:eastAsia="Times New Roman"/>
                <w:b/>
                <w:bCs/>
                <w:lang w:val="en-GB"/>
              </w:rPr>
            </w:pPr>
          </w:p>
        </w:tc>
        <w:tc>
          <w:tcPr>
            <w:tcW w:w="3437" w:type="dxa"/>
            <w:hideMark/>
          </w:tcPr>
          <w:p w14:paraId="31ED8790" w14:textId="6BAA6EB9" w:rsidR="005A2A1B" w:rsidRPr="00955A8F" w:rsidRDefault="005A2A1B" w:rsidP="00A03B0E">
            <w:pPr>
              <w:tabs>
                <w:tab w:val="left" w:pos="567"/>
              </w:tabs>
              <w:spacing w:line="276" w:lineRule="auto"/>
              <w:rPr>
                <w:rFonts w:eastAsia="Times New Roman"/>
                <w:b/>
                <w:bCs/>
                <w:lang w:val="en-GB"/>
              </w:rPr>
            </w:pPr>
            <w:proofErr w:type="spellStart"/>
            <w:r w:rsidRPr="00955A8F">
              <w:rPr>
                <w:rFonts w:eastAsia="Times New Roman"/>
                <w:b/>
                <w:bCs/>
                <w:lang w:val="en-GB"/>
              </w:rPr>
              <w:t>Magyarország</w:t>
            </w:r>
            <w:proofErr w:type="spellEnd"/>
          </w:p>
          <w:p w14:paraId="007664C6" w14:textId="77777777" w:rsidR="005A2A1B" w:rsidRPr="00955A8F" w:rsidRDefault="005A2A1B" w:rsidP="00A03B0E">
            <w:pPr>
              <w:tabs>
                <w:tab w:val="left" w:pos="567"/>
              </w:tabs>
              <w:spacing w:line="276" w:lineRule="auto"/>
              <w:rPr>
                <w:rFonts w:eastAsia="Times New Roman"/>
                <w:lang w:val="en-GB"/>
              </w:rPr>
            </w:pPr>
            <w:r w:rsidRPr="00955A8F">
              <w:rPr>
                <w:rFonts w:eastAsia="Times New Roman"/>
                <w:noProof/>
                <w:lang w:val="en-GB"/>
              </w:rPr>
              <w:t>Viatris Healthcare Kft.</w:t>
            </w:r>
          </w:p>
          <w:p w14:paraId="5904C204" w14:textId="77777777" w:rsidR="005A2A1B" w:rsidRPr="00955A8F" w:rsidRDefault="005A2A1B" w:rsidP="00A03B0E">
            <w:pPr>
              <w:tabs>
                <w:tab w:val="left" w:pos="567"/>
              </w:tabs>
              <w:spacing w:line="276" w:lineRule="auto"/>
              <w:rPr>
                <w:rFonts w:eastAsia="Times New Roman"/>
                <w:lang w:val="en-GB"/>
              </w:rPr>
            </w:pPr>
            <w:r w:rsidRPr="00955A8F">
              <w:rPr>
                <w:rFonts w:eastAsia="Times New Roman"/>
                <w:noProof/>
                <w:lang w:val="en-GB"/>
              </w:rPr>
              <w:t xml:space="preserve">Tel.: </w:t>
            </w:r>
            <w:r w:rsidRPr="00955A8F">
              <w:rPr>
                <w:rFonts w:eastAsia="Times New Roman"/>
                <w:color w:val="000000"/>
                <w:lang w:val="en-GB" w:eastAsia="hu-HU"/>
              </w:rPr>
              <w:t>+ 36 1 465 2100</w:t>
            </w:r>
          </w:p>
          <w:p w14:paraId="2693F53D" w14:textId="77777777" w:rsidR="005A2A1B" w:rsidRPr="00955A8F" w:rsidRDefault="005A2A1B" w:rsidP="00A03B0E">
            <w:pPr>
              <w:tabs>
                <w:tab w:val="left" w:pos="567"/>
              </w:tabs>
              <w:spacing w:line="276" w:lineRule="auto"/>
              <w:rPr>
                <w:rFonts w:eastAsia="Times New Roman"/>
                <w:lang w:val="en-GB"/>
              </w:rPr>
            </w:pPr>
          </w:p>
        </w:tc>
      </w:tr>
      <w:tr w:rsidR="005A2A1B" w:rsidRPr="00955A8F" w14:paraId="38DC85F6" w14:textId="77777777" w:rsidTr="005A2A1B">
        <w:trPr>
          <w:cantSplit/>
        </w:trPr>
        <w:tc>
          <w:tcPr>
            <w:tcW w:w="3401" w:type="dxa"/>
          </w:tcPr>
          <w:p w14:paraId="02FEE063" w14:textId="77777777" w:rsidR="005A2A1B" w:rsidRPr="00955A8F" w:rsidRDefault="005A2A1B" w:rsidP="00A03B0E">
            <w:pPr>
              <w:tabs>
                <w:tab w:val="left" w:pos="567"/>
              </w:tabs>
              <w:spacing w:line="276" w:lineRule="auto"/>
              <w:rPr>
                <w:rFonts w:eastAsia="Times New Roman"/>
                <w:b/>
                <w:bCs/>
                <w:lang w:val="en-GB"/>
              </w:rPr>
            </w:pPr>
            <w:r w:rsidRPr="00955A8F">
              <w:rPr>
                <w:rFonts w:eastAsia="Times New Roman"/>
                <w:b/>
                <w:bCs/>
                <w:lang w:val="en-GB"/>
              </w:rPr>
              <w:t>Danmark</w:t>
            </w:r>
          </w:p>
          <w:p w14:paraId="06F2F4D5" w14:textId="77777777" w:rsidR="005A2A1B" w:rsidRPr="00955A8F" w:rsidRDefault="005A2A1B" w:rsidP="00A03B0E">
            <w:pPr>
              <w:tabs>
                <w:tab w:val="left" w:pos="567"/>
              </w:tabs>
              <w:spacing w:line="276" w:lineRule="auto"/>
              <w:rPr>
                <w:rFonts w:eastAsia="Times New Roman"/>
                <w:lang w:val="en-GB"/>
              </w:rPr>
            </w:pPr>
            <w:r w:rsidRPr="00955A8F">
              <w:rPr>
                <w:rFonts w:eastAsia="Times New Roman"/>
                <w:lang w:val="en-GB"/>
              </w:rPr>
              <w:t xml:space="preserve">Viatris </w:t>
            </w:r>
            <w:proofErr w:type="spellStart"/>
            <w:r w:rsidRPr="00955A8F">
              <w:rPr>
                <w:rFonts w:eastAsia="Times New Roman"/>
                <w:lang w:val="en-GB"/>
              </w:rPr>
              <w:t>ApS</w:t>
            </w:r>
            <w:proofErr w:type="spellEnd"/>
          </w:p>
          <w:p w14:paraId="31A75212" w14:textId="77777777" w:rsidR="005A2A1B" w:rsidRPr="00955A8F" w:rsidRDefault="005A2A1B" w:rsidP="00A03B0E">
            <w:pPr>
              <w:tabs>
                <w:tab w:val="left" w:pos="567"/>
              </w:tabs>
              <w:spacing w:line="276" w:lineRule="auto"/>
              <w:rPr>
                <w:rFonts w:eastAsia="Times New Roman"/>
                <w:lang w:val="en-GB"/>
              </w:rPr>
            </w:pPr>
            <w:proofErr w:type="spellStart"/>
            <w:r w:rsidRPr="00955A8F">
              <w:rPr>
                <w:rFonts w:eastAsia="Times New Roman"/>
                <w:lang w:val="en-GB"/>
              </w:rPr>
              <w:t>Tlf</w:t>
            </w:r>
            <w:proofErr w:type="spellEnd"/>
            <w:r w:rsidRPr="00955A8F">
              <w:rPr>
                <w:rFonts w:eastAsia="Times New Roman"/>
                <w:lang w:val="en-GB"/>
              </w:rPr>
              <w:t xml:space="preserve">: +45 28 11 69 32 </w:t>
            </w:r>
          </w:p>
          <w:p w14:paraId="7B0439F8" w14:textId="77777777" w:rsidR="005A2A1B" w:rsidRPr="00955A8F" w:rsidRDefault="005A2A1B" w:rsidP="00A03B0E">
            <w:pPr>
              <w:tabs>
                <w:tab w:val="left" w:pos="567"/>
              </w:tabs>
              <w:spacing w:line="276" w:lineRule="auto"/>
              <w:rPr>
                <w:rFonts w:eastAsia="Times New Roman"/>
                <w:lang w:val="en-GB"/>
              </w:rPr>
            </w:pPr>
          </w:p>
        </w:tc>
        <w:tc>
          <w:tcPr>
            <w:tcW w:w="2249" w:type="dxa"/>
          </w:tcPr>
          <w:p w14:paraId="7ED517E8" w14:textId="77777777" w:rsidR="005A2A1B" w:rsidRPr="00986FED" w:rsidRDefault="005A2A1B" w:rsidP="00A03B0E">
            <w:pPr>
              <w:tabs>
                <w:tab w:val="left" w:pos="567"/>
              </w:tabs>
              <w:spacing w:line="276" w:lineRule="auto"/>
              <w:rPr>
                <w:rFonts w:eastAsia="Times New Roman"/>
                <w:b/>
                <w:bCs/>
              </w:rPr>
            </w:pPr>
          </w:p>
        </w:tc>
        <w:tc>
          <w:tcPr>
            <w:tcW w:w="3437" w:type="dxa"/>
          </w:tcPr>
          <w:p w14:paraId="6C30CDF3" w14:textId="700B5BFE" w:rsidR="005A2A1B" w:rsidRPr="00986FED" w:rsidRDefault="005A2A1B" w:rsidP="00A03B0E">
            <w:pPr>
              <w:tabs>
                <w:tab w:val="left" w:pos="567"/>
              </w:tabs>
              <w:spacing w:line="276" w:lineRule="auto"/>
              <w:rPr>
                <w:rFonts w:eastAsia="Times New Roman"/>
                <w:b/>
                <w:bCs/>
              </w:rPr>
            </w:pPr>
            <w:r w:rsidRPr="00986FED">
              <w:rPr>
                <w:rFonts w:eastAsia="Times New Roman"/>
                <w:b/>
                <w:bCs/>
              </w:rPr>
              <w:t>Malta</w:t>
            </w:r>
          </w:p>
          <w:p w14:paraId="2759C642" w14:textId="77777777" w:rsidR="005A2A1B" w:rsidRPr="00986FED" w:rsidRDefault="005A2A1B" w:rsidP="00A03B0E">
            <w:pPr>
              <w:tabs>
                <w:tab w:val="left" w:pos="567"/>
              </w:tabs>
              <w:spacing w:line="276" w:lineRule="auto"/>
              <w:rPr>
                <w:rFonts w:eastAsia="Times New Roman"/>
              </w:rPr>
            </w:pPr>
            <w:r w:rsidRPr="00986FED">
              <w:rPr>
                <w:rFonts w:eastAsia="Times New Roman"/>
              </w:rPr>
              <w:t>V.J. Salomone Pharma Ltd</w:t>
            </w:r>
          </w:p>
          <w:p w14:paraId="3A17A9DE" w14:textId="77777777" w:rsidR="005A2A1B" w:rsidRPr="00955A8F" w:rsidRDefault="005A2A1B" w:rsidP="00A03B0E">
            <w:pPr>
              <w:tabs>
                <w:tab w:val="left" w:pos="567"/>
              </w:tabs>
              <w:spacing w:line="276" w:lineRule="auto"/>
              <w:rPr>
                <w:rFonts w:eastAsia="Times New Roman"/>
                <w:lang w:val="en-GB"/>
              </w:rPr>
            </w:pPr>
            <w:r w:rsidRPr="00955A8F">
              <w:rPr>
                <w:rFonts w:eastAsia="Times New Roman"/>
                <w:lang w:val="en-GB"/>
              </w:rPr>
              <w:t>Tel: + 356 21 22 01 74</w:t>
            </w:r>
          </w:p>
        </w:tc>
      </w:tr>
      <w:tr w:rsidR="005A2A1B" w:rsidRPr="00955A8F" w14:paraId="4DE6132E" w14:textId="77777777" w:rsidTr="005A2A1B">
        <w:trPr>
          <w:cantSplit/>
        </w:trPr>
        <w:tc>
          <w:tcPr>
            <w:tcW w:w="3401" w:type="dxa"/>
          </w:tcPr>
          <w:p w14:paraId="7F0BFFD0" w14:textId="77777777" w:rsidR="005A2A1B" w:rsidRPr="00955A8F" w:rsidRDefault="005A2A1B" w:rsidP="00A03B0E">
            <w:pPr>
              <w:tabs>
                <w:tab w:val="left" w:pos="567"/>
              </w:tabs>
              <w:spacing w:line="276" w:lineRule="auto"/>
              <w:rPr>
                <w:rFonts w:eastAsia="Times New Roman"/>
                <w:b/>
                <w:bCs/>
                <w:lang w:val="en-GB"/>
              </w:rPr>
            </w:pPr>
            <w:r w:rsidRPr="00955A8F">
              <w:rPr>
                <w:rFonts w:eastAsia="Times New Roman"/>
                <w:b/>
                <w:bCs/>
                <w:lang w:val="en-GB"/>
              </w:rPr>
              <w:t>Deutschland</w:t>
            </w:r>
          </w:p>
          <w:p w14:paraId="0A61B96A" w14:textId="77777777" w:rsidR="005A2A1B" w:rsidRPr="00955A8F" w:rsidRDefault="005A2A1B" w:rsidP="00A03B0E">
            <w:pPr>
              <w:tabs>
                <w:tab w:val="left" w:pos="567"/>
              </w:tabs>
              <w:spacing w:line="276" w:lineRule="auto"/>
              <w:rPr>
                <w:rFonts w:eastAsia="Times New Roman"/>
                <w:lang w:val="en-GB"/>
              </w:rPr>
            </w:pPr>
            <w:r w:rsidRPr="00955A8F">
              <w:rPr>
                <w:rFonts w:eastAsia="Times New Roman"/>
                <w:lang w:val="en-GB"/>
              </w:rPr>
              <w:t xml:space="preserve">Viatris Healthcare GmbH </w:t>
            </w:r>
          </w:p>
          <w:p w14:paraId="6212CBE2" w14:textId="77777777" w:rsidR="005A2A1B" w:rsidRPr="00955A8F" w:rsidRDefault="005A2A1B" w:rsidP="00A03B0E">
            <w:pPr>
              <w:tabs>
                <w:tab w:val="left" w:pos="567"/>
              </w:tabs>
              <w:spacing w:line="276" w:lineRule="auto"/>
              <w:rPr>
                <w:rFonts w:eastAsia="Times New Roman"/>
                <w:lang w:val="en-GB"/>
              </w:rPr>
            </w:pPr>
            <w:r w:rsidRPr="00955A8F">
              <w:rPr>
                <w:rFonts w:eastAsia="Times New Roman"/>
                <w:lang w:val="en-GB"/>
              </w:rPr>
              <w:t>Tel: +49 800 0700 800</w:t>
            </w:r>
          </w:p>
          <w:p w14:paraId="062475AC" w14:textId="77777777" w:rsidR="005A2A1B" w:rsidRPr="00955A8F" w:rsidRDefault="005A2A1B" w:rsidP="00A03B0E">
            <w:pPr>
              <w:tabs>
                <w:tab w:val="left" w:pos="567"/>
              </w:tabs>
              <w:spacing w:line="276" w:lineRule="auto"/>
              <w:rPr>
                <w:rFonts w:eastAsia="Times New Roman"/>
                <w:lang w:val="en-GB"/>
              </w:rPr>
            </w:pPr>
          </w:p>
        </w:tc>
        <w:tc>
          <w:tcPr>
            <w:tcW w:w="2249" w:type="dxa"/>
          </w:tcPr>
          <w:p w14:paraId="1FAB4E86" w14:textId="77777777" w:rsidR="005A2A1B" w:rsidRPr="00955A8F" w:rsidRDefault="005A2A1B" w:rsidP="00A03B0E">
            <w:pPr>
              <w:tabs>
                <w:tab w:val="left" w:pos="567"/>
              </w:tabs>
              <w:spacing w:line="276" w:lineRule="auto"/>
              <w:rPr>
                <w:rFonts w:eastAsia="Times New Roman"/>
                <w:b/>
                <w:bCs/>
                <w:lang w:val="en-GB"/>
              </w:rPr>
            </w:pPr>
          </w:p>
        </w:tc>
        <w:tc>
          <w:tcPr>
            <w:tcW w:w="3437" w:type="dxa"/>
            <w:hideMark/>
          </w:tcPr>
          <w:p w14:paraId="3FC2EF6C" w14:textId="50030A34" w:rsidR="005A2A1B" w:rsidRPr="00955A8F" w:rsidRDefault="005A2A1B" w:rsidP="00A03B0E">
            <w:pPr>
              <w:tabs>
                <w:tab w:val="left" w:pos="567"/>
              </w:tabs>
              <w:spacing w:line="276" w:lineRule="auto"/>
              <w:rPr>
                <w:rFonts w:eastAsia="Times New Roman"/>
                <w:b/>
                <w:bCs/>
                <w:lang w:val="en-GB"/>
              </w:rPr>
            </w:pPr>
            <w:r w:rsidRPr="00955A8F">
              <w:rPr>
                <w:rFonts w:eastAsia="Times New Roman"/>
                <w:b/>
                <w:bCs/>
                <w:lang w:val="en-GB"/>
              </w:rPr>
              <w:t>Nederland</w:t>
            </w:r>
          </w:p>
          <w:p w14:paraId="3467D4F5" w14:textId="77777777" w:rsidR="005A2A1B" w:rsidRPr="00955A8F" w:rsidRDefault="005A2A1B" w:rsidP="00A03B0E">
            <w:pPr>
              <w:tabs>
                <w:tab w:val="left" w:pos="567"/>
              </w:tabs>
              <w:spacing w:line="276" w:lineRule="auto"/>
              <w:rPr>
                <w:rFonts w:eastAsia="Times New Roman"/>
                <w:lang w:val="en-GB"/>
              </w:rPr>
            </w:pPr>
            <w:r w:rsidRPr="00955A8F">
              <w:rPr>
                <w:rFonts w:eastAsia="Times New Roman"/>
                <w:lang w:val="en-GB"/>
              </w:rPr>
              <w:t>Mylan BV</w:t>
            </w:r>
          </w:p>
          <w:p w14:paraId="0E6182DD" w14:textId="77777777" w:rsidR="005A2A1B" w:rsidRPr="00955A8F" w:rsidRDefault="005A2A1B" w:rsidP="00A03B0E">
            <w:pPr>
              <w:tabs>
                <w:tab w:val="left" w:pos="567"/>
              </w:tabs>
              <w:spacing w:line="276" w:lineRule="auto"/>
              <w:rPr>
                <w:rFonts w:eastAsia="Times New Roman"/>
                <w:lang w:val="en-GB"/>
              </w:rPr>
            </w:pPr>
            <w:r w:rsidRPr="00955A8F">
              <w:rPr>
                <w:rFonts w:eastAsia="Times New Roman"/>
                <w:noProof/>
                <w:lang w:val="en-GB"/>
              </w:rPr>
              <w:t>Tel: +31 (0)20 426 3300</w:t>
            </w:r>
          </w:p>
        </w:tc>
      </w:tr>
      <w:tr w:rsidR="005A2A1B" w:rsidRPr="00955A8F" w14:paraId="13A5D9CF" w14:textId="77777777" w:rsidTr="005A2A1B">
        <w:trPr>
          <w:cantSplit/>
        </w:trPr>
        <w:tc>
          <w:tcPr>
            <w:tcW w:w="3401" w:type="dxa"/>
          </w:tcPr>
          <w:p w14:paraId="0E7A9CB6" w14:textId="77777777" w:rsidR="005A2A1B" w:rsidRPr="00955A8F" w:rsidRDefault="005A2A1B" w:rsidP="00A03B0E">
            <w:pPr>
              <w:tabs>
                <w:tab w:val="left" w:pos="567"/>
              </w:tabs>
              <w:spacing w:line="276" w:lineRule="auto"/>
              <w:rPr>
                <w:rFonts w:eastAsia="Times New Roman"/>
                <w:b/>
                <w:bCs/>
                <w:lang w:val="en-GB"/>
              </w:rPr>
            </w:pPr>
            <w:proofErr w:type="spellStart"/>
            <w:r w:rsidRPr="00955A8F">
              <w:rPr>
                <w:rFonts w:eastAsia="Times New Roman"/>
                <w:b/>
                <w:bCs/>
                <w:lang w:val="en-GB"/>
              </w:rPr>
              <w:t>Eesti</w:t>
            </w:r>
            <w:proofErr w:type="spellEnd"/>
          </w:p>
          <w:p w14:paraId="10DAB328" w14:textId="77777777" w:rsidR="005A2A1B" w:rsidRPr="00955A8F" w:rsidRDefault="005A2A1B" w:rsidP="00A03B0E">
            <w:pPr>
              <w:tabs>
                <w:tab w:val="left" w:pos="567"/>
              </w:tabs>
              <w:spacing w:line="276" w:lineRule="auto"/>
              <w:rPr>
                <w:rFonts w:eastAsia="Times New Roman"/>
                <w:lang w:val="en-GB"/>
              </w:rPr>
            </w:pPr>
            <w:r w:rsidRPr="00955A8F">
              <w:rPr>
                <w:rFonts w:eastAsia="Times New Roman"/>
                <w:lang w:val="et-EE"/>
              </w:rPr>
              <w:t>Viatris OÜ</w:t>
            </w:r>
            <w:r w:rsidRPr="00955A8F">
              <w:rPr>
                <w:rFonts w:eastAsia="Times New Roman"/>
                <w:lang w:val="en-GB"/>
              </w:rPr>
              <w:t xml:space="preserve"> </w:t>
            </w:r>
          </w:p>
          <w:p w14:paraId="3117D27C" w14:textId="77777777" w:rsidR="005A2A1B" w:rsidRPr="00955A8F" w:rsidRDefault="005A2A1B" w:rsidP="00A03B0E">
            <w:pPr>
              <w:tabs>
                <w:tab w:val="left" w:pos="567"/>
              </w:tabs>
              <w:spacing w:line="276" w:lineRule="auto"/>
              <w:rPr>
                <w:rFonts w:eastAsia="Times New Roman"/>
                <w:lang w:val="en-GB"/>
              </w:rPr>
            </w:pPr>
            <w:r w:rsidRPr="00955A8F">
              <w:rPr>
                <w:rFonts w:eastAsia="Times New Roman"/>
                <w:lang w:val="en-GB"/>
              </w:rPr>
              <w:t xml:space="preserve">Tel: </w:t>
            </w:r>
            <w:r w:rsidRPr="00955A8F">
              <w:rPr>
                <w:rFonts w:eastAsia="Times New Roman"/>
                <w:lang w:val="et-EE"/>
              </w:rPr>
              <w:t>+ 372 6363 052</w:t>
            </w:r>
          </w:p>
        </w:tc>
        <w:tc>
          <w:tcPr>
            <w:tcW w:w="2249" w:type="dxa"/>
          </w:tcPr>
          <w:p w14:paraId="5FA72953" w14:textId="77777777" w:rsidR="005A2A1B" w:rsidRPr="00955A8F" w:rsidRDefault="005A2A1B" w:rsidP="00A03B0E">
            <w:pPr>
              <w:tabs>
                <w:tab w:val="left" w:pos="567"/>
              </w:tabs>
              <w:spacing w:line="276" w:lineRule="auto"/>
              <w:rPr>
                <w:rFonts w:eastAsia="Times New Roman"/>
                <w:b/>
                <w:bCs/>
                <w:lang w:val="en-GB"/>
              </w:rPr>
            </w:pPr>
          </w:p>
        </w:tc>
        <w:tc>
          <w:tcPr>
            <w:tcW w:w="3437" w:type="dxa"/>
          </w:tcPr>
          <w:p w14:paraId="79F2A76D" w14:textId="09F03829" w:rsidR="005A2A1B" w:rsidRPr="00955A8F" w:rsidRDefault="005A2A1B" w:rsidP="00A03B0E">
            <w:pPr>
              <w:tabs>
                <w:tab w:val="left" w:pos="567"/>
              </w:tabs>
              <w:spacing w:line="276" w:lineRule="auto"/>
              <w:rPr>
                <w:rFonts w:eastAsia="Times New Roman"/>
                <w:b/>
                <w:bCs/>
                <w:lang w:val="en-GB"/>
              </w:rPr>
            </w:pPr>
            <w:r w:rsidRPr="00955A8F">
              <w:rPr>
                <w:rFonts w:eastAsia="Times New Roman"/>
                <w:b/>
                <w:bCs/>
                <w:lang w:val="en-GB"/>
              </w:rPr>
              <w:t>Norge</w:t>
            </w:r>
          </w:p>
          <w:p w14:paraId="6D0DEC44" w14:textId="77777777" w:rsidR="005A2A1B" w:rsidRPr="00955A8F" w:rsidRDefault="005A2A1B" w:rsidP="00A03B0E">
            <w:pPr>
              <w:tabs>
                <w:tab w:val="left" w:pos="567"/>
              </w:tabs>
              <w:spacing w:line="276" w:lineRule="auto"/>
              <w:rPr>
                <w:rFonts w:eastAsia="Times New Roman"/>
                <w:lang w:val="en-GB"/>
              </w:rPr>
            </w:pPr>
            <w:r w:rsidRPr="00955A8F">
              <w:rPr>
                <w:rFonts w:eastAsia="Times New Roman"/>
                <w:lang w:val="en-GB"/>
              </w:rPr>
              <w:t>Viatris AS</w:t>
            </w:r>
          </w:p>
          <w:p w14:paraId="4A2DEDA8" w14:textId="77777777" w:rsidR="005A2A1B" w:rsidRPr="00955A8F" w:rsidRDefault="005A2A1B" w:rsidP="00A03B0E">
            <w:pPr>
              <w:tabs>
                <w:tab w:val="left" w:pos="567"/>
              </w:tabs>
              <w:spacing w:line="276" w:lineRule="auto"/>
              <w:rPr>
                <w:rFonts w:eastAsia="Times New Roman"/>
                <w:lang w:val="en-GB"/>
              </w:rPr>
            </w:pPr>
            <w:r w:rsidRPr="00955A8F">
              <w:rPr>
                <w:rFonts w:eastAsia="Times New Roman"/>
                <w:noProof/>
                <w:lang w:val="en-GB"/>
              </w:rPr>
              <w:t>Tlf: + 47 66 75 33 00</w:t>
            </w:r>
          </w:p>
          <w:p w14:paraId="5F0310BC" w14:textId="77777777" w:rsidR="005A2A1B" w:rsidRPr="00955A8F" w:rsidRDefault="005A2A1B" w:rsidP="00A03B0E">
            <w:pPr>
              <w:tabs>
                <w:tab w:val="left" w:pos="567"/>
              </w:tabs>
              <w:spacing w:line="276" w:lineRule="auto"/>
              <w:rPr>
                <w:rFonts w:eastAsia="Times New Roman"/>
                <w:lang w:val="en-GB"/>
              </w:rPr>
            </w:pPr>
          </w:p>
        </w:tc>
      </w:tr>
      <w:tr w:rsidR="005A2A1B" w:rsidRPr="00955A8F" w14:paraId="330FCF10" w14:textId="77777777" w:rsidTr="005A2A1B">
        <w:trPr>
          <w:cantSplit/>
          <w:trHeight w:val="561"/>
        </w:trPr>
        <w:tc>
          <w:tcPr>
            <w:tcW w:w="3401" w:type="dxa"/>
          </w:tcPr>
          <w:p w14:paraId="5CA1A80C" w14:textId="77777777" w:rsidR="005A2A1B" w:rsidRPr="00955A8F" w:rsidRDefault="005A2A1B" w:rsidP="00A03B0E">
            <w:pPr>
              <w:tabs>
                <w:tab w:val="left" w:pos="567"/>
              </w:tabs>
              <w:spacing w:line="276" w:lineRule="auto"/>
              <w:rPr>
                <w:rFonts w:eastAsia="Times New Roman"/>
                <w:b/>
                <w:bCs/>
                <w:lang w:val="en-GB"/>
              </w:rPr>
            </w:pPr>
            <w:proofErr w:type="spellStart"/>
            <w:r w:rsidRPr="00955A8F">
              <w:rPr>
                <w:rFonts w:eastAsia="Times New Roman"/>
                <w:b/>
                <w:bCs/>
                <w:lang w:val="en-GB"/>
              </w:rPr>
              <w:t>Ελλάδ</w:t>
            </w:r>
            <w:proofErr w:type="spellEnd"/>
            <w:r w:rsidRPr="00955A8F">
              <w:rPr>
                <w:rFonts w:eastAsia="Times New Roman"/>
                <w:b/>
                <w:bCs/>
                <w:lang w:val="en-GB"/>
              </w:rPr>
              <w:t>α</w:t>
            </w:r>
          </w:p>
          <w:p w14:paraId="40B8C9FF" w14:textId="77777777" w:rsidR="005A2A1B" w:rsidRPr="00955A8F" w:rsidRDefault="005A2A1B" w:rsidP="00A03B0E">
            <w:pPr>
              <w:tabs>
                <w:tab w:val="left" w:pos="567"/>
              </w:tabs>
              <w:spacing w:line="276" w:lineRule="auto"/>
              <w:rPr>
                <w:rFonts w:eastAsia="Times New Roman"/>
                <w:lang w:val="en-GB"/>
              </w:rPr>
            </w:pPr>
            <w:r w:rsidRPr="00955A8F">
              <w:rPr>
                <w:rFonts w:eastAsia="Times New Roman"/>
                <w:lang w:val="en-GB"/>
              </w:rPr>
              <w:t>Viatris Hellas Ltd</w:t>
            </w:r>
          </w:p>
          <w:p w14:paraId="0C2A1C39" w14:textId="77777777" w:rsidR="005A2A1B" w:rsidRPr="00955A8F" w:rsidRDefault="005A2A1B" w:rsidP="00A03B0E">
            <w:pPr>
              <w:tabs>
                <w:tab w:val="left" w:pos="567"/>
              </w:tabs>
              <w:spacing w:line="276" w:lineRule="auto"/>
              <w:rPr>
                <w:rFonts w:eastAsia="Times New Roman"/>
                <w:lang w:val="en-GB"/>
              </w:rPr>
            </w:pPr>
            <w:proofErr w:type="spellStart"/>
            <w:r w:rsidRPr="00955A8F">
              <w:rPr>
                <w:rFonts w:eastAsia="Times New Roman"/>
                <w:lang w:val="en-GB"/>
              </w:rPr>
              <w:t>Τηλ</w:t>
            </w:r>
            <w:proofErr w:type="spellEnd"/>
            <w:r w:rsidRPr="00955A8F">
              <w:rPr>
                <w:rFonts w:eastAsia="Times New Roman"/>
                <w:lang w:val="en-GB"/>
              </w:rPr>
              <w:t xml:space="preserve">:  +30 2100 100 002 </w:t>
            </w:r>
          </w:p>
          <w:p w14:paraId="46896F5A" w14:textId="77777777" w:rsidR="005A2A1B" w:rsidRPr="00955A8F" w:rsidRDefault="005A2A1B" w:rsidP="00A03B0E">
            <w:pPr>
              <w:tabs>
                <w:tab w:val="left" w:pos="567"/>
              </w:tabs>
              <w:spacing w:line="276" w:lineRule="auto"/>
              <w:rPr>
                <w:rFonts w:eastAsia="Times New Roman"/>
                <w:lang w:val="en-GB"/>
              </w:rPr>
            </w:pPr>
          </w:p>
        </w:tc>
        <w:tc>
          <w:tcPr>
            <w:tcW w:w="2249" w:type="dxa"/>
          </w:tcPr>
          <w:p w14:paraId="52D5C8BE" w14:textId="77777777" w:rsidR="005A2A1B" w:rsidRPr="00955A8F" w:rsidRDefault="005A2A1B" w:rsidP="00A03B0E">
            <w:pPr>
              <w:tabs>
                <w:tab w:val="left" w:pos="567"/>
              </w:tabs>
              <w:spacing w:line="276" w:lineRule="auto"/>
              <w:rPr>
                <w:rFonts w:eastAsia="Times New Roman"/>
                <w:b/>
                <w:bCs/>
                <w:lang w:val="en-GB"/>
              </w:rPr>
            </w:pPr>
          </w:p>
        </w:tc>
        <w:tc>
          <w:tcPr>
            <w:tcW w:w="3437" w:type="dxa"/>
          </w:tcPr>
          <w:p w14:paraId="2181B5D3" w14:textId="2AE94A58" w:rsidR="005A2A1B" w:rsidRPr="00955A8F" w:rsidRDefault="005A2A1B" w:rsidP="00A03B0E">
            <w:pPr>
              <w:tabs>
                <w:tab w:val="left" w:pos="567"/>
              </w:tabs>
              <w:spacing w:line="276" w:lineRule="auto"/>
              <w:rPr>
                <w:rFonts w:eastAsia="Times New Roman"/>
                <w:b/>
                <w:bCs/>
                <w:lang w:val="en-GB"/>
              </w:rPr>
            </w:pPr>
            <w:r w:rsidRPr="00955A8F">
              <w:rPr>
                <w:rFonts w:eastAsia="Times New Roman"/>
                <w:b/>
                <w:bCs/>
                <w:lang w:val="en-GB"/>
              </w:rPr>
              <w:t>Österreich</w:t>
            </w:r>
          </w:p>
          <w:p w14:paraId="0829293C" w14:textId="77777777" w:rsidR="005A2A1B" w:rsidRPr="00955A8F" w:rsidRDefault="005A2A1B" w:rsidP="00A03B0E">
            <w:pPr>
              <w:tabs>
                <w:tab w:val="left" w:pos="567"/>
              </w:tabs>
              <w:spacing w:line="276" w:lineRule="auto"/>
              <w:rPr>
                <w:rFonts w:eastAsia="Times New Roman"/>
                <w:bCs/>
                <w:iCs/>
                <w:szCs w:val="24"/>
                <w:lang w:val="en-GB"/>
              </w:rPr>
            </w:pPr>
            <w:r w:rsidRPr="00955A8F">
              <w:rPr>
                <w:rFonts w:eastAsia="Times New Roman"/>
                <w:bCs/>
                <w:iCs/>
                <w:szCs w:val="24"/>
                <w:lang w:val="en-GB"/>
              </w:rPr>
              <w:t>Viatris Austria GmbH</w:t>
            </w:r>
          </w:p>
          <w:p w14:paraId="2E1FA483" w14:textId="77777777" w:rsidR="005A2A1B" w:rsidRPr="00955A8F" w:rsidRDefault="005A2A1B" w:rsidP="00A03B0E">
            <w:pPr>
              <w:tabs>
                <w:tab w:val="left" w:pos="567"/>
              </w:tabs>
              <w:spacing w:line="276" w:lineRule="auto"/>
              <w:rPr>
                <w:rFonts w:eastAsia="Times New Roman"/>
                <w:lang w:val="en-GB"/>
              </w:rPr>
            </w:pPr>
            <w:r w:rsidRPr="00955A8F">
              <w:rPr>
                <w:rFonts w:eastAsia="Times New Roman"/>
                <w:noProof/>
                <w:lang w:val="en-GB"/>
              </w:rPr>
              <w:t xml:space="preserve">Tel: </w:t>
            </w:r>
            <w:r w:rsidRPr="00955A8F">
              <w:rPr>
                <w:rFonts w:eastAsia="Times New Roman"/>
                <w:bCs/>
                <w:iCs/>
                <w:szCs w:val="24"/>
                <w:lang w:val="en-US"/>
              </w:rPr>
              <w:t>+43 1 86390</w:t>
            </w:r>
          </w:p>
          <w:p w14:paraId="0EF6F488" w14:textId="77777777" w:rsidR="005A2A1B" w:rsidRPr="00955A8F" w:rsidRDefault="005A2A1B" w:rsidP="00A03B0E">
            <w:pPr>
              <w:tabs>
                <w:tab w:val="left" w:pos="567"/>
              </w:tabs>
              <w:spacing w:line="276" w:lineRule="auto"/>
              <w:rPr>
                <w:rFonts w:eastAsia="Times New Roman"/>
                <w:lang w:val="en-GB"/>
              </w:rPr>
            </w:pPr>
          </w:p>
        </w:tc>
      </w:tr>
      <w:tr w:rsidR="005A2A1B" w:rsidRPr="00955A8F" w14:paraId="77970836" w14:textId="77777777" w:rsidTr="005A2A1B">
        <w:trPr>
          <w:cantSplit/>
        </w:trPr>
        <w:tc>
          <w:tcPr>
            <w:tcW w:w="3401" w:type="dxa"/>
          </w:tcPr>
          <w:p w14:paraId="0087617F" w14:textId="77777777" w:rsidR="005A2A1B" w:rsidRPr="00955A8F" w:rsidRDefault="005A2A1B" w:rsidP="00A03B0E">
            <w:pPr>
              <w:tabs>
                <w:tab w:val="left" w:pos="567"/>
              </w:tabs>
              <w:spacing w:line="276" w:lineRule="auto"/>
              <w:rPr>
                <w:rFonts w:eastAsia="Times New Roman"/>
                <w:b/>
                <w:bCs/>
              </w:rPr>
            </w:pPr>
            <w:r w:rsidRPr="00955A8F">
              <w:rPr>
                <w:rFonts w:eastAsia="Times New Roman"/>
                <w:b/>
                <w:bCs/>
              </w:rPr>
              <w:lastRenderedPageBreak/>
              <w:t>España</w:t>
            </w:r>
          </w:p>
          <w:p w14:paraId="64B3FFF4" w14:textId="77777777" w:rsidR="005A2A1B" w:rsidRPr="00955A8F" w:rsidRDefault="005A2A1B" w:rsidP="00A03B0E">
            <w:pPr>
              <w:tabs>
                <w:tab w:val="left" w:pos="567"/>
              </w:tabs>
              <w:spacing w:line="276" w:lineRule="auto"/>
              <w:rPr>
                <w:rFonts w:eastAsia="Times New Roman"/>
              </w:rPr>
            </w:pPr>
            <w:r w:rsidRPr="00955A8F">
              <w:rPr>
                <w:rFonts w:eastAsia="Times New Roman"/>
              </w:rPr>
              <w:t xml:space="preserve">Viatris </w:t>
            </w:r>
            <w:proofErr w:type="spellStart"/>
            <w:r w:rsidRPr="00955A8F">
              <w:rPr>
                <w:rFonts w:eastAsia="Times New Roman"/>
              </w:rPr>
              <w:t>Pharmaceuticals</w:t>
            </w:r>
            <w:proofErr w:type="spellEnd"/>
            <w:r w:rsidRPr="00955A8F">
              <w:rPr>
                <w:rFonts w:eastAsia="Times New Roman"/>
              </w:rPr>
              <w:t>, S.L.</w:t>
            </w:r>
          </w:p>
          <w:p w14:paraId="686F2408" w14:textId="77777777" w:rsidR="005A2A1B" w:rsidRPr="00955A8F" w:rsidRDefault="005A2A1B" w:rsidP="00A03B0E">
            <w:pPr>
              <w:tabs>
                <w:tab w:val="left" w:pos="567"/>
              </w:tabs>
              <w:spacing w:line="276" w:lineRule="auto"/>
              <w:rPr>
                <w:rFonts w:eastAsia="Times New Roman"/>
                <w:lang w:val="en-GB"/>
              </w:rPr>
            </w:pPr>
            <w:r w:rsidRPr="00955A8F">
              <w:rPr>
                <w:rFonts w:eastAsia="Times New Roman"/>
                <w:noProof/>
                <w:lang w:val="en-GB"/>
              </w:rPr>
              <w:t xml:space="preserve">Tel: </w:t>
            </w:r>
            <w:r w:rsidRPr="00955A8F">
              <w:rPr>
                <w:rFonts w:eastAsia="Times New Roman"/>
                <w:color w:val="000000"/>
                <w:lang w:val="en-GB"/>
              </w:rPr>
              <w:t>+ 34 900 102 712</w:t>
            </w:r>
          </w:p>
          <w:p w14:paraId="0AC63DE5" w14:textId="77777777" w:rsidR="005A2A1B" w:rsidRPr="00955A8F" w:rsidRDefault="005A2A1B" w:rsidP="00A03B0E">
            <w:pPr>
              <w:tabs>
                <w:tab w:val="left" w:pos="567"/>
              </w:tabs>
              <w:spacing w:line="276" w:lineRule="auto"/>
              <w:rPr>
                <w:rFonts w:eastAsia="Times New Roman"/>
                <w:lang w:val="en-GB"/>
              </w:rPr>
            </w:pPr>
          </w:p>
        </w:tc>
        <w:tc>
          <w:tcPr>
            <w:tcW w:w="2249" w:type="dxa"/>
          </w:tcPr>
          <w:p w14:paraId="3099F092" w14:textId="77777777" w:rsidR="005A2A1B" w:rsidRPr="00955A8F" w:rsidRDefault="005A2A1B" w:rsidP="00A03B0E">
            <w:pPr>
              <w:tabs>
                <w:tab w:val="left" w:pos="567"/>
              </w:tabs>
              <w:spacing w:line="276" w:lineRule="auto"/>
              <w:rPr>
                <w:rFonts w:eastAsia="Times New Roman"/>
                <w:b/>
                <w:bCs/>
                <w:lang w:val="en-GB"/>
              </w:rPr>
            </w:pPr>
          </w:p>
        </w:tc>
        <w:tc>
          <w:tcPr>
            <w:tcW w:w="3437" w:type="dxa"/>
          </w:tcPr>
          <w:p w14:paraId="72413EC0" w14:textId="6E82F265" w:rsidR="005A2A1B" w:rsidRPr="00955A8F" w:rsidRDefault="005A2A1B" w:rsidP="00A03B0E">
            <w:pPr>
              <w:tabs>
                <w:tab w:val="left" w:pos="567"/>
              </w:tabs>
              <w:spacing w:line="276" w:lineRule="auto"/>
              <w:rPr>
                <w:rFonts w:eastAsia="Times New Roman"/>
                <w:lang w:val="en-GB"/>
              </w:rPr>
            </w:pPr>
            <w:r w:rsidRPr="00955A8F">
              <w:rPr>
                <w:rFonts w:eastAsia="Times New Roman"/>
                <w:b/>
                <w:bCs/>
                <w:lang w:val="en-GB"/>
              </w:rPr>
              <w:t>Polska</w:t>
            </w:r>
          </w:p>
          <w:p w14:paraId="4C112D4E" w14:textId="77777777" w:rsidR="005A2A1B" w:rsidRPr="00955A8F" w:rsidRDefault="005A2A1B" w:rsidP="00A03B0E">
            <w:pPr>
              <w:tabs>
                <w:tab w:val="left" w:pos="567"/>
              </w:tabs>
              <w:spacing w:line="276" w:lineRule="auto"/>
              <w:rPr>
                <w:rFonts w:eastAsia="Times New Roman"/>
                <w:lang w:val="en-GB"/>
              </w:rPr>
            </w:pPr>
            <w:r w:rsidRPr="00955A8F">
              <w:rPr>
                <w:rFonts w:eastAsia="Times New Roman"/>
                <w:lang w:val="en-GB"/>
              </w:rPr>
              <w:t xml:space="preserve">Viatris Healthcare Sp. z </w:t>
            </w:r>
            <w:proofErr w:type="spellStart"/>
            <w:r w:rsidRPr="00955A8F">
              <w:rPr>
                <w:rFonts w:eastAsia="Times New Roman"/>
                <w:lang w:val="en-GB"/>
              </w:rPr>
              <w:t>o.o.</w:t>
            </w:r>
            <w:proofErr w:type="spellEnd"/>
          </w:p>
          <w:p w14:paraId="4A03F65B" w14:textId="77777777" w:rsidR="005A2A1B" w:rsidRPr="00955A8F" w:rsidRDefault="005A2A1B" w:rsidP="00A03B0E">
            <w:pPr>
              <w:tabs>
                <w:tab w:val="left" w:pos="567"/>
              </w:tabs>
              <w:spacing w:line="276" w:lineRule="auto"/>
              <w:rPr>
                <w:rFonts w:eastAsia="Times New Roman"/>
                <w:lang w:val="en-GB"/>
              </w:rPr>
            </w:pPr>
            <w:r w:rsidRPr="00955A8F">
              <w:rPr>
                <w:rFonts w:eastAsia="Times New Roman"/>
                <w:bCs/>
                <w:iCs/>
                <w:noProof/>
                <w:lang w:val="en-GB"/>
              </w:rPr>
              <w:t>Tel: + 48 22 546 64 00</w:t>
            </w:r>
          </w:p>
          <w:p w14:paraId="150EE5EA" w14:textId="77777777" w:rsidR="005A2A1B" w:rsidRPr="00955A8F" w:rsidRDefault="005A2A1B" w:rsidP="00A03B0E">
            <w:pPr>
              <w:tabs>
                <w:tab w:val="left" w:pos="567"/>
              </w:tabs>
              <w:spacing w:line="276" w:lineRule="auto"/>
              <w:rPr>
                <w:rFonts w:eastAsia="Times New Roman"/>
                <w:lang w:val="en-GB"/>
              </w:rPr>
            </w:pPr>
          </w:p>
        </w:tc>
      </w:tr>
      <w:tr w:rsidR="005A2A1B" w:rsidRPr="00955A8F" w14:paraId="48AE3B60" w14:textId="77777777" w:rsidTr="005A2A1B">
        <w:trPr>
          <w:cantSplit/>
        </w:trPr>
        <w:tc>
          <w:tcPr>
            <w:tcW w:w="3401" w:type="dxa"/>
          </w:tcPr>
          <w:p w14:paraId="78230762" w14:textId="77777777" w:rsidR="005A2A1B" w:rsidRPr="00955A8F" w:rsidRDefault="005A2A1B" w:rsidP="00A03B0E">
            <w:pPr>
              <w:tabs>
                <w:tab w:val="left" w:pos="567"/>
              </w:tabs>
              <w:spacing w:line="276" w:lineRule="auto"/>
              <w:rPr>
                <w:rFonts w:eastAsia="Times New Roman"/>
                <w:b/>
                <w:bCs/>
                <w:lang w:val="en-GB"/>
              </w:rPr>
            </w:pPr>
            <w:r w:rsidRPr="00955A8F">
              <w:rPr>
                <w:rFonts w:eastAsia="Times New Roman"/>
                <w:b/>
                <w:bCs/>
                <w:lang w:val="en-GB"/>
              </w:rPr>
              <w:t>France</w:t>
            </w:r>
          </w:p>
          <w:p w14:paraId="72DF3FE5" w14:textId="77777777" w:rsidR="005A2A1B" w:rsidRPr="00955A8F" w:rsidRDefault="005A2A1B" w:rsidP="00A03B0E">
            <w:pPr>
              <w:tabs>
                <w:tab w:val="left" w:pos="567"/>
              </w:tabs>
              <w:spacing w:line="276" w:lineRule="auto"/>
              <w:rPr>
                <w:rFonts w:eastAsia="Times New Roman"/>
                <w:color w:val="000000"/>
                <w:lang w:val="en-GB"/>
              </w:rPr>
            </w:pPr>
            <w:r w:rsidRPr="00955A8F">
              <w:rPr>
                <w:rFonts w:eastAsia="Times New Roman"/>
                <w:color w:val="000000"/>
                <w:lang w:val="en-GB"/>
              </w:rPr>
              <w:t>Viatris Santé</w:t>
            </w:r>
          </w:p>
          <w:p w14:paraId="79A339C9" w14:textId="77777777" w:rsidR="005A2A1B" w:rsidRPr="00955A8F" w:rsidRDefault="005A2A1B" w:rsidP="00A03B0E">
            <w:pPr>
              <w:tabs>
                <w:tab w:val="left" w:pos="567"/>
              </w:tabs>
              <w:spacing w:line="276" w:lineRule="auto"/>
              <w:rPr>
                <w:rFonts w:eastAsia="Times New Roman"/>
                <w:color w:val="000000"/>
                <w:lang w:val="en-GB"/>
              </w:rPr>
            </w:pPr>
            <w:r w:rsidRPr="00955A8F">
              <w:rPr>
                <w:rFonts w:eastAsia="Times New Roman"/>
                <w:noProof/>
                <w:color w:val="000000"/>
                <w:lang w:val="en-GB"/>
              </w:rPr>
              <w:t xml:space="preserve">Tél: </w:t>
            </w:r>
            <w:r w:rsidRPr="00955A8F">
              <w:rPr>
                <w:rFonts w:eastAsia="Times New Roman"/>
                <w:bCs/>
                <w:color w:val="000000"/>
                <w:szCs w:val="24"/>
                <w:lang w:val="en-US"/>
              </w:rPr>
              <w:t>+33 4 37 25 75 00</w:t>
            </w:r>
          </w:p>
          <w:p w14:paraId="05ECCF21" w14:textId="77777777" w:rsidR="005A2A1B" w:rsidRPr="00955A8F" w:rsidRDefault="005A2A1B" w:rsidP="00A03B0E">
            <w:pPr>
              <w:tabs>
                <w:tab w:val="left" w:pos="567"/>
              </w:tabs>
              <w:spacing w:line="276" w:lineRule="auto"/>
              <w:rPr>
                <w:rFonts w:eastAsia="Times New Roman"/>
                <w:lang w:val="en-GB"/>
              </w:rPr>
            </w:pPr>
          </w:p>
        </w:tc>
        <w:tc>
          <w:tcPr>
            <w:tcW w:w="2249" w:type="dxa"/>
          </w:tcPr>
          <w:p w14:paraId="7E3342DF" w14:textId="77777777" w:rsidR="005A2A1B" w:rsidRPr="00955A8F" w:rsidRDefault="005A2A1B" w:rsidP="00A03B0E">
            <w:pPr>
              <w:tabs>
                <w:tab w:val="left" w:pos="567"/>
              </w:tabs>
              <w:spacing w:line="276" w:lineRule="auto"/>
              <w:rPr>
                <w:rFonts w:eastAsia="Times New Roman"/>
                <w:b/>
                <w:bCs/>
                <w:lang w:val="en-GB"/>
              </w:rPr>
            </w:pPr>
          </w:p>
        </w:tc>
        <w:tc>
          <w:tcPr>
            <w:tcW w:w="3437" w:type="dxa"/>
          </w:tcPr>
          <w:p w14:paraId="68D2E93F" w14:textId="1CAEEFD3" w:rsidR="005A2A1B" w:rsidRPr="00955A8F" w:rsidRDefault="005A2A1B" w:rsidP="00A03B0E">
            <w:pPr>
              <w:tabs>
                <w:tab w:val="left" w:pos="567"/>
              </w:tabs>
              <w:spacing w:line="276" w:lineRule="auto"/>
              <w:rPr>
                <w:rFonts w:eastAsia="Times New Roman"/>
                <w:b/>
                <w:bCs/>
                <w:lang w:val="en-GB"/>
              </w:rPr>
            </w:pPr>
            <w:r w:rsidRPr="00955A8F">
              <w:rPr>
                <w:rFonts w:eastAsia="Times New Roman"/>
                <w:b/>
                <w:bCs/>
                <w:lang w:val="en-GB"/>
              </w:rPr>
              <w:t>Portugal</w:t>
            </w:r>
          </w:p>
          <w:p w14:paraId="7E4B01EE" w14:textId="77777777" w:rsidR="005A2A1B" w:rsidRPr="00955A8F" w:rsidRDefault="005A2A1B" w:rsidP="00A03B0E">
            <w:pPr>
              <w:tabs>
                <w:tab w:val="left" w:pos="567"/>
              </w:tabs>
              <w:spacing w:line="276" w:lineRule="auto"/>
              <w:rPr>
                <w:rFonts w:eastAsia="Times New Roman"/>
                <w:highlight w:val="yellow"/>
                <w:lang w:val="en-GB"/>
              </w:rPr>
            </w:pPr>
            <w:r w:rsidRPr="00955A8F">
              <w:rPr>
                <w:rFonts w:eastAsia="Times New Roman"/>
                <w:lang w:val="en-GB"/>
              </w:rPr>
              <w:t xml:space="preserve">Mylan, </w:t>
            </w:r>
            <w:proofErr w:type="spellStart"/>
            <w:r w:rsidRPr="00955A8F">
              <w:rPr>
                <w:rFonts w:eastAsia="Times New Roman"/>
                <w:lang w:val="en-GB"/>
              </w:rPr>
              <w:t>Lda</w:t>
            </w:r>
            <w:proofErr w:type="spellEnd"/>
            <w:r w:rsidRPr="00955A8F">
              <w:rPr>
                <w:rFonts w:eastAsia="Times New Roman"/>
                <w:lang w:val="en-GB"/>
              </w:rPr>
              <w:t>.</w:t>
            </w:r>
          </w:p>
          <w:p w14:paraId="1E9604D1" w14:textId="77777777" w:rsidR="005A2A1B" w:rsidRPr="00955A8F" w:rsidRDefault="005A2A1B" w:rsidP="00A03B0E">
            <w:pPr>
              <w:tabs>
                <w:tab w:val="left" w:pos="567"/>
              </w:tabs>
              <w:spacing w:line="276" w:lineRule="auto"/>
              <w:rPr>
                <w:rFonts w:eastAsia="Times New Roman"/>
                <w:lang w:val="en-GB"/>
              </w:rPr>
            </w:pPr>
            <w:r w:rsidRPr="00955A8F">
              <w:rPr>
                <w:rFonts w:eastAsia="Times New Roman"/>
                <w:noProof/>
                <w:lang w:val="en-GB"/>
              </w:rPr>
              <w:t>Tel: + 351 214 127 200</w:t>
            </w:r>
          </w:p>
          <w:p w14:paraId="7C439B6A" w14:textId="77777777" w:rsidR="005A2A1B" w:rsidRPr="00955A8F" w:rsidRDefault="005A2A1B" w:rsidP="00A03B0E">
            <w:pPr>
              <w:tabs>
                <w:tab w:val="left" w:pos="567"/>
              </w:tabs>
              <w:spacing w:line="276" w:lineRule="auto"/>
              <w:rPr>
                <w:rFonts w:eastAsia="Times New Roman"/>
                <w:lang w:val="en-GB"/>
              </w:rPr>
            </w:pPr>
          </w:p>
        </w:tc>
      </w:tr>
      <w:tr w:rsidR="005A2A1B" w:rsidRPr="00821A6F" w14:paraId="4DA8254B" w14:textId="77777777" w:rsidTr="005A2A1B">
        <w:trPr>
          <w:cantSplit/>
        </w:trPr>
        <w:tc>
          <w:tcPr>
            <w:tcW w:w="3401" w:type="dxa"/>
            <w:hideMark/>
          </w:tcPr>
          <w:p w14:paraId="5F28B41B" w14:textId="77777777" w:rsidR="005A2A1B" w:rsidRPr="005A2A1B" w:rsidRDefault="005A2A1B" w:rsidP="00A03B0E">
            <w:pPr>
              <w:tabs>
                <w:tab w:val="left" w:pos="567"/>
              </w:tabs>
              <w:spacing w:line="276" w:lineRule="auto"/>
              <w:rPr>
                <w:rFonts w:eastAsia="Times New Roman"/>
                <w:b/>
                <w:bCs/>
              </w:rPr>
            </w:pPr>
            <w:proofErr w:type="spellStart"/>
            <w:r w:rsidRPr="005A2A1B">
              <w:rPr>
                <w:rFonts w:eastAsia="Times New Roman"/>
                <w:b/>
                <w:bCs/>
              </w:rPr>
              <w:t>Hrvatska</w:t>
            </w:r>
            <w:proofErr w:type="spellEnd"/>
          </w:p>
          <w:p w14:paraId="37924EAB" w14:textId="77777777" w:rsidR="005A2A1B" w:rsidRPr="00955A8F" w:rsidRDefault="005A2A1B" w:rsidP="00A03B0E">
            <w:pPr>
              <w:tabs>
                <w:tab w:val="left" w:pos="567"/>
              </w:tabs>
              <w:spacing w:line="276" w:lineRule="auto"/>
              <w:rPr>
                <w:rFonts w:eastAsia="Times New Roman"/>
                <w:bCs/>
              </w:rPr>
            </w:pPr>
            <w:r w:rsidRPr="00955A8F">
              <w:rPr>
                <w:rFonts w:eastAsia="Times New Roman"/>
                <w:bCs/>
              </w:rPr>
              <w:t xml:space="preserve">Viatris </w:t>
            </w:r>
            <w:proofErr w:type="spellStart"/>
            <w:r w:rsidRPr="00955A8F">
              <w:rPr>
                <w:rFonts w:eastAsia="Times New Roman"/>
                <w:bCs/>
              </w:rPr>
              <w:t>Hrvatska</w:t>
            </w:r>
            <w:proofErr w:type="spellEnd"/>
            <w:r w:rsidRPr="00955A8F">
              <w:rPr>
                <w:rFonts w:eastAsia="Times New Roman"/>
                <w:bCs/>
              </w:rPr>
              <w:t xml:space="preserve"> </w:t>
            </w:r>
            <w:proofErr w:type="spellStart"/>
            <w:r w:rsidRPr="00955A8F">
              <w:rPr>
                <w:rFonts w:eastAsia="Times New Roman"/>
                <w:bCs/>
              </w:rPr>
              <w:t>d.o.o</w:t>
            </w:r>
            <w:proofErr w:type="spellEnd"/>
            <w:r w:rsidRPr="00955A8F">
              <w:rPr>
                <w:rFonts w:eastAsia="Times New Roman"/>
                <w:bCs/>
              </w:rPr>
              <w:t>.</w:t>
            </w:r>
          </w:p>
          <w:p w14:paraId="02E0CE51" w14:textId="77777777" w:rsidR="005A2A1B" w:rsidRPr="00955A8F" w:rsidRDefault="005A2A1B" w:rsidP="00A03B0E">
            <w:pPr>
              <w:tabs>
                <w:tab w:val="left" w:pos="567"/>
              </w:tabs>
              <w:spacing w:line="276" w:lineRule="auto"/>
              <w:rPr>
                <w:rFonts w:eastAsia="Times New Roman"/>
                <w:bCs/>
                <w:lang w:val="en-GB"/>
              </w:rPr>
            </w:pPr>
            <w:r w:rsidRPr="00955A8F">
              <w:rPr>
                <w:rFonts w:eastAsia="Times New Roman"/>
                <w:bCs/>
                <w:lang w:val="en-GB"/>
              </w:rPr>
              <w:t>Tel: +385 1 23 50 599</w:t>
            </w:r>
          </w:p>
          <w:p w14:paraId="0557A4E3" w14:textId="77777777" w:rsidR="005A2A1B" w:rsidRPr="00955A8F" w:rsidRDefault="005A2A1B" w:rsidP="00A03B0E">
            <w:pPr>
              <w:tabs>
                <w:tab w:val="left" w:pos="567"/>
              </w:tabs>
              <w:spacing w:line="276" w:lineRule="auto"/>
              <w:rPr>
                <w:rFonts w:eastAsia="Times New Roman"/>
                <w:lang w:val="en-GB"/>
              </w:rPr>
            </w:pPr>
          </w:p>
        </w:tc>
        <w:tc>
          <w:tcPr>
            <w:tcW w:w="2249" w:type="dxa"/>
          </w:tcPr>
          <w:p w14:paraId="0A374775" w14:textId="77777777" w:rsidR="005A2A1B" w:rsidRPr="00955A8F" w:rsidRDefault="005A2A1B" w:rsidP="00A03B0E">
            <w:pPr>
              <w:tabs>
                <w:tab w:val="left" w:pos="567"/>
              </w:tabs>
              <w:spacing w:line="276" w:lineRule="auto"/>
              <w:rPr>
                <w:rFonts w:eastAsia="Times New Roman"/>
                <w:b/>
                <w:bCs/>
                <w:lang w:val="en-GB"/>
              </w:rPr>
            </w:pPr>
          </w:p>
        </w:tc>
        <w:tc>
          <w:tcPr>
            <w:tcW w:w="3437" w:type="dxa"/>
          </w:tcPr>
          <w:p w14:paraId="0E5D596F" w14:textId="0F996152" w:rsidR="005A2A1B" w:rsidRPr="00955A8F" w:rsidRDefault="005A2A1B" w:rsidP="00A03B0E">
            <w:pPr>
              <w:tabs>
                <w:tab w:val="left" w:pos="567"/>
              </w:tabs>
              <w:spacing w:line="276" w:lineRule="auto"/>
              <w:rPr>
                <w:rFonts w:eastAsia="Times New Roman"/>
                <w:b/>
                <w:bCs/>
                <w:lang w:val="en-GB"/>
              </w:rPr>
            </w:pPr>
            <w:proofErr w:type="spellStart"/>
            <w:r w:rsidRPr="00955A8F">
              <w:rPr>
                <w:rFonts w:eastAsia="Times New Roman"/>
                <w:b/>
                <w:bCs/>
                <w:lang w:val="en-GB"/>
              </w:rPr>
              <w:t>România</w:t>
            </w:r>
            <w:proofErr w:type="spellEnd"/>
          </w:p>
          <w:p w14:paraId="2E3CADF0" w14:textId="77777777" w:rsidR="005A2A1B" w:rsidRPr="00955A8F" w:rsidRDefault="005A2A1B" w:rsidP="00A03B0E">
            <w:pPr>
              <w:tabs>
                <w:tab w:val="left" w:pos="567"/>
              </w:tabs>
              <w:spacing w:line="276" w:lineRule="auto"/>
              <w:rPr>
                <w:rFonts w:eastAsia="Times New Roman"/>
                <w:lang w:val="en-GB"/>
              </w:rPr>
            </w:pPr>
            <w:r w:rsidRPr="00955A8F">
              <w:rPr>
                <w:rFonts w:eastAsia="Times New Roman"/>
                <w:noProof/>
                <w:lang w:val="en-GB"/>
              </w:rPr>
              <w:t>BGP Products SRL</w:t>
            </w:r>
          </w:p>
          <w:p w14:paraId="68E9AABC" w14:textId="77777777" w:rsidR="005A2A1B" w:rsidRPr="00955A8F" w:rsidRDefault="005A2A1B" w:rsidP="00A03B0E">
            <w:pPr>
              <w:tabs>
                <w:tab w:val="left" w:pos="567"/>
              </w:tabs>
              <w:spacing w:line="276" w:lineRule="auto"/>
              <w:rPr>
                <w:rFonts w:eastAsia="Times New Roman"/>
                <w:lang w:val="en-GB"/>
              </w:rPr>
            </w:pPr>
            <w:r w:rsidRPr="00955A8F">
              <w:rPr>
                <w:rFonts w:eastAsia="Times New Roman"/>
                <w:noProof/>
                <w:lang w:val="en-GB"/>
              </w:rPr>
              <w:t>Tel: +40 372 579 000</w:t>
            </w:r>
          </w:p>
          <w:p w14:paraId="6747EEFC" w14:textId="77777777" w:rsidR="005A2A1B" w:rsidRPr="00955A8F" w:rsidRDefault="005A2A1B" w:rsidP="00A03B0E">
            <w:pPr>
              <w:tabs>
                <w:tab w:val="left" w:pos="567"/>
              </w:tabs>
              <w:spacing w:line="276" w:lineRule="auto"/>
              <w:rPr>
                <w:rFonts w:eastAsia="Times New Roman"/>
                <w:lang w:val="en-GB"/>
              </w:rPr>
            </w:pPr>
          </w:p>
        </w:tc>
      </w:tr>
      <w:tr w:rsidR="005A2A1B" w:rsidRPr="00955A8F" w14:paraId="496779A3" w14:textId="77777777" w:rsidTr="005A2A1B">
        <w:trPr>
          <w:cantSplit/>
        </w:trPr>
        <w:tc>
          <w:tcPr>
            <w:tcW w:w="3401" w:type="dxa"/>
            <w:hideMark/>
          </w:tcPr>
          <w:p w14:paraId="46AB8FBA" w14:textId="77777777" w:rsidR="005A2A1B" w:rsidRPr="00955A8F" w:rsidRDefault="005A2A1B" w:rsidP="00A03B0E">
            <w:pPr>
              <w:tabs>
                <w:tab w:val="left" w:pos="567"/>
              </w:tabs>
              <w:spacing w:line="276" w:lineRule="auto"/>
              <w:rPr>
                <w:rFonts w:eastAsia="Times New Roman"/>
                <w:b/>
                <w:bCs/>
                <w:lang w:val="en-GB"/>
              </w:rPr>
            </w:pPr>
            <w:r w:rsidRPr="00955A8F">
              <w:rPr>
                <w:rFonts w:eastAsia="Times New Roman"/>
                <w:b/>
                <w:bCs/>
                <w:lang w:val="en-GB"/>
              </w:rPr>
              <w:t>Ireland</w:t>
            </w:r>
          </w:p>
          <w:p w14:paraId="3EB5B879" w14:textId="77777777" w:rsidR="005A2A1B" w:rsidRPr="00955A8F" w:rsidRDefault="005A2A1B" w:rsidP="00A03B0E">
            <w:pPr>
              <w:tabs>
                <w:tab w:val="left" w:pos="567"/>
              </w:tabs>
              <w:spacing w:line="276" w:lineRule="auto"/>
              <w:rPr>
                <w:rFonts w:eastAsia="Times New Roman"/>
                <w:lang w:val="en-GB"/>
              </w:rPr>
            </w:pPr>
            <w:r w:rsidRPr="00955A8F">
              <w:rPr>
                <w:rFonts w:eastAsia="Times New Roman"/>
                <w:lang w:val="en-GB"/>
              </w:rPr>
              <w:t>Viatris Limited</w:t>
            </w:r>
          </w:p>
          <w:p w14:paraId="5C72D4FE" w14:textId="77777777" w:rsidR="005A2A1B" w:rsidRPr="00955A8F" w:rsidRDefault="005A2A1B" w:rsidP="00A03B0E">
            <w:pPr>
              <w:tabs>
                <w:tab w:val="left" w:pos="567"/>
              </w:tabs>
              <w:spacing w:line="276" w:lineRule="auto"/>
              <w:rPr>
                <w:rFonts w:eastAsia="Times New Roman"/>
                <w:lang w:val="en-GB"/>
              </w:rPr>
            </w:pPr>
            <w:r w:rsidRPr="00955A8F">
              <w:rPr>
                <w:rFonts w:eastAsia="Times New Roman"/>
                <w:lang w:val="en-GB"/>
              </w:rPr>
              <w:t>Tel: +353 1 8711600</w:t>
            </w:r>
          </w:p>
          <w:p w14:paraId="3C6208B6" w14:textId="77777777" w:rsidR="005A2A1B" w:rsidRPr="00955A8F" w:rsidRDefault="005A2A1B" w:rsidP="00A03B0E">
            <w:pPr>
              <w:tabs>
                <w:tab w:val="left" w:pos="567"/>
              </w:tabs>
              <w:spacing w:line="276" w:lineRule="auto"/>
              <w:rPr>
                <w:rFonts w:eastAsia="Times New Roman"/>
                <w:lang w:val="en-GB"/>
              </w:rPr>
            </w:pPr>
          </w:p>
        </w:tc>
        <w:tc>
          <w:tcPr>
            <w:tcW w:w="2249" w:type="dxa"/>
          </w:tcPr>
          <w:p w14:paraId="3E5A4D06" w14:textId="77777777" w:rsidR="005A2A1B" w:rsidRPr="00955A8F" w:rsidRDefault="005A2A1B" w:rsidP="00A03B0E">
            <w:pPr>
              <w:tabs>
                <w:tab w:val="left" w:pos="567"/>
              </w:tabs>
              <w:spacing w:line="276" w:lineRule="auto"/>
              <w:rPr>
                <w:rFonts w:eastAsia="Times New Roman"/>
                <w:b/>
                <w:bCs/>
              </w:rPr>
            </w:pPr>
          </w:p>
        </w:tc>
        <w:tc>
          <w:tcPr>
            <w:tcW w:w="3437" w:type="dxa"/>
          </w:tcPr>
          <w:p w14:paraId="17F5124D" w14:textId="05BCFD9E" w:rsidR="005A2A1B" w:rsidRPr="00955A8F" w:rsidRDefault="005A2A1B" w:rsidP="00A03B0E">
            <w:pPr>
              <w:tabs>
                <w:tab w:val="left" w:pos="567"/>
              </w:tabs>
              <w:spacing w:line="276" w:lineRule="auto"/>
              <w:rPr>
                <w:rFonts w:eastAsia="Times New Roman"/>
                <w:b/>
                <w:bCs/>
              </w:rPr>
            </w:pPr>
            <w:proofErr w:type="spellStart"/>
            <w:r w:rsidRPr="00955A8F">
              <w:rPr>
                <w:rFonts w:eastAsia="Times New Roman"/>
                <w:b/>
                <w:bCs/>
              </w:rPr>
              <w:t>Slovenija</w:t>
            </w:r>
            <w:proofErr w:type="spellEnd"/>
          </w:p>
          <w:p w14:paraId="2FCBC1D5" w14:textId="77777777" w:rsidR="005A2A1B" w:rsidRPr="00955A8F" w:rsidRDefault="005A2A1B" w:rsidP="00A03B0E">
            <w:pPr>
              <w:tabs>
                <w:tab w:val="left" w:pos="567"/>
              </w:tabs>
              <w:rPr>
                <w:rFonts w:eastAsia="Times New Roman"/>
                <w:color w:val="000000"/>
                <w:szCs w:val="20"/>
              </w:rPr>
            </w:pPr>
            <w:r w:rsidRPr="00955A8F">
              <w:rPr>
                <w:rFonts w:eastAsia="Times New Roman"/>
                <w:color w:val="000000"/>
                <w:szCs w:val="20"/>
              </w:rPr>
              <w:t xml:space="preserve">Viatris </w:t>
            </w:r>
            <w:proofErr w:type="spellStart"/>
            <w:r w:rsidRPr="00955A8F">
              <w:rPr>
                <w:rFonts w:eastAsia="Times New Roman"/>
                <w:color w:val="000000"/>
                <w:szCs w:val="20"/>
              </w:rPr>
              <w:t>d.o.o</w:t>
            </w:r>
            <w:proofErr w:type="spellEnd"/>
            <w:r w:rsidRPr="00955A8F">
              <w:rPr>
                <w:rFonts w:eastAsia="Times New Roman"/>
                <w:color w:val="000000"/>
                <w:szCs w:val="20"/>
              </w:rPr>
              <w:t>.</w:t>
            </w:r>
          </w:p>
          <w:p w14:paraId="36D7C226" w14:textId="77777777" w:rsidR="005A2A1B" w:rsidRPr="00955A8F" w:rsidRDefault="005A2A1B" w:rsidP="00A03B0E">
            <w:pPr>
              <w:tabs>
                <w:tab w:val="left" w:pos="567"/>
              </w:tabs>
              <w:rPr>
                <w:rFonts w:eastAsia="Times New Roman"/>
                <w:color w:val="000000"/>
                <w:szCs w:val="20"/>
              </w:rPr>
            </w:pPr>
            <w:r w:rsidRPr="00955A8F">
              <w:rPr>
                <w:rFonts w:eastAsia="Times New Roman"/>
                <w:color w:val="000000"/>
                <w:szCs w:val="20"/>
              </w:rPr>
              <w:t>Tel: + 386 1 23 63 180</w:t>
            </w:r>
          </w:p>
          <w:p w14:paraId="0E40075F" w14:textId="77777777" w:rsidR="005A2A1B" w:rsidRPr="00955A8F" w:rsidRDefault="005A2A1B" w:rsidP="00A03B0E">
            <w:pPr>
              <w:tabs>
                <w:tab w:val="left" w:pos="567"/>
              </w:tabs>
              <w:spacing w:line="276" w:lineRule="auto"/>
              <w:rPr>
                <w:rFonts w:eastAsia="Times New Roman"/>
              </w:rPr>
            </w:pPr>
          </w:p>
        </w:tc>
      </w:tr>
      <w:tr w:rsidR="005A2A1B" w:rsidRPr="00955A8F" w14:paraId="16516D2E" w14:textId="77777777" w:rsidTr="005A2A1B">
        <w:trPr>
          <w:cantSplit/>
        </w:trPr>
        <w:tc>
          <w:tcPr>
            <w:tcW w:w="3401" w:type="dxa"/>
          </w:tcPr>
          <w:p w14:paraId="21B24FE9" w14:textId="77777777" w:rsidR="005A2A1B" w:rsidRPr="00955A8F" w:rsidRDefault="005A2A1B" w:rsidP="00A03B0E">
            <w:pPr>
              <w:tabs>
                <w:tab w:val="left" w:pos="567"/>
              </w:tabs>
              <w:spacing w:line="276" w:lineRule="auto"/>
              <w:rPr>
                <w:rFonts w:eastAsia="Times New Roman"/>
                <w:b/>
                <w:bCs/>
                <w:lang w:val="en-GB"/>
              </w:rPr>
            </w:pPr>
            <w:proofErr w:type="spellStart"/>
            <w:r w:rsidRPr="00955A8F">
              <w:rPr>
                <w:rFonts w:eastAsia="Times New Roman"/>
                <w:b/>
                <w:bCs/>
                <w:lang w:val="en-GB"/>
              </w:rPr>
              <w:t>Ísland</w:t>
            </w:r>
            <w:proofErr w:type="spellEnd"/>
          </w:p>
          <w:p w14:paraId="50B0747C" w14:textId="77777777" w:rsidR="005A2A1B" w:rsidRPr="00955A8F" w:rsidRDefault="005A2A1B" w:rsidP="00A03B0E">
            <w:pPr>
              <w:tabs>
                <w:tab w:val="left" w:pos="567"/>
              </w:tabs>
              <w:rPr>
                <w:rFonts w:eastAsia="Times New Roman"/>
                <w:lang w:val="en-GB"/>
              </w:rPr>
            </w:pPr>
            <w:proofErr w:type="spellStart"/>
            <w:r w:rsidRPr="00955A8F">
              <w:rPr>
                <w:rFonts w:eastAsia="Times New Roman"/>
                <w:lang w:val="en-GB"/>
              </w:rPr>
              <w:t>Icepharma</w:t>
            </w:r>
            <w:proofErr w:type="spellEnd"/>
            <w:r w:rsidRPr="00955A8F">
              <w:rPr>
                <w:rFonts w:eastAsia="Times New Roman"/>
                <w:lang w:val="en-GB"/>
              </w:rPr>
              <w:t xml:space="preserve"> hf.</w:t>
            </w:r>
          </w:p>
          <w:p w14:paraId="1C71A6E5" w14:textId="77777777" w:rsidR="005A2A1B" w:rsidRPr="00955A8F" w:rsidRDefault="005A2A1B" w:rsidP="00A03B0E">
            <w:pPr>
              <w:tabs>
                <w:tab w:val="left" w:pos="567"/>
              </w:tabs>
              <w:rPr>
                <w:rFonts w:eastAsia="Times New Roman"/>
                <w:lang w:val="en-GB"/>
              </w:rPr>
            </w:pPr>
            <w:proofErr w:type="spellStart"/>
            <w:r w:rsidRPr="00955A8F">
              <w:rPr>
                <w:rFonts w:eastAsia="Times New Roman"/>
                <w:lang w:val="en-GB"/>
              </w:rPr>
              <w:t>Sími</w:t>
            </w:r>
            <w:proofErr w:type="spellEnd"/>
            <w:r w:rsidRPr="00955A8F">
              <w:rPr>
                <w:rFonts w:eastAsia="Times New Roman"/>
                <w:lang w:val="en-GB"/>
              </w:rPr>
              <w:t>: +354 540 8000</w:t>
            </w:r>
          </w:p>
          <w:p w14:paraId="4F1C5D9B" w14:textId="77777777" w:rsidR="005A2A1B" w:rsidRPr="00955A8F" w:rsidRDefault="005A2A1B" w:rsidP="00A03B0E">
            <w:pPr>
              <w:tabs>
                <w:tab w:val="left" w:pos="567"/>
              </w:tabs>
              <w:spacing w:line="276" w:lineRule="auto"/>
              <w:rPr>
                <w:rFonts w:eastAsia="Times New Roman"/>
                <w:lang w:val="en-GB"/>
              </w:rPr>
            </w:pPr>
          </w:p>
        </w:tc>
        <w:tc>
          <w:tcPr>
            <w:tcW w:w="2249" w:type="dxa"/>
          </w:tcPr>
          <w:p w14:paraId="08F04D29" w14:textId="77777777" w:rsidR="005A2A1B" w:rsidRPr="00955A8F" w:rsidRDefault="005A2A1B" w:rsidP="00A03B0E">
            <w:pPr>
              <w:tabs>
                <w:tab w:val="left" w:pos="567"/>
              </w:tabs>
              <w:spacing w:line="276" w:lineRule="auto"/>
              <w:rPr>
                <w:rFonts w:eastAsia="Times New Roman"/>
                <w:b/>
                <w:bCs/>
                <w:lang w:val="en-GB"/>
              </w:rPr>
            </w:pPr>
          </w:p>
        </w:tc>
        <w:tc>
          <w:tcPr>
            <w:tcW w:w="3437" w:type="dxa"/>
            <w:hideMark/>
          </w:tcPr>
          <w:p w14:paraId="0E3FE8EA" w14:textId="2949A29E" w:rsidR="005A2A1B" w:rsidRPr="00955A8F" w:rsidRDefault="005A2A1B" w:rsidP="00A03B0E">
            <w:pPr>
              <w:tabs>
                <w:tab w:val="left" w:pos="567"/>
              </w:tabs>
              <w:spacing w:line="276" w:lineRule="auto"/>
              <w:rPr>
                <w:rFonts w:eastAsia="Times New Roman"/>
                <w:b/>
                <w:bCs/>
                <w:lang w:val="en-GB"/>
              </w:rPr>
            </w:pPr>
            <w:proofErr w:type="spellStart"/>
            <w:r w:rsidRPr="00955A8F">
              <w:rPr>
                <w:rFonts w:eastAsia="Times New Roman"/>
                <w:b/>
                <w:bCs/>
                <w:lang w:val="en-GB"/>
              </w:rPr>
              <w:t>Slovenská</w:t>
            </w:r>
            <w:proofErr w:type="spellEnd"/>
            <w:r w:rsidRPr="00955A8F">
              <w:rPr>
                <w:rFonts w:eastAsia="Times New Roman"/>
                <w:b/>
                <w:bCs/>
                <w:lang w:val="en-GB"/>
              </w:rPr>
              <w:t xml:space="preserve"> </w:t>
            </w:r>
            <w:proofErr w:type="spellStart"/>
            <w:r w:rsidRPr="00955A8F">
              <w:rPr>
                <w:rFonts w:eastAsia="Times New Roman"/>
                <w:b/>
                <w:bCs/>
                <w:lang w:val="en-GB"/>
              </w:rPr>
              <w:t>republika</w:t>
            </w:r>
            <w:proofErr w:type="spellEnd"/>
          </w:p>
          <w:p w14:paraId="44D7182C" w14:textId="77777777" w:rsidR="005A2A1B" w:rsidRPr="00955A8F" w:rsidRDefault="005A2A1B" w:rsidP="00A03B0E">
            <w:pPr>
              <w:tabs>
                <w:tab w:val="left" w:pos="567"/>
              </w:tabs>
              <w:spacing w:line="276" w:lineRule="auto"/>
              <w:rPr>
                <w:rFonts w:eastAsia="Times New Roman"/>
                <w:lang w:val="en-GB"/>
              </w:rPr>
            </w:pPr>
            <w:r w:rsidRPr="00955A8F">
              <w:rPr>
                <w:rFonts w:eastAsia="Times New Roman"/>
                <w:lang w:val="en-GB"/>
              </w:rPr>
              <w:t xml:space="preserve">Viatris Slovakia </w:t>
            </w:r>
            <w:proofErr w:type="spellStart"/>
            <w:r w:rsidRPr="00955A8F">
              <w:rPr>
                <w:rFonts w:eastAsia="Times New Roman"/>
                <w:lang w:val="en-GB"/>
              </w:rPr>
              <w:t>s.r.o.</w:t>
            </w:r>
            <w:proofErr w:type="spellEnd"/>
          </w:p>
          <w:p w14:paraId="0AC72E8C" w14:textId="77777777" w:rsidR="005A2A1B" w:rsidRPr="00955A8F" w:rsidRDefault="005A2A1B" w:rsidP="00A03B0E">
            <w:pPr>
              <w:tabs>
                <w:tab w:val="left" w:pos="567"/>
              </w:tabs>
              <w:spacing w:line="276" w:lineRule="auto"/>
              <w:rPr>
                <w:rFonts w:eastAsia="Times New Roman"/>
                <w:lang w:val="en-GB"/>
              </w:rPr>
            </w:pPr>
            <w:r w:rsidRPr="00955A8F">
              <w:rPr>
                <w:rFonts w:eastAsia="Times New Roman"/>
                <w:noProof/>
                <w:lang w:val="en-GB"/>
              </w:rPr>
              <w:t xml:space="preserve">Tel: </w:t>
            </w:r>
            <w:r w:rsidRPr="00955A8F">
              <w:rPr>
                <w:rFonts w:eastAsia="Times New Roman"/>
                <w:lang w:val="en-GB"/>
              </w:rPr>
              <w:t>+421 2 32 199 100</w:t>
            </w:r>
          </w:p>
        </w:tc>
      </w:tr>
      <w:tr w:rsidR="005A2A1B" w:rsidRPr="00955A8F" w14:paraId="24F1A2C5" w14:textId="77777777" w:rsidTr="005A2A1B">
        <w:trPr>
          <w:cantSplit/>
        </w:trPr>
        <w:tc>
          <w:tcPr>
            <w:tcW w:w="3401" w:type="dxa"/>
          </w:tcPr>
          <w:p w14:paraId="4CD639A7" w14:textId="77777777" w:rsidR="005A2A1B" w:rsidRPr="00986FED" w:rsidRDefault="005A2A1B" w:rsidP="00A03B0E">
            <w:pPr>
              <w:tabs>
                <w:tab w:val="left" w:pos="567"/>
              </w:tabs>
              <w:spacing w:line="276" w:lineRule="auto"/>
              <w:rPr>
                <w:rFonts w:eastAsia="Times New Roman"/>
                <w:b/>
                <w:bCs/>
              </w:rPr>
            </w:pPr>
            <w:r w:rsidRPr="00986FED">
              <w:rPr>
                <w:rFonts w:eastAsia="Times New Roman"/>
                <w:b/>
                <w:bCs/>
              </w:rPr>
              <w:t>Italia</w:t>
            </w:r>
          </w:p>
          <w:p w14:paraId="516EA17F" w14:textId="77777777" w:rsidR="005A2A1B" w:rsidRPr="00986FED" w:rsidRDefault="005A2A1B" w:rsidP="00A03B0E">
            <w:pPr>
              <w:tabs>
                <w:tab w:val="left" w:pos="567"/>
              </w:tabs>
              <w:spacing w:line="276" w:lineRule="auto"/>
              <w:rPr>
                <w:rFonts w:eastAsia="Times New Roman"/>
              </w:rPr>
            </w:pPr>
            <w:r w:rsidRPr="00986FED">
              <w:rPr>
                <w:rFonts w:eastAsia="Times New Roman"/>
              </w:rPr>
              <w:t xml:space="preserve">Viatris Italia </w:t>
            </w:r>
            <w:proofErr w:type="spellStart"/>
            <w:r w:rsidRPr="00986FED">
              <w:rPr>
                <w:rFonts w:eastAsia="Times New Roman"/>
              </w:rPr>
              <w:t>S.r.l</w:t>
            </w:r>
            <w:proofErr w:type="spellEnd"/>
            <w:r w:rsidRPr="00986FED">
              <w:rPr>
                <w:rFonts w:eastAsia="Times New Roman"/>
              </w:rPr>
              <w:t>.</w:t>
            </w:r>
          </w:p>
          <w:p w14:paraId="1C365935" w14:textId="77777777" w:rsidR="005A2A1B" w:rsidRPr="00955A8F" w:rsidRDefault="005A2A1B" w:rsidP="00A03B0E">
            <w:pPr>
              <w:tabs>
                <w:tab w:val="left" w:pos="567"/>
              </w:tabs>
              <w:spacing w:line="276" w:lineRule="auto"/>
              <w:rPr>
                <w:rFonts w:eastAsia="Times New Roman"/>
                <w:lang w:val="en-GB"/>
              </w:rPr>
            </w:pPr>
            <w:r w:rsidRPr="00955A8F">
              <w:rPr>
                <w:rFonts w:eastAsia="Times New Roman"/>
                <w:lang w:val="en-GB"/>
              </w:rPr>
              <w:t>Tel: + 39 (0) 2 612 46921</w:t>
            </w:r>
          </w:p>
          <w:p w14:paraId="6C091873" w14:textId="77777777" w:rsidR="005A2A1B" w:rsidRPr="00955A8F" w:rsidRDefault="005A2A1B" w:rsidP="00A03B0E">
            <w:pPr>
              <w:tabs>
                <w:tab w:val="left" w:pos="567"/>
              </w:tabs>
              <w:spacing w:line="276" w:lineRule="auto"/>
              <w:rPr>
                <w:rFonts w:eastAsia="Times New Roman"/>
                <w:lang w:val="en-GB"/>
              </w:rPr>
            </w:pPr>
          </w:p>
        </w:tc>
        <w:tc>
          <w:tcPr>
            <w:tcW w:w="2249" w:type="dxa"/>
          </w:tcPr>
          <w:p w14:paraId="1E271413" w14:textId="77777777" w:rsidR="005A2A1B" w:rsidRPr="00955A8F" w:rsidRDefault="005A2A1B" w:rsidP="00A03B0E">
            <w:pPr>
              <w:tabs>
                <w:tab w:val="left" w:pos="567"/>
              </w:tabs>
              <w:spacing w:line="276" w:lineRule="auto"/>
              <w:rPr>
                <w:rFonts w:eastAsia="Times New Roman"/>
                <w:b/>
                <w:bCs/>
                <w:lang w:val="en-GB"/>
              </w:rPr>
            </w:pPr>
          </w:p>
        </w:tc>
        <w:tc>
          <w:tcPr>
            <w:tcW w:w="3437" w:type="dxa"/>
          </w:tcPr>
          <w:p w14:paraId="33FBD795" w14:textId="05CCD57F" w:rsidR="005A2A1B" w:rsidRPr="00955A8F" w:rsidRDefault="005A2A1B" w:rsidP="00A03B0E">
            <w:pPr>
              <w:tabs>
                <w:tab w:val="left" w:pos="567"/>
              </w:tabs>
              <w:spacing w:line="276" w:lineRule="auto"/>
              <w:rPr>
                <w:rFonts w:eastAsia="Times New Roman"/>
                <w:b/>
                <w:bCs/>
                <w:lang w:val="en-GB"/>
              </w:rPr>
            </w:pPr>
            <w:r w:rsidRPr="00955A8F">
              <w:rPr>
                <w:rFonts w:eastAsia="Times New Roman"/>
                <w:b/>
                <w:bCs/>
                <w:lang w:val="en-GB"/>
              </w:rPr>
              <w:t>Suomi/Finland</w:t>
            </w:r>
          </w:p>
          <w:p w14:paraId="5F8A46DE" w14:textId="77777777" w:rsidR="005A2A1B" w:rsidRPr="00C45A24" w:rsidRDefault="005A2A1B" w:rsidP="00A03B0E">
            <w:pPr>
              <w:tabs>
                <w:tab w:val="left" w:pos="567"/>
              </w:tabs>
              <w:rPr>
                <w:rFonts w:eastAsia="Times New Roman"/>
                <w:bdr w:val="none" w:sz="0" w:space="0" w:color="auto" w:frame="1"/>
                <w:shd w:val="clear" w:color="auto" w:fill="FFFFFF"/>
                <w:lang w:val="en-GB"/>
              </w:rPr>
            </w:pPr>
            <w:r w:rsidRPr="00DC6910">
              <w:rPr>
                <w:rFonts w:eastAsia="Times New Roman"/>
                <w:bdr w:val="none" w:sz="0" w:space="0" w:color="auto" w:frame="1"/>
                <w:shd w:val="clear" w:color="auto" w:fill="FFFFFF"/>
                <w:lang w:val="en-GB"/>
              </w:rPr>
              <w:t>V</w:t>
            </w:r>
            <w:r w:rsidRPr="00DC6910">
              <w:rPr>
                <w:rFonts w:eastAsia="Times New Roman"/>
                <w:szCs w:val="24"/>
                <w:bdr w:val="none" w:sz="0" w:space="0" w:color="auto" w:frame="1"/>
                <w:shd w:val="clear" w:color="auto" w:fill="FFFFFF"/>
                <w:lang w:val="en-GB"/>
              </w:rPr>
              <w:t>iatris Oy</w:t>
            </w:r>
          </w:p>
          <w:p w14:paraId="56CDA763" w14:textId="77777777" w:rsidR="005A2A1B" w:rsidRPr="00955A8F" w:rsidRDefault="005A2A1B" w:rsidP="00A03B0E">
            <w:pPr>
              <w:tabs>
                <w:tab w:val="left" w:pos="567"/>
              </w:tabs>
              <w:rPr>
                <w:rFonts w:eastAsia="Times New Roman"/>
                <w:bCs/>
                <w:bdr w:val="none" w:sz="0" w:space="0" w:color="auto" w:frame="1"/>
                <w:shd w:val="clear" w:color="auto" w:fill="FFFFFF"/>
                <w:lang w:val="en-GB"/>
              </w:rPr>
            </w:pPr>
            <w:r w:rsidRPr="00955A8F">
              <w:rPr>
                <w:rFonts w:eastAsia="Times New Roman"/>
                <w:lang w:val="en-US"/>
              </w:rPr>
              <w:t>Puh/Tel: +358 20 720 9555</w:t>
            </w:r>
          </w:p>
          <w:p w14:paraId="2A9B5AA8" w14:textId="77777777" w:rsidR="005A2A1B" w:rsidRPr="00955A8F" w:rsidRDefault="005A2A1B" w:rsidP="00A03B0E">
            <w:pPr>
              <w:tabs>
                <w:tab w:val="left" w:pos="567"/>
              </w:tabs>
              <w:spacing w:line="276" w:lineRule="auto"/>
              <w:rPr>
                <w:rFonts w:eastAsia="Times New Roman"/>
                <w:lang w:val="en-GB"/>
              </w:rPr>
            </w:pPr>
          </w:p>
        </w:tc>
      </w:tr>
      <w:tr w:rsidR="005A2A1B" w:rsidRPr="00955A8F" w14:paraId="0803351A" w14:textId="77777777" w:rsidTr="005A2A1B">
        <w:trPr>
          <w:cantSplit/>
        </w:trPr>
        <w:tc>
          <w:tcPr>
            <w:tcW w:w="3401" w:type="dxa"/>
          </w:tcPr>
          <w:p w14:paraId="64FE1AD5" w14:textId="77777777" w:rsidR="005A2A1B" w:rsidRPr="005A2A1B" w:rsidRDefault="005A2A1B" w:rsidP="00A03B0E">
            <w:pPr>
              <w:tabs>
                <w:tab w:val="left" w:pos="567"/>
              </w:tabs>
              <w:spacing w:line="276" w:lineRule="auto"/>
              <w:rPr>
                <w:rFonts w:eastAsia="Times New Roman"/>
                <w:b/>
                <w:bCs/>
              </w:rPr>
            </w:pPr>
            <w:proofErr w:type="spellStart"/>
            <w:r w:rsidRPr="00955A8F">
              <w:rPr>
                <w:rFonts w:eastAsia="Times New Roman"/>
                <w:b/>
                <w:bCs/>
                <w:lang w:val="en-GB"/>
              </w:rPr>
              <w:t>Κύ</w:t>
            </w:r>
            <w:proofErr w:type="spellEnd"/>
            <w:r w:rsidRPr="00955A8F">
              <w:rPr>
                <w:rFonts w:eastAsia="Times New Roman"/>
                <w:b/>
                <w:bCs/>
                <w:lang w:val="en-GB"/>
              </w:rPr>
              <w:t>προς</w:t>
            </w:r>
          </w:p>
          <w:p w14:paraId="03585139" w14:textId="591D7F3F" w:rsidR="005A2A1B" w:rsidRPr="005A2A1B" w:rsidRDefault="005A2A1B" w:rsidP="00A03B0E">
            <w:pPr>
              <w:tabs>
                <w:tab w:val="left" w:pos="567"/>
              </w:tabs>
              <w:rPr>
                <w:rFonts w:eastAsia="Times New Roman"/>
              </w:rPr>
            </w:pPr>
            <w:r w:rsidRPr="005A2A1B">
              <w:rPr>
                <w:rFonts w:eastAsia="Times New Roman"/>
              </w:rPr>
              <w:t xml:space="preserve">CPO </w:t>
            </w:r>
            <w:proofErr w:type="spellStart"/>
            <w:r w:rsidRPr="005A2A1B">
              <w:rPr>
                <w:rFonts w:eastAsia="Times New Roman"/>
              </w:rPr>
              <w:t>Pharmaceuticals</w:t>
            </w:r>
            <w:proofErr w:type="spellEnd"/>
            <w:r w:rsidRPr="005A2A1B">
              <w:rPr>
                <w:rFonts w:eastAsia="Times New Roman"/>
              </w:rPr>
              <w:t xml:space="preserve"> </w:t>
            </w:r>
            <w:proofErr w:type="spellStart"/>
            <w:r w:rsidRPr="005A2A1B">
              <w:rPr>
                <w:rFonts w:eastAsia="Times New Roman"/>
              </w:rPr>
              <w:t>Limited</w:t>
            </w:r>
            <w:proofErr w:type="spellEnd"/>
          </w:p>
          <w:p w14:paraId="6E30A423" w14:textId="77777777" w:rsidR="005A2A1B" w:rsidRPr="005A2A1B" w:rsidRDefault="005A2A1B" w:rsidP="00A03B0E">
            <w:pPr>
              <w:tabs>
                <w:tab w:val="left" w:pos="567"/>
              </w:tabs>
              <w:spacing w:line="276" w:lineRule="auto"/>
              <w:rPr>
                <w:rFonts w:eastAsia="Times New Roman"/>
              </w:rPr>
            </w:pPr>
            <w:proofErr w:type="spellStart"/>
            <w:r w:rsidRPr="00955A8F">
              <w:rPr>
                <w:rFonts w:eastAsia="Times New Roman"/>
                <w:szCs w:val="24"/>
                <w:lang w:val="en-GB"/>
              </w:rPr>
              <w:t>Τηλ</w:t>
            </w:r>
            <w:proofErr w:type="spellEnd"/>
            <w:r w:rsidRPr="005A2A1B">
              <w:rPr>
                <w:rFonts w:eastAsia="Times New Roman"/>
                <w:szCs w:val="24"/>
              </w:rPr>
              <w:t xml:space="preserve">: </w:t>
            </w:r>
            <w:r w:rsidRPr="005A2A1B">
              <w:rPr>
                <w:rFonts w:eastAsia="Times New Roman"/>
              </w:rPr>
              <w:t>+ 357 22863100</w:t>
            </w:r>
          </w:p>
          <w:p w14:paraId="5B15C7E7" w14:textId="77777777" w:rsidR="005A2A1B" w:rsidRPr="005A2A1B" w:rsidRDefault="005A2A1B" w:rsidP="00A03B0E">
            <w:pPr>
              <w:tabs>
                <w:tab w:val="left" w:pos="567"/>
              </w:tabs>
              <w:spacing w:line="276" w:lineRule="auto"/>
              <w:rPr>
                <w:rFonts w:eastAsia="Times New Roman"/>
              </w:rPr>
            </w:pPr>
          </w:p>
        </w:tc>
        <w:tc>
          <w:tcPr>
            <w:tcW w:w="2249" w:type="dxa"/>
          </w:tcPr>
          <w:p w14:paraId="3171C59C" w14:textId="77777777" w:rsidR="005A2A1B" w:rsidRPr="00585E9B" w:rsidRDefault="005A2A1B" w:rsidP="00A03B0E">
            <w:pPr>
              <w:tabs>
                <w:tab w:val="left" w:pos="567"/>
              </w:tabs>
              <w:spacing w:line="276" w:lineRule="auto"/>
              <w:rPr>
                <w:rFonts w:eastAsia="Times New Roman"/>
                <w:b/>
                <w:bCs/>
              </w:rPr>
            </w:pPr>
          </w:p>
        </w:tc>
        <w:tc>
          <w:tcPr>
            <w:tcW w:w="3437" w:type="dxa"/>
          </w:tcPr>
          <w:p w14:paraId="6DA2C60D" w14:textId="5C39D373" w:rsidR="005A2A1B" w:rsidRPr="00955A8F" w:rsidRDefault="005A2A1B" w:rsidP="00A03B0E">
            <w:pPr>
              <w:tabs>
                <w:tab w:val="left" w:pos="567"/>
              </w:tabs>
              <w:spacing w:line="276" w:lineRule="auto"/>
              <w:rPr>
                <w:rFonts w:eastAsia="Times New Roman"/>
                <w:b/>
                <w:bCs/>
                <w:lang w:val="en-GB"/>
              </w:rPr>
            </w:pPr>
            <w:r w:rsidRPr="00955A8F">
              <w:rPr>
                <w:rFonts w:eastAsia="Times New Roman"/>
                <w:b/>
                <w:bCs/>
                <w:lang w:val="en-GB"/>
              </w:rPr>
              <w:t>Sverige</w:t>
            </w:r>
          </w:p>
          <w:p w14:paraId="1894D876" w14:textId="77777777" w:rsidR="005A2A1B" w:rsidRPr="00955A8F" w:rsidRDefault="005A2A1B" w:rsidP="00A03B0E">
            <w:pPr>
              <w:tabs>
                <w:tab w:val="left" w:pos="567"/>
              </w:tabs>
              <w:spacing w:line="276" w:lineRule="auto"/>
              <w:rPr>
                <w:rFonts w:eastAsia="Times New Roman"/>
                <w:lang w:val="en-GB"/>
              </w:rPr>
            </w:pPr>
            <w:r w:rsidRPr="00955A8F">
              <w:rPr>
                <w:rFonts w:eastAsia="Times New Roman"/>
                <w:lang w:val="en-GB"/>
              </w:rPr>
              <w:t xml:space="preserve">Viatris AB </w:t>
            </w:r>
          </w:p>
          <w:p w14:paraId="2140E489" w14:textId="77777777" w:rsidR="005A2A1B" w:rsidRPr="00955A8F" w:rsidRDefault="005A2A1B" w:rsidP="00A03B0E">
            <w:pPr>
              <w:tabs>
                <w:tab w:val="left" w:pos="567"/>
              </w:tabs>
              <w:spacing w:line="276" w:lineRule="auto"/>
              <w:rPr>
                <w:rFonts w:eastAsia="Times New Roman"/>
                <w:lang w:val="en-GB"/>
              </w:rPr>
            </w:pPr>
            <w:r w:rsidRPr="00955A8F">
              <w:rPr>
                <w:rFonts w:eastAsia="Times New Roman"/>
                <w:lang w:val="en-GB"/>
              </w:rPr>
              <w:t>Tel: +46 (0)8 630 19 00</w:t>
            </w:r>
          </w:p>
          <w:p w14:paraId="518C220D" w14:textId="77777777" w:rsidR="005A2A1B" w:rsidRPr="00955A8F" w:rsidRDefault="005A2A1B" w:rsidP="00A03B0E">
            <w:pPr>
              <w:tabs>
                <w:tab w:val="left" w:pos="567"/>
              </w:tabs>
              <w:spacing w:line="276" w:lineRule="auto"/>
              <w:rPr>
                <w:rFonts w:eastAsia="Times New Roman"/>
                <w:lang w:val="en-GB"/>
              </w:rPr>
            </w:pPr>
          </w:p>
        </w:tc>
      </w:tr>
      <w:tr w:rsidR="005A2A1B" w:rsidRPr="00955A8F" w14:paraId="4FA50C1C" w14:textId="77777777" w:rsidTr="005A2A1B">
        <w:trPr>
          <w:cantSplit/>
        </w:trPr>
        <w:tc>
          <w:tcPr>
            <w:tcW w:w="3401" w:type="dxa"/>
          </w:tcPr>
          <w:p w14:paraId="7E18DAE4" w14:textId="77777777" w:rsidR="005A2A1B" w:rsidRPr="00955A8F" w:rsidRDefault="005A2A1B" w:rsidP="00A03B0E">
            <w:pPr>
              <w:tabs>
                <w:tab w:val="left" w:pos="567"/>
              </w:tabs>
              <w:spacing w:line="276" w:lineRule="auto"/>
              <w:rPr>
                <w:rFonts w:eastAsia="Times New Roman"/>
                <w:b/>
                <w:bCs/>
                <w:lang w:val="en-GB"/>
              </w:rPr>
            </w:pPr>
            <w:proofErr w:type="spellStart"/>
            <w:r w:rsidRPr="00955A8F">
              <w:rPr>
                <w:rFonts w:eastAsia="Times New Roman"/>
                <w:b/>
                <w:bCs/>
                <w:lang w:val="en-GB"/>
              </w:rPr>
              <w:t>Latvija</w:t>
            </w:r>
            <w:proofErr w:type="spellEnd"/>
          </w:p>
          <w:p w14:paraId="1A9262BA" w14:textId="77777777" w:rsidR="005A2A1B" w:rsidRPr="00955A8F" w:rsidRDefault="005A2A1B" w:rsidP="00A03B0E">
            <w:pPr>
              <w:tabs>
                <w:tab w:val="left" w:pos="567"/>
              </w:tabs>
              <w:spacing w:line="276" w:lineRule="auto"/>
              <w:rPr>
                <w:rFonts w:eastAsia="Times New Roman"/>
                <w:lang w:val="en-GB"/>
              </w:rPr>
            </w:pPr>
            <w:r w:rsidRPr="00955A8F">
              <w:rPr>
                <w:rFonts w:eastAsia="Times New Roman"/>
                <w:lang w:val="lv-LV"/>
              </w:rPr>
              <w:t>Viatris SIA</w:t>
            </w:r>
            <w:r w:rsidRPr="00955A8F">
              <w:rPr>
                <w:rFonts w:eastAsia="Times New Roman"/>
                <w:lang w:val="en-GB"/>
              </w:rPr>
              <w:t xml:space="preserve"> </w:t>
            </w:r>
          </w:p>
          <w:p w14:paraId="7CE243D2" w14:textId="77777777" w:rsidR="005A2A1B" w:rsidRPr="00955A8F" w:rsidRDefault="005A2A1B" w:rsidP="00A03B0E">
            <w:pPr>
              <w:tabs>
                <w:tab w:val="left" w:pos="567"/>
              </w:tabs>
              <w:spacing w:line="276" w:lineRule="auto"/>
              <w:rPr>
                <w:rFonts w:eastAsia="Times New Roman"/>
                <w:lang w:val="en-GB"/>
              </w:rPr>
            </w:pPr>
            <w:r w:rsidRPr="00955A8F">
              <w:rPr>
                <w:rFonts w:eastAsia="Times New Roman"/>
                <w:lang w:val="en-GB"/>
              </w:rPr>
              <w:t xml:space="preserve">Tel: </w:t>
            </w:r>
            <w:r w:rsidRPr="00955A8F">
              <w:rPr>
                <w:rFonts w:eastAsia="Times New Roman"/>
                <w:lang w:val="lv-LV"/>
              </w:rPr>
              <w:t>+371 676 055 80</w:t>
            </w:r>
          </w:p>
          <w:p w14:paraId="0F50CFB8" w14:textId="77777777" w:rsidR="005A2A1B" w:rsidRPr="00955A8F" w:rsidRDefault="005A2A1B" w:rsidP="00A03B0E">
            <w:pPr>
              <w:tabs>
                <w:tab w:val="left" w:pos="567"/>
              </w:tabs>
              <w:spacing w:line="276" w:lineRule="auto"/>
              <w:rPr>
                <w:rFonts w:eastAsia="Times New Roman"/>
                <w:lang w:val="en-GB"/>
              </w:rPr>
            </w:pPr>
          </w:p>
        </w:tc>
        <w:tc>
          <w:tcPr>
            <w:tcW w:w="2249" w:type="dxa"/>
          </w:tcPr>
          <w:p w14:paraId="2145EDCF" w14:textId="77777777" w:rsidR="005A2A1B" w:rsidRPr="00955A8F" w:rsidDel="00D37FB4" w:rsidRDefault="005A2A1B" w:rsidP="00A03B0E">
            <w:pPr>
              <w:tabs>
                <w:tab w:val="left" w:pos="567"/>
              </w:tabs>
              <w:spacing w:line="276" w:lineRule="auto"/>
              <w:rPr>
                <w:rFonts w:eastAsia="Times New Roman"/>
                <w:b/>
                <w:bCs/>
                <w:lang w:val="en-GB"/>
              </w:rPr>
            </w:pPr>
          </w:p>
        </w:tc>
        <w:tc>
          <w:tcPr>
            <w:tcW w:w="3437" w:type="dxa"/>
            <w:hideMark/>
          </w:tcPr>
          <w:p w14:paraId="3E048D14" w14:textId="77777777" w:rsidR="005A2A1B" w:rsidRPr="00955A8F" w:rsidRDefault="005A2A1B" w:rsidP="00A03B0E">
            <w:pPr>
              <w:tabs>
                <w:tab w:val="left" w:pos="567"/>
              </w:tabs>
              <w:spacing w:line="276" w:lineRule="auto"/>
              <w:rPr>
                <w:rFonts w:eastAsia="Times New Roman"/>
                <w:lang w:val="en-GB"/>
              </w:rPr>
            </w:pPr>
          </w:p>
        </w:tc>
      </w:tr>
    </w:tbl>
    <w:p w14:paraId="0CE70859" w14:textId="1637EAC4" w:rsidR="00C11D4E" w:rsidRDefault="00C11D4E" w:rsidP="000A6575">
      <w:pPr>
        <w:pStyle w:val="NormalKeep"/>
      </w:pPr>
    </w:p>
    <w:p w14:paraId="7F0AE09F" w14:textId="77777777" w:rsidR="000A6575" w:rsidRPr="00C83348" w:rsidRDefault="000A6575" w:rsidP="000A6575">
      <w:r>
        <w:rPr>
          <w:rStyle w:val="Strong"/>
        </w:rPr>
        <w:t>Fecha de la última revisión de este prospecto:</w:t>
      </w:r>
      <w:r>
        <w:t xml:space="preserve"> {MM/AAAA}.</w:t>
      </w:r>
    </w:p>
    <w:p w14:paraId="5F5823A1" w14:textId="77777777" w:rsidR="000A6575" w:rsidRPr="00C83348" w:rsidRDefault="000A6575" w:rsidP="000A6575"/>
    <w:p w14:paraId="535BB8AB" w14:textId="77777777" w:rsidR="000A6575" w:rsidRPr="00C83348" w:rsidRDefault="000A6575" w:rsidP="000A6575">
      <w:pPr>
        <w:pStyle w:val="HeadingStrong"/>
      </w:pPr>
      <w:r>
        <w:t>Otras fuentes de información</w:t>
      </w:r>
    </w:p>
    <w:p w14:paraId="00C86885" w14:textId="77777777" w:rsidR="000A6575" w:rsidRPr="00C83348" w:rsidRDefault="000A6575" w:rsidP="000A6575">
      <w:pPr>
        <w:pStyle w:val="NormalKeep"/>
      </w:pPr>
    </w:p>
    <w:p w14:paraId="235E551D" w14:textId="77777777" w:rsidR="000A6575" w:rsidRPr="00C83348" w:rsidRDefault="000A6575" w:rsidP="000A6575">
      <w:r>
        <w:t xml:space="preserve">La información detallada de este medicamento está disponible en la página web de la Agencia Europea de Medicamentos:  </w:t>
      </w:r>
      <w:hyperlink r:id="rId19" w:history="1">
        <w:r>
          <w:rPr>
            <w:rStyle w:val="Hyperlink"/>
          </w:rPr>
          <w:t>http://www.ema.europa.eu</w:t>
        </w:r>
      </w:hyperlink>
      <w:r>
        <w:t>.</w:t>
      </w:r>
    </w:p>
    <w:p w14:paraId="74F4061C" w14:textId="77777777" w:rsidR="000A6575" w:rsidRPr="00C83348" w:rsidRDefault="000A6575" w:rsidP="000A6575"/>
    <w:p w14:paraId="509B5DF0" w14:textId="77777777" w:rsidR="000A6575" w:rsidRPr="00C83348" w:rsidRDefault="000A6575" w:rsidP="000A6575">
      <w:pPr>
        <w:pStyle w:val="NormalKeep"/>
      </w:pPr>
      <w:r>
        <w:t>------------------------------------------------------------------------------------------------------------------------</w:t>
      </w:r>
    </w:p>
    <w:p w14:paraId="736FA8DC" w14:textId="77777777" w:rsidR="000A6575" w:rsidRPr="00C83348" w:rsidRDefault="000A6575" w:rsidP="000A6575">
      <w:pPr>
        <w:pStyle w:val="NormalKeep"/>
      </w:pPr>
    </w:p>
    <w:p w14:paraId="1DADF69C" w14:textId="77777777" w:rsidR="000A6575" w:rsidRPr="00C83348" w:rsidRDefault="000A6575" w:rsidP="000A6575">
      <w:pPr>
        <w:pStyle w:val="HeadingStrong"/>
      </w:pPr>
      <w:r>
        <w:t>Esta información está destinada únicamente a profesionales del sector sanitario:</w:t>
      </w:r>
    </w:p>
    <w:p w14:paraId="35DA8DB9" w14:textId="77777777" w:rsidR="000A6575" w:rsidRPr="00C83348" w:rsidRDefault="000A6575" w:rsidP="000A6575">
      <w:pPr>
        <w:pStyle w:val="NormalKeep"/>
      </w:pPr>
    </w:p>
    <w:p w14:paraId="1C7BBDE3" w14:textId="77777777" w:rsidR="000A6575" w:rsidRPr="00C83348" w:rsidRDefault="000A6575" w:rsidP="000A6575">
      <w:proofErr w:type="spellStart"/>
      <w:r>
        <w:t>Fulvestrant</w:t>
      </w:r>
      <w:proofErr w:type="spellEnd"/>
      <w:r>
        <w:t xml:space="preserve"> Mylan 500 mg (2 × 250 mg/5 ml de solución inyectable) debe administrarse empleando dos jeringas precargadas, ver sección 3.</w:t>
      </w:r>
    </w:p>
    <w:p w14:paraId="52307279" w14:textId="77777777" w:rsidR="000A6575" w:rsidRPr="00C83348" w:rsidRDefault="000A6575" w:rsidP="000A6575"/>
    <w:p w14:paraId="27A470F6" w14:textId="77777777" w:rsidR="000A6575" w:rsidRPr="00C83348" w:rsidRDefault="000A6575" w:rsidP="000A6575">
      <w:pPr>
        <w:pStyle w:val="HeadingUnderlined"/>
      </w:pPr>
      <w:r>
        <w:t>Instrucciones de administración</w:t>
      </w:r>
    </w:p>
    <w:p w14:paraId="6A8E6182" w14:textId="77777777" w:rsidR="000A6575" w:rsidRPr="00C83348" w:rsidRDefault="000A6575" w:rsidP="000A6575">
      <w:r>
        <w:t xml:space="preserve">Advertencia: No esterilizar en autoclave la aguja con sistema de seguridad (aguja hipodérmica protegida BD </w:t>
      </w:r>
      <w:proofErr w:type="spellStart"/>
      <w:r>
        <w:t>SafetyGlide</w:t>
      </w:r>
      <w:proofErr w:type="spellEnd"/>
      <w:r>
        <w:t>) antes de su uso. Las manos deben permanecer por detrás de la aguja en todo momento durante su uso y eliminación.</w:t>
      </w:r>
    </w:p>
    <w:p w14:paraId="733FB7C0" w14:textId="77777777" w:rsidR="000A6575" w:rsidRPr="00C83348" w:rsidRDefault="000A6575" w:rsidP="000A6575"/>
    <w:p w14:paraId="6E7946CB" w14:textId="77777777" w:rsidR="000A6575" w:rsidRPr="00C83348" w:rsidRDefault="000A6575" w:rsidP="000A6575">
      <w:pPr>
        <w:pStyle w:val="NormalKeep"/>
      </w:pPr>
      <w:r>
        <w:lastRenderedPageBreak/>
        <w:t>Para cada una de las dos jeringas:</w:t>
      </w:r>
    </w:p>
    <w:p w14:paraId="3D9DD84D" w14:textId="77777777" w:rsidR="000A6575" w:rsidRPr="00C83348" w:rsidRDefault="000A6575" w:rsidP="000A6575">
      <w:pPr>
        <w:pStyle w:val="NormalKeep"/>
      </w:pPr>
    </w:p>
    <w:tbl>
      <w:tblPr>
        <w:tblW w:w="0" w:type="auto"/>
        <w:tblLook w:val="04A0" w:firstRow="1" w:lastRow="0" w:firstColumn="1" w:lastColumn="0" w:noHBand="0" w:noVBand="1"/>
      </w:tblPr>
      <w:tblGrid>
        <w:gridCol w:w="5843"/>
        <w:gridCol w:w="3244"/>
      </w:tblGrid>
      <w:tr w:rsidR="000A6575" w:rsidRPr="00EB4CE1" w14:paraId="0A60EF30" w14:textId="77777777" w:rsidTr="000A6575">
        <w:trPr>
          <w:cantSplit/>
          <w:trHeight w:val="2369"/>
        </w:trPr>
        <w:tc>
          <w:tcPr>
            <w:tcW w:w="6048" w:type="dxa"/>
            <w:shd w:val="clear" w:color="auto" w:fill="auto"/>
          </w:tcPr>
          <w:p w14:paraId="6B7FD3DE" w14:textId="77777777" w:rsidR="000A6575" w:rsidRPr="00EB4CE1" w:rsidRDefault="000A6575" w:rsidP="000A6575">
            <w:pPr>
              <w:pStyle w:val="Bullet"/>
            </w:pPr>
            <w:r>
              <w:t>Retire el cuerpo de vidrio de la jeringa de la bandeja y compruebe que no está dañado.</w:t>
            </w:r>
          </w:p>
          <w:p w14:paraId="21EFD9F2" w14:textId="77777777" w:rsidR="000A6575" w:rsidRPr="00EB4CE1" w:rsidRDefault="000A6575" w:rsidP="000A6575">
            <w:pPr>
              <w:pStyle w:val="Bullet"/>
            </w:pPr>
            <w:r>
              <w:t>Abra el envase exterior de la aguja con sistema de seguridad (</w:t>
            </w:r>
            <w:proofErr w:type="spellStart"/>
            <w:r>
              <w:t>SafetyGlide</w:t>
            </w:r>
            <w:proofErr w:type="spellEnd"/>
            <w:r>
              <w:t>).</w:t>
            </w:r>
          </w:p>
          <w:p w14:paraId="0988DAC8" w14:textId="77777777" w:rsidR="000A6575" w:rsidRPr="00EB4CE1" w:rsidRDefault="000A6575" w:rsidP="000A6575">
            <w:pPr>
              <w:pStyle w:val="Bullet"/>
            </w:pPr>
            <w:r>
              <w:t>Antes de su administración, se deben inspeccionar visualmente las soluciones parenterales en cuanto al contenido en partículas y a la decoloración.</w:t>
            </w:r>
          </w:p>
          <w:p w14:paraId="623DD12B" w14:textId="77777777" w:rsidR="000A6575" w:rsidRPr="00EB4CE1" w:rsidRDefault="000A6575" w:rsidP="000A6575">
            <w:pPr>
              <w:pStyle w:val="Bullet"/>
            </w:pPr>
            <w:r>
              <w:t>Mantenga la jeringa en posición vertical sujetándola por la parte estriada (C). Con la otra mano, sujete el tapón (A) e inclínelo cuidadosamente hacia atrás y adelante hasta que se desprenda la tapa y se pueda sacar, no la gire (ver Figura 1).</w:t>
            </w:r>
          </w:p>
        </w:tc>
        <w:tc>
          <w:tcPr>
            <w:tcW w:w="3255" w:type="dxa"/>
            <w:shd w:val="clear" w:color="auto" w:fill="auto"/>
          </w:tcPr>
          <w:p w14:paraId="788E4665" w14:textId="77777777" w:rsidR="000A6575" w:rsidRPr="00937663" w:rsidRDefault="000A6575" w:rsidP="000A6575">
            <w:pPr>
              <w:pStyle w:val="NormalKeep"/>
              <w:rPr>
                <w:szCs w:val="22"/>
              </w:rPr>
            </w:pPr>
            <w:r w:rsidRPr="00937663">
              <w:rPr>
                <w:szCs w:val="22"/>
              </w:rPr>
              <w:t>Figura 1</w:t>
            </w:r>
          </w:p>
          <w:p w14:paraId="052F807D" w14:textId="77777777" w:rsidR="000A6575" w:rsidRPr="00EB4CE1" w:rsidRDefault="006065C7" w:rsidP="000A6575">
            <w:r>
              <w:rPr>
                <w:noProof/>
              </w:rPr>
              <w:drawing>
                <wp:inline distT="0" distB="0" distL="0" distR="0" wp14:anchorId="78A7F26A" wp14:editId="5E0BC571">
                  <wp:extent cx="1800225" cy="134302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00225" cy="1343025"/>
                          </a:xfrm>
                          <a:prstGeom prst="rect">
                            <a:avLst/>
                          </a:prstGeom>
                          <a:noFill/>
                          <a:ln>
                            <a:noFill/>
                          </a:ln>
                        </pic:spPr>
                      </pic:pic>
                    </a:graphicData>
                  </a:graphic>
                </wp:inline>
              </w:drawing>
            </w:r>
          </w:p>
        </w:tc>
      </w:tr>
    </w:tbl>
    <w:p w14:paraId="43C4CB9F" w14:textId="77777777" w:rsidR="000A6575" w:rsidRDefault="000A6575" w:rsidP="000A6575"/>
    <w:tbl>
      <w:tblPr>
        <w:tblW w:w="0" w:type="auto"/>
        <w:tblLook w:val="04A0" w:firstRow="1" w:lastRow="0" w:firstColumn="1" w:lastColumn="0" w:noHBand="0" w:noVBand="1"/>
      </w:tblPr>
      <w:tblGrid>
        <w:gridCol w:w="5842"/>
        <w:gridCol w:w="3245"/>
      </w:tblGrid>
      <w:tr w:rsidR="000A6575" w:rsidRPr="00EB4CE1" w14:paraId="4B6ADCC8" w14:textId="77777777" w:rsidTr="000A6575">
        <w:trPr>
          <w:cantSplit/>
        </w:trPr>
        <w:tc>
          <w:tcPr>
            <w:tcW w:w="6048" w:type="dxa"/>
            <w:shd w:val="clear" w:color="auto" w:fill="auto"/>
          </w:tcPr>
          <w:p w14:paraId="6FC45BAA" w14:textId="77777777" w:rsidR="000A6575" w:rsidRPr="00EB4CE1" w:rsidRDefault="000A6575" w:rsidP="000A6575">
            <w:pPr>
              <w:pStyle w:val="Bullet"/>
            </w:pPr>
            <w:r>
              <w:t>Retire el tapón (A) tirando hacia arriba. Para mantener la esterilidad evite tocar la punta de la jeringa (B) (ver Figura 2).</w:t>
            </w:r>
          </w:p>
        </w:tc>
        <w:tc>
          <w:tcPr>
            <w:tcW w:w="3255" w:type="dxa"/>
            <w:shd w:val="clear" w:color="auto" w:fill="auto"/>
          </w:tcPr>
          <w:p w14:paraId="5AFD7ED8" w14:textId="77777777" w:rsidR="000A6575" w:rsidRPr="00937663" w:rsidRDefault="000A6575" w:rsidP="000A6575">
            <w:pPr>
              <w:pStyle w:val="NormalKeep"/>
              <w:rPr>
                <w:szCs w:val="22"/>
              </w:rPr>
            </w:pPr>
            <w:r w:rsidRPr="00937663">
              <w:rPr>
                <w:szCs w:val="22"/>
              </w:rPr>
              <w:t>Figura 2</w:t>
            </w:r>
          </w:p>
          <w:p w14:paraId="49F8087F" w14:textId="77777777" w:rsidR="000A6575" w:rsidRPr="00EB4CE1" w:rsidRDefault="006065C7" w:rsidP="000A6575">
            <w:r>
              <w:rPr>
                <w:noProof/>
              </w:rPr>
              <w:drawing>
                <wp:inline distT="0" distB="0" distL="0" distR="0" wp14:anchorId="04A2607D" wp14:editId="645C461E">
                  <wp:extent cx="1790700" cy="1352550"/>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a:extLst>
                              <a:ext uri="{28A0092B-C50C-407E-A947-70E740481C1C}">
                                <a14:useLocalDpi xmlns:a14="http://schemas.microsoft.com/office/drawing/2010/main" val="0"/>
                              </a:ext>
                            </a:extLst>
                          </a:blip>
                          <a:srcRect r="1402"/>
                          <a:stretch>
                            <a:fillRect/>
                          </a:stretch>
                        </pic:blipFill>
                        <pic:spPr bwMode="auto">
                          <a:xfrm>
                            <a:off x="0" y="0"/>
                            <a:ext cx="1790700" cy="1352550"/>
                          </a:xfrm>
                          <a:prstGeom prst="rect">
                            <a:avLst/>
                          </a:prstGeom>
                          <a:noFill/>
                          <a:ln>
                            <a:noFill/>
                          </a:ln>
                        </pic:spPr>
                      </pic:pic>
                    </a:graphicData>
                  </a:graphic>
                </wp:inline>
              </w:drawing>
            </w:r>
          </w:p>
        </w:tc>
      </w:tr>
    </w:tbl>
    <w:p w14:paraId="5DA4CD08" w14:textId="77777777" w:rsidR="000A6575" w:rsidRDefault="000A6575" w:rsidP="000A6575"/>
    <w:tbl>
      <w:tblPr>
        <w:tblW w:w="0" w:type="auto"/>
        <w:tblLook w:val="04A0" w:firstRow="1" w:lastRow="0" w:firstColumn="1" w:lastColumn="0" w:noHBand="0" w:noVBand="1"/>
      </w:tblPr>
      <w:tblGrid>
        <w:gridCol w:w="5885"/>
        <w:gridCol w:w="3202"/>
      </w:tblGrid>
      <w:tr w:rsidR="000A6575" w:rsidRPr="00EB4CE1" w14:paraId="3AF0B4EB" w14:textId="77777777" w:rsidTr="000A6575">
        <w:trPr>
          <w:cantSplit/>
          <w:trHeight w:val="311"/>
        </w:trPr>
        <w:tc>
          <w:tcPr>
            <w:tcW w:w="6048" w:type="dxa"/>
            <w:tcBorders>
              <w:bottom w:val="nil"/>
            </w:tcBorders>
            <w:shd w:val="clear" w:color="auto" w:fill="auto"/>
          </w:tcPr>
          <w:p w14:paraId="165A86B9" w14:textId="77777777" w:rsidR="000A6575" w:rsidRPr="00EB4CE1" w:rsidRDefault="000A6575" w:rsidP="000A6575">
            <w:pPr>
              <w:pStyle w:val="Bullet"/>
            </w:pPr>
            <w:r>
              <w:t>Acople la aguja con sistema de seguridad al “</w:t>
            </w:r>
            <w:proofErr w:type="spellStart"/>
            <w:r>
              <w:t>Luer-Lock</w:t>
            </w:r>
            <w:proofErr w:type="spellEnd"/>
            <w:r>
              <w:t>” y enrósquela hasta que se acople firmemente (ver Figura 3).</w:t>
            </w:r>
          </w:p>
          <w:p w14:paraId="29EF2061" w14:textId="77777777" w:rsidR="000A6575" w:rsidRPr="00EB4CE1" w:rsidRDefault="000A6575" w:rsidP="000A6575">
            <w:pPr>
              <w:pStyle w:val="Bullet"/>
            </w:pPr>
            <w:r>
              <w:t xml:space="preserve">Compruebe que la aguja está acoplada al conector </w:t>
            </w:r>
            <w:proofErr w:type="spellStart"/>
            <w:r>
              <w:t>Luer</w:t>
            </w:r>
            <w:proofErr w:type="spellEnd"/>
            <w:r>
              <w:t xml:space="preserve"> antes de dejar de mantenerlo en posición vertical.</w:t>
            </w:r>
          </w:p>
          <w:p w14:paraId="55B9F36B" w14:textId="77777777" w:rsidR="000A6575" w:rsidRPr="00EB4CE1" w:rsidRDefault="000A6575" w:rsidP="000A6575">
            <w:pPr>
              <w:pStyle w:val="Bullet"/>
            </w:pPr>
            <w:r>
              <w:t xml:space="preserve">Tire del capuchón protector de la aguja en línea recta para no dañar el extremo de </w:t>
            </w:r>
            <w:proofErr w:type="gramStart"/>
            <w:r>
              <w:t>la misma</w:t>
            </w:r>
            <w:proofErr w:type="gramEnd"/>
            <w:r>
              <w:t>.</w:t>
            </w:r>
          </w:p>
          <w:p w14:paraId="59BC22F7" w14:textId="77777777" w:rsidR="000A6575" w:rsidRPr="00EB4CE1" w:rsidRDefault="000A6575" w:rsidP="000A6575">
            <w:pPr>
              <w:pStyle w:val="Bullet"/>
            </w:pPr>
            <w:r>
              <w:t>Lleve la jeringa cargada al punto de administración.</w:t>
            </w:r>
          </w:p>
          <w:p w14:paraId="2196486E" w14:textId="77777777" w:rsidR="000A6575" w:rsidRPr="00EB4CE1" w:rsidRDefault="000A6575" w:rsidP="000A6575">
            <w:pPr>
              <w:pStyle w:val="Bullet"/>
            </w:pPr>
            <w:r>
              <w:t>Retire el capuchón protector de la aguja.</w:t>
            </w:r>
          </w:p>
          <w:p w14:paraId="1D65709D" w14:textId="77777777" w:rsidR="000A6575" w:rsidRPr="00EB4CE1" w:rsidRDefault="000A6575" w:rsidP="000A6575">
            <w:pPr>
              <w:pStyle w:val="Bullet"/>
            </w:pPr>
            <w:r>
              <w:t>Elimine el exceso de gas de la jeringa.</w:t>
            </w:r>
          </w:p>
        </w:tc>
        <w:tc>
          <w:tcPr>
            <w:tcW w:w="3255" w:type="dxa"/>
            <w:shd w:val="clear" w:color="auto" w:fill="auto"/>
          </w:tcPr>
          <w:p w14:paraId="579E09E8" w14:textId="77777777" w:rsidR="000A6575" w:rsidRPr="00937663" w:rsidRDefault="000A6575" w:rsidP="000A6575">
            <w:pPr>
              <w:pStyle w:val="NormalKeep"/>
              <w:rPr>
                <w:szCs w:val="22"/>
              </w:rPr>
            </w:pPr>
            <w:r w:rsidRPr="00937663">
              <w:rPr>
                <w:szCs w:val="22"/>
              </w:rPr>
              <w:t>Figura 3</w:t>
            </w:r>
          </w:p>
          <w:p w14:paraId="64EEDF12" w14:textId="77777777" w:rsidR="000A6575" w:rsidRPr="00EB4CE1" w:rsidRDefault="006065C7" w:rsidP="000A6575">
            <w:r>
              <w:rPr>
                <w:noProof/>
              </w:rPr>
              <w:drawing>
                <wp:inline distT="0" distB="0" distL="0" distR="0" wp14:anchorId="42FADB45" wp14:editId="2CBAAEE6">
                  <wp:extent cx="1123950" cy="1352550"/>
                  <wp:effectExtent l="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a:extLst>
                              <a:ext uri="{28A0092B-C50C-407E-A947-70E740481C1C}">
                                <a14:useLocalDpi xmlns:a14="http://schemas.microsoft.com/office/drawing/2010/main" val="0"/>
                              </a:ext>
                            </a:extLst>
                          </a:blip>
                          <a:srcRect l="728"/>
                          <a:stretch>
                            <a:fillRect/>
                          </a:stretch>
                        </pic:blipFill>
                        <pic:spPr bwMode="auto">
                          <a:xfrm>
                            <a:off x="0" y="0"/>
                            <a:ext cx="1123950" cy="1352550"/>
                          </a:xfrm>
                          <a:prstGeom prst="rect">
                            <a:avLst/>
                          </a:prstGeom>
                          <a:noFill/>
                          <a:ln>
                            <a:noFill/>
                          </a:ln>
                        </pic:spPr>
                      </pic:pic>
                    </a:graphicData>
                  </a:graphic>
                </wp:inline>
              </w:drawing>
            </w:r>
          </w:p>
        </w:tc>
      </w:tr>
    </w:tbl>
    <w:p w14:paraId="3F596D1E" w14:textId="77777777" w:rsidR="000A6575" w:rsidRDefault="000A6575" w:rsidP="000A6575"/>
    <w:tbl>
      <w:tblPr>
        <w:tblW w:w="0" w:type="auto"/>
        <w:tblLook w:val="04A0" w:firstRow="1" w:lastRow="0" w:firstColumn="1" w:lastColumn="0" w:noHBand="0" w:noVBand="1"/>
      </w:tblPr>
      <w:tblGrid>
        <w:gridCol w:w="5882"/>
        <w:gridCol w:w="3205"/>
      </w:tblGrid>
      <w:tr w:rsidR="000A6575" w:rsidRPr="00EB4CE1" w14:paraId="5C6ADDEE" w14:textId="77777777" w:rsidTr="000A6575">
        <w:trPr>
          <w:cantSplit/>
        </w:trPr>
        <w:tc>
          <w:tcPr>
            <w:tcW w:w="6048" w:type="dxa"/>
            <w:shd w:val="clear" w:color="auto" w:fill="auto"/>
          </w:tcPr>
          <w:p w14:paraId="64BBF841" w14:textId="77777777" w:rsidR="000A6575" w:rsidRPr="00EB4CE1" w:rsidRDefault="000A6575" w:rsidP="000A6575">
            <w:pPr>
              <w:pStyle w:val="Bullet"/>
            </w:pPr>
            <w:r>
              <w:t>Administre lentamente por vía intramuscular en el glúteo (zona glútea) (1-2 minutos/inyección). Para una mayor comodidad, la posición de la aguja con el bisel hacia arriba tiene la misma orientación que el brazo de la palanca levantado (ver Figura 4).</w:t>
            </w:r>
          </w:p>
        </w:tc>
        <w:tc>
          <w:tcPr>
            <w:tcW w:w="3255" w:type="dxa"/>
            <w:shd w:val="clear" w:color="auto" w:fill="auto"/>
          </w:tcPr>
          <w:p w14:paraId="1A2FC615" w14:textId="77777777" w:rsidR="000A6575" w:rsidRPr="00937663" w:rsidRDefault="000A6575" w:rsidP="000A6575">
            <w:pPr>
              <w:pStyle w:val="NormalKeep"/>
              <w:rPr>
                <w:szCs w:val="22"/>
              </w:rPr>
            </w:pPr>
            <w:r w:rsidRPr="00937663">
              <w:rPr>
                <w:szCs w:val="22"/>
              </w:rPr>
              <w:t>Figura 4</w:t>
            </w:r>
          </w:p>
          <w:p w14:paraId="35CEDFC2" w14:textId="77777777" w:rsidR="000A6575" w:rsidRPr="00EB4CE1" w:rsidRDefault="006065C7" w:rsidP="000A6575">
            <w:r>
              <w:rPr>
                <w:noProof/>
              </w:rPr>
              <w:drawing>
                <wp:inline distT="0" distB="0" distL="0" distR="0" wp14:anchorId="10D47650" wp14:editId="41CB9CDA">
                  <wp:extent cx="1295400" cy="1304925"/>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a:extLst>
                              <a:ext uri="{28A0092B-C50C-407E-A947-70E740481C1C}">
                                <a14:useLocalDpi xmlns:a14="http://schemas.microsoft.com/office/drawing/2010/main" val="0"/>
                              </a:ext>
                            </a:extLst>
                          </a:blip>
                          <a:srcRect l="5327" t="1974" r="5284" b="3583"/>
                          <a:stretch>
                            <a:fillRect/>
                          </a:stretch>
                        </pic:blipFill>
                        <pic:spPr bwMode="auto">
                          <a:xfrm>
                            <a:off x="0" y="0"/>
                            <a:ext cx="1295400" cy="1304925"/>
                          </a:xfrm>
                          <a:prstGeom prst="rect">
                            <a:avLst/>
                          </a:prstGeom>
                          <a:noFill/>
                          <a:ln>
                            <a:noFill/>
                          </a:ln>
                        </pic:spPr>
                      </pic:pic>
                    </a:graphicData>
                  </a:graphic>
                </wp:inline>
              </w:drawing>
            </w:r>
          </w:p>
        </w:tc>
      </w:tr>
    </w:tbl>
    <w:p w14:paraId="0AD0E61B" w14:textId="77777777" w:rsidR="000A6575" w:rsidRDefault="000A6575" w:rsidP="000A6575"/>
    <w:tbl>
      <w:tblPr>
        <w:tblW w:w="0" w:type="auto"/>
        <w:tblLook w:val="04A0" w:firstRow="1" w:lastRow="0" w:firstColumn="1" w:lastColumn="0" w:noHBand="0" w:noVBand="1"/>
      </w:tblPr>
      <w:tblGrid>
        <w:gridCol w:w="5881"/>
        <w:gridCol w:w="3206"/>
      </w:tblGrid>
      <w:tr w:rsidR="000A6575" w:rsidRPr="00EB4CE1" w14:paraId="6AFD1352" w14:textId="77777777" w:rsidTr="000A6575">
        <w:trPr>
          <w:cantSplit/>
        </w:trPr>
        <w:tc>
          <w:tcPr>
            <w:tcW w:w="6048" w:type="dxa"/>
            <w:shd w:val="clear" w:color="auto" w:fill="auto"/>
          </w:tcPr>
          <w:p w14:paraId="0B1849D7" w14:textId="77777777" w:rsidR="000A6575" w:rsidRDefault="000A6575" w:rsidP="000A6575">
            <w:pPr>
              <w:pStyle w:val="Bullet"/>
            </w:pPr>
            <w:r>
              <w:t>Tras la inyección, dé inmediatamente un solo toque con el dedo en el brazo de la palanca para activar el mecanismo de protección (ver Figura 5).</w:t>
            </w:r>
          </w:p>
          <w:p w14:paraId="3DD58124" w14:textId="77777777" w:rsidR="000A6575" w:rsidRPr="00EB4CE1" w:rsidRDefault="000A6575" w:rsidP="000A6575">
            <w:pPr>
              <w:pStyle w:val="NormalIndent"/>
            </w:pPr>
            <w:r>
              <w:t>NOTA: Active el mecanismo alejado de su cuerpo y de los demás. Escuche el clic y confirme visualmente que la punta de la aguja está totalmente protegida.</w:t>
            </w:r>
          </w:p>
        </w:tc>
        <w:tc>
          <w:tcPr>
            <w:tcW w:w="3255" w:type="dxa"/>
            <w:shd w:val="clear" w:color="auto" w:fill="auto"/>
          </w:tcPr>
          <w:p w14:paraId="42C81938" w14:textId="77777777" w:rsidR="000A6575" w:rsidRPr="00937663" w:rsidRDefault="000A6575" w:rsidP="000A6575">
            <w:pPr>
              <w:pStyle w:val="NormalKeep"/>
              <w:rPr>
                <w:szCs w:val="22"/>
              </w:rPr>
            </w:pPr>
            <w:r w:rsidRPr="00937663">
              <w:rPr>
                <w:szCs w:val="22"/>
              </w:rPr>
              <w:t>Figura 5</w:t>
            </w:r>
          </w:p>
          <w:p w14:paraId="117C5CB4" w14:textId="77777777" w:rsidR="000A6575" w:rsidRPr="00EB4CE1" w:rsidRDefault="006065C7" w:rsidP="000A6575">
            <w:r>
              <w:rPr>
                <w:noProof/>
              </w:rPr>
              <w:drawing>
                <wp:inline distT="0" distB="0" distL="0" distR="0" wp14:anchorId="3B4D1D1B" wp14:editId="18625A58">
                  <wp:extent cx="1209675" cy="1200150"/>
                  <wp:effectExtent l="0" t="0" r="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
                            <a:extLst>
                              <a:ext uri="{28A0092B-C50C-407E-A947-70E740481C1C}">
                                <a14:useLocalDpi xmlns:a14="http://schemas.microsoft.com/office/drawing/2010/main" val="0"/>
                              </a:ext>
                            </a:extLst>
                          </a:blip>
                          <a:srcRect t="1738" r="3505" b="4321"/>
                          <a:stretch>
                            <a:fillRect/>
                          </a:stretch>
                        </pic:blipFill>
                        <pic:spPr bwMode="auto">
                          <a:xfrm>
                            <a:off x="0" y="0"/>
                            <a:ext cx="1209675" cy="1200150"/>
                          </a:xfrm>
                          <a:prstGeom prst="rect">
                            <a:avLst/>
                          </a:prstGeom>
                          <a:noFill/>
                          <a:ln>
                            <a:noFill/>
                          </a:ln>
                        </pic:spPr>
                      </pic:pic>
                    </a:graphicData>
                  </a:graphic>
                </wp:inline>
              </w:drawing>
            </w:r>
          </w:p>
        </w:tc>
      </w:tr>
    </w:tbl>
    <w:p w14:paraId="09DB17E5" w14:textId="77777777" w:rsidR="000A6575" w:rsidRPr="00C83348" w:rsidRDefault="000A6575" w:rsidP="000A6575"/>
    <w:p w14:paraId="35305D45" w14:textId="77777777" w:rsidR="000A6575" w:rsidRPr="00C83348" w:rsidRDefault="000A6575" w:rsidP="000A6575">
      <w:pPr>
        <w:pStyle w:val="HeadingUnderlined"/>
      </w:pPr>
      <w:r>
        <w:lastRenderedPageBreak/>
        <w:t>Eliminación</w:t>
      </w:r>
    </w:p>
    <w:p w14:paraId="1B76F8EF" w14:textId="77777777" w:rsidR="000A6575" w:rsidRPr="00C83348" w:rsidRDefault="000A6575" w:rsidP="000A6575">
      <w:pPr>
        <w:pStyle w:val="NormalKeep"/>
      </w:pPr>
      <w:r>
        <w:t xml:space="preserve">Las jeringas precargadas solo están destinadas para un </w:t>
      </w:r>
      <w:r>
        <w:rPr>
          <w:rStyle w:val="Strong"/>
        </w:rPr>
        <w:t>único uso.</w:t>
      </w:r>
    </w:p>
    <w:p w14:paraId="3E38ACA2" w14:textId="77777777" w:rsidR="000A6575" w:rsidRPr="00C83348" w:rsidRDefault="00C6193A" w:rsidP="000A6575">
      <w:r w:rsidRPr="00D259EE">
        <w:rPr>
          <w:noProof/>
          <w:szCs w:val="24"/>
          <w:lang w:val="es-ES_tradnl"/>
        </w:rPr>
        <w:t>Este medicamento puede pr</w:t>
      </w:r>
      <w:r>
        <w:rPr>
          <w:noProof/>
          <w:szCs w:val="24"/>
          <w:lang w:val="es-ES_tradnl"/>
        </w:rPr>
        <w:t>esentar</w:t>
      </w:r>
      <w:r w:rsidRPr="00D259EE">
        <w:rPr>
          <w:noProof/>
          <w:szCs w:val="24"/>
          <w:lang w:val="es-ES_tradnl"/>
        </w:rPr>
        <w:t xml:space="preserve"> un riesgo </w:t>
      </w:r>
      <w:r>
        <w:rPr>
          <w:noProof/>
          <w:szCs w:val="24"/>
          <w:lang w:val="es-ES_tradnl"/>
        </w:rPr>
        <w:t xml:space="preserve">para el medio acuático. </w:t>
      </w:r>
      <w:r w:rsidR="000A6575">
        <w:t>La eliminación del medicamento no utilizado y de todos los materiales que hayan estado en contacto con él se realizará de acuerdo con la normativa local.</w:t>
      </w:r>
    </w:p>
    <w:p w14:paraId="1F43AB74" w14:textId="77777777" w:rsidR="000A6575" w:rsidRPr="00C83348" w:rsidRDefault="000A6575" w:rsidP="000A6575"/>
    <w:sectPr w:rsidR="000A6575" w:rsidRPr="00C83348" w:rsidSect="000A6575">
      <w:headerReference w:type="default" r:id="rId20"/>
      <w:footerReference w:type="default" r:id="rId21"/>
      <w:pgSz w:w="11909" w:h="16834" w:code="9"/>
      <w:pgMar w:top="1138" w:right="1411" w:bottom="1138" w:left="1411" w:header="734" w:footer="73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B8DEB3" w14:textId="77777777" w:rsidR="00B23A0C" w:rsidRDefault="00B23A0C" w:rsidP="000A6575">
      <w:r>
        <w:separator/>
      </w:r>
    </w:p>
  </w:endnote>
  <w:endnote w:type="continuationSeparator" w:id="0">
    <w:p w14:paraId="482EC031" w14:textId="77777777" w:rsidR="00B23A0C" w:rsidRDefault="00B23A0C" w:rsidP="000A6575">
      <w:r>
        <w:continuationSeparator/>
      </w:r>
    </w:p>
  </w:endnote>
  <w:endnote w:type="continuationNotice" w:id="1">
    <w:p w14:paraId="60869A23" w14:textId="77777777" w:rsidR="00B23A0C" w:rsidRDefault="00B23A0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New Roman Bold">
    <w:altName w:val="Times New Roman"/>
    <w:panose1 w:val="02020803070505020304"/>
    <w:charset w:val="00"/>
    <w:family w:val="roman"/>
    <w:notTrueType/>
    <w:pitch w:val="default"/>
  </w:font>
  <w:font w:name="MS PGothic">
    <w:panose1 w:val="020B0600070205080204"/>
    <w:charset w:val="80"/>
    <w:family w:val="swiss"/>
    <w:pitch w:val="variable"/>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29260A" w14:textId="77777777" w:rsidR="000A6575" w:rsidRPr="006C501D" w:rsidRDefault="000A6575" w:rsidP="000A6575">
    <w:pPr>
      <w:pStyle w:val="Footer"/>
      <w:rPr>
        <w:rFonts w:ascii="Arial" w:hAnsi="Arial" w:cs="Arial"/>
        <w:sz w:val="16"/>
      </w:rPr>
    </w:pPr>
    <w:r w:rsidRPr="006C501D">
      <w:rPr>
        <w:rFonts w:ascii="Arial" w:hAnsi="Arial" w:cs="Arial"/>
        <w:sz w:val="16"/>
      </w:rPr>
      <w:fldChar w:fldCharType="begin"/>
    </w:r>
    <w:r w:rsidRPr="006C501D">
      <w:rPr>
        <w:rFonts w:ascii="Arial" w:hAnsi="Arial" w:cs="Arial"/>
        <w:sz w:val="16"/>
      </w:rPr>
      <w:instrText xml:space="preserve"> PAGE  \* Arabic  \* MERGEFORMAT </w:instrText>
    </w:r>
    <w:r w:rsidRPr="006C501D">
      <w:rPr>
        <w:rFonts w:ascii="Arial" w:hAnsi="Arial" w:cs="Arial"/>
        <w:sz w:val="16"/>
      </w:rPr>
      <w:fldChar w:fldCharType="separate"/>
    </w:r>
    <w:r w:rsidR="00E26B11">
      <w:rPr>
        <w:rFonts w:ascii="Arial" w:hAnsi="Arial" w:cs="Arial"/>
        <w:noProof/>
        <w:sz w:val="16"/>
      </w:rPr>
      <w:t>6</w:t>
    </w:r>
    <w:r w:rsidRPr="006C501D">
      <w:rPr>
        <w:rFonts w:ascii="Arial" w:hAnsi="Arial" w:cs="Arial"/>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46C1CA" w14:textId="77777777" w:rsidR="00B23A0C" w:rsidRDefault="00B23A0C" w:rsidP="000A6575">
      <w:r>
        <w:separator/>
      </w:r>
    </w:p>
  </w:footnote>
  <w:footnote w:type="continuationSeparator" w:id="0">
    <w:p w14:paraId="113FA39D" w14:textId="77777777" w:rsidR="00B23A0C" w:rsidRDefault="00B23A0C" w:rsidP="000A6575">
      <w:r>
        <w:continuationSeparator/>
      </w:r>
    </w:p>
  </w:footnote>
  <w:footnote w:type="continuationNotice" w:id="1">
    <w:p w14:paraId="7C4773D8" w14:textId="77777777" w:rsidR="00B23A0C" w:rsidRDefault="00B23A0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81829B" w14:textId="77777777" w:rsidR="00D031AD" w:rsidRDefault="00D031A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BCAAA2E"/>
    <w:lvl w:ilvl="0">
      <w:start w:val="1"/>
      <w:numFmt w:val="decimal"/>
      <w:lvlText w:val="%1."/>
      <w:lvlJc w:val="left"/>
      <w:pPr>
        <w:tabs>
          <w:tab w:val="num" w:pos="1800"/>
        </w:tabs>
        <w:ind w:left="1800" w:hanging="360"/>
      </w:pPr>
      <w:rPr>
        <w:rFonts w:cs="Times New Roman"/>
      </w:rPr>
    </w:lvl>
  </w:abstractNum>
  <w:abstractNum w:abstractNumId="1" w15:restartNumberingAfterBreak="0">
    <w:nsid w:val="FFFFFF7D"/>
    <w:multiLevelType w:val="singleLevel"/>
    <w:tmpl w:val="8160CD22"/>
    <w:lvl w:ilvl="0">
      <w:start w:val="1"/>
      <w:numFmt w:val="decimal"/>
      <w:lvlText w:val="%1."/>
      <w:lvlJc w:val="left"/>
      <w:pPr>
        <w:tabs>
          <w:tab w:val="num" w:pos="1440"/>
        </w:tabs>
        <w:ind w:left="1440" w:hanging="360"/>
      </w:pPr>
      <w:rPr>
        <w:rFonts w:cs="Times New Roman"/>
      </w:rPr>
    </w:lvl>
  </w:abstractNum>
  <w:abstractNum w:abstractNumId="2" w15:restartNumberingAfterBreak="0">
    <w:nsid w:val="FFFFFF7E"/>
    <w:multiLevelType w:val="singleLevel"/>
    <w:tmpl w:val="16E49FD0"/>
    <w:lvl w:ilvl="0">
      <w:start w:val="1"/>
      <w:numFmt w:val="decimal"/>
      <w:lvlText w:val="%1."/>
      <w:lvlJc w:val="left"/>
      <w:pPr>
        <w:tabs>
          <w:tab w:val="num" w:pos="1080"/>
        </w:tabs>
        <w:ind w:left="1080" w:hanging="360"/>
      </w:pPr>
      <w:rPr>
        <w:rFonts w:cs="Times New Roman"/>
      </w:rPr>
    </w:lvl>
  </w:abstractNum>
  <w:abstractNum w:abstractNumId="3" w15:restartNumberingAfterBreak="0">
    <w:nsid w:val="FFFFFF7F"/>
    <w:multiLevelType w:val="singleLevel"/>
    <w:tmpl w:val="5666DB00"/>
    <w:lvl w:ilvl="0">
      <w:start w:val="1"/>
      <w:numFmt w:val="decimal"/>
      <w:lvlText w:val="%1."/>
      <w:lvlJc w:val="left"/>
      <w:pPr>
        <w:tabs>
          <w:tab w:val="num" w:pos="720"/>
        </w:tabs>
        <w:ind w:left="720" w:hanging="360"/>
      </w:pPr>
      <w:rPr>
        <w:rFonts w:cs="Times New Roman"/>
      </w:rPr>
    </w:lvl>
  </w:abstractNum>
  <w:abstractNum w:abstractNumId="4" w15:restartNumberingAfterBreak="0">
    <w:nsid w:val="FFFFFF80"/>
    <w:multiLevelType w:val="singleLevel"/>
    <w:tmpl w:val="75FEF44E"/>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0D22385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7661FB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F10C91C"/>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1BFACF18"/>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F3D4AC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49944BE"/>
    <w:multiLevelType w:val="hybridMultilevel"/>
    <w:tmpl w:val="A6048392"/>
    <w:lvl w:ilvl="0" w:tplc="E028FB9A">
      <w:start w:val="1"/>
      <w:numFmt w:val="bullet"/>
      <w:pStyle w:val="TableBullet-"/>
      <w:lvlText w:val="–"/>
      <w:lvlJc w:val="left"/>
      <w:pPr>
        <w:ind w:left="288" w:hanging="288"/>
      </w:pPr>
      <w:rPr>
        <w:rFonts w:ascii="Arial" w:hAnsi="Arial" w:hint="default"/>
      </w:rPr>
    </w:lvl>
    <w:lvl w:ilvl="1" w:tplc="EEEA2DC6" w:tentative="1">
      <w:start w:val="1"/>
      <w:numFmt w:val="bullet"/>
      <w:lvlText w:val="o"/>
      <w:lvlJc w:val="left"/>
      <w:pPr>
        <w:ind w:left="1440" w:hanging="360"/>
      </w:pPr>
      <w:rPr>
        <w:rFonts w:ascii="Courier New" w:hAnsi="Courier New" w:cs="Courier New" w:hint="default"/>
      </w:rPr>
    </w:lvl>
    <w:lvl w:ilvl="2" w:tplc="86C6CFC2" w:tentative="1">
      <w:start w:val="1"/>
      <w:numFmt w:val="bullet"/>
      <w:lvlText w:val=""/>
      <w:lvlJc w:val="left"/>
      <w:pPr>
        <w:ind w:left="2160" w:hanging="360"/>
      </w:pPr>
      <w:rPr>
        <w:rFonts w:ascii="Wingdings" w:hAnsi="Wingdings" w:hint="default"/>
      </w:rPr>
    </w:lvl>
    <w:lvl w:ilvl="3" w:tplc="FA82F1B0" w:tentative="1">
      <w:start w:val="1"/>
      <w:numFmt w:val="bullet"/>
      <w:lvlText w:val=""/>
      <w:lvlJc w:val="left"/>
      <w:pPr>
        <w:ind w:left="2880" w:hanging="360"/>
      </w:pPr>
      <w:rPr>
        <w:rFonts w:ascii="Symbol" w:hAnsi="Symbol" w:hint="default"/>
      </w:rPr>
    </w:lvl>
    <w:lvl w:ilvl="4" w:tplc="A06A72BA" w:tentative="1">
      <w:start w:val="1"/>
      <w:numFmt w:val="bullet"/>
      <w:lvlText w:val="o"/>
      <w:lvlJc w:val="left"/>
      <w:pPr>
        <w:ind w:left="3600" w:hanging="360"/>
      </w:pPr>
      <w:rPr>
        <w:rFonts w:ascii="Courier New" w:hAnsi="Courier New" w:cs="Courier New" w:hint="default"/>
      </w:rPr>
    </w:lvl>
    <w:lvl w:ilvl="5" w:tplc="CEE828B4" w:tentative="1">
      <w:start w:val="1"/>
      <w:numFmt w:val="bullet"/>
      <w:lvlText w:val=""/>
      <w:lvlJc w:val="left"/>
      <w:pPr>
        <w:ind w:left="4320" w:hanging="360"/>
      </w:pPr>
      <w:rPr>
        <w:rFonts w:ascii="Wingdings" w:hAnsi="Wingdings" w:hint="default"/>
      </w:rPr>
    </w:lvl>
    <w:lvl w:ilvl="6" w:tplc="C75494A0" w:tentative="1">
      <w:start w:val="1"/>
      <w:numFmt w:val="bullet"/>
      <w:lvlText w:val=""/>
      <w:lvlJc w:val="left"/>
      <w:pPr>
        <w:ind w:left="5040" w:hanging="360"/>
      </w:pPr>
      <w:rPr>
        <w:rFonts w:ascii="Symbol" w:hAnsi="Symbol" w:hint="default"/>
      </w:rPr>
    </w:lvl>
    <w:lvl w:ilvl="7" w:tplc="20F82320" w:tentative="1">
      <w:start w:val="1"/>
      <w:numFmt w:val="bullet"/>
      <w:lvlText w:val="o"/>
      <w:lvlJc w:val="left"/>
      <w:pPr>
        <w:ind w:left="5760" w:hanging="360"/>
      </w:pPr>
      <w:rPr>
        <w:rFonts w:ascii="Courier New" w:hAnsi="Courier New" w:cs="Courier New" w:hint="default"/>
      </w:rPr>
    </w:lvl>
    <w:lvl w:ilvl="8" w:tplc="C64AB83A" w:tentative="1">
      <w:start w:val="1"/>
      <w:numFmt w:val="bullet"/>
      <w:lvlText w:val=""/>
      <w:lvlJc w:val="left"/>
      <w:pPr>
        <w:ind w:left="6480" w:hanging="360"/>
      </w:pPr>
      <w:rPr>
        <w:rFonts w:ascii="Wingdings" w:hAnsi="Wingdings" w:hint="default"/>
      </w:rPr>
    </w:lvl>
  </w:abstractNum>
  <w:abstractNum w:abstractNumId="11" w15:restartNumberingAfterBreak="0">
    <w:nsid w:val="361C0327"/>
    <w:multiLevelType w:val="hybridMultilevel"/>
    <w:tmpl w:val="1EAC0D92"/>
    <w:lvl w:ilvl="0" w:tplc="BEBA71B2">
      <w:start w:val="1"/>
      <w:numFmt w:val="bullet"/>
      <w:lvlText w:val="●"/>
      <w:lvlJc w:val="left"/>
      <w:pPr>
        <w:ind w:left="720" w:hanging="360"/>
      </w:pPr>
      <w:rPr>
        <w:rFonts w:ascii="Arial" w:hAnsi="Arial" w:hint="default"/>
      </w:rPr>
    </w:lvl>
    <w:lvl w:ilvl="1" w:tplc="23F4CACA" w:tentative="1">
      <w:start w:val="1"/>
      <w:numFmt w:val="bullet"/>
      <w:lvlText w:val="o"/>
      <w:lvlJc w:val="left"/>
      <w:pPr>
        <w:ind w:left="1440" w:hanging="360"/>
      </w:pPr>
      <w:rPr>
        <w:rFonts w:ascii="Courier New" w:hAnsi="Courier New" w:hint="default"/>
      </w:rPr>
    </w:lvl>
    <w:lvl w:ilvl="2" w:tplc="4580AFAE" w:tentative="1">
      <w:start w:val="1"/>
      <w:numFmt w:val="bullet"/>
      <w:lvlText w:val=""/>
      <w:lvlJc w:val="left"/>
      <w:pPr>
        <w:ind w:left="2160" w:hanging="360"/>
      </w:pPr>
      <w:rPr>
        <w:rFonts w:ascii="Wingdings" w:hAnsi="Wingdings" w:hint="default"/>
      </w:rPr>
    </w:lvl>
    <w:lvl w:ilvl="3" w:tplc="3E7C6C66" w:tentative="1">
      <w:start w:val="1"/>
      <w:numFmt w:val="bullet"/>
      <w:lvlText w:val=""/>
      <w:lvlJc w:val="left"/>
      <w:pPr>
        <w:ind w:left="2880" w:hanging="360"/>
      </w:pPr>
      <w:rPr>
        <w:rFonts w:ascii="Symbol" w:hAnsi="Symbol" w:hint="default"/>
      </w:rPr>
    </w:lvl>
    <w:lvl w:ilvl="4" w:tplc="F60A9B40" w:tentative="1">
      <w:start w:val="1"/>
      <w:numFmt w:val="bullet"/>
      <w:lvlText w:val="o"/>
      <w:lvlJc w:val="left"/>
      <w:pPr>
        <w:ind w:left="3600" w:hanging="360"/>
      </w:pPr>
      <w:rPr>
        <w:rFonts w:ascii="Courier New" w:hAnsi="Courier New" w:hint="default"/>
      </w:rPr>
    </w:lvl>
    <w:lvl w:ilvl="5" w:tplc="71B48F36" w:tentative="1">
      <w:start w:val="1"/>
      <w:numFmt w:val="bullet"/>
      <w:lvlText w:val=""/>
      <w:lvlJc w:val="left"/>
      <w:pPr>
        <w:ind w:left="4320" w:hanging="360"/>
      </w:pPr>
      <w:rPr>
        <w:rFonts w:ascii="Wingdings" w:hAnsi="Wingdings" w:hint="default"/>
      </w:rPr>
    </w:lvl>
    <w:lvl w:ilvl="6" w:tplc="A0DA602E" w:tentative="1">
      <w:start w:val="1"/>
      <w:numFmt w:val="bullet"/>
      <w:lvlText w:val=""/>
      <w:lvlJc w:val="left"/>
      <w:pPr>
        <w:ind w:left="5040" w:hanging="360"/>
      </w:pPr>
      <w:rPr>
        <w:rFonts w:ascii="Symbol" w:hAnsi="Symbol" w:hint="default"/>
      </w:rPr>
    </w:lvl>
    <w:lvl w:ilvl="7" w:tplc="3C7CADF6" w:tentative="1">
      <w:start w:val="1"/>
      <w:numFmt w:val="bullet"/>
      <w:lvlText w:val="o"/>
      <w:lvlJc w:val="left"/>
      <w:pPr>
        <w:ind w:left="5760" w:hanging="360"/>
      </w:pPr>
      <w:rPr>
        <w:rFonts w:ascii="Courier New" w:hAnsi="Courier New" w:hint="default"/>
      </w:rPr>
    </w:lvl>
    <w:lvl w:ilvl="8" w:tplc="3036D550" w:tentative="1">
      <w:start w:val="1"/>
      <w:numFmt w:val="bullet"/>
      <w:lvlText w:val=""/>
      <w:lvlJc w:val="left"/>
      <w:pPr>
        <w:ind w:left="6480" w:hanging="360"/>
      </w:pPr>
      <w:rPr>
        <w:rFonts w:ascii="Wingdings" w:hAnsi="Wingdings" w:hint="default"/>
      </w:rPr>
    </w:lvl>
  </w:abstractNum>
  <w:abstractNum w:abstractNumId="12" w15:restartNumberingAfterBreak="0">
    <w:nsid w:val="3AA75C03"/>
    <w:multiLevelType w:val="hybridMultilevel"/>
    <w:tmpl w:val="96ACAC08"/>
    <w:lvl w:ilvl="0" w:tplc="0C0A0001">
      <w:start w:val="1"/>
      <w:numFmt w:val="bullet"/>
      <w:lvlText w:val=""/>
      <w:lvlJc w:val="left"/>
      <w:pPr>
        <w:ind w:left="720" w:hanging="360"/>
      </w:pPr>
      <w:rPr>
        <w:rFonts w:ascii="Symbol" w:hAnsi="Symbol" w:hint="default"/>
      </w:rPr>
    </w:lvl>
    <w:lvl w:ilvl="1" w:tplc="2E7E07F8">
      <w:start w:val="1"/>
      <w:numFmt w:val="bullet"/>
      <w:lvlText w:val="-"/>
      <w:lvlJc w:val="left"/>
      <w:pPr>
        <w:ind w:left="1440" w:hanging="360"/>
      </w:pPr>
      <w:rPr>
        <w:rFonts w:ascii="Times New Roman" w:eastAsia="Times New Roman" w:hAnsi="Times New Roman" w:cs="Times New Roman"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408448E4"/>
    <w:multiLevelType w:val="hybridMultilevel"/>
    <w:tmpl w:val="9F9EF3C4"/>
    <w:lvl w:ilvl="0" w:tplc="37C29FDC">
      <w:start w:val="1"/>
      <w:numFmt w:val="bullet"/>
      <w:pStyle w:val="Bullet"/>
      <w:lvlText w:val="•"/>
      <w:lvlJc w:val="left"/>
      <w:pPr>
        <w:ind w:left="562" w:hanging="562"/>
      </w:pPr>
      <w:rPr>
        <w:rFonts w:ascii="Times New Roman" w:eastAsia="SimSun" w:hAnsi="Times New Roman" w:hint="default"/>
        <w:b w:val="0"/>
        <w:i w:val="0"/>
        <w:caps w:val="0"/>
        <w:smallCaps w:val="0"/>
        <w:strike w:val="0"/>
        <w:dstrike w:val="0"/>
        <w:vanish w:val="0"/>
        <w:color w:val="auto"/>
        <w:spacing w:val="0"/>
        <w:w w:val="100"/>
        <w:kern w:val="0"/>
        <w:position w:val="0"/>
        <w:sz w:val="22"/>
        <w:u w:val="none"/>
        <w:effect w:val="none"/>
        <w:vertAlign w:val="baseline"/>
      </w:rPr>
    </w:lvl>
    <w:lvl w:ilvl="1" w:tplc="6C28B49E" w:tentative="1">
      <w:start w:val="1"/>
      <w:numFmt w:val="bullet"/>
      <w:lvlText w:val="o"/>
      <w:lvlJc w:val="left"/>
      <w:pPr>
        <w:ind w:left="1440" w:hanging="360"/>
      </w:pPr>
      <w:rPr>
        <w:rFonts w:ascii="Courier New" w:hAnsi="Courier New" w:hint="default"/>
      </w:rPr>
    </w:lvl>
    <w:lvl w:ilvl="2" w:tplc="8496E7E6" w:tentative="1">
      <w:start w:val="1"/>
      <w:numFmt w:val="bullet"/>
      <w:lvlText w:val=""/>
      <w:lvlJc w:val="left"/>
      <w:pPr>
        <w:ind w:left="2160" w:hanging="360"/>
      </w:pPr>
      <w:rPr>
        <w:rFonts w:ascii="Wingdings" w:hAnsi="Wingdings" w:hint="default"/>
      </w:rPr>
    </w:lvl>
    <w:lvl w:ilvl="3" w:tplc="05503B50" w:tentative="1">
      <w:start w:val="1"/>
      <w:numFmt w:val="bullet"/>
      <w:lvlText w:val=""/>
      <w:lvlJc w:val="left"/>
      <w:pPr>
        <w:ind w:left="2880" w:hanging="360"/>
      </w:pPr>
      <w:rPr>
        <w:rFonts w:ascii="Symbol" w:hAnsi="Symbol" w:hint="default"/>
      </w:rPr>
    </w:lvl>
    <w:lvl w:ilvl="4" w:tplc="E3BEB304" w:tentative="1">
      <w:start w:val="1"/>
      <w:numFmt w:val="bullet"/>
      <w:lvlText w:val="o"/>
      <w:lvlJc w:val="left"/>
      <w:pPr>
        <w:ind w:left="3600" w:hanging="360"/>
      </w:pPr>
      <w:rPr>
        <w:rFonts w:ascii="Courier New" w:hAnsi="Courier New" w:hint="default"/>
      </w:rPr>
    </w:lvl>
    <w:lvl w:ilvl="5" w:tplc="5568FC40" w:tentative="1">
      <w:start w:val="1"/>
      <w:numFmt w:val="bullet"/>
      <w:lvlText w:val=""/>
      <w:lvlJc w:val="left"/>
      <w:pPr>
        <w:ind w:left="4320" w:hanging="360"/>
      </w:pPr>
      <w:rPr>
        <w:rFonts w:ascii="Wingdings" w:hAnsi="Wingdings" w:hint="default"/>
      </w:rPr>
    </w:lvl>
    <w:lvl w:ilvl="6" w:tplc="E69CA52C" w:tentative="1">
      <w:start w:val="1"/>
      <w:numFmt w:val="bullet"/>
      <w:lvlText w:val=""/>
      <w:lvlJc w:val="left"/>
      <w:pPr>
        <w:ind w:left="5040" w:hanging="360"/>
      </w:pPr>
      <w:rPr>
        <w:rFonts w:ascii="Symbol" w:hAnsi="Symbol" w:hint="default"/>
      </w:rPr>
    </w:lvl>
    <w:lvl w:ilvl="7" w:tplc="F8E06BDE" w:tentative="1">
      <w:start w:val="1"/>
      <w:numFmt w:val="bullet"/>
      <w:lvlText w:val="o"/>
      <w:lvlJc w:val="left"/>
      <w:pPr>
        <w:ind w:left="5760" w:hanging="360"/>
      </w:pPr>
      <w:rPr>
        <w:rFonts w:ascii="Courier New" w:hAnsi="Courier New" w:hint="default"/>
      </w:rPr>
    </w:lvl>
    <w:lvl w:ilvl="8" w:tplc="A7CA7A98" w:tentative="1">
      <w:start w:val="1"/>
      <w:numFmt w:val="bullet"/>
      <w:lvlText w:val=""/>
      <w:lvlJc w:val="left"/>
      <w:pPr>
        <w:ind w:left="6480" w:hanging="360"/>
      </w:pPr>
      <w:rPr>
        <w:rFonts w:ascii="Wingdings" w:hAnsi="Wingdings" w:hint="default"/>
      </w:rPr>
    </w:lvl>
  </w:abstractNum>
  <w:abstractNum w:abstractNumId="14" w15:restartNumberingAfterBreak="0">
    <w:nsid w:val="616A76E5"/>
    <w:multiLevelType w:val="hybridMultilevel"/>
    <w:tmpl w:val="483A424A"/>
    <w:lvl w:ilvl="0" w:tplc="863E703A">
      <w:start w:val="1"/>
      <w:numFmt w:val="bullet"/>
      <w:lvlText w:val=""/>
      <w:lvlJc w:val="left"/>
      <w:pPr>
        <w:tabs>
          <w:tab w:val="num" w:pos="567"/>
        </w:tabs>
        <w:ind w:left="567" w:hanging="567"/>
      </w:pPr>
      <w:rPr>
        <w:rFonts w:ascii="Symbol" w:hAnsi="Symbo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Times New Roman" w:hint="default"/>
      </w:rPr>
    </w:lvl>
    <w:lvl w:ilvl="3" w:tplc="04090001">
      <w:start w:val="1"/>
      <w:numFmt w:val="bullet"/>
      <w:lvlText w:val=""/>
      <w:lvlJc w:val="left"/>
      <w:pPr>
        <w:tabs>
          <w:tab w:val="num" w:pos="2880"/>
        </w:tabs>
        <w:ind w:left="2880" w:hanging="360"/>
      </w:pPr>
      <w:rPr>
        <w:rFonts w:ascii="Symbol" w:hAnsi="Symbol"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Times New Roman" w:hint="default"/>
      </w:rPr>
    </w:lvl>
    <w:lvl w:ilvl="6" w:tplc="04090001">
      <w:start w:val="1"/>
      <w:numFmt w:val="bullet"/>
      <w:lvlText w:val=""/>
      <w:lvlJc w:val="left"/>
      <w:pPr>
        <w:tabs>
          <w:tab w:val="num" w:pos="5040"/>
        </w:tabs>
        <w:ind w:left="5040" w:hanging="360"/>
      </w:pPr>
      <w:rPr>
        <w:rFonts w:ascii="Symbol" w:hAnsi="Symbol"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Times New Roman" w:hint="default"/>
      </w:rPr>
    </w:lvl>
  </w:abstractNum>
  <w:abstractNum w:abstractNumId="15" w15:restartNumberingAfterBreak="0">
    <w:nsid w:val="68E600F6"/>
    <w:multiLevelType w:val="hybridMultilevel"/>
    <w:tmpl w:val="33DCF656"/>
    <w:lvl w:ilvl="0" w:tplc="833CFBA2">
      <w:start w:val="1"/>
      <w:numFmt w:val="bullet"/>
      <w:pStyle w:val="Bullet-"/>
      <w:lvlText w:val="–"/>
      <w:lvlJc w:val="left"/>
      <w:pPr>
        <w:ind w:left="562" w:hanging="562"/>
      </w:pPr>
      <w:rPr>
        <w:rFonts w:ascii="Times New Roman" w:hAnsi="Times New Roman" w:hint="default"/>
      </w:rPr>
    </w:lvl>
    <w:lvl w:ilvl="1" w:tplc="3FC02DD0" w:tentative="1">
      <w:start w:val="1"/>
      <w:numFmt w:val="bullet"/>
      <w:lvlText w:val="o"/>
      <w:lvlJc w:val="left"/>
      <w:pPr>
        <w:ind w:left="1440" w:hanging="360"/>
      </w:pPr>
      <w:rPr>
        <w:rFonts w:ascii="Courier New" w:hAnsi="Courier New" w:hint="default"/>
      </w:rPr>
    </w:lvl>
    <w:lvl w:ilvl="2" w:tplc="E75E81DA" w:tentative="1">
      <w:start w:val="1"/>
      <w:numFmt w:val="bullet"/>
      <w:lvlText w:val=""/>
      <w:lvlJc w:val="left"/>
      <w:pPr>
        <w:ind w:left="2160" w:hanging="360"/>
      </w:pPr>
      <w:rPr>
        <w:rFonts w:ascii="Wingdings" w:hAnsi="Wingdings" w:hint="default"/>
      </w:rPr>
    </w:lvl>
    <w:lvl w:ilvl="3" w:tplc="2ACE7514" w:tentative="1">
      <w:start w:val="1"/>
      <w:numFmt w:val="bullet"/>
      <w:lvlText w:val=""/>
      <w:lvlJc w:val="left"/>
      <w:pPr>
        <w:ind w:left="2880" w:hanging="360"/>
      </w:pPr>
      <w:rPr>
        <w:rFonts w:ascii="Symbol" w:hAnsi="Symbol" w:hint="default"/>
      </w:rPr>
    </w:lvl>
    <w:lvl w:ilvl="4" w:tplc="F67C81CA" w:tentative="1">
      <w:start w:val="1"/>
      <w:numFmt w:val="bullet"/>
      <w:lvlText w:val="o"/>
      <w:lvlJc w:val="left"/>
      <w:pPr>
        <w:ind w:left="3600" w:hanging="360"/>
      </w:pPr>
      <w:rPr>
        <w:rFonts w:ascii="Courier New" w:hAnsi="Courier New" w:hint="default"/>
      </w:rPr>
    </w:lvl>
    <w:lvl w:ilvl="5" w:tplc="C1FA4E0E" w:tentative="1">
      <w:start w:val="1"/>
      <w:numFmt w:val="bullet"/>
      <w:lvlText w:val=""/>
      <w:lvlJc w:val="left"/>
      <w:pPr>
        <w:ind w:left="4320" w:hanging="360"/>
      </w:pPr>
      <w:rPr>
        <w:rFonts w:ascii="Wingdings" w:hAnsi="Wingdings" w:hint="default"/>
      </w:rPr>
    </w:lvl>
    <w:lvl w:ilvl="6" w:tplc="F3DE1E82" w:tentative="1">
      <w:start w:val="1"/>
      <w:numFmt w:val="bullet"/>
      <w:lvlText w:val=""/>
      <w:lvlJc w:val="left"/>
      <w:pPr>
        <w:ind w:left="5040" w:hanging="360"/>
      </w:pPr>
      <w:rPr>
        <w:rFonts w:ascii="Symbol" w:hAnsi="Symbol" w:hint="default"/>
      </w:rPr>
    </w:lvl>
    <w:lvl w:ilvl="7" w:tplc="AC9A273C" w:tentative="1">
      <w:start w:val="1"/>
      <w:numFmt w:val="bullet"/>
      <w:lvlText w:val="o"/>
      <w:lvlJc w:val="left"/>
      <w:pPr>
        <w:ind w:left="5760" w:hanging="360"/>
      </w:pPr>
      <w:rPr>
        <w:rFonts w:ascii="Courier New" w:hAnsi="Courier New" w:hint="default"/>
      </w:rPr>
    </w:lvl>
    <w:lvl w:ilvl="8" w:tplc="886C1412" w:tentative="1">
      <w:start w:val="1"/>
      <w:numFmt w:val="bullet"/>
      <w:lvlText w:val=""/>
      <w:lvlJc w:val="left"/>
      <w:pPr>
        <w:ind w:left="6480" w:hanging="360"/>
      </w:pPr>
      <w:rPr>
        <w:rFonts w:ascii="Wingdings" w:hAnsi="Wingdings" w:hint="default"/>
      </w:rPr>
    </w:lvl>
  </w:abstractNum>
  <w:abstractNum w:abstractNumId="16" w15:restartNumberingAfterBreak="0">
    <w:nsid w:val="74194192"/>
    <w:multiLevelType w:val="hybridMultilevel"/>
    <w:tmpl w:val="94560A44"/>
    <w:lvl w:ilvl="0" w:tplc="0C0A0001">
      <w:start w:val="1"/>
      <w:numFmt w:val="bullet"/>
      <w:lvlText w:val=""/>
      <w:lvlJc w:val="left"/>
      <w:pPr>
        <w:ind w:left="502" w:hanging="360"/>
      </w:pPr>
      <w:rPr>
        <w:rFonts w:ascii="Symbol" w:hAnsi="Symbol" w:hint="default"/>
      </w:rPr>
    </w:lvl>
    <w:lvl w:ilvl="1" w:tplc="0C0A0003">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num w:numId="1" w16cid:durableId="1649900322">
    <w:abstractNumId w:val="11"/>
  </w:num>
  <w:num w:numId="2" w16cid:durableId="1766994613">
    <w:abstractNumId w:val="13"/>
  </w:num>
  <w:num w:numId="3" w16cid:durableId="1757242995">
    <w:abstractNumId w:val="15"/>
  </w:num>
  <w:num w:numId="4" w16cid:durableId="318269550">
    <w:abstractNumId w:val="9"/>
  </w:num>
  <w:num w:numId="5" w16cid:durableId="1527982152">
    <w:abstractNumId w:val="7"/>
  </w:num>
  <w:num w:numId="6" w16cid:durableId="1356729530">
    <w:abstractNumId w:val="6"/>
  </w:num>
  <w:num w:numId="7" w16cid:durableId="1004745425">
    <w:abstractNumId w:val="5"/>
  </w:num>
  <w:num w:numId="8" w16cid:durableId="264503499">
    <w:abstractNumId w:val="4"/>
  </w:num>
  <w:num w:numId="9" w16cid:durableId="1718581592">
    <w:abstractNumId w:val="8"/>
  </w:num>
  <w:num w:numId="10" w16cid:durableId="375475895">
    <w:abstractNumId w:val="3"/>
  </w:num>
  <w:num w:numId="11" w16cid:durableId="786658332">
    <w:abstractNumId w:val="2"/>
  </w:num>
  <w:num w:numId="12" w16cid:durableId="1407608709">
    <w:abstractNumId w:val="1"/>
  </w:num>
  <w:num w:numId="13" w16cid:durableId="658653195">
    <w:abstractNumId w:val="0"/>
  </w:num>
  <w:num w:numId="14" w16cid:durableId="42486221">
    <w:abstractNumId w:val="15"/>
    <w:lvlOverride w:ilvl="0">
      <w:startOverride w:val="1"/>
    </w:lvlOverride>
  </w:num>
  <w:num w:numId="15" w16cid:durableId="1348559559">
    <w:abstractNumId w:val="13"/>
    <w:lvlOverride w:ilvl="0">
      <w:startOverride w:val="1"/>
    </w:lvlOverride>
  </w:num>
  <w:num w:numId="16" w16cid:durableId="1782141238">
    <w:abstractNumId w:val="10"/>
  </w:num>
  <w:num w:numId="17" w16cid:durableId="2102414085">
    <w:abstractNumId w:val="10"/>
    <w:lvlOverride w:ilvl="0">
      <w:startOverride w:val="1"/>
    </w:lvlOverride>
  </w:num>
  <w:num w:numId="18" w16cid:durableId="1498692254">
    <w:abstractNumId w:val="12"/>
  </w:num>
  <w:num w:numId="19" w16cid:durableId="341057412">
    <w:abstractNumId w:val="14"/>
  </w:num>
  <w:num w:numId="20" w16cid:durableId="1217594533">
    <w:abstractNumId w:val="1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nonymous – Viatris">
    <w15:presenceInfo w15:providerId="None" w15:userId="Anonymous – Viatri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stylePaneSortMethod w:val="0000"/>
  <w:trackRevisions/>
  <w:defaultTabStop w:val="562"/>
  <w:hyphenationZone w:val="425"/>
  <w:characterSpacingControl w:val="doNotCompress"/>
  <w:hdrShapeDefaults>
    <o:shapedefaults v:ext="edit" spidmax="40961"/>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50ED"/>
    <w:rsid w:val="00032261"/>
    <w:rsid w:val="00041474"/>
    <w:rsid w:val="00042980"/>
    <w:rsid w:val="00056CEB"/>
    <w:rsid w:val="00057510"/>
    <w:rsid w:val="00063E5D"/>
    <w:rsid w:val="00065CBE"/>
    <w:rsid w:val="00066678"/>
    <w:rsid w:val="00073AAC"/>
    <w:rsid w:val="00076319"/>
    <w:rsid w:val="00076F4F"/>
    <w:rsid w:val="00080B37"/>
    <w:rsid w:val="0008496E"/>
    <w:rsid w:val="00087600"/>
    <w:rsid w:val="00092677"/>
    <w:rsid w:val="00093DAB"/>
    <w:rsid w:val="00096784"/>
    <w:rsid w:val="000977BF"/>
    <w:rsid w:val="000A1123"/>
    <w:rsid w:val="000A4868"/>
    <w:rsid w:val="000A6575"/>
    <w:rsid w:val="000A7323"/>
    <w:rsid w:val="000B2593"/>
    <w:rsid w:val="000C04E9"/>
    <w:rsid w:val="000E10C2"/>
    <w:rsid w:val="000E40BE"/>
    <w:rsid w:val="000F393C"/>
    <w:rsid w:val="000F60A9"/>
    <w:rsid w:val="00101547"/>
    <w:rsid w:val="001032C9"/>
    <w:rsid w:val="00110B1A"/>
    <w:rsid w:val="001221DF"/>
    <w:rsid w:val="001430A9"/>
    <w:rsid w:val="0014636B"/>
    <w:rsid w:val="00161797"/>
    <w:rsid w:val="001832A8"/>
    <w:rsid w:val="00192375"/>
    <w:rsid w:val="001950ED"/>
    <w:rsid w:val="00197D83"/>
    <w:rsid w:val="001A0FE6"/>
    <w:rsid w:val="001B1C89"/>
    <w:rsid w:val="001B5FDC"/>
    <w:rsid w:val="001B61EA"/>
    <w:rsid w:val="001B649F"/>
    <w:rsid w:val="001B6F2C"/>
    <w:rsid w:val="001C264D"/>
    <w:rsid w:val="001D79E9"/>
    <w:rsid w:val="001F1EAC"/>
    <w:rsid w:val="001F1EE8"/>
    <w:rsid w:val="001F64AC"/>
    <w:rsid w:val="0021735A"/>
    <w:rsid w:val="00220987"/>
    <w:rsid w:val="00231897"/>
    <w:rsid w:val="00232794"/>
    <w:rsid w:val="0023494C"/>
    <w:rsid w:val="002461DF"/>
    <w:rsid w:val="002516B7"/>
    <w:rsid w:val="002623DF"/>
    <w:rsid w:val="0027694E"/>
    <w:rsid w:val="0028092D"/>
    <w:rsid w:val="00287032"/>
    <w:rsid w:val="0029229A"/>
    <w:rsid w:val="002A3E6B"/>
    <w:rsid w:val="002B1D69"/>
    <w:rsid w:val="002B70DE"/>
    <w:rsid w:val="002C1926"/>
    <w:rsid w:val="002F4B1D"/>
    <w:rsid w:val="002F4CB0"/>
    <w:rsid w:val="002F654F"/>
    <w:rsid w:val="00320A73"/>
    <w:rsid w:val="00325DFD"/>
    <w:rsid w:val="00330CD6"/>
    <w:rsid w:val="00331A61"/>
    <w:rsid w:val="003358C5"/>
    <w:rsid w:val="00342018"/>
    <w:rsid w:val="003459FA"/>
    <w:rsid w:val="0035078C"/>
    <w:rsid w:val="003557E3"/>
    <w:rsid w:val="00356AE5"/>
    <w:rsid w:val="0036166B"/>
    <w:rsid w:val="003655B8"/>
    <w:rsid w:val="003846EB"/>
    <w:rsid w:val="003A23CB"/>
    <w:rsid w:val="003B2ED1"/>
    <w:rsid w:val="003B4747"/>
    <w:rsid w:val="003C10AE"/>
    <w:rsid w:val="003D2758"/>
    <w:rsid w:val="003D78BC"/>
    <w:rsid w:val="003F2416"/>
    <w:rsid w:val="00400475"/>
    <w:rsid w:val="00410F71"/>
    <w:rsid w:val="00412B5A"/>
    <w:rsid w:val="00412F62"/>
    <w:rsid w:val="004151C0"/>
    <w:rsid w:val="004152D6"/>
    <w:rsid w:val="00415AEF"/>
    <w:rsid w:val="00421ABE"/>
    <w:rsid w:val="00431130"/>
    <w:rsid w:val="0043408D"/>
    <w:rsid w:val="00460A5C"/>
    <w:rsid w:val="004629C7"/>
    <w:rsid w:val="00473FB4"/>
    <w:rsid w:val="004B504B"/>
    <w:rsid w:val="004B6A00"/>
    <w:rsid w:val="004D5CDE"/>
    <w:rsid w:val="004D6295"/>
    <w:rsid w:val="004F6A4F"/>
    <w:rsid w:val="005045C2"/>
    <w:rsid w:val="00526AE4"/>
    <w:rsid w:val="00530194"/>
    <w:rsid w:val="00532E7C"/>
    <w:rsid w:val="0054036E"/>
    <w:rsid w:val="005408DF"/>
    <w:rsid w:val="00540988"/>
    <w:rsid w:val="00545669"/>
    <w:rsid w:val="00566B67"/>
    <w:rsid w:val="00585E9B"/>
    <w:rsid w:val="005A08F6"/>
    <w:rsid w:val="005A2A1B"/>
    <w:rsid w:val="005C3ACF"/>
    <w:rsid w:val="005D13CB"/>
    <w:rsid w:val="005D6295"/>
    <w:rsid w:val="005E4D1D"/>
    <w:rsid w:val="005E659A"/>
    <w:rsid w:val="005F690B"/>
    <w:rsid w:val="00602CE9"/>
    <w:rsid w:val="00603A68"/>
    <w:rsid w:val="00605E5F"/>
    <w:rsid w:val="006065C7"/>
    <w:rsid w:val="00610AE9"/>
    <w:rsid w:val="00630E36"/>
    <w:rsid w:val="0064355A"/>
    <w:rsid w:val="006473F4"/>
    <w:rsid w:val="0065370F"/>
    <w:rsid w:val="00667322"/>
    <w:rsid w:val="006A6F98"/>
    <w:rsid w:val="006B1C8E"/>
    <w:rsid w:val="006C501D"/>
    <w:rsid w:val="006D474E"/>
    <w:rsid w:val="006D633F"/>
    <w:rsid w:val="006F2A7D"/>
    <w:rsid w:val="006F7071"/>
    <w:rsid w:val="0070066C"/>
    <w:rsid w:val="007105AF"/>
    <w:rsid w:val="00714C8C"/>
    <w:rsid w:val="0071599B"/>
    <w:rsid w:val="00716F6C"/>
    <w:rsid w:val="00722219"/>
    <w:rsid w:val="007327C6"/>
    <w:rsid w:val="007342A3"/>
    <w:rsid w:val="00737796"/>
    <w:rsid w:val="0074705E"/>
    <w:rsid w:val="0077554A"/>
    <w:rsid w:val="00785E5A"/>
    <w:rsid w:val="00793B24"/>
    <w:rsid w:val="007945DE"/>
    <w:rsid w:val="00796E5F"/>
    <w:rsid w:val="007A374D"/>
    <w:rsid w:val="007B4559"/>
    <w:rsid w:val="007D31D6"/>
    <w:rsid w:val="007D61D0"/>
    <w:rsid w:val="007D6A50"/>
    <w:rsid w:val="007D7AEA"/>
    <w:rsid w:val="007E134F"/>
    <w:rsid w:val="007E1B24"/>
    <w:rsid w:val="00802827"/>
    <w:rsid w:val="00807801"/>
    <w:rsid w:val="00820BBA"/>
    <w:rsid w:val="00821A6F"/>
    <w:rsid w:val="00856FA1"/>
    <w:rsid w:val="00865FE3"/>
    <w:rsid w:val="008663FE"/>
    <w:rsid w:val="00873BF6"/>
    <w:rsid w:val="0088274E"/>
    <w:rsid w:val="00886E6B"/>
    <w:rsid w:val="008A7F60"/>
    <w:rsid w:val="008C5D49"/>
    <w:rsid w:val="008D3A8C"/>
    <w:rsid w:val="008E2168"/>
    <w:rsid w:val="0093744B"/>
    <w:rsid w:val="00937663"/>
    <w:rsid w:val="009426BF"/>
    <w:rsid w:val="00945490"/>
    <w:rsid w:val="00951316"/>
    <w:rsid w:val="00953E2D"/>
    <w:rsid w:val="00964AA9"/>
    <w:rsid w:val="00965C05"/>
    <w:rsid w:val="009829CE"/>
    <w:rsid w:val="009A7F33"/>
    <w:rsid w:val="009B107F"/>
    <w:rsid w:val="009C4AEF"/>
    <w:rsid w:val="009E0939"/>
    <w:rsid w:val="009F331A"/>
    <w:rsid w:val="00A1622D"/>
    <w:rsid w:val="00A16667"/>
    <w:rsid w:val="00A304DA"/>
    <w:rsid w:val="00A32E2E"/>
    <w:rsid w:val="00A338CC"/>
    <w:rsid w:val="00A43BF4"/>
    <w:rsid w:val="00A5355D"/>
    <w:rsid w:val="00A94DA5"/>
    <w:rsid w:val="00A972D5"/>
    <w:rsid w:val="00AA73DA"/>
    <w:rsid w:val="00AB4437"/>
    <w:rsid w:val="00AC4BBD"/>
    <w:rsid w:val="00AD332A"/>
    <w:rsid w:val="00AE5C61"/>
    <w:rsid w:val="00AE5ED6"/>
    <w:rsid w:val="00AE6D25"/>
    <w:rsid w:val="00B00875"/>
    <w:rsid w:val="00B00FAE"/>
    <w:rsid w:val="00B04E27"/>
    <w:rsid w:val="00B10453"/>
    <w:rsid w:val="00B14973"/>
    <w:rsid w:val="00B235FF"/>
    <w:rsid w:val="00B23A0C"/>
    <w:rsid w:val="00B40ABF"/>
    <w:rsid w:val="00B43DA5"/>
    <w:rsid w:val="00B51840"/>
    <w:rsid w:val="00B555A5"/>
    <w:rsid w:val="00B8468F"/>
    <w:rsid w:val="00BB2491"/>
    <w:rsid w:val="00BD6DF2"/>
    <w:rsid w:val="00BF2E61"/>
    <w:rsid w:val="00C05ADE"/>
    <w:rsid w:val="00C11D4E"/>
    <w:rsid w:val="00C13DC9"/>
    <w:rsid w:val="00C253C2"/>
    <w:rsid w:val="00C3072C"/>
    <w:rsid w:val="00C60FF7"/>
    <w:rsid w:val="00C6193A"/>
    <w:rsid w:val="00C708A5"/>
    <w:rsid w:val="00C95D1E"/>
    <w:rsid w:val="00CA7FC3"/>
    <w:rsid w:val="00CC2FB0"/>
    <w:rsid w:val="00CD39FA"/>
    <w:rsid w:val="00CE69F0"/>
    <w:rsid w:val="00CF1109"/>
    <w:rsid w:val="00CF1F8F"/>
    <w:rsid w:val="00CF79CE"/>
    <w:rsid w:val="00D019BF"/>
    <w:rsid w:val="00D031AD"/>
    <w:rsid w:val="00D130E8"/>
    <w:rsid w:val="00D13469"/>
    <w:rsid w:val="00D320AC"/>
    <w:rsid w:val="00D50998"/>
    <w:rsid w:val="00D5712F"/>
    <w:rsid w:val="00D62EBC"/>
    <w:rsid w:val="00D662B9"/>
    <w:rsid w:val="00D668D6"/>
    <w:rsid w:val="00D7355B"/>
    <w:rsid w:val="00D84D8B"/>
    <w:rsid w:val="00DB4A2C"/>
    <w:rsid w:val="00DB5C20"/>
    <w:rsid w:val="00DE4EE2"/>
    <w:rsid w:val="00E039EC"/>
    <w:rsid w:val="00E106EB"/>
    <w:rsid w:val="00E15A20"/>
    <w:rsid w:val="00E24DBF"/>
    <w:rsid w:val="00E26B11"/>
    <w:rsid w:val="00E27300"/>
    <w:rsid w:val="00E46F46"/>
    <w:rsid w:val="00E725DB"/>
    <w:rsid w:val="00E77FA9"/>
    <w:rsid w:val="00E8039C"/>
    <w:rsid w:val="00E84AD5"/>
    <w:rsid w:val="00E84AE1"/>
    <w:rsid w:val="00E86E3B"/>
    <w:rsid w:val="00E934EF"/>
    <w:rsid w:val="00E93EC6"/>
    <w:rsid w:val="00EA3C14"/>
    <w:rsid w:val="00EB7D06"/>
    <w:rsid w:val="00ED2E4D"/>
    <w:rsid w:val="00ED4046"/>
    <w:rsid w:val="00EF1F73"/>
    <w:rsid w:val="00F31D37"/>
    <w:rsid w:val="00F434F8"/>
    <w:rsid w:val="00F5210B"/>
    <w:rsid w:val="00F640EF"/>
    <w:rsid w:val="00F737EE"/>
    <w:rsid w:val="00F73E0C"/>
    <w:rsid w:val="00F82D0C"/>
    <w:rsid w:val="00F856E0"/>
    <w:rsid w:val="00F859CF"/>
    <w:rsid w:val="00F860AF"/>
    <w:rsid w:val="00F87813"/>
    <w:rsid w:val="00F9293E"/>
    <w:rsid w:val="00FB4DAF"/>
    <w:rsid w:val="00FD651F"/>
    <w:rsid w:val="00FD6C82"/>
    <w:rsid w:val="00FE7FC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61"/>
    <o:shapelayout v:ext="edit">
      <o:idmap v:ext="edit" data="1"/>
    </o:shapelayout>
  </w:shapeDefaults>
  <w:decimalSymbol w:val="."/>
  <w:listSeparator w:val=","/>
  <w14:docId w14:val="5F8F4433"/>
  <w15:chartTrackingRefBased/>
  <w15:docId w15:val="{21B0EA40-0850-4824-8977-B2E9344A8B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SimSun" w:hAnsi="Calibri"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7A8B"/>
    <w:pPr>
      <w:suppressAutoHyphens/>
    </w:pPr>
    <w:rPr>
      <w:rFonts w:ascii="Times New Roman" w:hAnsi="Times New Roman"/>
      <w:sz w:val="22"/>
      <w:szCs w:val="22"/>
    </w:rPr>
  </w:style>
  <w:style w:type="paragraph" w:styleId="Heading1">
    <w:name w:val="heading 1"/>
    <w:basedOn w:val="Normal"/>
    <w:next w:val="NormalKeep"/>
    <w:link w:val="Heading1Char"/>
    <w:uiPriority w:val="9"/>
    <w:qFormat/>
    <w:rsid w:val="00F47A8B"/>
    <w:pPr>
      <w:keepNext/>
      <w:keepLines/>
      <w:ind w:left="561" w:hanging="561"/>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F47A8B"/>
    <w:rPr>
      <w:rFonts w:ascii="Times New Roman" w:hAnsi="Times New Roman"/>
      <w:b/>
      <w:bCs/>
      <w:sz w:val="22"/>
      <w:szCs w:val="22"/>
      <w:lang w:val="es-ES" w:eastAsia="es-ES"/>
    </w:rPr>
  </w:style>
  <w:style w:type="paragraph" w:customStyle="1" w:styleId="NormalKeep">
    <w:name w:val="Normal Keep"/>
    <w:basedOn w:val="Normal"/>
    <w:link w:val="NormalKeepChar"/>
    <w:qFormat/>
    <w:rsid w:val="00DB12DB"/>
    <w:pPr>
      <w:keepNext/>
    </w:pPr>
    <w:rPr>
      <w:szCs w:val="20"/>
    </w:rPr>
  </w:style>
  <w:style w:type="paragraph" w:customStyle="1" w:styleId="Bullet">
    <w:name w:val="Bullet •"/>
    <w:basedOn w:val="Normal"/>
    <w:qFormat/>
    <w:rsid w:val="00A65B7F"/>
    <w:pPr>
      <w:numPr>
        <w:numId w:val="2"/>
      </w:numPr>
    </w:pPr>
  </w:style>
  <w:style w:type="paragraph" w:customStyle="1" w:styleId="Bullet2">
    <w:name w:val="Bullet • 2"/>
    <w:basedOn w:val="Bullet"/>
    <w:qFormat/>
    <w:rsid w:val="00A65B7F"/>
    <w:pPr>
      <w:ind w:left="1124"/>
    </w:pPr>
  </w:style>
  <w:style w:type="paragraph" w:customStyle="1" w:styleId="Bullet-">
    <w:name w:val="Bullet -"/>
    <w:basedOn w:val="Normal"/>
    <w:qFormat/>
    <w:rsid w:val="00C43A9F"/>
    <w:pPr>
      <w:numPr>
        <w:numId w:val="3"/>
      </w:numPr>
    </w:pPr>
  </w:style>
  <w:style w:type="paragraph" w:customStyle="1" w:styleId="Bullet-2">
    <w:name w:val="Bullet - 2"/>
    <w:basedOn w:val="Bullet-"/>
    <w:qFormat/>
    <w:rsid w:val="00A65B7F"/>
    <w:pPr>
      <w:ind w:left="1124"/>
    </w:pPr>
  </w:style>
  <w:style w:type="paragraph" w:styleId="NormalIndent">
    <w:name w:val="Normal Indent"/>
    <w:basedOn w:val="Normal"/>
    <w:uiPriority w:val="99"/>
    <w:unhideWhenUsed/>
    <w:rsid w:val="00C43A9F"/>
    <w:pPr>
      <w:ind w:left="562"/>
    </w:pPr>
  </w:style>
  <w:style w:type="paragraph" w:styleId="Header">
    <w:name w:val="header"/>
    <w:basedOn w:val="Normal"/>
    <w:link w:val="HeaderChar"/>
    <w:uiPriority w:val="99"/>
    <w:unhideWhenUsed/>
    <w:rsid w:val="00C43A9F"/>
    <w:pPr>
      <w:tabs>
        <w:tab w:val="center" w:pos="4680"/>
        <w:tab w:val="right" w:pos="9360"/>
      </w:tabs>
    </w:pPr>
    <w:rPr>
      <w:szCs w:val="20"/>
    </w:rPr>
  </w:style>
  <w:style w:type="character" w:customStyle="1" w:styleId="HeaderChar">
    <w:name w:val="Header Char"/>
    <w:link w:val="Header"/>
    <w:uiPriority w:val="99"/>
    <w:locked/>
    <w:rsid w:val="00C43A9F"/>
    <w:rPr>
      <w:rFonts w:ascii="Times New Roman" w:hAnsi="Times New Roman"/>
      <w:sz w:val="22"/>
      <w:lang w:val="es-ES" w:eastAsia="es-ES"/>
    </w:rPr>
  </w:style>
  <w:style w:type="paragraph" w:styleId="Footer">
    <w:name w:val="footer"/>
    <w:basedOn w:val="Normal"/>
    <w:link w:val="FooterChar"/>
    <w:uiPriority w:val="99"/>
    <w:unhideWhenUsed/>
    <w:rsid w:val="00531A2D"/>
    <w:pPr>
      <w:jc w:val="center"/>
    </w:pPr>
    <w:rPr>
      <w:sz w:val="20"/>
      <w:szCs w:val="20"/>
    </w:rPr>
  </w:style>
  <w:style w:type="character" w:customStyle="1" w:styleId="FooterChar">
    <w:name w:val="Footer Char"/>
    <w:link w:val="Footer"/>
    <w:uiPriority w:val="99"/>
    <w:locked/>
    <w:rsid w:val="00531A2D"/>
    <w:rPr>
      <w:rFonts w:ascii="Times New Roman" w:hAnsi="Times New Roman"/>
      <w:lang w:val="es-ES" w:eastAsia="es-ES"/>
    </w:rPr>
  </w:style>
  <w:style w:type="paragraph" w:customStyle="1" w:styleId="Heading1LAB">
    <w:name w:val="Heading 1 LAB"/>
    <w:basedOn w:val="Heading1"/>
    <w:next w:val="NormalKeep"/>
    <w:link w:val="Heading1LABChar"/>
    <w:qFormat/>
    <w:rsid w:val="00900A1D"/>
    <w:pPr>
      <w:pBdr>
        <w:top w:val="single" w:sz="8" w:space="1" w:color="auto"/>
        <w:left w:val="single" w:sz="8" w:space="4" w:color="auto"/>
        <w:bottom w:val="single" w:sz="8" w:space="1" w:color="auto"/>
        <w:right w:val="single" w:sz="8" w:space="4" w:color="auto"/>
      </w:pBdr>
    </w:pPr>
    <w:rPr>
      <w:bCs w:val="0"/>
    </w:rPr>
  </w:style>
  <w:style w:type="character" w:styleId="Emphasis">
    <w:name w:val="Emphasis"/>
    <w:uiPriority w:val="20"/>
    <w:qFormat/>
    <w:rsid w:val="00C935B9"/>
    <w:rPr>
      <w:i/>
      <w:iCs/>
      <w:lang w:val="es-ES" w:eastAsia="es-ES"/>
    </w:rPr>
  </w:style>
  <w:style w:type="character" w:customStyle="1" w:styleId="Heading1LABChar">
    <w:name w:val="Heading 1 LAB Char"/>
    <w:link w:val="Heading1LAB"/>
    <w:locked/>
    <w:rsid w:val="00900A1D"/>
    <w:rPr>
      <w:rFonts w:ascii="Times New Roman" w:hAnsi="Times New Roman" w:cs="Times New Roman"/>
      <w:b/>
      <w:sz w:val="22"/>
      <w:szCs w:val="22"/>
      <w:lang w:val="es-ES" w:eastAsia="es-ES"/>
    </w:rPr>
  </w:style>
  <w:style w:type="character" w:styleId="Strong">
    <w:name w:val="Strong"/>
    <w:qFormat/>
    <w:rsid w:val="00C935B9"/>
    <w:rPr>
      <w:b/>
      <w:bCs/>
      <w:lang w:val="es-ES" w:eastAsia="es-ES"/>
    </w:rPr>
  </w:style>
  <w:style w:type="character" w:customStyle="1" w:styleId="Underline">
    <w:name w:val="Underline"/>
    <w:uiPriority w:val="1"/>
    <w:qFormat/>
    <w:rsid w:val="00344488"/>
    <w:rPr>
      <w:u w:val="single"/>
      <w:lang w:val="es-ES" w:eastAsia="es-ES"/>
    </w:rPr>
  </w:style>
  <w:style w:type="character" w:customStyle="1" w:styleId="Superscript">
    <w:name w:val="Superscript"/>
    <w:uiPriority w:val="1"/>
    <w:qFormat/>
    <w:rsid w:val="00344488"/>
    <w:rPr>
      <w:vertAlign w:val="superscript"/>
      <w:lang w:val="es-ES" w:eastAsia="es-ES"/>
    </w:rPr>
  </w:style>
  <w:style w:type="character" w:customStyle="1" w:styleId="Subscript">
    <w:name w:val="Subscript"/>
    <w:uiPriority w:val="1"/>
    <w:qFormat/>
    <w:rsid w:val="00344488"/>
    <w:rPr>
      <w:vertAlign w:val="subscript"/>
      <w:lang w:val="es-ES" w:eastAsia="es-ES"/>
    </w:rPr>
  </w:style>
  <w:style w:type="paragraph" w:customStyle="1" w:styleId="HeadingStrong">
    <w:name w:val="Heading Strong"/>
    <w:basedOn w:val="NormalKeep"/>
    <w:next w:val="NormalKeep"/>
    <w:link w:val="HeadingStrongChar"/>
    <w:qFormat/>
    <w:rsid w:val="00F47A8B"/>
    <w:pPr>
      <w:keepLines/>
    </w:pPr>
    <w:rPr>
      <w:b/>
      <w:bCs/>
    </w:rPr>
  </w:style>
  <w:style w:type="paragraph" w:customStyle="1" w:styleId="HeadingEmphasis">
    <w:name w:val="Heading Emphasis"/>
    <w:basedOn w:val="NormalKeep"/>
    <w:next w:val="NormalKeep"/>
    <w:qFormat/>
    <w:rsid w:val="00ED3A67"/>
    <w:pPr>
      <w:keepLines/>
    </w:pPr>
    <w:rPr>
      <w:i/>
      <w:iCs/>
    </w:rPr>
  </w:style>
  <w:style w:type="character" w:customStyle="1" w:styleId="NormalKeepChar">
    <w:name w:val="Normal Keep Char"/>
    <w:link w:val="NormalKeep"/>
    <w:locked/>
    <w:rsid w:val="005309D5"/>
    <w:rPr>
      <w:rFonts w:ascii="Times New Roman" w:hAnsi="Times New Roman"/>
      <w:sz w:val="22"/>
      <w:lang w:val="es-ES" w:eastAsia="es-ES"/>
    </w:rPr>
  </w:style>
  <w:style w:type="character" w:customStyle="1" w:styleId="HeadingStrongChar">
    <w:name w:val="Heading Strong Char"/>
    <w:link w:val="HeadingStrong"/>
    <w:locked/>
    <w:rsid w:val="00F47A8B"/>
    <w:rPr>
      <w:rFonts w:ascii="Times New Roman" w:hAnsi="Times New Roman"/>
      <w:b/>
      <w:bCs/>
      <w:sz w:val="22"/>
      <w:szCs w:val="22"/>
      <w:lang w:val="es-ES" w:eastAsia="es-ES"/>
    </w:rPr>
  </w:style>
  <w:style w:type="paragraph" w:customStyle="1" w:styleId="HeadingUnderlined">
    <w:name w:val="Heading Underlined"/>
    <w:basedOn w:val="NormalKeep"/>
    <w:next w:val="NormalKeep"/>
    <w:link w:val="HeadingUnderlinedChar"/>
    <w:qFormat/>
    <w:rsid w:val="007548B3"/>
    <w:pPr>
      <w:keepLines/>
    </w:pPr>
    <w:rPr>
      <w:u w:val="single"/>
    </w:rPr>
  </w:style>
  <w:style w:type="paragraph" w:styleId="Title">
    <w:name w:val="Title"/>
    <w:basedOn w:val="Heading1"/>
    <w:next w:val="NormalKeep"/>
    <w:link w:val="TitleChar"/>
    <w:uiPriority w:val="10"/>
    <w:qFormat/>
    <w:rsid w:val="00F47A8B"/>
    <w:pPr>
      <w:ind w:left="0" w:firstLine="0"/>
      <w:jc w:val="center"/>
    </w:pPr>
  </w:style>
  <w:style w:type="character" w:customStyle="1" w:styleId="TitleChar">
    <w:name w:val="Title Char"/>
    <w:link w:val="Title"/>
    <w:uiPriority w:val="10"/>
    <w:locked/>
    <w:rsid w:val="00F47A8B"/>
    <w:rPr>
      <w:rFonts w:ascii="Times New Roman" w:hAnsi="Times New Roman"/>
      <w:b/>
      <w:bCs/>
      <w:sz w:val="22"/>
      <w:szCs w:val="22"/>
      <w:lang w:val="es-ES" w:eastAsia="es-ES"/>
    </w:rPr>
  </w:style>
  <w:style w:type="character" w:customStyle="1" w:styleId="HeadingUnderlinedChar">
    <w:name w:val="Heading Underlined Char"/>
    <w:link w:val="HeadingUnderlined"/>
    <w:locked/>
    <w:rsid w:val="007548B3"/>
    <w:rPr>
      <w:rFonts w:ascii="Times New Roman" w:hAnsi="Times New Roman"/>
      <w:sz w:val="22"/>
      <w:u w:val="single"/>
      <w:lang w:val="es-ES" w:eastAsia="es-ES"/>
    </w:rPr>
  </w:style>
  <w:style w:type="paragraph" w:customStyle="1" w:styleId="NormalCentred">
    <w:name w:val="Normal Centred"/>
    <w:basedOn w:val="Normal"/>
    <w:qFormat/>
    <w:rsid w:val="001C6D70"/>
    <w:pPr>
      <w:jc w:val="center"/>
    </w:pPr>
  </w:style>
  <w:style w:type="paragraph" w:customStyle="1" w:styleId="HeadingUnderlinedEmphasis">
    <w:name w:val="Heading Underlined Emphasis"/>
    <w:basedOn w:val="HeadingUnderlined"/>
    <w:next w:val="NormalKeep"/>
    <w:qFormat/>
    <w:rsid w:val="009C734E"/>
    <w:rPr>
      <w:i/>
      <w:iCs/>
    </w:rPr>
  </w:style>
  <w:style w:type="paragraph" w:customStyle="1" w:styleId="NormalHanging">
    <w:name w:val="Normal Hanging"/>
    <w:basedOn w:val="Normal"/>
    <w:qFormat/>
    <w:rsid w:val="00762B7D"/>
    <w:pPr>
      <w:ind w:left="562" w:hanging="562"/>
    </w:pPr>
  </w:style>
  <w:style w:type="paragraph" w:customStyle="1" w:styleId="Heading1Indent">
    <w:name w:val="Heading 1 Indent"/>
    <w:basedOn w:val="Heading1"/>
    <w:next w:val="NormalKeep"/>
    <w:qFormat/>
    <w:rsid w:val="00180F5F"/>
    <w:pPr>
      <w:ind w:left="1685" w:hanging="562"/>
    </w:pPr>
  </w:style>
  <w:style w:type="paragraph" w:customStyle="1" w:styleId="HeadingStrongEmphasis">
    <w:name w:val="Heading Strong Emphasis"/>
    <w:basedOn w:val="HeadingStrong"/>
    <w:next w:val="NormalKeep"/>
    <w:qFormat/>
    <w:rsid w:val="00F47A8B"/>
    <w:rPr>
      <w:i/>
      <w:iCs/>
    </w:rPr>
  </w:style>
  <w:style w:type="paragraph" w:customStyle="1" w:styleId="HeadingStrLAB">
    <w:name w:val="Heading Str LAB"/>
    <w:basedOn w:val="HeadingStrong"/>
    <w:next w:val="Normal"/>
    <w:qFormat/>
    <w:rsid w:val="007548B3"/>
    <w:pPr>
      <w:pBdr>
        <w:top w:val="single" w:sz="8" w:space="1" w:color="auto"/>
        <w:left w:val="single" w:sz="8" w:space="4" w:color="auto"/>
        <w:bottom w:val="single" w:sz="8" w:space="1" w:color="auto"/>
        <w:right w:val="single" w:sz="8" w:space="4" w:color="auto"/>
      </w:pBdr>
    </w:pPr>
  </w:style>
  <w:style w:type="paragraph" w:customStyle="1" w:styleId="TableFootnote">
    <w:name w:val="Table Footnote"/>
    <w:basedOn w:val="NormalHanging"/>
    <w:qFormat/>
    <w:rsid w:val="00B17279"/>
    <w:pPr>
      <w:ind w:left="288" w:hanging="288"/>
    </w:pPr>
    <w:rPr>
      <w:sz w:val="20"/>
    </w:rPr>
  </w:style>
  <w:style w:type="character" w:styleId="Hyperlink">
    <w:name w:val="Hyperlink"/>
    <w:uiPriority w:val="99"/>
    <w:unhideWhenUsed/>
    <w:rsid w:val="00974649"/>
    <w:rPr>
      <w:color w:val="0000FF"/>
      <w:u w:val="single"/>
      <w:lang w:val="es-ES" w:eastAsia="es-ES"/>
    </w:rPr>
  </w:style>
  <w:style w:type="character" w:styleId="UnresolvedMention">
    <w:name w:val="Unresolved Mention"/>
    <w:uiPriority w:val="99"/>
    <w:semiHidden/>
    <w:unhideWhenUsed/>
    <w:rsid w:val="006005F5"/>
    <w:rPr>
      <w:color w:val="808080"/>
      <w:lang w:val="es-ES" w:eastAsia="es-ES"/>
    </w:rPr>
  </w:style>
  <w:style w:type="paragraph" w:customStyle="1" w:styleId="MGGTextLeft">
    <w:name w:val="MGG Text Left"/>
    <w:basedOn w:val="BodyText"/>
    <w:link w:val="MGGTextLeftChar1"/>
    <w:rsid w:val="00477E53"/>
    <w:pPr>
      <w:suppressAutoHyphens w:val="0"/>
      <w:spacing w:after="0"/>
    </w:pPr>
    <w:rPr>
      <w:rFonts w:eastAsia="Times New Roman"/>
      <w:szCs w:val="24"/>
    </w:rPr>
  </w:style>
  <w:style w:type="character" w:customStyle="1" w:styleId="MGGTextLeftChar1">
    <w:name w:val="MGG Text Left Char1"/>
    <w:link w:val="MGGTextLeft"/>
    <w:rsid w:val="00477E53"/>
    <w:rPr>
      <w:rFonts w:ascii="Times New Roman" w:eastAsia="Times New Roman" w:hAnsi="Times New Roman"/>
      <w:sz w:val="22"/>
      <w:szCs w:val="24"/>
      <w:lang w:val="es-ES" w:eastAsia="es-ES"/>
    </w:rPr>
  </w:style>
  <w:style w:type="paragraph" w:styleId="BodyText">
    <w:name w:val="Body Text"/>
    <w:basedOn w:val="Normal"/>
    <w:link w:val="BodyTextChar"/>
    <w:uiPriority w:val="99"/>
    <w:semiHidden/>
    <w:unhideWhenUsed/>
    <w:rsid w:val="00477E53"/>
    <w:pPr>
      <w:spacing w:after="120"/>
    </w:pPr>
  </w:style>
  <w:style w:type="character" w:customStyle="1" w:styleId="BodyTextChar">
    <w:name w:val="Body Text Char"/>
    <w:link w:val="BodyText"/>
    <w:uiPriority w:val="99"/>
    <w:semiHidden/>
    <w:rsid w:val="00477E53"/>
    <w:rPr>
      <w:rFonts w:ascii="Times New Roman" w:hAnsi="Times New Roman"/>
      <w:sz w:val="22"/>
      <w:szCs w:val="22"/>
      <w:lang w:val="es-ES" w:eastAsia="es-ES"/>
    </w:rPr>
  </w:style>
  <w:style w:type="paragraph" w:customStyle="1" w:styleId="TableTitle">
    <w:name w:val="Table Title"/>
    <w:basedOn w:val="Normal"/>
    <w:next w:val="NormalKeep"/>
    <w:qFormat/>
    <w:rsid w:val="00906386"/>
    <w:pPr>
      <w:keepNext/>
      <w:keepLines/>
      <w:ind w:left="1138" w:hanging="1138"/>
    </w:pPr>
    <w:rPr>
      <w:b/>
      <w:bCs/>
    </w:rPr>
  </w:style>
  <w:style w:type="table" w:styleId="TableGrid">
    <w:name w:val="Table Grid"/>
    <w:basedOn w:val="TableNormal"/>
    <w:rsid w:val="009063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FootnoteIndent">
    <w:name w:val="Table Footnote Indent"/>
    <w:basedOn w:val="NormalIndent"/>
    <w:qFormat/>
    <w:rsid w:val="00B17279"/>
    <w:pPr>
      <w:ind w:left="288"/>
    </w:pPr>
    <w:rPr>
      <w:sz w:val="20"/>
    </w:rPr>
  </w:style>
  <w:style w:type="paragraph" w:customStyle="1" w:styleId="TableFootnoteText">
    <w:name w:val="Table Footnote Text"/>
    <w:basedOn w:val="TableFootnote"/>
    <w:qFormat/>
    <w:rsid w:val="00B17279"/>
    <w:pPr>
      <w:ind w:left="0" w:firstLine="0"/>
    </w:pPr>
  </w:style>
  <w:style w:type="paragraph" w:customStyle="1" w:styleId="TableBullet-">
    <w:name w:val="Table Bullet -"/>
    <w:basedOn w:val="HeadingStrong"/>
    <w:qFormat/>
    <w:rsid w:val="00012D39"/>
    <w:pPr>
      <w:numPr>
        <w:numId w:val="16"/>
      </w:numPr>
    </w:pPr>
  </w:style>
  <w:style w:type="paragraph" w:styleId="BalloonText">
    <w:name w:val="Balloon Text"/>
    <w:basedOn w:val="Normal"/>
    <w:link w:val="BalloonTextChar"/>
    <w:uiPriority w:val="99"/>
    <w:semiHidden/>
    <w:unhideWhenUsed/>
    <w:rsid w:val="005E4D1D"/>
    <w:rPr>
      <w:rFonts w:ascii="Segoe UI" w:hAnsi="Segoe UI"/>
      <w:sz w:val="18"/>
      <w:szCs w:val="18"/>
      <w:lang w:val="x-none" w:eastAsia="x-none"/>
    </w:rPr>
  </w:style>
  <w:style w:type="character" w:customStyle="1" w:styleId="BalloonTextChar">
    <w:name w:val="Balloon Text Char"/>
    <w:link w:val="BalloonText"/>
    <w:uiPriority w:val="99"/>
    <w:semiHidden/>
    <w:rsid w:val="005E4D1D"/>
    <w:rPr>
      <w:rFonts w:ascii="Segoe UI" w:hAnsi="Segoe UI" w:cs="Segoe UI"/>
      <w:sz w:val="18"/>
      <w:szCs w:val="18"/>
    </w:rPr>
  </w:style>
  <w:style w:type="paragraph" w:styleId="HTMLPreformatted">
    <w:name w:val="HTML Preformatted"/>
    <w:basedOn w:val="Normal"/>
    <w:link w:val="HTMLPreformattedChar"/>
    <w:uiPriority w:val="99"/>
    <w:unhideWhenUsed/>
    <w:rsid w:val="00330C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eastAsia="Times New Roman" w:hAnsi="Courier New"/>
      <w:sz w:val="20"/>
      <w:szCs w:val="20"/>
      <w:lang w:val="x-none" w:eastAsia="x-none"/>
    </w:rPr>
  </w:style>
  <w:style w:type="character" w:customStyle="1" w:styleId="HTMLPreformattedChar">
    <w:name w:val="HTML Preformatted Char"/>
    <w:link w:val="HTMLPreformatted"/>
    <w:uiPriority w:val="99"/>
    <w:rsid w:val="00330CD6"/>
    <w:rPr>
      <w:rFonts w:ascii="Courier New" w:eastAsia="Times New Roman" w:hAnsi="Courier New" w:cs="Courier New"/>
    </w:rPr>
  </w:style>
  <w:style w:type="paragraph" w:styleId="Revision">
    <w:name w:val="Revision"/>
    <w:hidden/>
    <w:uiPriority w:val="99"/>
    <w:semiHidden/>
    <w:rsid w:val="00B235FF"/>
    <w:rPr>
      <w:rFonts w:ascii="Times New Roman" w:hAnsi="Times New Roman"/>
      <w:sz w:val="22"/>
      <w:szCs w:val="22"/>
    </w:rPr>
  </w:style>
  <w:style w:type="character" w:styleId="CommentReference">
    <w:name w:val="annotation reference"/>
    <w:uiPriority w:val="99"/>
    <w:semiHidden/>
    <w:unhideWhenUsed/>
    <w:rsid w:val="00B8468F"/>
    <w:rPr>
      <w:sz w:val="16"/>
      <w:szCs w:val="16"/>
    </w:rPr>
  </w:style>
  <w:style w:type="paragraph" w:styleId="CommentText">
    <w:name w:val="annotation text"/>
    <w:basedOn w:val="Normal"/>
    <w:link w:val="CommentTextChar"/>
    <w:uiPriority w:val="99"/>
    <w:semiHidden/>
    <w:unhideWhenUsed/>
    <w:rsid w:val="00B8468F"/>
    <w:rPr>
      <w:sz w:val="20"/>
      <w:szCs w:val="20"/>
    </w:rPr>
  </w:style>
  <w:style w:type="character" w:customStyle="1" w:styleId="CommentTextChar">
    <w:name w:val="Comment Text Char"/>
    <w:link w:val="CommentText"/>
    <w:uiPriority w:val="99"/>
    <w:semiHidden/>
    <w:rsid w:val="00B8468F"/>
    <w:rPr>
      <w:rFonts w:ascii="Times New Roman" w:hAnsi="Times New Roman"/>
    </w:rPr>
  </w:style>
  <w:style w:type="paragraph" w:styleId="CommentSubject">
    <w:name w:val="annotation subject"/>
    <w:basedOn w:val="CommentText"/>
    <w:next w:val="CommentText"/>
    <w:link w:val="CommentSubjectChar"/>
    <w:uiPriority w:val="99"/>
    <w:semiHidden/>
    <w:unhideWhenUsed/>
    <w:rsid w:val="00B8468F"/>
    <w:rPr>
      <w:b/>
      <w:bCs/>
    </w:rPr>
  </w:style>
  <w:style w:type="character" w:customStyle="1" w:styleId="CommentSubjectChar">
    <w:name w:val="Comment Subject Char"/>
    <w:link w:val="CommentSubject"/>
    <w:uiPriority w:val="99"/>
    <w:semiHidden/>
    <w:rsid w:val="00B8468F"/>
    <w:rPr>
      <w:rFonts w:ascii="Times New Roman" w:hAnsi="Times New Roman"/>
      <w:b/>
      <w:bCs/>
    </w:rPr>
  </w:style>
  <w:style w:type="paragraph" w:customStyle="1" w:styleId="Style1">
    <w:name w:val="Style1"/>
    <w:basedOn w:val="Normal"/>
    <w:qFormat/>
    <w:rsid w:val="00630E36"/>
    <w:pPr>
      <w:widowControl w:val="0"/>
      <w:pBdr>
        <w:top w:val="single" w:sz="4" w:space="1" w:color="auto"/>
        <w:left w:val="single" w:sz="4" w:space="4" w:color="auto"/>
        <w:bottom w:val="single" w:sz="4" w:space="1" w:color="auto"/>
        <w:right w:val="single" w:sz="4" w:space="4" w:color="auto"/>
      </w:pBdr>
    </w:pPr>
    <w:rPr>
      <w:rFonts w:eastAsia="Times New Roman"/>
      <w:szCs w:val="24"/>
      <w:lang w:val="bg-B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2378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ma.europa.eu/en/medicines/human/epar/fulvestrant-mylan" TargetMode="External"/><Relationship Id="rId13" Type="http://schemas.openxmlformats.org/officeDocument/2006/relationships/image" Target="media/image4.emf"/><Relationship Id="rId18" Type="http://schemas.openxmlformats.org/officeDocument/2006/relationships/hyperlink" Target="http://www.ema.europa.eu/docs/en_GB/document_library/Template_or_form/2013/03/WC500139752.doc" TargetMode="External"/><Relationship Id="rId26" Type="http://schemas.openxmlformats.org/officeDocument/2006/relationships/customXml" Target="../customXml/item3.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hyperlink" Target="http://www.ema.europa.eu" TargetMode="External"/><Relationship Id="rId25"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image" Target="media/image7.emf"/><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6.emf"/><Relationship Id="rId23" Type="http://schemas.microsoft.com/office/2011/relationships/people" Target="people.xml"/><Relationship Id="rId28" Type="http://schemas.openxmlformats.org/officeDocument/2006/relationships/customXml" Target="../customXml/item5.xml"/><Relationship Id="rId10" Type="http://schemas.openxmlformats.org/officeDocument/2006/relationships/image" Target="media/image1.png"/><Relationship Id="rId19" Type="http://schemas.openxmlformats.org/officeDocument/2006/relationships/hyperlink" Target="http://www.ema.europa.eu" TargetMode="External"/><Relationship Id="rId4" Type="http://schemas.openxmlformats.org/officeDocument/2006/relationships/settings" Target="settings.xml"/><Relationship Id="rId9" Type="http://schemas.openxmlformats.org/officeDocument/2006/relationships/hyperlink" Target="http://www.ema.europa.eu/docs/en_GB/document_library/Template_or_form/2013/03/WC500139752.doc" TargetMode="External"/><Relationship Id="rId14" Type="http://schemas.openxmlformats.org/officeDocument/2006/relationships/image" Target="media/image5.emf"/><Relationship Id="rId22" Type="http://schemas.openxmlformats.org/officeDocument/2006/relationships/fontTable" Target="fontTable.xml"/><Relationship Id="rId27" Type="http://schemas.openxmlformats.org/officeDocument/2006/relationships/customXml" Target="../customXml/item4.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EMADOC-1700519818-3231711</_dlc_DocId>
    <_dlc_DocIdUrl xmlns="a034c160-bfb7-45f5-8632-2eb7e0508071">
      <Url>https://euema.sharepoint.com/sites/CRM/_layouts/15/DocIdRedir.aspx?ID=EMADOC-1700519818-3231711</Url>
      <Description>EMADOC-1700519818-3231711</Description>
    </_dlc_DocIdUrl>
  </documentManagement>
</p:properties>
</file>

<file path=customXml/itemProps1.xml><?xml version="1.0" encoding="utf-8"?>
<ds:datastoreItem xmlns:ds="http://schemas.openxmlformats.org/officeDocument/2006/customXml" ds:itemID="{5B30CF81-581B-4072-880E-31A2BE759516}">
  <ds:schemaRefs>
    <ds:schemaRef ds:uri="http://schemas.openxmlformats.org/officeDocument/2006/bibliography"/>
  </ds:schemaRefs>
</ds:datastoreItem>
</file>

<file path=customXml/itemProps2.xml><?xml version="1.0" encoding="utf-8"?>
<ds:datastoreItem xmlns:ds="http://schemas.openxmlformats.org/officeDocument/2006/customXml" ds:itemID="{29CBD17B-C410-4D9B-BA5D-46F93477DB11}"/>
</file>

<file path=customXml/itemProps3.xml><?xml version="1.0" encoding="utf-8"?>
<ds:datastoreItem xmlns:ds="http://schemas.openxmlformats.org/officeDocument/2006/customXml" ds:itemID="{B916738E-D8B0-46C0-904B-28520FA59A9E}"/>
</file>

<file path=customXml/itemProps4.xml><?xml version="1.0" encoding="utf-8"?>
<ds:datastoreItem xmlns:ds="http://schemas.openxmlformats.org/officeDocument/2006/customXml" ds:itemID="{218455B5-77EA-4295-B343-D73C18B36D4A}"/>
</file>

<file path=customXml/itemProps5.xml><?xml version="1.0" encoding="utf-8"?>
<ds:datastoreItem xmlns:ds="http://schemas.openxmlformats.org/officeDocument/2006/customXml" ds:itemID="{369FDB10-4B2D-4E22-A748-E69E0DB12D8C}"/>
</file>

<file path=docProps/app.xml><?xml version="1.0" encoding="utf-8"?>
<Properties xmlns="http://schemas.openxmlformats.org/officeDocument/2006/extended-properties" xmlns:vt="http://schemas.openxmlformats.org/officeDocument/2006/docPropsVTypes">
  <Template>Normal</Template>
  <TotalTime>54</TotalTime>
  <Pages>39</Pages>
  <Words>11567</Words>
  <Characters>65389</Characters>
  <Application>Microsoft Office Word</Application>
  <DocSecurity>0</DocSecurity>
  <Lines>544</Lines>
  <Paragraphs>153</Paragraphs>
  <ScaleCrop>false</ScaleCrop>
  <HeadingPairs>
    <vt:vector size="6" baseType="variant">
      <vt:variant>
        <vt:lpstr>Title</vt:lpstr>
      </vt:variant>
      <vt:variant>
        <vt:i4>1</vt:i4>
      </vt:variant>
      <vt:variant>
        <vt:lpstr>Título</vt:lpstr>
      </vt:variant>
      <vt:variant>
        <vt:i4>1</vt:i4>
      </vt:variant>
      <vt:variant>
        <vt:lpstr>Titre</vt:lpstr>
      </vt:variant>
      <vt:variant>
        <vt:i4>1</vt:i4>
      </vt:variant>
    </vt:vector>
  </HeadingPairs>
  <TitlesOfParts>
    <vt:vector size="3" baseType="lpstr">
      <vt:lpstr>Fulvestrant Mylan, INN-fulvestrant</vt:lpstr>
      <vt:lpstr>Fulvestrant Mylan, INN-fulvestrant</vt:lpstr>
      <vt:lpstr>Fulvestrant Mylan, INN-fulvestrant</vt:lpstr>
    </vt:vector>
  </TitlesOfParts>
  <Company/>
  <LinksUpToDate>false</LinksUpToDate>
  <CharactersWithSpaces>76803</CharactersWithSpaces>
  <SharedDoc>false</SharedDoc>
  <HLinks>
    <vt:vector size="24" baseType="variant">
      <vt:variant>
        <vt:i4>1245197</vt:i4>
      </vt:variant>
      <vt:variant>
        <vt:i4>12</vt:i4>
      </vt:variant>
      <vt:variant>
        <vt:i4>0</vt:i4>
      </vt:variant>
      <vt:variant>
        <vt:i4>5</vt:i4>
      </vt:variant>
      <vt:variant>
        <vt:lpwstr>http://www.ema.europa.eu/</vt:lpwstr>
      </vt:variant>
      <vt:variant>
        <vt:lpwstr/>
      </vt:variant>
      <vt:variant>
        <vt:i4>2359399</vt:i4>
      </vt:variant>
      <vt:variant>
        <vt:i4>9</vt:i4>
      </vt:variant>
      <vt:variant>
        <vt:i4>0</vt:i4>
      </vt:variant>
      <vt:variant>
        <vt:i4>5</vt:i4>
      </vt:variant>
      <vt:variant>
        <vt:lpwstr>http://www.ema.europa.eu/docs/en_GB/document_library/Template_or_form/2013/03/WC500139752.doc</vt:lpwstr>
      </vt:variant>
      <vt:variant>
        <vt:lpwstr/>
      </vt:variant>
      <vt:variant>
        <vt:i4>1245197</vt:i4>
      </vt:variant>
      <vt:variant>
        <vt:i4>6</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Fulvestrant Mylan : EPAR - Product information – tracked changes</dc:title>
  <dc:subject>EPAR</dc:subject>
  <dc:creator>CHMP</dc:creator>
  <cp:keywords/>
  <cp:lastModifiedBy>Anonymous – Viatris</cp:lastModifiedBy>
  <cp:revision>31</cp:revision>
  <cp:lastPrinted>2020-09-02T14:47:00Z</cp:lastPrinted>
  <dcterms:created xsi:type="dcterms:W3CDTF">2021-09-08T15:40:00Z</dcterms:created>
  <dcterms:modified xsi:type="dcterms:W3CDTF">2026-04-15T12:46:00Z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fc3cd6a-6a66-451e-96cd-7552d750b3db_Enabled">
    <vt:lpwstr>true</vt:lpwstr>
  </property>
  <property fmtid="{D5CDD505-2E9C-101B-9397-08002B2CF9AE}" pid="3" name="MSIP_Label_6fc3cd6a-6a66-451e-96cd-7552d750b3db_SetDate">
    <vt:lpwstr>2025-09-29T08:09:09Z</vt:lpwstr>
  </property>
  <property fmtid="{D5CDD505-2E9C-101B-9397-08002B2CF9AE}" pid="4" name="MSIP_Label_6fc3cd6a-6a66-451e-96cd-7552d750b3db_Method">
    <vt:lpwstr>Standard</vt:lpwstr>
  </property>
  <property fmtid="{D5CDD505-2E9C-101B-9397-08002B2CF9AE}" pid="5" name="MSIP_Label_6fc3cd6a-6a66-451e-96cd-7552d750b3db_Name">
    <vt:lpwstr>Highly Confidential</vt:lpwstr>
  </property>
  <property fmtid="{D5CDD505-2E9C-101B-9397-08002B2CF9AE}" pid="6" name="MSIP_Label_6fc3cd6a-6a66-451e-96cd-7552d750b3db_SiteId">
    <vt:lpwstr>b7dcea4e-d150-4ba1-8b2a-c8b27a75525c</vt:lpwstr>
  </property>
  <property fmtid="{D5CDD505-2E9C-101B-9397-08002B2CF9AE}" pid="7" name="MSIP_Label_6fc3cd6a-6a66-451e-96cd-7552d750b3db_ActionId">
    <vt:lpwstr>7c8b6c73-bd8f-4746-a9ae-9655432e0f18</vt:lpwstr>
  </property>
  <property fmtid="{D5CDD505-2E9C-101B-9397-08002B2CF9AE}" pid="8" name="MSIP_Label_6fc3cd6a-6a66-451e-96cd-7552d750b3db_ContentBits">
    <vt:lpwstr>0</vt:lpwstr>
  </property>
  <property fmtid="{D5CDD505-2E9C-101B-9397-08002B2CF9AE}" pid="9" name="ContentTypeId">
    <vt:lpwstr>0x0101000DA6AD19014FF648A49316945EE786F90200176DED4FF78CD74995F64A0F46B59E48</vt:lpwstr>
  </property>
  <property fmtid="{D5CDD505-2E9C-101B-9397-08002B2CF9AE}" pid="10" name="_dlc_DocIdItemGuid">
    <vt:lpwstr>3dad83f5-2568-4e25-bc6b-f3bb9c243bd6</vt:lpwstr>
  </property>
</Properties>
</file>