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FE374" w14:textId="77777777" w:rsidR="000D5F73" w:rsidRPr="000D5F73" w:rsidRDefault="000D5F73" w:rsidP="000D5F73">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r w:rsidRPr="000D5F73">
        <w:rPr>
          <w:szCs w:val="24"/>
          <w:lang w:val="bg-BG"/>
        </w:rPr>
        <w:t xml:space="preserve">Este documento es la información </w:t>
      </w:r>
      <w:r w:rsidRPr="000D5F73">
        <w:rPr>
          <w:szCs w:val="24"/>
          <w:lang w:val="es-ES"/>
        </w:rPr>
        <w:t>d</w:t>
      </w:r>
      <w:r w:rsidRPr="000D5F73">
        <w:rPr>
          <w:szCs w:val="24"/>
          <w:lang w:val="bg-BG"/>
        </w:rPr>
        <w:t xml:space="preserve">el producto aprobada para </w:t>
      </w:r>
      <w:r w:rsidRPr="000D5F73">
        <w:rPr>
          <w:szCs w:val="24"/>
          <w:lang w:val="de-CH"/>
        </w:rPr>
        <w:t>Gilenya</w:t>
      </w:r>
      <w:r w:rsidRPr="000D5F73">
        <w:rPr>
          <w:szCs w:val="24"/>
          <w:lang w:val="bg-BG"/>
        </w:rPr>
        <w:t xml:space="preserve"> en el que se destacan las modificaciones introducidas</w:t>
      </w:r>
      <w:r w:rsidRPr="000D5F73">
        <w:rPr>
          <w:szCs w:val="24"/>
          <w:lang w:val="es-ES"/>
        </w:rPr>
        <w:t>,</w:t>
      </w:r>
      <w:r w:rsidRPr="000D5F73">
        <w:rPr>
          <w:szCs w:val="24"/>
          <w:lang w:val="bg-BG"/>
        </w:rPr>
        <w:t xml:space="preserve"> </w:t>
      </w:r>
      <w:r w:rsidRPr="000D5F73">
        <w:rPr>
          <w:szCs w:val="24"/>
          <w:lang w:val="es-ES"/>
        </w:rPr>
        <w:t>respecto de</w:t>
      </w:r>
      <w:r w:rsidRPr="000D5F73">
        <w:rPr>
          <w:szCs w:val="24"/>
          <w:lang w:val="bg-BG"/>
        </w:rPr>
        <w:t>l procedimiento anterior</w:t>
      </w:r>
      <w:r w:rsidRPr="000D5F73">
        <w:rPr>
          <w:szCs w:val="24"/>
          <w:lang w:val="es-ES"/>
        </w:rPr>
        <w:t>,</w:t>
      </w:r>
      <w:r w:rsidRPr="000D5F73">
        <w:rPr>
          <w:szCs w:val="24"/>
          <w:lang w:val="bg-BG"/>
        </w:rPr>
        <w:t xml:space="preserve"> que afectan a la información </w:t>
      </w:r>
      <w:r w:rsidRPr="000D5F73">
        <w:rPr>
          <w:szCs w:val="24"/>
          <w:lang w:val="es-ES"/>
        </w:rPr>
        <w:t>d</w:t>
      </w:r>
      <w:r w:rsidRPr="000D5F73">
        <w:rPr>
          <w:szCs w:val="24"/>
          <w:lang w:val="bg-BG"/>
        </w:rPr>
        <w:t>el producto (EMA/VR/0000323955).</w:t>
      </w:r>
    </w:p>
    <w:p w14:paraId="5F55A125" w14:textId="77777777" w:rsidR="000D5F73" w:rsidRPr="000D5F73" w:rsidRDefault="000D5F73" w:rsidP="000D5F73">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p>
    <w:p w14:paraId="5BC2E741" w14:textId="7313F7A2" w:rsidR="00402CE2" w:rsidRPr="00B52FE8" w:rsidRDefault="000D5F73" w:rsidP="000D5F73">
      <w:pPr>
        <w:pBdr>
          <w:top w:val="single" w:sz="4" w:space="1" w:color="auto"/>
          <w:left w:val="single" w:sz="4" w:space="4" w:color="auto"/>
          <w:bottom w:val="single" w:sz="4" w:space="1" w:color="auto"/>
          <w:right w:val="single" w:sz="4" w:space="4" w:color="auto"/>
        </w:pBdr>
        <w:tabs>
          <w:tab w:val="clear" w:pos="567"/>
        </w:tabs>
        <w:spacing w:line="240" w:lineRule="auto"/>
        <w:rPr>
          <w:lang w:val="es-ES_tradnl"/>
        </w:rPr>
      </w:pPr>
      <w:r w:rsidRPr="000D5F73">
        <w:rPr>
          <w:szCs w:val="24"/>
          <w:lang w:val="bg-BG"/>
        </w:rPr>
        <w:t xml:space="preserve">Para más información, consulte </w:t>
      </w:r>
      <w:r w:rsidRPr="000D5F73">
        <w:rPr>
          <w:szCs w:val="24"/>
          <w:lang w:val="es-ES"/>
        </w:rPr>
        <w:t>la página</w:t>
      </w:r>
      <w:r w:rsidRPr="000D5F73">
        <w:rPr>
          <w:szCs w:val="24"/>
          <w:lang w:val="bg-BG"/>
        </w:rPr>
        <w:t xml:space="preserve"> web de la Agencia Europea de Medicamentos: </w:t>
      </w:r>
      <w:hyperlink r:id="rId8" w:history="1">
        <w:r w:rsidRPr="000D5F73">
          <w:rPr>
            <w:color w:val="0000FF"/>
            <w:szCs w:val="24"/>
            <w:u w:val="single"/>
            <w:lang w:val="bg-BG"/>
          </w:rPr>
          <w:t>https://www.ema.europa.eu/en/medicines/human/EPAR/gilenya</w:t>
        </w:r>
      </w:hyperlink>
    </w:p>
    <w:p w14:paraId="5F2E8992" w14:textId="77777777" w:rsidR="00402CE2" w:rsidRPr="00B52FE8" w:rsidRDefault="00402CE2" w:rsidP="00BE7828">
      <w:pPr>
        <w:tabs>
          <w:tab w:val="clear" w:pos="567"/>
        </w:tabs>
        <w:spacing w:line="240" w:lineRule="auto"/>
        <w:rPr>
          <w:szCs w:val="22"/>
          <w:lang w:val="es-ES_tradnl"/>
        </w:rPr>
      </w:pPr>
    </w:p>
    <w:p w14:paraId="17608188" w14:textId="77777777" w:rsidR="00402CE2" w:rsidRPr="00B52FE8" w:rsidRDefault="00402CE2" w:rsidP="00BE7828">
      <w:pPr>
        <w:tabs>
          <w:tab w:val="clear" w:pos="567"/>
        </w:tabs>
        <w:spacing w:line="240" w:lineRule="auto"/>
        <w:rPr>
          <w:szCs w:val="22"/>
          <w:lang w:val="es-ES_tradnl"/>
        </w:rPr>
      </w:pPr>
    </w:p>
    <w:p w14:paraId="6C55E990" w14:textId="77777777" w:rsidR="00402CE2" w:rsidRPr="00B52FE8" w:rsidRDefault="00402CE2" w:rsidP="00BE7828">
      <w:pPr>
        <w:tabs>
          <w:tab w:val="clear" w:pos="567"/>
        </w:tabs>
        <w:spacing w:line="240" w:lineRule="auto"/>
        <w:rPr>
          <w:szCs w:val="22"/>
          <w:lang w:val="es-ES_tradnl"/>
        </w:rPr>
      </w:pPr>
    </w:p>
    <w:p w14:paraId="36EE2B21" w14:textId="77777777" w:rsidR="00402CE2" w:rsidRPr="00B52FE8" w:rsidRDefault="00402CE2" w:rsidP="00BE7828">
      <w:pPr>
        <w:tabs>
          <w:tab w:val="clear" w:pos="567"/>
        </w:tabs>
        <w:spacing w:line="240" w:lineRule="auto"/>
        <w:rPr>
          <w:szCs w:val="22"/>
          <w:lang w:val="es-ES_tradnl"/>
        </w:rPr>
      </w:pPr>
    </w:p>
    <w:p w14:paraId="69F96787" w14:textId="77777777" w:rsidR="00402CE2" w:rsidRPr="00B52FE8" w:rsidRDefault="00402CE2" w:rsidP="00BE7828">
      <w:pPr>
        <w:tabs>
          <w:tab w:val="clear" w:pos="567"/>
        </w:tabs>
        <w:spacing w:line="240" w:lineRule="auto"/>
        <w:rPr>
          <w:szCs w:val="22"/>
          <w:lang w:val="es-ES_tradnl"/>
        </w:rPr>
      </w:pPr>
    </w:p>
    <w:p w14:paraId="20059E61" w14:textId="77777777" w:rsidR="00402CE2" w:rsidRPr="00B52FE8" w:rsidRDefault="00402CE2" w:rsidP="00BE7828">
      <w:pPr>
        <w:tabs>
          <w:tab w:val="clear" w:pos="567"/>
        </w:tabs>
        <w:spacing w:line="240" w:lineRule="auto"/>
        <w:rPr>
          <w:szCs w:val="22"/>
          <w:lang w:val="es-ES_tradnl"/>
        </w:rPr>
      </w:pPr>
    </w:p>
    <w:p w14:paraId="1299BE24" w14:textId="77777777" w:rsidR="00402CE2" w:rsidRPr="00B52FE8" w:rsidRDefault="00402CE2" w:rsidP="00BE7828">
      <w:pPr>
        <w:tabs>
          <w:tab w:val="clear" w:pos="567"/>
        </w:tabs>
        <w:spacing w:line="240" w:lineRule="auto"/>
        <w:rPr>
          <w:szCs w:val="22"/>
          <w:lang w:val="es-ES_tradnl"/>
        </w:rPr>
      </w:pPr>
    </w:p>
    <w:p w14:paraId="2F2028D2" w14:textId="77777777" w:rsidR="00402CE2" w:rsidRPr="00B52FE8" w:rsidRDefault="00402CE2" w:rsidP="00BE7828">
      <w:pPr>
        <w:tabs>
          <w:tab w:val="clear" w:pos="567"/>
        </w:tabs>
        <w:spacing w:line="240" w:lineRule="auto"/>
        <w:rPr>
          <w:szCs w:val="22"/>
          <w:lang w:val="es-ES_tradnl"/>
        </w:rPr>
      </w:pPr>
    </w:p>
    <w:p w14:paraId="7FCACD89" w14:textId="77777777" w:rsidR="00402CE2" w:rsidRPr="00B52FE8" w:rsidRDefault="00402CE2" w:rsidP="00BE7828">
      <w:pPr>
        <w:tabs>
          <w:tab w:val="clear" w:pos="567"/>
        </w:tabs>
        <w:spacing w:line="240" w:lineRule="auto"/>
        <w:rPr>
          <w:szCs w:val="22"/>
          <w:lang w:val="es-ES_tradnl"/>
        </w:rPr>
      </w:pPr>
    </w:p>
    <w:p w14:paraId="223C0B64" w14:textId="77777777" w:rsidR="00402CE2" w:rsidRPr="00B52FE8" w:rsidRDefault="00402CE2" w:rsidP="00BE7828">
      <w:pPr>
        <w:tabs>
          <w:tab w:val="clear" w:pos="567"/>
        </w:tabs>
        <w:spacing w:line="240" w:lineRule="auto"/>
        <w:rPr>
          <w:szCs w:val="22"/>
          <w:lang w:val="es-ES_tradnl"/>
        </w:rPr>
      </w:pPr>
    </w:p>
    <w:p w14:paraId="748DB04D" w14:textId="77777777" w:rsidR="00402CE2" w:rsidRPr="00B52FE8" w:rsidRDefault="00402CE2" w:rsidP="00BE7828">
      <w:pPr>
        <w:tabs>
          <w:tab w:val="clear" w:pos="567"/>
        </w:tabs>
        <w:spacing w:line="240" w:lineRule="auto"/>
        <w:rPr>
          <w:szCs w:val="22"/>
          <w:lang w:val="es-ES_tradnl"/>
        </w:rPr>
      </w:pPr>
    </w:p>
    <w:p w14:paraId="7AB163EB" w14:textId="77777777" w:rsidR="00402CE2" w:rsidRPr="00B52FE8" w:rsidRDefault="00402CE2" w:rsidP="00BE7828">
      <w:pPr>
        <w:tabs>
          <w:tab w:val="clear" w:pos="567"/>
        </w:tabs>
        <w:spacing w:line="240" w:lineRule="auto"/>
        <w:rPr>
          <w:szCs w:val="22"/>
          <w:lang w:val="es-ES_tradnl"/>
        </w:rPr>
      </w:pPr>
    </w:p>
    <w:p w14:paraId="02532895" w14:textId="77777777" w:rsidR="00402CE2" w:rsidRPr="00B52FE8" w:rsidRDefault="00402CE2" w:rsidP="00BE7828">
      <w:pPr>
        <w:tabs>
          <w:tab w:val="clear" w:pos="567"/>
        </w:tabs>
        <w:spacing w:line="240" w:lineRule="auto"/>
        <w:rPr>
          <w:szCs w:val="22"/>
          <w:lang w:val="es-ES_tradnl"/>
        </w:rPr>
      </w:pPr>
    </w:p>
    <w:p w14:paraId="4B48997F" w14:textId="77777777" w:rsidR="00402CE2" w:rsidRPr="00B52FE8" w:rsidRDefault="00402CE2" w:rsidP="00BE7828">
      <w:pPr>
        <w:tabs>
          <w:tab w:val="clear" w:pos="567"/>
        </w:tabs>
        <w:spacing w:line="240" w:lineRule="auto"/>
        <w:rPr>
          <w:szCs w:val="22"/>
          <w:lang w:val="es-ES_tradnl"/>
        </w:rPr>
      </w:pPr>
    </w:p>
    <w:p w14:paraId="3B356DEA" w14:textId="77777777" w:rsidR="00402CE2" w:rsidRPr="00B52FE8" w:rsidRDefault="00402CE2" w:rsidP="00BE7828">
      <w:pPr>
        <w:tabs>
          <w:tab w:val="clear" w:pos="567"/>
        </w:tabs>
        <w:spacing w:line="240" w:lineRule="auto"/>
        <w:rPr>
          <w:szCs w:val="22"/>
          <w:lang w:val="es-ES_tradnl"/>
        </w:rPr>
      </w:pPr>
    </w:p>
    <w:p w14:paraId="0BC66D26" w14:textId="77777777" w:rsidR="00402CE2" w:rsidRPr="00B52FE8" w:rsidRDefault="00402CE2" w:rsidP="00BE7828">
      <w:pPr>
        <w:tabs>
          <w:tab w:val="clear" w:pos="567"/>
        </w:tabs>
        <w:spacing w:line="240" w:lineRule="auto"/>
        <w:rPr>
          <w:szCs w:val="22"/>
          <w:lang w:val="es-ES_tradnl"/>
        </w:rPr>
      </w:pPr>
    </w:p>
    <w:p w14:paraId="5655F4B0" w14:textId="77777777" w:rsidR="00402CE2" w:rsidRPr="00B52FE8" w:rsidRDefault="00402CE2" w:rsidP="00BE7828">
      <w:pPr>
        <w:tabs>
          <w:tab w:val="clear" w:pos="567"/>
        </w:tabs>
        <w:spacing w:line="240" w:lineRule="auto"/>
        <w:rPr>
          <w:szCs w:val="22"/>
          <w:lang w:val="es-ES_tradnl"/>
        </w:rPr>
      </w:pPr>
    </w:p>
    <w:p w14:paraId="69DB4981" w14:textId="77777777" w:rsidR="002721FB" w:rsidRPr="004F17B1" w:rsidRDefault="002721FB" w:rsidP="00BE7828">
      <w:pPr>
        <w:tabs>
          <w:tab w:val="clear" w:pos="567"/>
        </w:tabs>
        <w:spacing w:line="240" w:lineRule="auto"/>
        <w:jc w:val="center"/>
        <w:rPr>
          <w:szCs w:val="22"/>
          <w:lang w:val="es-ES_tradnl"/>
        </w:rPr>
      </w:pPr>
      <w:r w:rsidRPr="004F17B1">
        <w:rPr>
          <w:b/>
          <w:szCs w:val="22"/>
          <w:lang w:val="es-ES_tradnl"/>
        </w:rPr>
        <w:t>AN</w:t>
      </w:r>
      <w:r w:rsidR="00E00861" w:rsidRPr="004F17B1">
        <w:rPr>
          <w:b/>
          <w:szCs w:val="22"/>
          <w:lang w:val="es-ES_tradnl"/>
        </w:rPr>
        <w:t xml:space="preserve">EXO </w:t>
      </w:r>
      <w:r w:rsidR="00DD3FB8" w:rsidRPr="004F17B1">
        <w:rPr>
          <w:b/>
          <w:szCs w:val="22"/>
          <w:lang w:val="es-ES_tradnl"/>
        </w:rPr>
        <w:t>I</w:t>
      </w:r>
    </w:p>
    <w:p w14:paraId="1C9FCB28" w14:textId="77777777" w:rsidR="002721FB" w:rsidRPr="004F17B1" w:rsidRDefault="002721FB" w:rsidP="00BE7828">
      <w:pPr>
        <w:tabs>
          <w:tab w:val="clear" w:pos="567"/>
        </w:tabs>
        <w:spacing w:line="240" w:lineRule="auto"/>
        <w:jc w:val="center"/>
        <w:rPr>
          <w:szCs w:val="22"/>
          <w:lang w:val="es-ES_tradnl"/>
        </w:rPr>
      </w:pPr>
    </w:p>
    <w:p w14:paraId="39418996" w14:textId="77777777" w:rsidR="00E00861" w:rsidRPr="004F17B1" w:rsidRDefault="00E00861" w:rsidP="00BE7828">
      <w:pPr>
        <w:tabs>
          <w:tab w:val="clear" w:pos="567"/>
          <w:tab w:val="left" w:pos="-1440"/>
          <w:tab w:val="left" w:pos="-720"/>
        </w:tabs>
        <w:spacing w:line="240" w:lineRule="auto"/>
        <w:jc w:val="center"/>
        <w:outlineLvl w:val="0"/>
        <w:rPr>
          <w:noProof/>
          <w:szCs w:val="22"/>
          <w:lang w:val="es-ES_tradnl"/>
        </w:rPr>
      </w:pPr>
      <w:r w:rsidRPr="004F17B1">
        <w:rPr>
          <w:b/>
          <w:noProof/>
          <w:szCs w:val="22"/>
          <w:lang w:val="es-ES_tradnl"/>
        </w:rPr>
        <w:t>FICHA TÉCNICA O RESUMEN DE LAS CARACTERÍSTICAS DEL PRODUCTO</w:t>
      </w:r>
    </w:p>
    <w:p w14:paraId="028D505E" w14:textId="63E28FB4" w:rsidR="002721FB" w:rsidRPr="004F17B1" w:rsidRDefault="00402CE2" w:rsidP="00BE7828">
      <w:pPr>
        <w:keepNext/>
        <w:tabs>
          <w:tab w:val="clear" w:pos="567"/>
        </w:tabs>
        <w:spacing w:line="240" w:lineRule="auto"/>
        <w:rPr>
          <w:szCs w:val="22"/>
          <w:lang w:val="es-ES_tradnl"/>
        </w:rPr>
      </w:pPr>
      <w:r w:rsidRPr="004F17B1">
        <w:rPr>
          <w:bCs/>
          <w:iCs/>
          <w:szCs w:val="22"/>
          <w:lang w:val="es-ES_tradnl"/>
        </w:rPr>
        <w:br w:type="page"/>
      </w:r>
      <w:r w:rsidR="002721FB" w:rsidRPr="004F17B1">
        <w:rPr>
          <w:b/>
          <w:szCs w:val="22"/>
          <w:lang w:val="es-ES_tradnl"/>
        </w:rPr>
        <w:lastRenderedPageBreak/>
        <w:t>1.</w:t>
      </w:r>
      <w:r w:rsidR="002721FB" w:rsidRPr="004F17B1">
        <w:rPr>
          <w:b/>
          <w:szCs w:val="22"/>
          <w:lang w:val="es-ES_tradnl"/>
        </w:rPr>
        <w:tab/>
        <w:t>N</w:t>
      </w:r>
      <w:r w:rsidR="00E00861" w:rsidRPr="004F17B1">
        <w:rPr>
          <w:b/>
          <w:szCs w:val="22"/>
          <w:lang w:val="es-ES_tradnl"/>
        </w:rPr>
        <w:t>OMBRE DEL MEDICAMENTO</w:t>
      </w:r>
    </w:p>
    <w:p w14:paraId="0250C52C" w14:textId="77777777" w:rsidR="002721FB" w:rsidRPr="004F17B1" w:rsidRDefault="002721FB" w:rsidP="00BE7828">
      <w:pPr>
        <w:keepNext/>
        <w:tabs>
          <w:tab w:val="clear" w:pos="567"/>
        </w:tabs>
        <w:spacing w:line="240" w:lineRule="auto"/>
        <w:rPr>
          <w:iCs/>
          <w:szCs w:val="22"/>
          <w:lang w:val="es-ES_tradnl"/>
        </w:rPr>
      </w:pPr>
    </w:p>
    <w:p w14:paraId="6FA8E41A" w14:textId="77777777" w:rsidR="00FD1C4B" w:rsidRPr="004F17B1" w:rsidRDefault="00FD1C4B" w:rsidP="00BE7828">
      <w:pPr>
        <w:widowControl w:val="0"/>
        <w:tabs>
          <w:tab w:val="clear" w:pos="567"/>
        </w:tabs>
        <w:spacing w:line="240" w:lineRule="auto"/>
        <w:rPr>
          <w:szCs w:val="22"/>
          <w:lang w:val="es-ES_tradnl"/>
        </w:rPr>
      </w:pPr>
      <w:r w:rsidRPr="004F17B1">
        <w:rPr>
          <w:szCs w:val="22"/>
          <w:lang w:val="es-ES"/>
        </w:rPr>
        <w:t>Gilenya 0,25 mg cápsulas duras</w:t>
      </w:r>
    </w:p>
    <w:p w14:paraId="3D43B659" w14:textId="77777777" w:rsidR="002721FB" w:rsidRPr="004F17B1" w:rsidRDefault="00021106" w:rsidP="00BE7828">
      <w:pPr>
        <w:widowControl w:val="0"/>
        <w:tabs>
          <w:tab w:val="clear" w:pos="567"/>
        </w:tabs>
        <w:spacing w:line="240" w:lineRule="auto"/>
        <w:rPr>
          <w:szCs w:val="22"/>
          <w:lang w:val="es-ES_tradnl"/>
        </w:rPr>
      </w:pPr>
      <w:r w:rsidRPr="004F17B1">
        <w:rPr>
          <w:szCs w:val="22"/>
          <w:lang w:val="es-ES_tradnl"/>
        </w:rPr>
        <w:t>G</w:t>
      </w:r>
      <w:r w:rsidR="00FD1C4B" w:rsidRPr="004F17B1">
        <w:rPr>
          <w:szCs w:val="22"/>
          <w:lang w:val="es-ES_tradnl"/>
        </w:rPr>
        <w:t>ilenya</w:t>
      </w:r>
      <w:r w:rsidR="00865DEA" w:rsidRPr="004F17B1">
        <w:rPr>
          <w:szCs w:val="22"/>
          <w:lang w:val="es-ES_tradnl"/>
        </w:rPr>
        <w:t xml:space="preserve"> 0,</w:t>
      </w:r>
      <w:r w:rsidR="002721FB" w:rsidRPr="004F17B1">
        <w:rPr>
          <w:szCs w:val="22"/>
          <w:lang w:val="es-ES_tradnl"/>
        </w:rPr>
        <w:t>5</w:t>
      </w:r>
      <w:r w:rsidR="00A26D04" w:rsidRPr="004F17B1">
        <w:rPr>
          <w:szCs w:val="22"/>
          <w:lang w:val="es-ES_tradnl"/>
        </w:rPr>
        <w:t> </w:t>
      </w:r>
      <w:r w:rsidR="002721FB" w:rsidRPr="004F17B1">
        <w:rPr>
          <w:szCs w:val="22"/>
          <w:lang w:val="es-ES_tradnl"/>
        </w:rPr>
        <w:t xml:space="preserve">mg </w:t>
      </w:r>
      <w:r w:rsidR="00865DEA" w:rsidRPr="004F17B1">
        <w:rPr>
          <w:szCs w:val="22"/>
          <w:lang w:val="es-ES_tradnl"/>
        </w:rPr>
        <w:t>cápsulas duras</w:t>
      </w:r>
    </w:p>
    <w:p w14:paraId="69B73EBC" w14:textId="77777777" w:rsidR="002721FB" w:rsidRPr="004F17B1" w:rsidRDefault="002721FB" w:rsidP="00BE7828">
      <w:pPr>
        <w:tabs>
          <w:tab w:val="clear" w:pos="567"/>
        </w:tabs>
        <w:autoSpaceDE w:val="0"/>
        <w:autoSpaceDN w:val="0"/>
        <w:adjustRightInd w:val="0"/>
        <w:spacing w:line="240" w:lineRule="auto"/>
        <w:rPr>
          <w:szCs w:val="22"/>
          <w:lang w:val="es-ES_tradnl"/>
        </w:rPr>
      </w:pPr>
    </w:p>
    <w:p w14:paraId="35EE9A4C" w14:textId="77777777" w:rsidR="002721FB" w:rsidRPr="004F17B1" w:rsidRDefault="002721FB" w:rsidP="00BE7828">
      <w:pPr>
        <w:widowControl w:val="0"/>
        <w:tabs>
          <w:tab w:val="clear" w:pos="567"/>
        </w:tabs>
        <w:spacing w:line="240" w:lineRule="auto"/>
        <w:rPr>
          <w:bCs/>
          <w:szCs w:val="22"/>
          <w:lang w:val="es-ES_tradnl"/>
        </w:rPr>
      </w:pPr>
    </w:p>
    <w:p w14:paraId="1DA233F2" w14:textId="77777777" w:rsidR="002721FB" w:rsidRPr="004F17B1" w:rsidRDefault="002721FB" w:rsidP="00BE7828">
      <w:pPr>
        <w:keepNext/>
        <w:widowControl w:val="0"/>
        <w:tabs>
          <w:tab w:val="clear" w:pos="567"/>
        </w:tabs>
        <w:spacing w:line="240" w:lineRule="auto"/>
        <w:rPr>
          <w:szCs w:val="22"/>
          <w:lang w:val="es-ES_tradnl"/>
        </w:rPr>
      </w:pPr>
      <w:r w:rsidRPr="004F17B1">
        <w:rPr>
          <w:b/>
          <w:szCs w:val="22"/>
          <w:lang w:val="es-ES_tradnl"/>
        </w:rPr>
        <w:t>2.</w:t>
      </w:r>
      <w:r w:rsidRPr="004F17B1">
        <w:rPr>
          <w:b/>
          <w:szCs w:val="22"/>
          <w:lang w:val="es-ES_tradnl"/>
        </w:rPr>
        <w:tab/>
      </w:r>
      <w:r w:rsidR="00E00861" w:rsidRPr="004F17B1">
        <w:rPr>
          <w:b/>
          <w:szCs w:val="22"/>
          <w:lang w:val="es-ES_tradnl"/>
        </w:rPr>
        <w:t>COMPOSICIÓN CUALITATIVA Y CUANTITATIVA</w:t>
      </w:r>
    </w:p>
    <w:p w14:paraId="72AF98B0" w14:textId="77777777" w:rsidR="002721FB" w:rsidRPr="004F17B1" w:rsidRDefault="002721FB" w:rsidP="00BE7828">
      <w:pPr>
        <w:keepNext/>
        <w:widowControl w:val="0"/>
        <w:tabs>
          <w:tab w:val="clear" w:pos="567"/>
        </w:tabs>
        <w:spacing w:line="240" w:lineRule="auto"/>
        <w:rPr>
          <w:bCs/>
          <w:szCs w:val="22"/>
          <w:lang w:val="es-ES_tradnl"/>
        </w:rPr>
      </w:pPr>
    </w:p>
    <w:p w14:paraId="5581869B" w14:textId="77777777" w:rsidR="00FD1C4B" w:rsidRPr="004F17B1" w:rsidRDefault="00FD1C4B" w:rsidP="00BE7828">
      <w:pPr>
        <w:keepNext/>
        <w:widowControl w:val="0"/>
        <w:tabs>
          <w:tab w:val="clear" w:pos="567"/>
        </w:tabs>
        <w:spacing w:line="240" w:lineRule="auto"/>
        <w:rPr>
          <w:bCs/>
          <w:szCs w:val="22"/>
          <w:lang w:val="es-ES_tradnl"/>
        </w:rPr>
      </w:pPr>
      <w:r w:rsidRPr="004F17B1">
        <w:rPr>
          <w:szCs w:val="22"/>
          <w:u w:val="single"/>
          <w:lang w:val="es-ES"/>
        </w:rPr>
        <w:t>Gilenya 0,25 mg cápsulas duras</w:t>
      </w:r>
    </w:p>
    <w:p w14:paraId="6515CD16" w14:textId="77777777" w:rsidR="00FD1C4B" w:rsidRPr="004F17B1" w:rsidRDefault="00FD1C4B" w:rsidP="00BE7828">
      <w:pPr>
        <w:keepNext/>
        <w:widowControl w:val="0"/>
        <w:tabs>
          <w:tab w:val="clear" w:pos="567"/>
        </w:tabs>
        <w:spacing w:line="240" w:lineRule="auto"/>
        <w:rPr>
          <w:bCs/>
          <w:szCs w:val="22"/>
          <w:lang w:val="es-ES_tradnl"/>
        </w:rPr>
      </w:pPr>
    </w:p>
    <w:p w14:paraId="1069AA99" w14:textId="77777777" w:rsidR="00FD1C4B" w:rsidRPr="004F17B1" w:rsidRDefault="00FD1C4B" w:rsidP="00BE7828">
      <w:pPr>
        <w:widowControl w:val="0"/>
        <w:tabs>
          <w:tab w:val="clear" w:pos="567"/>
        </w:tabs>
        <w:spacing w:line="240" w:lineRule="auto"/>
        <w:rPr>
          <w:bCs/>
          <w:szCs w:val="22"/>
          <w:lang w:val="es-ES_tradnl"/>
        </w:rPr>
      </w:pPr>
      <w:r w:rsidRPr="004F17B1">
        <w:rPr>
          <w:bCs/>
          <w:szCs w:val="22"/>
          <w:lang w:val="es-ES_tradnl"/>
        </w:rPr>
        <w:t>Cada cápsula de 0,25 mg contiene 0,25 mg de fingolimod (en forma de hidrocloruro).</w:t>
      </w:r>
    </w:p>
    <w:p w14:paraId="40C26EBF" w14:textId="77777777" w:rsidR="00FD1C4B" w:rsidRPr="004F17B1" w:rsidRDefault="00FD1C4B" w:rsidP="00BE7828">
      <w:pPr>
        <w:widowControl w:val="0"/>
        <w:tabs>
          <w:tab w:val="clear" w:pos="567"/>
        </w:tabs>
        <w:spacing w:line="240" w:lineRule="auto"/>
        <w:rPr>
          <w:bCs/>
          <w:szCs w:val="22"/>
          <w:lang w:val="es-ES_tradnl"/>
        </w:rPr>
      </w:pPr>
    </w:p>
    <w:p w14:paraId="7E1F73F1" w14:textId="77777777" w:rsidR="00FD1C4B" w:rsidRPr="004F17B1" w:rsidRDefault="00FD1C4B" w:rsidP="00BE7828">
      <w:pPr>
        <w:pStyle w:val="EMEAEnBodyText"/>
        <w:keepNext/>
        <w:autoSpaceDE w:val="0"/>
        <w:autoSpaceDN w:val="0"/>
        <w:adjustRightInd w:val="0"/>
        <w:spacing w:before="0" w:after="0"/>
        <w:jc w:val="left"/>
        <w:rPr>
          <w:bCs/>
          <w:szCs w:val="22"/>
          <w:lang w:val="es-ES_tradnl"/>
        </w:rPr>
      </w:pPr>
      <w:r w:rsidRPr="004F17B1">
        <w:rPr>
          <w:szCs w:val="22"/>
          <w:u w:val="single"/>
          <w:lang w:val="es-ES"/>
        </w:rPr>
        <w:t>Gilenya 0,5 mg cápsulas duras</w:t>
      </w:r>
    </w:p>
    <w:p w14:paraId="17AFED99" w14:textId="77777777" w:rsidR="00FD1C4B" w:rsidRPr="004F17B1" w:rsidRDefault="00FD1C4B" w:rsidP="00BE7828">
      <w:pPr>
        <w:pStyle w:val="EMEAEnBodyText"/>
        <w:keepNext/>
        <w:autoSpaceDE w:val="0"/>
        <w:autoSpaceDN w:val="0"/>
        <w:adjustRightInd w:val="0"/>
        <w:spacing w:before="0" w:after="0"/>
        <w:jc w:val="left"/>
        <w:rPr>
          <w:bCs/>
          <w:szCs w:val="22"/>
          <w:lang w:val="es-ES_tradnl"/>
        </w:rPr>
      </w:pPr>
    </w:p>
    <w:p w14:paraId="533AC299" w14:textId="77777777" w:rsidR="002721FB" w:rsidRPr="004F17B1" w:rsidRDefault="00E00861" w:rsidP="00BE7828">
      <w:pPr>
        <w:pStyle w:val="EMEAEnBodyText"/>
        <w:autoSpaceDE w:val="0"/>
        <w:autoSpaceDN w:val="0"/>
        <w:adjustRightInd w:val="0"/>
        <w:spacing w:before="0" w:after="0"/>
        <w:jc w:val="left"/>
        <w:rPr>
          <w:bCs/>
          <w:szCs w:val="22"/>
          <w:lang w:val="es-ES_tradnl"/>
        </w:rPr>
      </w:pPr>
      <w:r w:rsidRPr="004F17B1">
        <w:rPr>
          <w:bCs/>
          <w:szCs w:val="22"/>
          <w:lang w:val="es-ES_tradnl"/>
        </w:rPr>
        <w:t xml:space="preserve">Cada cápsula </w:t>
      </w:r>
      <w:r w:rsidR="00FD1C4B" w:rsidRPr="004F17B1">
        <w:rPr>
          <w:bCs/>
          <w:szCs w:val="22"/>
          <w:lang w:val="es-ES_tradnl"/>
        </w:rPr>
        <w:t xml:space="preserve">de 0,5 mg </w:t>
      </w:r>
      <w:r w:rsidRPr="004F17B1">
        <w:rPr>
          <w:bCs/>
          <w:szCs w:val="22"/>
          <w:lang w:val="es-ES_tradnl"/>
        </w:rPr>
        <w:t>contiene 0,</w:t>
      </w:r>
      <w:r w:rsidR="002721FB" w:rsidRPr="004F17B1">
        <w:rPr>
          <w:bCs/>
          <w:szCs w:val="22"/>
          <w:lang w:val="es-ES_tradnl"/>
        </w:rPr>
        <w:t>5</w:t>
      </w:r>
      <w:r w:rsidR="00A26D04" w:rsidRPr="004F17B1">
        <w:rPr>
          <w:bCs/>
          <w:szCs w:val="22"/>
          <w:lang w:val="es-ES_tradnl"/>
        </w:rPr>
        <w:t> </w:t>
      </w:r>
      <w:r w:rsidR="002721FB" w:rsidRPr="004F17B1">
        <w:rPr>
          <w:bCs/>
          <w:szCs w:val="22"/>
          <w:lang w:val="es-ES_tradnl"/>
        </w:rPr>
        <w:t xml:space="preserve">mg </w:t>
      </w:r>
      <w:r w:rsidRPr="004F17B1">
        <w:rPr>
          <w:bCs/>
          <w:szCs w:val="22"/>
          <w:lang w:val="es-ES_tradnl"/>
        </w:rPr>
        <w:t xml:space="preserve">de </w:t>
      </w:r>
      <w:r w:rsidR="002721FB" w:rsidRPr="004F17B1">
        <w:rPr>
          <w:bCs/>
          <w:szCs w:val="22"/>
          <w:lang w:val="es-ES_tradnl"/>
        </w:rPr>
        <w:t xml:space="preserve">fingolimod </w:t>
      </w:r>
      <w:r w:rsidR="000E00A9" w:rsidRPr="004F17B1">
        <w:rPr>
          <w:bCs/>
          <w:szCs w:val="22"/>
          <w:lang w:val="es-ES_tradnl"/>
        </w:rPr>
        <w:t>(</w:t>
      </w:r>
      <w:r w:rsidR="00BD4DA9" w:rsidRPr="004F17B1">
        <w:rPr>
          <w:bCs/>
          <w:szCs w:val="22"/>
          <w:lang w:val="es-ES_tradnl"/>
        </w:rPr>
        <w:t>en forma de</w:t>
      </w:r>
      <w:r w:rsidRPr="004F17B1">
        <w:rPr>
          <w:bCs/>
          <w:szCs w:val="22"/>
          <w:lang w:val="es-ES_tradnl"/>
        </w:rPr>
        <w:t xml:space="preserve"> hidrocloruro</w:t>
      </w:r>
      <w:r w:rsidR="002721FB" w:rsidRPr="004F17B1">
        <w:rPr>
          <w:bCs/>
          <w:szCs w:val="22"/>
          <w:lang w:val="es-ES_tradnl"/>
        </w:rPr>
        <w:t>).</w:t>
      </w:r>
    </w:p>
    <w:p w14:paraId="10485462" w14:textId="77777777" w:rsidR="00A26D04" w:rsidRPr="004F17B1" w:rsidRDefault="00A26D04" w:rsidP="00BE7828">
      <w:pPr>
        <w:pStyle w:val="EMEAEnBodyText"/>
        <w:autoSpaceDE w:val="0"/>
        <w:autoSpaceDN w:val="0"/>
        <w:adjustRightInd w:val="0"/>
        <w:spacing w:before="0" w:after="0"/>
        <w:jc w:val="left"/>
        <w:rPr>
          <w:bCs/>
          <w:szCs w:val="22"/>
          <w:lang w:val="es-ES_tradnl"/>
        </w:rPr>
      </w:pPr>
    </w:p>
    <w:p w14:paraId="41D9DD30" w14:textId="77777777" w:rsidR="00DD3FB8" w:rsidRPr="004F17B1" w:rsidRDefault="00E00861" w:rsidP="00BE7828">
      <w:pPr>
        <w:pStyle w:val="EMEAEnBodyText"/>
        <w:autoSpaceDE w:val="0"/>
        <w:autoSpaceDN w:val="0"/>
        <w:adjustRightInd w:val="0"/>
        <w:spacing w:before="0" w:after="0"/>
        <w:jc w:val="left"/>
        <w:rPr>
          <w:szCs w:val="22"/>
          <w:lang w:val="es-ES_tradnl"/>
        </w:rPr>
      </w:pPr>
      <w:r w:rsidRPr="004F17B1">
        <w:rPr>
          <w:szCs w:val="22"/>
          <w:lang w:val="es-ES_tradnl"/>
        </w:rPr>
        <w:t>Para consultar la lista completa de excipientes</w:t>
      </w:r>
      <w:r w:rsidR="007645E0" w:rsidRPr="004F17B1">
        <w:rPr>
          <w:szCs w:val="22"/>
          <w:lang w:val="es-ES_tradnl"/>
        </w:rPr>
        <w:t>,</w:t>
      </w:r>
      <w:r w:rsidRPr="004F17B1">
        <w:rPr>
          <w:szCs w:val="22"/>
          <w:lang w:val="es-ES_tradnl"/>
        </w:rPr>
        <w:t xml:space="preserve"> ver sección</w:t>
      </w:r>
      <w:r w:rsidR="00B96872" w:rsidRPr="004F17B1">
        <w:rPr>
          <w:szCs w:val="22"/>
          <w:lang w:val="es-ES_tradnl"/>
        </w:rPr>
        <w:t> </w:t>
      </w:r>
      <w:r w:rsidRPr="004F17B1">
        <w:rPr>
          <w:szCs w:val="22"/>
          <w:lang w:val="es-ES_tradnl"/>
        </w:rPr>
        <w:t>6.1.</w:t>
      </w:r>
    </w:p>
    <w:p w14:paraId="5E074D02" w14:textId="77777777" w:rsidR="002721FB" w:rsidRPr="004F17B1" w:rsidRDefault="002721FB" w:rsidP="00BE7828">
      <w:pPr>
        <w:tabs>
          <w:tab w:val="clear" w:pos="567"/>
        </w:tabs>
        <w:spacing w:line="240" w:lineRule="auto"/>
        <w:rPr>
          <w:szCs w:val="22"/>
          <w:lang w:val="es-ES_tradnl"/>
        </w:rPr>
      </w:pPr>
    </w:p>
    <w:p w14:paraId="59222602" w14:textId="77777777" w:rsidR="002721FB" w:rsidRPr="004F17B1" w:rsidRDefault="002721FB" w:rsidP="00BE7828">
      <w:pPr>
        <w:tabs>
          <w:tab w:val="clear" w:pos="567"/>
        </w:tabs>
        <w:spacing w:line="240" w:lineRule="auto"/>
        <w:rPr>
          <w:szCs w:val="22"/>
          <w:lang w:val="es-ES_tradnl"/>
        </w:rPr>
      </w:pPr>
    </w:p>
    <w:p w14:paraId="0E19043B" w14:textId="77777777" w:rsidR="002721FB" w:rsidRPr="004F17B1" w:rsidRDefault="002721FB" w:rsidP="00BE7828">
      <w:pPr>
        <w:keepNext/>
        <w:tabs>
          <w:tab w:val="clear" w:pos="567"/>
        </w:tabs>
        <w:spacing w:line="240" w:lineRule="auto"/>
        <w:ind w:left="567" w:hanging="567"/>
        <w:rPr>
          <w:caps/>
          <w:szCs w:val="22"/>
          <w:lang w:val="es-ES_tradnl"/>
        </w:rPr>
      </w:pPr>
      <w:r w:rsidRPr="004F17B1">
        <w:rPr>
          <w:b/>
          <w:szCs w:val="22"/>
          <w:lang w:val="es-ES_tradnl"/>
        </w:rPr>
        <w:t>3.</w:t>
      </w:r>
      <w:r w:rsidRPr="004F17B1">
        <w:rPr>
          <w:b/>
          <w:szCs w:val="22"/>
          <w:lang w:val="es-ES_tradnl"/>
        </w:rPr>
        <w:tab/>
      </w:r>
      <w:r w:rsidR="00E00861" w:rsidRPr="004F17B1">
        <w:rPr>
          <w:b/>
          <w:szCs w:val="22"/>
          <w:lang w:val="es-ES_tradnl"/>
        </w:rPr>
        <w:t>FORMA FARMACÉUTICA</w:t>
      </w:r>
    </w:p>
    <w:p w14:paraId="70C3F551" w14:textId="77777777" w:rsidR="002721FB" w:rsidRPr="004F17B1" w:rsidRDefault="002721FB" w:rsidP="00BE7828">
      <w:pPr>
        <w:keepNext/>
        <w:tabs>
          <w:tab w:val="clear" w:pos="567"/>
        </w:tabs>
        <w:spacing w:line="240" w:lineRule="auto"/>
        <w:rPr>
          <w:szCs w:val="22"/>
          <w:lang w:val="es-ES_tradnl"/>
        </w:rPr>
      </w:pPr>
    </w:p>
    <w:p w14:paraId="28A712DF" w14:textId="77777777" w:rsidR="00A26D04" w:rsidRPr="004F17B1" w:rsidRDefault="00E00861" w:rsidP="00BE7828">
      <w:pPr>
        <w:tabs>
          <w:tab w:val="clear" w:pos="567"/>
        </w:tabs>
        <w:spacing w:line="240" w:lineRule="auto"/>
        <w:rPr>
          <w:szCs w:val="22"/>
          <w:lang w:val="es-ES_tradnl"/>
        </w:rPr>
      </w:pPr>
      <w:r w:rsidRPr="004F17B1">
        <w:rPr>
          <w:szCs w:val="22"/>
          <w:lang w:val="es-ES_tradnl"/>
        </w:rPr>
        <w:t>Cápsula dura</w:t>
      </w:r>
    </w:p>
    <w:p w14:paraId="2C8BC4F6" w14:textId="77777777" w:rsidR="00E00861" w:rsidRPr="004F17B1" w:rsidRDefault="00E00861" w:rsidP="00BE7828">
      <w:pPr>
        <w:tabs>
          <w:tab w:val="clear" w:pos="567"/>
        </w:tabs>
        <w:spacing w:line="240" w:lineRule="auto"/>
        <w:rPr>
          <w:szCs w:val="22"/>
          <w:lang w:val="es-ES_tradnl"/>
        </w:rPr>
      </w:pPr>
    </w:p>
    <w:p w14:paraId="090FE3F1" w14:textId="77777777" w:rsidR="00FD1C4B" w:rsidRPr="004F17B1" w:rsidRDefault="00FD1C4B" w:rsidP="00BE7828">
      <w:pPr>
        <w:pStyle w:val="Text"/>
        <w:keepNext/>
        <w:spacing w:before="0"/>
        <w:jc w:val="left"/>
        <w:rPr>
          <w:sz w:val="22"/>
          <w:szCs w:val="22"/>
          <w:u w:val="single"/>
          <w:lang w:val="es-ES_tradnl"/>
        </w:rPr>
      </w:pPr>
      <w:r w:rsidRPr="004F17B1">
        <w:rPr>
          <w:sz w:val="22"/>
          <w:szCs w:val="22"/>
          <w:u w:val="single"/>
          <w:lang w:val="es-ES_tradnl"/>
        </w:rPr>
        <w:t>Gilenya 0,25 mg cápsulas duras</w:t>
      </w:r>
    </w:p>
    <w:p w14:paraId="41A84E78" w14:textId="77777777" w:rsidR="00FD1C4B" w:rsidRPr="004F17B1" w:rsidRDefault="00FD1C4B" w:rsidP="00BE7828">
      <w:pPr>
        <w:pStyle w:val="Text"/>
        <w:keepNext/>
        <w:spacing w:before="0"/>
        <w:jc w:val="left"/>
        <w:rPr>
          <w:sz w:val="22"/>
          <w:szCs w:val="22"/>
          <w:lang w:val="es-ES_tradnl"/>
        </w:rPr>
      </w:pPr>
    </w:p>
    <w:p w14:paraId="70D73B17" w14:textId="77777777" w:rsidR="00147AF9" w:rsidRPr="004F17B1" w:rsidRDefault="00FD1C4B" w:rsidP="00BE7828">
      <w:pPr>
        <w:pStyle w:val="Text"/>
        <w:spacing w:before="0"/>
        <w:jc w:val="left"/>
        <w:rPr>
          <w:sz w:val="22"/>
          <w:szCs w:val="22"/>
          <w:lang w:val="es-ES_tradnl"/>
        </w:rPr>
      </w:pPr>
      <w:r w:rsidRPr="004F17B1">
        <w:rPr>
          <w:sz w:val="22"/>
          <w:szCs w:val="22"/>
          <w:lang w:val="es-ES_tradnl"/>
        </w:rPr>
        <w:t xml:space="preserve">Cápsula de 16 mm con una tapa </w:t>
      </w:r>
      <w:r w:rsidR="00147AF9" w:rsidRPr="004F17B1">
        <w:rPr>
          <w:sz w:val="22"/>
          <w:szCs w:val="22"/>
          <w:lang w:val="es-ES_tradnl"/>
        </w:rPr>
        <w:t xml:space="preserve">y cuerpo </w:t>
      </w:r>
      <w:r w:rsidRPr="004F17B1">
        <w:rPr>
          <w:sz w:val="22"/>
          <w:szCs w:val="22"/>
          <w:lang w:val="es-ES_tradnl"/>
        </w:rPr>
        <w:t>opac</w:t>
      </w:r>
      <w:r w:rsidR="00147AF9" w:rsidRPr="004F17B1">
        <w:rPr>
          <w:sz w:val="22"/>
          <w:szCs w:val="22"/>
          <w:lang w:val="es-ES_tradnl"/>
        </w:rPr>
        <w:t xml:space="preserve">os </w:t>
      </w:r>
      <w:r w:rsidR="00EB7082" w:rsidRPr="004F17B1">
        <w:rPr>
          <w:sz w:val="22"/>
          <w:szCs w:val="22"/>
          <w:lang w:val="es-ES_tradnl"/>
        </w:rPr>
        <w:t>de color marfil</w:t>
      </w:r>
      <w:r w:rsidR="00F72E56" w:rsidRPr="004F17B1">
        <w:rPr>
          <w:sz w:val="22"/>
          <w:szCs w:val="22"/>
          <w:lang w:val="es-ES_tradnl"/>
        </w:rPr>
        <w:t xml:space="preserve">, con una marca de impresión </w:t>
      </w:r>
      <w:r w:rsidR="00F72E56" w:rsidRPr="004F17B1">
        <w:rPr>
          <w:sz w:val="22"/>
          <w:szCs w:val="22"/>
          <w:lang w:val="es-ES" w:eastAsia="zh-CN"/>
        </w:rPr>
        <w:t>“FTY 0</w:t>
      </w:r>
      <w:r w:rsidR="000F611D" w:rsidRPr="004F17B1">
        <w:rPr>
          <w:sz w:val="22"/>
          <w:szCs w:val="22"/>
          <w:lang w:val="es-ES" w:eastAsia="zh-CN"/>
        </w:rPr>
        <w:t>.</w:t>
      </w:r>
      <w:r w:rsidR="00F72E56" w:rsidRPr="004F17B1">
        <w:rPr>
          <w:sz w:val="22"/>
          <w:szCs w:val="22"/>
          <w:lang w:val="es-ES" w:eastAsia="zh-CN"/>
        </w:rPr>
        <w:t xml:space="preserve">25mg” </w:t>
      </w:r>
      <w:r w:rsidR="00F72E56" w:rsidRPr="004F17B1">
        <w:rPr>
          <w:sz w:val="22"/>
          <w:szCs w:val="22"/>
          <w:lang w:val="es-ES_tradnl"/>
        </w:rPr>
        <w:t>radial negra en la tapa y una banda radial negra en el cuerpo.</w:t>
      </w:r>
    </w:p>
    <w:p w14:paraId="0C02D7F8" w14:textId="77777777" w:rsidR="00FD1C4B" w:rsidRPr="004F17B1" w:rsidRDefault="00FD1C4B" w:rsidP="00BE7828">
      <w:pPr>
        <w:pStyle w:val="Text"/>
        <w:spacing w:before="0"/>
        <w:jc w:val="left"/>
        <w:rPr>
          <w:sz w:val="22"/>
          <w:szCs w:val="22"/>
          <w:lang w:val="es-ES_tradnl"/>
        </w:rPr>
      </w:pPr>
    </w:p>
    <w:p w14:paraId="64240D3F" w14:textId="77777777" w:rsidR="00FD1C4B" w:rsidRPr="004F17B1" w:rsidRDefault="00FD1C4B" w:rsidP="00BE7828">
      <w:pPr>
        <w:pStyle w:val="Text"/>
        <w:keepNext/>
        <w:spacing w:before="0"/>
        <w:jc w:val="left"/>
        <w:rPr>
          <w:sz w:val="22"/>
          <w:szCs w:val="22"/>
          <w:lang w:val="es-ES_tradnl"/>
        </w:rPr>
      </w:pPr>
      <w:r w:rsidRPr="004F17B1">
        <w:rPr>
          <w:sz w:val="22"/>
          <w:szCs w:val="22"/>
          <w:u w:val="single"/>
          <w:lang w:val="es-ES_tradnl"/>
        </w:rPr>
        <w:t>Gilenya 0,5 mg cápsulas duras</w:t>
      </w:r>
    </w:p>
    <w:p w14:paraId="561D2704" w14:textId="77777777" w:rsidR="00FD1C4B" w:rsidRPr="004F17B1" w:rsidRDefault="00FD1C4B" w:rsidP="00BE7828">
      <w:pPr>
        <w:pStyle w:val="Text"/>
        <w:keepNext/>
        <w:spacing w:before="0"/>
        <w:jc w:val="left"/>
        <w:rPr>
          <w:sz w:val="22"/>
          <w:szCs w:val="22"/>
          <w:lang w:val="es-ES_tradnl"/>
        </w:rPr>
      </w:pPr>
    </w:p>
    <w:p w14:paraId="376EAB55" w14:textId="77777777" w:rsidR="002721FB" w:rsidRPr="004F17B1" w:rsidRDefault="00E00861" w:rsidP="00BE7828">
      <w:pPr>
        <w:pStyle w:val="Text"/>
        <w:spacing w:before="0"/>
        <w:jc w:val="left"/>
        <w:rPr>
          <w:sz w:val="22"/>
          <w:szCs w:val="22"/>
          <w:lang w:val="es-ES_tradnl"/>
        </w:rPr>
      </w:pPr>
      <w:r w:rsidRPr="004F17B1">
        <w:rPr>
          <w:sz w:val="22"/>
          <w:szCs w:val="22"/>
          <w:lang w:val="es-ES_tradnl"/>
        </w:rPr>
        <w:t xml:space="preserve">Cápsula de </w:t>
      </w:r>
      <w:r w:rsidR="00482FA2" w:rsidRPr="004F17B1">
        <w:rPr>
          <w:sz w:val="22"/>
          <w:szCs w:val="22"/>
          <w:lang w:val="es-ES_tradnl"/>
        </w:rPr>
        <w:t>16</w:t>
      </w:r>
      <w:r w:rsidR="00A26D04" w:rsidRPr="004F17B1">
        <w:rPr>
          <w:sz w:val="22"/>
          <w:szCs w:val="22"/>
          <w:lang w:val="es-ES_tradnl"/>
        </w:rPr>
        <w:t> </w:t>
      </w:r>
      <w:r w:rsidR="009546EF" w:rsidRPr="004F17B1">
        <w:rPr>
          <w:sz w:val="22"/>
          <w:szCs w:val="22"/>
          <w:lang w:val="es-ES_tradnl"/>
        </w:rPr>
        <w:t xml:space="preserve">mm </w:t>
      </w:r>
      <w:r w:rsidRPr="004F17B1">
        <w:rPr>
          <w:sz w:val="22"/>
          <w:szCs w:val="22"/>
          <w:lang w:val="es-ES_tradnl"/>
        </w:rPr>
        <w:t>con un</w:t>
      </w:r>
      <w:r w:rsidR="009B1B74" w:rsidRPr="004F17B1">
        <w:rPr>
          <w:sz w:val="22"/>
          <w:szCs w:val="22"/>
          <w:lang w:val="es-ES_tradnl"/>
        </w:rPr>
        <w:t xml:space="preserve">a tapa opaca </w:t>
      </w:r>
      <w:r w:rsidRPr="004F17B1">
        <w:rPr>
          <w:sz w:val="22"/>
          <w:szCs w:val="22"/>
          <w:lang w:val="es-ES_tradnl"/>
        </w:rPr>
        <w:t xml:space="preserve">de color </w:t>
      </w:r>
      <w:r w:rsidR="009B1B74" w:rsidRPr="004F17B1">
        <w:rPr>
          <w:sz w:val="22"/>
          <w:szCs w:val="22"/>
          <w:lang w:val="es-ES_tradnl"/>
        </w:rPr>
        <w:t>a</w:t>
      </w:r>
      <w:r w:rsidRPr="004F17B1">
        <w:rPr>
          <w:sz w:val="22"/>
          <w:szCs w:val="22"/>
          <w:lang w:val="es-ES_tradnl"/>
        </w:rPr>
        <w:t xml:space="preserve">marillo brillante y un cuerpo </w:t>
      </w:r>
      <w:r w:rsidR="009B1B74" w:rsidRPr="004F17B1">
        <w:rPr>
          <w:sz w:val="22"/>
          <w:szCs w:val="22"/>
          <w:lang w:val="es-ES_tradnl"/>
        </w:rPr>
        <w:t xml:space="preserve">opaco </w:t>
      </w:r>
      <w:r w:rsidRPr="004F17B1">
        <w:rPr>
          <w:sz w:val="22"/>
          <w:szCs w:val="22"/>
          <w:lang w:val="es-ES_tradnl"/>
        </w:rPr>
        <w:t>de color blanco</w:t>
      </w:r>
      <w:r w:rsidR="002721FB" w:rsidRPr="004F17B1">
        <w:rPr>
          <w:sz w:val="22"/>
          <w:szCs w:val="22"/>
          <w:lang w:val="es-ES_tradnl"/>
        </w:rPr>
        <w:t xml:space="preserve">; </w:t>
      </w:r>
      <w:r w:rsidR="003D2DC0" w:rsidRPr="004F17B1">
        <w:rPr>
          <w:sz w:val="22"/>
          <w:szCs w:val="22"/>
          <w:lang w:val="es-ES_tradnl"/>
        </w:rPr>
        <w:t xml:space="preserve">con una </w:t>
      </w:r>
      <w:r w:rsidR="009B1B74" w:rsidRPr="004F17B1">
        <w:rPr>
          <w:sz w:val="22"/>
          <w:szCs w:val="22"/>
          <w:lang w:val="es-ES_tradnl"/>
        </w:rPr>
        <w:t xml:space="preserve">marca </w:t>
      </w:r>
      <w:r w:rsidR="003D2DC0" w:rsidRPr="004F17B1">
        <w:rPr>
          <w:sz w:val="22"/>
          <w:szCs w:val="22"/>
          <w:lang w:val="es-ES_tradnl"/>
        </w:rPr>
        <w:t xml:space="preserve">de impresión negra </w:t>
      </w:r>
      <w:r w:rsidR="00E3580E" w:rsidRPr="004F17B1">
        <w:rPr>
          <w:sz w:val="22"/>
          <w:szCs w:val="22"/>
          <w:lang w:val="es-ES"/>
        </w:rPr>
        <w:t>“</w:t>
      </w:r>
      <w:r w:rsidR="002721FB" w:rsidRPr="004F17B1">
        <w:rPr>
          <w:sz w:val="22"/>
          <w:szCs w:val="22"/>
          <w:lang w:val="es-ES_tradnl"/>
        </w:rPr>
        <w:t>FTY0.5</w:t>
      </w:r>
      <w:r w:rsidR="00A26D04" w:rsidRPr="004F17B1">
        <w:rPr>
          <w:sz w:val="22"/>
          <w:szCs w:val="22"/>
          <w:lang w:val="es-ES_tradnl"/>
        </w:rPr>
        <w:t> </w:t>
      </w:r>
      <w:r w:rsidR="002721FB" w:rsidRPr="004F17B1">
        <w:rPr>
          <w:sz w:val="22"/>
          <w:szCs w:val="22"/>
          <w:lang w:val="es-ES_tradnl"/>
        </w:rPr>
        <w:t>mg</w:t>
      </w:r>
      <w:r w:rsidR="00E3580E" w:rsidRPr="004F17B1">
        <w:rPr>
          <w:sz w:val="22"/>
          <w:szCs w:val="22"/>
          <w:lang w:val="es-ES"/>
        </w:rPr>
        <w:t>”</w:t>
      </w:r>
      <w:r w:rsidR="002721FB" w:rsidRPr="004F17B1">
        <w:rPr>
          <w:sz w:val="22"/>
          <w:szCs w:val="22"/>
          <w:lang w:val="es-ES_tradnl"/>
        </w:rPr>
        <w:t xml:space="preserve"> </w:t>
      </w:r>
      <w:r w:rsidR="00BB426B" w:rsidRPr="004F17B1">
        <w:rPr>
          <w:sz w:val="22"/>
          <w:szCs w:val="22"/>
          <w:lang w:val="es-ES_tradnl"/>
        </w:rPr>
        <w:t>en la tapa y dos</w:t>
      </w:r>
      <w:r w:rsidR="009B1B74" w:rsidRPr="004F17B1">
        <w:rPr>
          <w:sz w:val="22"/>
          <w:szCs w:val="22"/>
          <w:lang w:val="es-ES_tradnl"/>
        </w:rPr>
        <w:t xml:space="preserve"> bandas radiales marcadas en el cuerpo con tinta amarilla.</w:t>
      </w:r>
    </w:p>
    <w:p w14:paraId="2BAF9E6B" w14:textId="77777777" w:rsidR="007269F8" w:rsidRPr="004F17B1" w:rsidRDefault="007269F8" w:rsidP="00BE7828">
      <w:pPr>
        <w:tabs>
          <w:tab w:val="clear" w:pos="567"/>
        </w:tabs>
        <w:spacing w:line="240" w:lineRule="auto"/>
        <w:rPr>
          <w:szCs w:val="22"/>
          <w:lang w:val="es-ES_tradnl"/>
        </w:rPr>
      </w:pPr>
    </w:p>
    <w:p w14:paraId="0B5D2DBD" w14:textId="77777777" w:rsidR="002721FB" w:rsidRPr="004F17B1" w:rsidRDefault="002721FB" w:rsidP="00BE7828">
      <w:pPr>
        <w:tabs>
          <w:tab w:val="clear" w:pos="567"/>
        </w:tabs>
        <w:spacing w:line="240" w:lineRule="auto"/>
        <w:rPr>
          <w:szCs w:val="22"/>
          <w:lang w:val="es-ES_tradnl"/>
        </w:rPr>
      </w:pPr>
    </w:p>
    <w:p w14:paraId="10B06E59" w14:textId="77777777" w:rsidR="002721FB" w:rsidRPr="004F17B1" w:rsidRDefault="009B1B74" w:rsidP="00BE7828">
      <w:pPr>
        <w:keepNext/>
        <w:tabs>
          <w:tab w:val="clear" w:pos="567"/>
        </w:tabs>
        <w:spacing w:line="240" w:lineRule="auto"/>
        <w:ind w:left="567" w:hanging="567"/>
        <w:rPr>
          <w:b/>
          <w:caps/>
          <w:szCs w:val="22"/>
          <w:lang w:val="es-ES_tradnl"/>
        </w:rPr>
      </w:pPr>
      <w:r w:rsidRPr="004F17B1">
        <w:rPr>
          <w:b/>
          <w:caps/>
          <w:szCs w:val="22"/>
          <w:lang w:val="es-ES_tradnl"/>
        </w:rPr>
        <w:t>4.</w:t>
      </w:r>
      <w:r w:rsidRPr="004F17B1">
        <w:rPr>
          <w:b/>
          <w:caps/>
          <w:szCs w:val="22"/>
          <w:lang w:val="es-ES_tradnl"/>
        </w:rPr>
        <w:tab/>
        <w:t>datos clínicos</w:t>
      </w:r>
    </w:p>
    <w:p w14:paraId="5B861922" w14:textId="77777777" w:rsidR="009B1B74" w:rsidRPr="004F17B1" w:rsidRDefault="009B1B74" w:rsidP="00BE7828">
      <w:pPr>
        <w:keepNext/>
        <w:tabs>
          <w:tab w:val="clear" w:pos="567"/>
        </w:tabs>
        <w:spacing w:line="240" w:lineRule="auto"/>
        <w:ind w:left="567" w:hanging="567"/>
        <w:rPr>
          <w:caps/>
          <w:szCs w:val="22"/>
          <w:lang w:val="es-ES_tradnl"/>
        </w:rPr>
      </w:pPr>
    </w:p>
    <w:p w14:paraId="427F0E29" w14:textId="77777777" w:rsidR="002721FB" w:rsidRPr="004F17B1" w:rsidRDefault="009B1B74" w:rsidP="00BE7828">
      <w:pPr>
        <w:keepNext/>
        <w:tabs>
          <w:tab w:val="clear" w:pos="567"/>
        </w:tabs>
        <w:spacing w:line="240" w:lineRule="auto"/>
        <w:ind w:left="567" w:hanging="567"/>
        <w:rPr>
          <w:b/>
          <w:szCs w:val="22"/>
          <w:lang w:val="es-ES_tradnl"/>
        </w:rPr>
      </w:pPr>
      <w:r w:rsidRPr="004F17B1">
        <w:rPr>
          <w:b/>
          <w:szCs w:val="22"/>
          <w:lang w:val="es-ES_tradnl"/>
        </w:rPr>
        <w:t>4.1</w:t>
      </w:r>
      <w:r w:rsidRPr="004F17B1">
        <w:rPr>
          <w:b/>
          <w:szCs w:val="22"/>
          <w:lang w:val="es-ES_tradnl"/>
        </w:rPr>
        <w:tab/>
        <w:t>I</w:t>
      </w:r>
      <w:r w:rsidR="002721FB" w:rsidRPr="004F17B1">
        <w:rPr>
          <w:b/>
          <w:szCs w:val="22"/>
          <w:lang w:val="es-ES_tradnl"/>
        </w:rPr>
        <w:t>ndica</w:t>
      </w:r>
      <w:r w:rsidRPr="004F17B1">
        <w:rPr>
          <w:b/>
          <w:szCs w:val="22"/>
          <w:lang w:val="es-ES_tradnl"/>
        </w:rPr>
        <w:t>ciones terapéuticas</w:t>
      </w:r>
    </w:p>
    <w:p w14:paraId="1F4F0873" w14:textId="77777777" w:rsidR="002721FB" w:rsidRPr="004F17B1" w:rsidRDefault="002721FB" w:rsidP="00BE7828">
      <w:pPr>
        <w:keepNext/>
        <w:tabs>
          <w:tab w:val="clear" w:pos="567"/>
        </w:tabs>
        <w:spacing w:line="240" w:lineRule="auto"/>
        <w:rPr>
          <w:szCs w:val="22"/>
          <w:lang w:val="es-ES_tradnl"/>
        </w:rPr>
      </w:pPr>
    </w:p>
    <w:p w14:paraId="3603D72E" w14:textId="77777777" w:rsidR="00DD3FB8" w:rsidRPr="004F17B1" w:rsidRDefault="00021106" w:rsidP="00BE7828">
      <w:pPr>
        <w:keepNext/>
        <w:widowControl w:val="0"/>
        <w:tabs>
          <w:tab w:val="clear" w:pos="567"/>
        </w:tabs>
        <w:spacing w:line="240" w:lineRule="auto"/>
        <w:rPr>
          <w:szCs w:val="22"/>
          <w:lang w:val="es-ES_tradnl"/>
        </w:rPr>
      </w:pPr>
      <w:r w:rsidRPr="004F17B1">
        <w:rPr>
          <w:szCs w:val="22"/>
          <w:lang w:val="es-ES_tradnl"/>
        </w:rPr>
        <w:t>G</w:t>
      </w:r>
      <w:r w:rsidR="00A51D9D" w:rsidRPr="004F17B1">
        <w:rPr>
          <w:szCs w:val="22"/>
          <w:lang w:val="es-ES_tradnl"/>
        </w:rPr>
        <w:t>ilenya</w:t>
      </w:r>
      <w:r w:rsidR="00CE2B46" w:rsidRPr="004F17B1">
        <w:rPr>
          <w:szCs w:val="22"/>
          <w:lang w:val="es-ES_tradnl"/>
        </w:rPr>
        <w:t xml:space="preserve"> </w:t>
      </w:r>
      <w:r w:rsidR="009B1B74" w:rsidRPr="004F17B1">
        <w:rPr>
          <w:szCs w:val="22"/>
          <w:lang w:val="es-ES_tradnl"/>
        </w:rPr>
        <w:t xml:space="preserve">está indicado </w:t>
      </w:r>
      <w:r w:rsidR="003E4297" w:rsidRPr="004F17B1">
        <w:rPr>
          <w:szCs w:val="22"/>
          <w:lang w:val="es-ES_tradnl"/>
        </w:rPr>
        <w:t xml:space="preserve">en monoterapia </w:t>
      </w:r>
      <w:r w:rsidR="009B1B74" w:rsidRPr="004F17B1">
        <w:rPr>
          <w:szCs w:val="22"/>
          <w:lang w:val="es-ES_tradnl"/>
        </w:rPr>
        <w:t xml:space="preserve">como </w:t>
      </w:r>
      <w:r w:rsidR="00FC19EE" w:rsidRPr="004F17B1">
        <w:rPr>
          <w:szCs w:val="22"/>
          <w:lang w:val="es-ES_tradnl"/>
        </w:rPr>
        <w:t>tratamiento</w:t>
      </w:r>
      <w:r w:rsidR="009B1B74" w:rsidRPr="004F17B1">
        <w:rPr>
          <w:szCs w:val="22"/>
          <w:lang w:val="es-ES_tradnl"/>
        </w:rPr>
        <w:t xml:space="preserve"> modificador de</w:t>
      </w:r>
      <w:r w:rsidR="00840004" w:rsidRPr="004F17B1">
        <w:rPr>
          <w:szCs w:val="22"/>
          <w:lang w:val="es-ES_tradnl"/>
        </w:rPr>
        <w:t>l curso de</w:t>
      </w:r>
      <w:r w:rsidR="009B1B74" w:rsidRPr="004F17B1">
        <w:rPr>
          <w:szCs w:val="22"/>
          <w:lang w:val="es-ES_tradnl"/>
        </w:rPr>
        <w:t xml:space="preserve"> la enfermedad </w:t>
      </w:r>
      <w:r w:rsidR="00FC19EE" w:rsidRPr="004F17B1">
        <w:rPr>
          <w:szCs w:val="22"/>
          <w:lang w:val="es-ES_tradnl"/>
        </w:rPr>
        <w:t xml:space="preserve">en la </w:t>
      </w:r>
      <w:r w:rsidR="00ED0040" w:rsidRPr="004F17B1">
        <w:rPr>
          <w:szCs w:val="22"/>
          <w:lang w:val="es-ES_tradnl"/>
        </w:rPr>
        <w:t>esclerosis m</w:t>
      </w:r>
      <w:r w:rsidR="00FE7C50" w:rsidRPr="004F17B1">
        <w:rPr>
          <w:szCs w:val="22"/>
          <w:lang w:val="es-ES_tradnl"/>
        </w:rPr>
        <w:t>últiple</w:t>
      </w:r>
      <w:r w:rsidR="00ED0040" w:rsidRPr="004F17B1">
        <w:rPr>
          <w:szCs w:val="22"/>
          <w:lang w:val="es-ES_tradnl"/>
        </w:rPr>
        <w:t xml:space="preserve"> </w:t>
      </w:r>
      <w:r w:rsidR="00FE7C50" w:rsidRPr="004F17B1">
        <w:rPr>
          <w:szCs w:val="22"/>
          <w:lang w:val="es-ES_tradnl"/>
        </w:rPr>
        <w:t>remitente</w:t>
      </w:r>
      <w:r w:rsidR="00974FF3" w:rsidRPr="004F17B1">
        <w:rPr>
          <w:szCs w:val="22"/>
          <w:lang w:val="es-ES_tradnl"/>
        </w:rPr>
        <w:t xml:space="preserve"> </w:t>
      </w:r>
      <w:r w:rsidR="00FE7C50" w:rsidRPr="004F17B1">
        <w:rPr>
          <w:szCs w:val="22"/>
          <w:lang w:val="es-ES_tradnl"/>
        </w:rPr>
        <w:t xml:space="preserve">recurrente </w:t>
      </w:r>
      <w:r w:rsidR="00FC19EE" w:rsidRPr="004F17B1">
        <w:rPr>
          <w:szCs w:val="22"/>
          <w:lang w:val="es-ES_tradnl"/>
        </w:rPr>
        <w:t>muy activa para los siguientes grupos de pacientes</w:t>
      </w:r>
      <w:r w:rsidR="00B33F2F" w:rsidRPr="004F17B1">
        <w:rPr>
          <w:szCs w:val="22"/>
          <w:lang w:val="es-ES_tradnl"/>
        </w:rPr>
        <w:t xml:space="preserve"> adultos y pacientes pediátricos</w:t>
      </w:r>
      <w:r w:rsidR="00B83983" w:rsidRPr="004F17B1">
        <w:rPr>
          <w:szCs w:val="22"/>
          <w:lang w:val="es-ES_tradnl"/>
        </w:rPr>
        <w:t xml:space="preserve"> de 10 años y en adelante</w:t>
      </w:r>
      <w:r w:rsidR="003337AA" w:rsidRPr="004F17B1">
        <w:rPr>
          <w:szCs w:val="22"/>
          <w:lang w:val="es-ES_tradnl"/>
        </w:rPr>
        <w:t>:</w:t>
      </w:r>
    </w:p>
    <w:p w14:paraId="4C62CA6A" w14:textId="77777777" w:rsidR="002721FB" w:rsidRPr="004F17B1" w:rsidRDefault="002721FB" w:rsidP="00BE7828">
      <w:pPr>
        <w:keepNext/>
        <w:widowControl w:val="0"/>
        <w:tabs>
          <w:tab w:val="clear" w:pos="567"/>
        </w:tabs>
        <w:spacing w:line="240" w:lineRule="auto"/>
        <w:ind w:left="567" w:hanging="567"/>
        <w:rPr>
          <w:szCs w:val="22"/>
          <w:lang w:val="es-ES_tradnl"/>
        </w:rPr>
      </w:pPr>
    </w:p>
    <w:p w14:paraId="04FC2206" w14:textId="2A6CDA18" w:rsidR="003E4297" w:rsidRPr="004F17B1" w:rsidRDefault="00FC19EE" w:rsidP="007153B6">
      <w:pPr>
        <w:numPr>
          <w:ilvl w:val="0"/>
          <w:numId w:val="6"/>
        </w:numPr>
        <w:tabs>
          <w:tab w:val="clear" w:pos="567"/>
        </w:tabs>
        <w:autoSpaceDE w:val="0"/>
        <w:autoSpaceDN w:val="0"/>
        <w:adjustRightInd w:val="0"/>
        <w:spacing w:line="240" w:lineRule="auto"/>
        <w:ind w:left="567" w:hanging="567"/>
        <w:rPr>
          <w:szCs w:val="22"/>
          <w:lang w:val="es-ES_tradnl"/>
        </w:rPr>
      </w:pPr>
      <w:r w:rsidRPr="004F17B1">
        <w:rPr>
          <w:szCs w:val="22"/>
          <w:lang w:val="es-ES_tradnl"/>
        </w:rPr>
        <w:t xml:space="preserve">Pacientes con enfermedad </w:t>
      </w:r>
      <w:r w:rsidR="00B62C5D" w:rsidRPr="004F17B1">
        <w:rPr>
          <w:szCs w:val="22"/>
          <w:lang w:val="es-ES_tradnl"/>
        </w:rPr>
        <w:t xml:space="preserve">muy activa </w:t>
      </w:r>
      <w:r w:rsidRPr="004F17B1">
        <w:rPr>
          <w:szCs w:val="22"/>
          <w:lang w:val="es-ES_tradnl"/>
        </w:rPr>
        <w:t>a pesar de</w:t>
      </w:r>
      <w:r w:rsidR="00B62C5D" w:rsidRPr="004F17B1">
        <w:rPr>
          <w:szCs w:val="22"/>
          <w:lang w:val="es-ES_tradnl"/>
        </w:rPr>
        <w:t xml:space="preserve"> un curso de</w:t>
      </w:r>
      <w:r w:rsidRPr="004F17B1">
        <w:rPr>
          <w:szCs w:val="22"/>
          <w:lang w:val="es-ES_tradnl"/>
        </w:rPr>
        <w:t xml:space="preserve"> tratamiento</w:t>
      </w:r>
      <w:r w:rsidR="00B62C5D" w:rsidRPr="004F17B1">
        <w:rPr>
          <w:szCs w:val="22"/>
          <w:lang w:val="es-ES_tradnl"/>
        </w:rPr>
        <w:t xml:space="preserve"> completo</w:t>
      </w:r>
      <w:r w:rsidR="00186CAE" w:rsidRPr="004F17B1">
        <w:rPr>
          <w:szCs w:val="22"/>
          <w:lang w:val="es-ES_tradnl"/>
        </w:rPr>
        <w:t xml:space="preserve"> y adecuado</w:t>
      </w:r>
      <w:r w:rsidRPr="004F17B1">
        <w:rPr>
          <w:szCs w:val="22"/>
          <w:lang w:val="es-ES_tradnl"/>
        </w:rPr>
        <w:t xml:space="preserve"> con </w:t>
      </w:r>
      <w:r w:rsidR="007A1575" w:rsidRPr="004F17B1">
        <w:rPr>
          <w:szCs w:val="22"/>
          <w:lang w:val="es-ES_tradnl"/>
        </w:rPr>
        <w:t xml:space="preserve">al menos </w:t>
      </w:r>
      <w:r w:rsidRPr="004F17B1">
        <w:rPr>
          <w:szCs w:val="22"/>
          <w:lang w:val="es-ES_tradnl"/>
        </w:rPr>
        <w:t>un</w:t>
      </w:r>
      <w:r w:rsidR="007A1575" w:rsidRPr="004F17B1">
        <w:rPr>
          <w:szCs w:val="22"/>
          <w:lang w:val="es-ES_tradnl"/>
        </w:rPr>
        <w:t xml:space="preserve">a terapia modificadora de la enfermedad (para excepciones e información sobre periodos de </w:t>
      </w:r>
      <w:r w:rsidR="001314EB" w:rsidRPr="004F17B1">
        <w:rPr>
          <w:szCs w:val="22"/>
          <w:lang w:val="es-ES_tradnl"/>
        </w:rPr>
        <w:t>aclaramiento (</w:t>
      </w:r>
      <w:r w:rsidR="00434A5B" w:rsidRPr="004F17B1">
        <w:rPr>
          <w:szCs w:val="22"/>
          <w:lang w:val="es-ES_tradnl"/>
        </w:rPr>
        <w:t>lavado</w:t>
      </w:r>
      <w:r w:rsidR="001314EB" w:rsidRPr="000E0B66">
        <w:rPr>
          <w:szCs w:val="22"/>
          <w:lang w:val="es-ES_tradnl"/>
        </w:rPr>
        <w:t>)</w:t>
      </w:r>
      <w:r w:rsidR="00434A5B" w:rsidRPr="000E0B66">
        <w:rPr>
          <w:szCs w:val="22"/>
          <w:lang w:val="es-ES_tradnl"/>
        </w:rPr>
        <w:t xml:space="preserve">, ver </w:t>
      </w:r>
      <w:r w:rsidR="00BD700C" w:rsidRPr="000E0B66">
        <w:rPr>
          <w:szCs w:val="22"/>
          <w:lang w:val="es-ES_tradnl"/>
        </w:rPr>
        <w:t xml:space="preserve">las </w:t>
      </w:r>
      <w:r w:rsidR="00434A5B" w:rsidRPr="000E0B66">
        <w:rPr>
          <w:szCs w:val="22"/>
          <w:lang w:val="es-ES_tradnl"/>
        </w:rPr>
        <w:t>secciones</w:t>
      </w:r>
      <w:r w:rsidR="00186CAE" w:rsidRPr="004F17B1">
        <w:rPr>
          <w:szCs w:val="22"/>
          <w:lang w:val="es-ES_tradnl"/>
        </w:rPr>
        <w:t> </w:t>
      </w:r>
      <w:r w:rsidR="00434A5B" w:rsidRPr="004F17B1">
        <w:rPr>
          <w:szCs w:val="22"/>
          <w:lang w:val="es-ES_tradnl"/>
        </w:rPr>
        <w:t xml:space="preserve">4.4 y </w:t>
      </w:r>
      <w:r w:rsidR="00977E4A" w:rsidRPr="004F17B1">
        <w:rPr>
          <w:szCs w:val="22"/>
          <w:lang w:val="es-ES_tradnl"/>
        </w:rPr>
        <w:t>5.1</w:t>
      </w:r>
      <w:r w:rsidR="00434A5B" w:rsidRPr="004F17B1">
        <w:rPr>
          <w:szCs w:val="22"/>
          <w:lang w:val="es-ES_tradnl"/>
        </w:rPr>
        <w:t>)</w:t>
      </w:r>
      <w:r w:rsidRPr="004F17B1">
        <w:rPr>
          <w:szCs w:val="22"/>
          <w:lang w:val="es-ES_tradnl"/>
        </w:rPr>
        <w:t>.</w:t>
      </w:r>
    </w:p>
    <w:p w14:paraId="57B1E7AA" w14:textId="77777777" w:rsidR="002C3D50" w:rsidRPr="004F17B1" w:rsidRDefault="005C31DB" w:rsidP="00BE7828">
      <w:pPr>
        <w:tabs>
          <w:tab w:val="clear" w:pos="567"/>
        </w:tabs>
        <w:spacing w:line="240" w:lineRule="auto"/>
        <w:rPr>
          <w:szCs w:val="22"/>
          <w:lang w:val="es-ES_tradnl"/>
        </w:rPr>
      </w:pPr>
      <w:r w:rsidRPr="004F17B1">
        <w:rPr>
          <w:szCs w:val="22"/>
          <w:lang w:val="es-ES_tradnl"/>
        </w:rPr>
        <w:t>ó</w:t>
      </w:r>
    </w:p>
    <w:p w14:paraId="5F115A65" w14:textId="77777777" w:rsidR="00FC19EE" w:rsidRPr="004F17B1" w:rsidRDefault="00FC19EE" w:rsidP="007153B6">
      <w:pPr>
        <w:numPr>
          <w:ilvl w:val="0"/>
          <w:numId w:val="5"/>
        </w:numPr>
        <w:tabs>
          <w:tab w:val="clear" w:pos="567"/>
        </w:tabs>
        <w:spacing w:line="240" w:lineRule="auto"/>
        <w:ind w:left="567" w:hanging="567"/>
        <w:rPr>
          <w:szCs w:val="22"/>
          <w:lang w:val="es-ES_tradnl"/>
        </w:rPr>
      </w:pPr>
      <w:r w:rsidRPr="004F17B1">
        <w:rPr>
          <w:szCs w:val="22"/>
          <w:lang w:val="es-ES_tradnl"/>
        </w:rPr>
        <w:t xml:space="preserve">Pacientes con esclerosis múltiple remitente recurrente grave de evolución rápida definida por 2 o más brotes </w:t>
      </w:r>
      <w:r w:rsidR="003E4297" w:rsidRPr="004F17B1">
        <w:rPr>
          <w:szCs w:val="22"/>
          <w:lang w:val="es-ES_tradnl"/>
        </w:rPr>
        <w:t xml:space="preserve">discapacitantes </w:t>
      </w:r>
      <w:r w:rsidRPr="004F17B1">
        <w:rPr>
          <w:szCs w:val="22"/>
          <w:lang w:val="es-ES_tradnl"/>
        </w:rPr>
        <w:t>en un año, y con 1 o más lesiones realzadas con gadolinio en la RM craneal o un incremento significativo de la carga lesional en T2 en comparación con una RM anterior reciente.</w:t>
      </w:r>
    </w:p>
    <w:p w14:paraId="37C5B546" w14:textId="77777777" w:rsidR="00F72E56" w:rsidRPr="004F17B1" w:rsidRDefault="00F72E56" w:rsidP="00BE7828">
      <w:pPr>
        <w:tabs>
          <w:tab w:val="clear" w:pos="567"/>
        </w:tabs>
        <w:spacing w:line="240" w:lineRule="auto"/>
        <w:rPr>
          <w:szCs w:val="22"/>
          <w:lang w:val="es-ES_tradnl"/>
        </w:rPr>
      </w:pPr>
    </w:p>
    <w:p w14:paraId="36C81D71" w14:textId="77777777" w:rsidR="002721FB" w:rsidRPr="004F17B1" w:rsidRDefault="00CD2084" w:rsidP="00BE7828">
      <w:pPr>
        <w:keepNext/>
        <w:tabs>
          <w:tab w:val="clear" w:pos="567"/>
        </w:tabs>
        <w:spacing w:line="240" w:lineRule="auto"/>
        <w:ind w:left="567" w:hanging="567"/>
        <w:rPr>
          <w:b/>
          <w:szCs w:val="22"/>
          <w:lang w:val="es-ES_tradnl"/>
        </w:rPr>
      </w:pPr>
      <w:r w:rsidRPr="004F17B1">
        <w:rPr>
          <w:b/>
          <w:szCs w:val="22"/>
          <w:lang w:val="es-ES_tradnl"/>
        </w:rPr>
        <w:lastRenderedPageBreak/>
        <w:t>4.2</w:t>
      </w:r>
      <w:r w:rsidRPr="004F17B1">
        <w:rPr>
          <w:b/>
          <w:szCs w:val="22"/>
          <w:lang w:val="es-ES_tradnl"/>
        </w:rPr>
        <w:tab/>
      </w:r>
      <w:r w:rsidR="002721FB" w:rsidRPr="004F17B1">
        <w:rPr>
          <w:b/>
          <w:szCs w:val="22"/>
          <w:lang w:val="es-ES_tradnl"/>
        </w:rPr>
        <w:t>Posolo</w:t>
      </w:r>
      <w:r w:rsidR="00840004" w:rsidRPr="004F17B1">
        <w:rPr>
          <w:b/>
          <w:szCs w:val="22"/>
          <w:lang w:val="es-ES_tradnl"/>
        </w:rPr>
        <w:t>gía y forma de administración</w:t>
      </w:r>
    </w:p>
    <w:p w14:paraId="361E37D1" w14:textId="77777777" w:rsidR="002721FB" w:rsidRPr="004F17B1" w:rsidRDefault="002721FB" w:rsidP="00BE7828">
      <w:pPr>
        <w:keepNext/>
        <w:tabs>
          <w:tab w:val="clear" w:pos="567"/>
        </w:tabs>
        <w:spacing w:line="240" w:lineRule="auto"/>
        <w:rPr>
          <w:szCs w:val="22"/>
          <w:lang w:val="es-ES_tradnl"/>
        </w:rPr>
      </w:pPr>
    </w:p>
    <w:p w14:paraId="40501681" w14:textId="77777777" w:rsidR="00ED0040" w:rsidRPr="004F17B1" w:rsidRDefault="00ED0040" w:rsidP="00BE7828">
      <w:pPr>
        <w:keepNext/>
        <w:widowControl w:val="0"/>
        <w:tabs>
          <w:tab w:val="clear" w:pos="567"/>
        </w:tabs>
        <w:spacing w:line="240" w:lineRule="auto"/>
        <w:rPr>
          <w:szCs w:val="22"/>
          <w:lang w:val="es-ES_tradnl"/>
        </w:rPr>
      </w:pPr>
      <w:r w:rsidRPr="004F17B1">
        <w:rPr>
          <w:szCs w:val="22"/>
          <w:lang w:val="es-ES_tradnl"/>
        </w:rPr>
        <w:t xml:space="preserve">El tratamiento debe ser iniciado </w:t>
      </w:r>
      <w:r w:rsidR="00C5177D" w:rsidRPr="004F17B1">
        <w:rPr>
          <w:szCs w:val="22"/>
          <w:lang w:val="es-ES_tradnl"/>
        </w:rPr>
        <w:t xml:space="preserve">y supervisado </w:t>
      </w:r>
      <w:r w:rsidRPr="004F17B1">
        <w:rPr>
          <w:szCs w:val="22"/>
          <w:lang w:val="es-ES_tradnl"/>
        </w:rPr>
        <w:t>por un médico experimentado en esclerosis múltiple.</w:t>
      </w:r>
    </w:p>
    <w:p w14:paraId="5B7C3AF0" w14:textId="77777777" w:rsidR="00ED0040" w:rsidRPr="004F17B1" w:rsidRDefault="00ED0040" w:rsidP="00BE7828">
      <w:pPr>
        <w:keepNext/>
        <w:widowControl w:val="0"/>
        <w:tabs>
          <w:tab w:val="clear" w:pos="567"/>
        </w:tabs>
        <w:spacing w:line="240" w:lineRule="auto"/>
        <w:rPr>
          <w:bCs/>
          <w:iCs/>
          <w:szCs w:val="22"/>
          <w:u w:val="single"/>
          <w:lang w:val="es-ES_tradnl"/>
        </w:rPr>
      </w:pPr>
    </w:p>
    <w:p w14:paraId="47EDEE7E" w14:textId="77777777" w:rsidR="00945D11" w:rsidRPr="004F17B1" w:rsidRDefault="00840004" w:rsidP="00BE7828">
      <w:pPr>
        <w:keepNext/>
        <w:widowControl w:val="0"/>
        <w:tabs>
          <w:tab w:val="clear" w:pos="567"/>
        </w:tabs>
        <w:spacing w:line="240" w:lineRule="auto"/>
        <w:rPr>
          <w:bCs/>
          <w:iCs/>
          <w:szCs w:val="22"/>
          <w:u w:val="single"/>
          <w:lang w:val="es-ES_tradnl"/>
        </w:rPr>
      </w:pPr>
      <w:r w:rsidRPr="004F17B1">
        <w:rPr>
          <w:bCs/>
          <w:iCs/>
          <w:szCs w:val="22"/>
          <w:u w:val="single"/>
          <w:lang w:val="es-ES_tradnl"/>
        </w:rPr>
        <w:t>Posología</w:t>
      </w:r>
    </w:p>
    <w:p w14:paraId="0DE3216E" w14:textId="77777777" w:rsidR="001D56BD" w:rsidRPr="004F17B1" w:rsidRDefault="001D56BD" w:rsidP="00BE7828">
      <w:pPr>
        <w:keepNext/>
        <w:widowControl w:val="0"/>
        <w:tabs>
          <w:tab w:val="clear" w:pos="567"/>
        </w:tabs>
        <w:spacing w:line="240" w:lineRule="auto"/>
        <w:rPr>
          <w:szCs w:val="22"/>
          <w:lang w:val="es-ES_tradnl"/>
        </w:rPr>
      </w:pPr>
    </w:p>
    <w:p w14:paraId="5D8641A4" w14:textId="77777777" w:rsidR="00217487" w:rsidRPr="004F17B1" w:rsidRDefault="00217487" w:rsidP="00BE7828">
      <w:pPr>
        <w:widowControl w:val="0"/>
        <w:tabs>
          <w:tab w:val="clear" w:pos="567"/>
        </w:tabs>
        <w:spacing w:line="240" w:lineRule="auto"/>
        <w:rPr>
          <w:szCs w:val="22"/>
          <w:lang w:val="es-ES_tradnl"/>
        </w:rPr>
      </w:pPr>
      <w:r w:rsidRPr="004F17B1">
        <w:rPr>
          <w:szCs w:val="22"/>
          <w:lang w:val="es-ES_tradnl"/>
        </w:rPr>
        <w:t>En adultos, l</w:t>
      </w:r>
      <w:r w:rsidR="008224EF" w:rsidRPr="004F17B1">
        <w:rPr>
          <w:szCs w:val="22"/>
          <w:lang w:val="es-ES_tradnl"/>
        </w:rPr>
        <w:t xml:space="preserve">a dosis recomendada de </w:t>
      </w:r>
      <w:r w:rsidR="00CD40E1" w:rsidRPr="004F17B1">
        <w:rPr>
          <w:szCs w:val="22"/>
          <w:lang w:val="es-ES_tradnl"/>
        </w:rPr>
        <w:t>fingolimod</w:t>
      </w:r>
      <w:r w:rsidR="008224EF" w:rsidRPr="004F17B1">
        <w:rPr>
          <w:szCs w:val="22"/>
          <w:lang w:val="es-ES_tradnl"/>
        </w:rPr>
        <w:t xml:space="preserve"> es una cápsula de 0,</w:t>
      </w:r>
      <w:r w:rsidR="008A74CA" w:rsidRPr="004F17B1">
        <w:rPr>
          <w:szCs w:val="22"/>
          <w:lang w:val="es-ES_tradnl"/>
        </w:rPr>
        <w:t>5</w:t>
      </w:r>
      <w:r w:rsidR="00684092" w:rsidRPr="004F17B1">
        <w:rPr>
          <w:szCs w:val="22"/>
          <w:lang w:val="es-ES_tradnl"/>
        </w:rPr>
        <w:t> </w:t>
      </w:r>
      <w:r w:rsidR="008A74CA" w:rsidRPr="004F17B1">
        <w:rPr>
          <w:szCs w:val="22"/>
          <w:lang w:val="es-ES_tradnl"/>
        </w:rPr>
        <w:t xml:space="preserve">mg </w:t>
      </w:r>
      <w:r w:rsidRPr="004F17B1">
        <w:rPr>
          <w:szCs w:val="22"/>
          <w:lang w:val="es-ES_tradnl"/>
        </w:rPr>
        <w:t xml:space="preserve">por vía oral </w:t>
      </w:r>
      <w:r w:rsidR="00865DEA" w:rsidRPr="004F17B1">
        <w:rPr>
          <w:szCs w:val="22"/>
          <w:lang w:val="es-ES_tradnl"/>
        </w:rPr>
        <w:t>una vez al día.</w:t>
      </w:r>
    </w:p>
    <w:p w14:paraId="029111C4" w14:textId="77777777" w:rsidR="00217487" w:rsidRPr="004F17B1" w:rsidRDefault="00217487" w:rsidP="00BE7828">
      <w:pPr>
        <w:widowControl w:val="0"/>
        <w:tabs>
          <w:tab w:val="clear" w:pos="567"/>
        </w:tabs>
        <w:spacing w:line="240" w:lineRule="auto"/>
        <w:rPr>
          <w:szCs w:val="22"/>
          <w:lang w:val="es-ES_tradnl"/>
        </w:rPr>
      </w:pPr>
    </w:p>
    <w:p w14:paraId="12632FDF" w14:textId="77777777" w:rsidR="00217487" w:rsidRPr="004F17B1" w:rsidRDefault="00217487" w:rsidP="00BE7828">
      <w:pPr>
        <w:keepNext/>
        <w:widowControl w:val="0"/>
        <w:tabs>
          <w:tab w:val="clear" w:pos="567"/>
        </w:tabs>
        <w:spacing w:line="240" w:lineRule="auto"/>
        <w:rPr>
          <w:szCs w:val="22"/>
          <w:lang w:val="es-ES_tradnl"/>
        </w:rPr>
      </w:pPr>
      <w:r w:rsidRPr="004F17B1">
        <w:rPr>
          <w:szCs w:val="22"/>
          <w:lang w:val="es-ES_tradnl"/>
        </w:rPr>
        <w:t xml:space="preserve">En </w:t>
      </w:r>
      <w:r w:rsidR="00C82661" w:rsidRPr="004F17B1">
        <w:rPr>
          <w:szCs w:val="22"/>
          <w:lang w:val="es-ES_tradnl"/>
        </w:rPr>
        <w:t>pacientes pediátricos (</w:t>
      </w:r>
      <w:r w:rsidRPr="004F17B1">
        <w:rPr>
          <w:szCs w:val="22"/>
          <w:lang w:val="es-ES_tradnl"/>
        </w:rPr>
        <w:t xml:space="preserve">de 10 años </w:t>
      </w:r>
      <w:r w:rsidR="00C82661" w:rsidRPr="004F17B1">
        <w:rPr>
          <w:szCs w:val="22"/>
          <w:lang w:val="es-ES_tradnl"/>
        </w:rPr>
        <w:t>y en adelante)</w:t>
      </w:r>
      <w:r w:rsidRPr="004F17B1">
        <w:rPr>
          <w:szCs w:val="22"/>
          <w:lang w:val="es-ES_tradnl"/>
        </w:rPr>
        <w:t>, la dosis recomendada depende del peso corporal:</w:t>
      </w:r>
    </w:p>
    <w:p w14:paraId="0230432D" w14:textId="77777777" w:rsidR="00217487" w:rsidRPr="004F17B1" w:rsidRDefault="00217487" w:rsidP="007153B6">
      <w:pPr>
        <w:widowControl w:val="0"/>
        <w:numPr>
          <w:ilvl w:val="0"/>
          <w:numId w:val="15"/>
        </w:numPr>
        <w:tabs>
          <w:tab w:val="clear" w:pos="567"/>
        </w:tabs>
        <w:spacing w:line="240" w:lineRule="auto"/>
        <w:ind w:left="567" w:hanging="567"/>
        <w:rPr>
          <w:szCs w:val="22"/>
          <w:lang w:val="es-ES"/>
        </w:rPr>
      </w:pPr>
      <w:r w:rsidRPr="004F17B1">
        <w:rPr>
          <w:szCs w:val="22"/>
          <w:lang w:val="es-ES"/>
        </w:rPr>
        <w:t>Pacientes pediátricos con peso co</w:t>
      </w:r>
      <w:r w:rsidR="00B36C99" w:rsidRPr="004F17B1">
        <w:rPr>
          <w:szCs w:val="22"/>
          <w:lang w:val="es-ES"/>
        </w:rPr>
        <w:t>r</w:t>
      </w:r>
      <w:r w:rsidRPr="004F17B1">
        <w:rPr>
          <w:szCs w:val="22"/>
          <w:lang w:val="es-ES"/>
        </w:rPr>
        <w:t>poral ≤40 kg:</w:t>
      </w:r>
      <w:r w:rsidRPr="004F17B1">
        <w:rPr>
          <w:szCs w:val="22"/>
          <w:lang w:val="es-ES_tradnl"/>
        </w:rPr>
        <w:t xml:space="preserve"> una cápsula de 0,25 mg por vía oral una vez al día</w:t>
      </w:r>
      <w:r w:rsidRPr="004F17B1">
        <w:rPr>
          <w:szCs w:val="22"/>
          <w:lang w:val="es-ES"/>
        </w:rPr>
        <w:t>.</w:t>
      </w:r>
    </w:p>
    <w:p w14:paraId="108DD291" w14:textId="77777777" w:rsidR="00217487" w:rsidRPr="004F17B1" w:rsidRDefault="00217487" w:rsidP="007153B6">
      <w:pPr>
        <w:widowControl w:val="0"/>
        <w:numPr>
          <w:ilvl w:val="0"/>
          <w:numId w:val="15"/>
        </w:numPr>
        <w:tabs>
          <w:tab w:val="clear" w:pos="567"/>
        </w:tabs>
        <w:spacing w:line="240" w:lineRule="auto"/>
        <w:ind w:left="567" w:hanging="567"/>
        <w:rPr>
          <w:szCs w:val="22"/>
          <w:lang w:val="es-ES"/>
        </w:rPr>
      </w:pPr>
      <w:r w:rsidRPr="004F17B1">
        <w:rPr>
          <w:szCs w:val="22"/>
          <w:lang w:val="es-ES"/>
        </w:rPr>
        <w:t>Pacientes pediátricos con peso co</w:t>
      </w:r>
      <w:r w:rsidR="00B36C99" w:rsidRPr="004F17B1">
        <w:rPr>
          <w:szCs w:val="22"/>
          <w:lang w:val="es-ES"/>
        </w:rPr>
        <w:t>r</w:t>
      </w:r>
      <w:r w:rsidRPr="004F17B1">
        <w:rPr>
          <w:szCs w:val="22"/>
          <w:lang w:val="es-ES"/>
        </w:rPr>
        <w:t>poral &gt;40 kg:</w:t>
      </w:r>
      <w:r w:rsidRPr="004F17B1">
        <w:rPr>
          <w:szCs w:val="22"/>
          <w:lang w:val="es-ES_tradnl"/>
        </w:rPr>
        <w:t xml:space="preserve"> una cápsula de 0,5 mg por vía oral una vez al día.</w:t>
      </w:r>
    </w:p>
    <w:p w14:paraId="2BD3C784" w14:textId="77777777" w:rsidR="00217487" w:rsidRPr="004F17B1" w:rsidRDefault="00217487" w:rsidP="00BE7828">
      <w:pPr>
        <w:widowControl w:val="0"/>
        <w:tabs>
          <w:tab w:val="clear" w:pos="567"/>
        </w:tabs>
        <w:spacing w:line="240" w:lineRule="auto"/>
        <w:rPr>
          <w:szCs w:val="22"/>
          <w:lang w:val="es-ES"/>
        </w:rPr>
      </w:pPr>
    </w:p>
    <w:p w14:paraId="7699DE54" w14:textId="77777777" w:rsidR="00217487" w:rsidRPr="004F17B1" w:rsidRDefault="000D56F0" w:rsidP="00BE7828">
      <w:pPr>
        <w:widowControl w:val="0"/>
        <w:tabs>
          <w:tab w:val="clear" w:pos="567"/>
        </w:tabs>
        <w:spacing w:line="240" w:lineRule="auto"/>
        <w:rPr>
          <w:szCs w:val="22"/>
          <w:lang w:val="es-ES"/>
        </w:rPr>
      </w:pPr>
      <w:r w:rsidRPr="004F17B1">
        <w:rPr>
          <w:szCs w:val="22"/>
          <w:lang w:val="es-ES"/>
        </w:rPr>
        <w:t>A l</w:t>
      </w:r>
      <w:r w:rsidR="00217487" w:rsidRPr="004F17B1">
        <w:rPr>
          <w:szCs w:val="22"/>
          <w:lang w:val="es-ES"/>
        </w:rPr>
        <w:t xml:space="preserve">os pacientes pediátricos que empiezan el tratamiento con cápsulas de 0,25 mg </w:t>
      </w:r>
      <w:r w:rsidRPr="004F17B1">
        <w:rPr>
          <w:szCs w:val="22"/>
          <w:lang w:val="es-ES"/>
        </w:rPr>
        <w:t>y posteriormente alcanzan un peso estable superior a 40 kg se les debe cambiar a cápsulas de 0,5 mg.</w:t>
      </w:r>
    </w:p>
    <w:p w14:paraId="07F33262" w14:textId="77777777" w:rsidR="00217487" w:rsidRPr="004F17B1" w:rsidRDefault="00217487" w:rsidP="00BE7828">
      <w:pPr>
        <w:widowControl w:val="0"/>
        <w:tabs>
          <w:tab w:val="clear" w:pos="567"/>
        </w:tabs>
        <w:spacing w:line="240" w:lineRule="auto"/>
        <w:rPr>
          <w:szCs w:val="22"/>
          <w:lang w:val="es-ES"/>
        </w:rPr>
      </w:pPr>
    </w:p>
    <w:p w14:paraId="17E08271" w14:textId="77777777" w:rsidR="00196D8A" w:rsidRPr="004F17B1" w:rsidRDefault="00196D8A" w:rsidP="00BE7828">
      <w:pPr>
        <w:widowControl w:val="0"/>
        <w:tabs>
          <w:tab w:val="clear" w:pos="567"/>
        </w:tabs>
        <w:spacing w:line="240" w:lineRule="auto"/>
        <w:rPr>
          <w:szCs w:val="22"/>
          <w:lang w:val="es-ES"/>
        </w:rPr>
      </w:pPr>
      <w:r w:rsidRPr="004F17B1">
        <w:rPr>
          <w:szCs w:val="22"/>
          <w:lang w:val="es-ES"/>
        </w:rPr>
        <w:t>Cuando se cambie de una dosis diaria de 0,</w:t>
      </w:r>
      <w:r w:rsidR="000D56F0" w:rsidRPr="004F17B1">
        <w:rPr>
          <w:szCs w:val="22"/>
          <w:lang w:val="es-ES"/>
        </w:rPr>
        <w:t xml:space="preserve">25 mg a </w:t>
      </w:r>
      <w:r w:rsidRPr="004F17B1">
        <w:rPr>
          <w:szCs w:val="22"/>
          <w:lang w:val="es-ES"/>
        </w:rPr>
        <w:t>una de 0,</w:t>
      </w:r>
      <w:r w:rsidR="000D56F0" w:rsidRPr="004F17B1">
        <w:rPr>
          <w:szCs w:val="22"/>
          <w:lang w:val="es-ES"/>
        </w:rPr>
        <w:t>5 mg</w:t>
      </w:r>
      <w:r w:rsidRPr="004F17B1">
        <w:rPr>
          <w:szCs w:val="22"/>
          <w:lang w:val="es-ES"/>
        </w:rPr>
        <w:t>, se recomienda repetir la misma monitorización de la primera dosis, como al inicio del tratamiento.</w:t>
      </w:r>
    </w:p>
    <w:p w14:paraId="1AF8DC4E" w14:textId="77777777" w:rsidR="008A74CA" w:rsidRPr="004F17B1" w:rsidRDefault="008A74CA" w:rsidP="00BE7828">
      <w:pPr>
        <w:widowControl w:val="0"/>
        <w:tabs>
          <w:tab w:val="clear" w:pos="567"/>
        </w:tabs>
        <w:spacing w:line="240" w:lineRule="auto"/>
        <w:rPr>
          <w:szCs w:val="22"/>
          <w:lang w:val="es-ES"/>
        </w:rPr>
      </w:pPr>
    </w:p>
    <w:p w14:paraId="5828591A" w14:textId="77777777" w:rsidR="00591E7F" w:rsidRPr="004F17B1" w:rsidRDefault="00591E7F" w:rsidP="00BE7828">
      <w:pPr>
        <w:keepNext/>
        <w:widowControl w:val="0"/>
        <w:tabs>
          <w:tab w:val="clear" w:pos="567"/>
        </w:tabs>
        <w:spacing w:line="240" w:lineRule="auto"/>
        <w:rPr>
          <w:szCs w:val="22"/>
          <w:lang w:val="es-ES_tradnl"/>
        </w:rPr>
      </w:pPr>
      <w:r w:rsidRPr="004F17B1">
        <w:rPr>
          <w:szCs w:val="22"/>
          <w:lang w:val="es-ES_tradnl"/>
        </w:rPr>
        <w:t>Se recomienda la</w:t>
      </w:r>
      <w:r w:rsidR="00182C55" w:rsidRPr="004F17B1">
        <w:rPr>
          <w:szCs w:val="22"/>
          <w:lang w:val="es-ES_tradnl"/>
        </w:rPr>
        <w:t xml:space="preserve"> misma</w:t>
      </w:r>
      <w:r w:rsidRPr="004F17B1">
        <w:rPr>
          <w:szCs w:val="22"/>
          <w:lang w:val="es-ES_tradnl"/>
        </w:rPr>
        <w:t xml:space="preserve"> monitorización de la primera dosis </w:t>
      </w:r>
      <w:r w:rsidR="009E0E03" w:rsidRPr="004F17B1">
        <w:rPr>
          <w:szCs w:val="22"/>
          <w:lang w:val="es-ES_tradnl"/>
        </w:rPr>
        <w:t>igual</w:t>
      </w:r>
      <w:r w:rsidR="00727021" w:rsidRPr="004F17B1">
        <w:rPr>
          <w:szCs w:val="22"/>
          <w:lang w:val="es-ES_tradnl"/>
        </w:rPr>
        <w:t xml:space="preserve"> </w:t>
      </w:r>
      <w:r w:rsidR="009E0E03" w:rsidRPr="004F17B1">
        <w:rPr>
          <w:szCs w:val="22"/>
          <w:lang w:val="es-ES_tradnl"/>
        </w:rPr>
        <w:t>que</w:t>
      </w:r>
      <w:r w:rsidR="00182C55" w:rsidRPr="004F17B1">
        <w:rPr>
          <w:szCs w:val="22"/>
          <w:lang w:val="es-ES_tradnl"/>
        </w:rPr>
        <w:t xml:space="preserve"> con</w:t>
      </w:r>
      <w:r w:rsidRPr="004F17B1">
        <w:rPr>
          <w:szCs w:val="22"/>
          <w:lang w:val="es-ES_tradnl"/>
        </w:rPr>
        <w:t xml:space="preserve"> el inicio del tratamiento cuando se interrumpa el tratamiento durante:</w:t>
      </w:r>
    </w:p>
    <w:p w14:paraId="1EEF2033" w14:textId="77777777" w:rsidR="009E0E03" w:rsidRPr="004F17B1" w:rsidRDefault="00591E7F" w:rsidP="007153B6">
      <w:pPr>
        <w:keepNext/>
        <w:widowControl w:val="0"/>
        <w:numPr>
          <w:ilvl w:val="0"/>
          <w:numId w:val="11"/>
        </w:numPr>
        <w:tabs>
          <w:tab w:val="clear" w:pos="567"/>
        </w:tabs>
        <w:spacing w:line="240" w:lineRule="auto"/>
        <w:ind w:left="567" w:hanging="567"/>
        <w:rPr>
          <w:szCs w:val="22"/>
          <w:lang w:val="es-ES_tradnl"/>
        </w:rPr>
      </w:pPr>
      <w:r w:rsidRPr="004F17B1">
        <w:rPr>
          <w:szCs w:val="22"/>
          <w:lang w:val="es-ES_tradnl"/>
        </w:rPr>
        <w:t>1</w:t>
      </w:r>
      <w:r w:rsidR="008E695F" w:rsidRPr="004F17B1">
        <w:rPr>
          <w:szCs w:val="22"/>
          <w:lang w:val="es-ES_tradnl"/>
        </w:rPr>
        <w:t> </w:t>
      </w:r>
      <w:r w:rsidRPr="004F17B1">
        <w:rPr>
          <w:szCs w:val="22"/>
          <w:lang w:val="es-ES_tradnl"/>
        </w:rPr>
        <w:t>día o más durante</w:t>
      </w:r>
      <w:r w:rsidR="008E695F" w:rsidRPr="004F17B1">
        <w:rPr>
          <w:szCs w:val="22"/>
          <w:lang w:val="es-ES_tradnl"/>
        </w:rPr>
        <w:t xml:space="preserve"> las 2 </w:t>
      </w:r>
      <w:r w:rsidR="009E0E03" w:rsidRPr="004F17B1">
        <w:rPr>
          <w:szCs w:val="22"/>
          <w:lang w:val="es-ES_tradnl"/>
        </w:rPr>
        <w:t>primeras semanas de tratamiento.</w:t>
      </w:r>
    </w:p>
    <w:p w14:paraId="56B311A1" w14:textId="77777777" w:rsidR="009E0E03" w:rsidRPr="004F17B1" w:rsidRDefault="009E0E03" w:rsidP="007153B6">
      <w:pPr>
        <w:keepNext/>
        <w:widowControl w:val="0"/>
        <w:numPr>
          <w:ilvl w:val="0"/>
          <w:numId w:val="11"/>
        </w:numPr>
        <w:tabs>
          <w:tab w:val="clear" w:pos="567"/>
        </w:tabs>
        <w:spacing w:line="240" w:lineRule="auto"/>
        <w:ind w:left="567" w:hanging="567"/>
        <w:rPr>
          <w:szCs w:val="22"/>
          <w:lang w:val="es-ES_tradnl"/>
        </w:rPr>
      </w:pPr>
      <w:r w:rsidRPr="004F17B1">
        <w:rPr>
          <w:szCs w:val="22"/>
          <w:lang w:val="es-ES_tradnl"/>
        </w:rPr>
        <w:t>más de 7</w:t>
      </w:r>
      <w:r w:rsidR="008E695F" w:rsidRPr="004F17B1">
        <w:rPr>
          <w:szCs w:val="22"/>
          <w:lang w:val="es-ES_tradnl"/>
        </w:rPr>
        <w:t> </w:t>
      </w:r>
      <w:r w:rsidRPr="004F17B1">
        <w:rPr>
          <w:szCs w:val="22"/>
          <w:lang w:val="es-ES_tradnl"/>
        </w:rPr>
        <w:t>días durante las semanas</w:t>
      </w:r>
      <w:r w:rsidR="008E695F" w:rsidRPr="004F17B1">
        <w:rPr>
          <w:szCs w:val="22"/>
          <w:lang w:val="es-ES_tradnl"/>
        </w:rPr>
        <w:t> </w:t>
      </w:r>
      <w:r w:rsidRPr="004F17B1">
        <w:rPr>
          <w:szCs w:val="22"/>
          <w:lang w:val="es-ES_tradnl"/>
        </w:rPr>
        <w:t>3 y 4 de tratamiento.</w:t>
      </w:r>
    </w:p>
    <w:p w14:paraId="2EB823CF" w14:textId="77777777" w:rsidR="009E0E03" w:rsidRPr="004F17B1" w:rsidRDefault="009E0E03" w:rsidP="007153B6">
      <w:pPr>
        <w:keepNext/>
        <w:widowControl w:val="0"/>
        <w:numPr>
          <w:ilvl w:val="0"/>
          <w:numId w:val="11"/>
        </w:numPr>
        <w:tabs>
          <w:tab w:val="clear" w:pos="567"/>
        </w:tabs>
        <w:spacing w:line="240" w:lineRule="auto"/>
        <w:ind w:left="567" w:hanging="567"/>
        <w:rPr>
          <w:szCs w:val="22"/>
          <w:lang w:val="es-ES_tradnl"/>
        </w:rPr>
      </w:pPr>
      <w:r w:rsidRPr="004F17B1">
        <w:rPr>
          <w:szCs w:val="22"/>
          <w:lang w:val="es-ES_tradnl"/>
        </w:rPr>
        <w:t>más de 2</w:t>
      </w:r>
      <w:r w:rsidR="008E695F" w:rsidRPr="004F17B1">
        <w:rPr>
          <w:szCs w:val="22"/>
          <w:lang w:val="es-ES_tradnl"/>
        </w:rPr>
        <w:t> </w:t>
      </w:r>
      <w:r w:rsidR="00D2733D" w:rsidRPr="004F17B1">
        <w:rPr>
          <w:szCs w:val="22"/>
          <w:lang w:val="es-ES_tradnl"/>
        </w:rPr>
        <w:t>semanas después de un mes de tratamiento.</w:t>
      </w:r>
    </w:p>
    <w:p w14:paraId="69427943" w14:textId="77777777" w:rsidR="00D2733D" w:rsidRPr="004F17B1" w:rsidRDefault="00D2733D" w:rsidP="00BE7828">
      <w:pPr>
        <w:widowControl w:val="0"/>
        <w:tabs>
          <w:tab w:val="clear" w:pos="567"/>
        </w:tabs>
        <w:spacing w:line="240" w:lineRule="auto"/>
        <w:rPr>
          <w:szCs w:val="22"/>
          <w:lang w:val="es-ES_tradnl"/>
        </w:rPr>
      </w:pPr>
      <w:r w:rsidRPr="004F17B1">
        <w:rPr>
          <w:szCs w:val="22"/>
          <w:lang w:val="es-ES_tradnl"/>
        </w:rPr>
        <w:t>Si la interrupción del tratamiento es de duración inferior a la descrita, el tratamiento debe continuarse con la siguiente dosis según lo prescrito</w:t>
      </w:r>
      <w:r w:rsidR="00DF0C04" w:rsidRPr="004F17B1">
        <w:rPr>
          <w:szCs w:val="22"/>
          <w:lang w:val="es-ES_tradnl"/>
        </w:rPr>
        <w:t xml:space="preserve"> (ver sección </w:t>
      </w:r>
      <w:r w:rsidR="00AC250B" w:rsidRPr="004F17B1">
        <w:rPr>
          <w:szCs w:val="22"/>
          <w:lang w:val="es-ES_tradnl"/>
        </w:rPr>
        <w:t>4.4)</w:t>
      </w:r>
      <w:r w:rsidRPr="004F17B1">
        <w:rPr>
          <w:szCs w:val="22"/>
          <w:lang w:val="es-ES_tradnl"/>
        </w:rPr>
        <w:t>.</w:t>
      </w:r>
    </w:p>
    <w:p w14:paraId="363300F7" w14:textId="77777777" w:rsidR="00D75BAB" w:rsidRPr="004F17B1" w:rsidRDefault="00D75BAB" w:rsidP="00BE7828">
      <w:pPr>
        <w:tabs>
          <w:tab w:val="clear" w:pos="567"/>
        </w:tabs>
        <w:spacing w:line="240" w:lineRule="auto"/>
        <w:rPr>
          <w:bCs/>
          <w:iCs/>
          <w:szCs w:val="22"/>
          <w:lang w:val="es-ES_tradnl"/>
        </w:rPr>
      </w:pPr>
    </w:p>
    <w:p w14:paraId="5DB8E6B6" w14:textId="77777777" w:rsidR="006D01F6" w:rsidRPr="004F17B1" w:rsidRDefault="00E502CE" w:rsidP="00BE7828">
      <w:pPr>
        <w:keepNext/>
        <w:tabs>
          <w:tab w:val="clear" w:pos="567"/>
        </w:tabs>
        <w:spacing w:line="240" w:lineRule="auto"/>
        <w:rPr>
          <w:bCs/>
          <w:iCs/>
          <w:szCs w:val="22"/>
          <w:u w:val="single"/>
          <w:lang w:val="es-ES_tradnl"/>
        </w:rPr>
      </w:pPr>
      <w:r w:rsidRPr="004F17B1">
        <w:rPr>
          <w:bCs/>
          <w:iCs/>
          <w:szCs w:val="22"/>
          <w:u w:val="single"/>
          <w:lang w:val="es-ES_tradnl"/>
        </w:rPr>
        <w:t>Poblaciones especiales</w:t>
      </w:r>
    </w:p>
    <w:p w14:paraId="1977ABF0" w14:textId="77777777" w:rsidR="0073164A" w:rsidRPr="004F17B1" w:rsidRDefault="0073164A" w:rsidP="00BE7828">
      <w:pPr>
        <w:keepNext/>
        <w:tabs>
          <w:tab w:val="clear" w:pos="567"/>
        </w:tabs>
        <w:spacing w:line="240" w:lineRule="auto"/>
        <w:rPr>
          <w:szCs w:val="22"/>
          <w:lang w:val="es-ES_tradnl"/>
        </w:rPr>
      </w:pPr>
    </w:p>
    <w:p w14:paraId="1F0BC52B" w14:textId="77777777" w:rsidR="00ED0040" w:rsidRPr="000E0B66" w:rsidRDefault="00ED0040" w:rsidP="00BE7828">
      <w:pPr>
        <w:keepNext/>
        <w:tabs>
          <w:tab w:val="clear" w:pos="567"/>
        </w:tabs>
        <w:spacing w:line="240" w:lineRule="auto"/>
        <w:rPr>
          <w:szCs w:val="22"/>
          <w:u w:val="single"/>
          <w:lang w:val="es-ES_tradnl"/>
        </w:rPr>
      </w:pPr>
      <w:r w:rsidRPr="000E0B66">
        <w:rPr>
          <w:i/>
          <w:szCs w:val="22"/>
          <w:u w:val="single"/>
          <w:lang w:val="es-ES_tradnl"/>
        </w:rPr>
        <w:t>Población de edad avanzada</w:t>
      </w:r>
    </w:p>
    <w:p w14:paraId="2197D831" w14:textId="680B5427" w:rsidR="00ED0040" w:rsidRPr="000E0B66" w:rsidRDefault="00ED0040" w:rsidP="00BE7828">
      <w:pPr>
        <w:tabs>
          <w:tab w:val="clear" w:pos="567"/>
        </w:tabs>
        <w:spacing w:line="240" w:lineRule="auto"/>
        <w:rPr>
          <w:szCs w:val="22"/>
          <w:lang w:val="es-ES_tradnl"/>
        </w:rPr>
      </w:pPr>
      <w:r w:rsidRPr="000E0B66">
        <w:rPr>
          <w:szCs w:val="22"/>
          <w:lang w:val="es-ES_tradnl"/>
        </w:rPr>
        <w:t xml:space="preserve">Gilenya </w:t>
      </w:r>
      <w:r w:rsidR="00BD700C" w:rsidRPr="000E0B66">
        <w:rPr>
          <w:szCs w:val="22"/>
          <w:lang w:val="es-ES_tradnl"/>
        </w:rPr>
        <w:t xml:space="preserve">se </w:t>
      </w:r>
      <w:r w:rsidRPr="000E0B66">
        <w:rPr>
          <w:szCs w:val="22"/>
          <w:lang w:val="es-ES_tradnl"/>
        </w:rPr>
        <w:t>debe utilizar con precaución en pacientes de 65 o más años de edad debido a que no se dispone de suficientes datos de eficacia y seguridad (ver sección 5.2).</w:t>
      </w:r>
    </w:p>
    <w:p w14:paraId="594D93E9" w14:textId="77777777" w:rsidR="00ED0040" w:rsidRPr="000E0B66" w:rsidRDefault="00ED0040" w:rsidP="00BE7828">
      <w:pPr>
        <w:tabs>
          <w:tab w:val="clear" w:pos="567"/>
        </w:tabs>
        <w:spacing w:line="240" w:lineRule="auto"/>
        <w:rPr>
          <w:i/>
          <w:szCs w:val="22"/>
          <w:lang w:val="es-ES_tradnl"/>
        </w:rPr>
      </w:pPr>
    </w:p>
    <w:p w14:paraId="10302FC2" w14:textId="77777777" w:rsidR="008A74CA" w:rsidRPr="000E0B66" w:rsidRDefault="00F47383" w:rsidP="00BE7828">
      <w:pPr>
        <w:keepNext/>
        <w:tabs>
          <w:tab w:val="clear" w:pos="567"/>
        </w:tabs>
        <w:spacing w:line="240" w:lineRule="auto"/>
        <w:rPr>
          <w:i/>
          <w:szCs w:val="22"/>
          <w:u w:val="single"/>
          <w:lang w:val="es-ES_tradnl"/>
        </w:rPr>
      </w:pPr>
      <w:r w:rsidRPr="000E0B66">
        <w:rPr>
          <w:i/>
          <w:szCs w:val="22"/>
          <w:u w:val="single"/>
          <w:lang w:val="es-ES_tradnl"/>
        </w:rPr>
        <w:t xml:space="preserve">Insuficiencia </w:t>
      </w:r>
      <w:r w:rsidR="00E502CE" w:rsidRPr="000E0B66">
        <w:rPr>
          <w:i/>
          <w:szCs w:val="22"/>
          <w:u w:val="single"/>
          <w:lang w:val="es-ES_tradnl"/>
        </w:rPr>
        <w:t>renal</w:t>
      </w:r>
    </w:p>
    <w:p w14:paraId="23A4DE59" w14:textId="317CD9E4" w:rsidR="008A74CA" w:rsidRPr="000E0B66" w:rsidRDefault="00CD40E1" w:rsidP="00BE7828">
      <w:pPr>
        <w:widowControl w:val="0"/>
        <w:tabs>
          <w:tab w:val="clear" w:pos="567"/>
        </w:tabs>
        <w:spacing w:line="240" w:lineRule="auto"/>
        <w:rPr>
          <w:szCs w:val="22"/>
          <w:lang w:val="es-ES_tradnl"/>
        </w:rPr>
      </w:pPr>
      <w:r w:rsidRPr="000E0B66">
        <w:rPr>
          <w:szCs w:val="22"/>
          <w:lang w:val="es-ES_tradnl"/>
        </w:rPr>
        <w:t>Fingolimod</w:t>
      </w:r>
      <w:r w:rsidR="007C4A82" w:rsidRPr="000E0B66">
        <w:rPr>
          <w:szCs w:val="22"/>
          <w:lang w:val="es-ES_tradnl"/>
        </w:rPr>
        <w:t xml:space="preserve"> no ha sido estudiado en pacientes con </w:t>
      </w:r>
      <w:r w:rsidR="00F3457B" w:rsidRPr="000E0B66">
        <w:rPr>
          <w:szCs w:val="22"/>
          <w:lang w:val="es-ES_tradnl"/>
        </w:rPr>
        <w:t xml:space="preserve">insuficiencia </w:t>
      </w:r>
      <w:r w:rsidR="004A020A" w:rsidRPr="000E0B66">
        <w:rPr>
          <w:szCs w:val="22"/>
          <w:lang w:val="es-ES_tradnl"/>
        </w:rPr>
        <w:t>renal en los ensayos</w:t>
      </w:r>
      <w:r w:rsidR="007C4A82" w:rsidRPr="000E0B66">
        <w:rPr>
          <w:szCs w:val="22"/>
          <w:lang w:val="es-ES_tradnl"/>
        </w:rPr>
        <w:t xml:space="preserve"> pivotales d</w:t>
      </w:r>
      <w:r w:rsidR="00815703" w:rsidRPr="000E0B66">
        <w:rPr>
          <w:szCs w:val="22"/>
          <w:lang w:val="es-ES_tradnl"/>
        </w:rPr>
        <w:t>e esclerosis mú</w:t>
      </w:r>
      <w:r w:rsidR="007C4A82" w:rsidRPr="000E0B66">
        <w:rPr>
          <w:szCs w:val="22"/>
          <w:lang w:val="es-ES_tradnl"/>
        </w:rPr>
        <w:t xml:space="preserve">ltiple. En base a los estudios </w:t>
      </w:r>
      <w:r w:rsidR="00865DEA" w:rsidRPr="000E0B66">
        <w:rPr>
          <w:szCs w:val="22"/>
          <w:lang w:val="es-ES_tradnl"/>
        </w:rPr>
        <w:t>de farmacología clínica</w:t>
      </w:r>
      <w:r w:rsidR="007C4A82" w:rsidRPr="000E0B66">
        <w:rPr>
          <w:szCs w:val="22"/>
          <w:lang w:val="es-ES_tradnl"/>
        </w:rPr>
        <w:t xml:space="preserve">, no es necesario un ajuste de dosis en pacientes con </w:t>
      </w:r>
      <w:r w:rsidR="00F3457B" w:rsidRPr="000E0B66">
        <w:rPr>
          <w:szCs w:val="22"/>
          <w:lang w:val="es-ES_tradnl"/>
        </w:rPr>
        <w:t xml:space="preserve">insuficiencia </w:t>
      </w:r>
      <w:r w:rsidR="007C4A82" w:rsidRPr="000E0B66">
        <w:rPr>
          <w:szCs w:val="22"/>
          <w:lang w:val="es-ES_tradnl"/>
        </w:rPr>
        <w:t xml:space="preserve">renal </w:t>
      </w:r>
      <w:ins w:id="0" w:author="Author">
        <w:r w:rsidR="004B5192">
          <w:rPr>
            <w:szCs w:val="22"/>
            <w:lang w:val="es-ES_tradnl"/>
          </w:rPr>
          <w:t xml:space="preserve">de </w:t>
        </w:r>
      </w:ins>
      <w:r w:rsidR="007C4A82" w:rsidRPr="000E0B66">
        <w:rPr>
          <w:szCs w:val="22"/>
          <w:lang w:val="es-ES_tradnl"/>
        </w:rPr>
        <w:t xml:space="preserve">leve a </w:t>
      </w:r>
      <w:ins w:id="1" w:author="Author">
        <w:r w:rsidR="004B5192">
          <w:rPr>
            <w:szCs w:val="22"/>
            <w:lang w:val="es-ES_tradnl"/>
          </w:rPr>
          <w:t>grave</w:t>
        </w:r>
      </w:ins>
      <w:del w:id="2" w:author="Author">
        <w:r w:rsidR="007C4A82" w:rsidRPr="000E0B66" w:rsidDel="004B5192">
          <w:rPr>
            <w:szCs w:val="22"/>
            <w:lang w:val="es-ES_tradnl"/>
          </w:rPr>
          <w:delText>moderada</w:delText>
        </w:r>
      </w:del>
      <w:r w:rsidR="008A74CA" w:rsidRPr="000E0B66">
        <w:rPr>
          <w:szCs w:val="22"/>
          <w:lang w:val="es-ES_tradnl"/>
        </w:rPr>
        <w:t>.</w:t>
      </w:r>
    </w:p>
    <w:p w14:paraId="06F2D101" w14:textId="77777777" w:rsidR="008A74CA" w:rsidRPr="000E0B66" w:rsidRDefault="008A74CA" w:rsidP="00BE7828">
      <w:pPr>
        <w:tabs>
          <w:tab w:val="clear" w:pos="567"/>
        </w:tabs>
        <w:spacing w:line="240" w:lineRule="auto"/>
        <w:rPr>
          <w:szCs w:val="22"/>
          <w:lang w:val="es-ES_tradnl"/>
        </w:rPr>
      </w:pPr>
    </w:p>
    <w:p w14:paraId="2C48D095" w14:textId="77777777" w:rsidR="008A74CA" w:rsidRPr="000E0B66" w:rsidRDefault="00F47383" w:rsidP="00BE7828">
      <w:pPr>
        <w:keepNext/>
        <w:tabs>
          <w:tab w:val="clear" w:pos="567"/>
        </w:tabs>
        <w:spacing w:line="240" w:lineRule="auto"/>
        <w:rPr>
          <w:i/>
          <w:szCs w:val="22"/>
          <w:u w:val="single"/>
          <w:lang w:val="es-ES_tradnl"/>
        </w:rPr>
      </w:pPr>
      <w:r w:rsidRPr="000E0B66">
        <w:rPr>
          <w:i/>
          <w:szCs w:val="22"/>
          <w:u w:val="single"/>
          <w:lang w:val="es-ES_tradnl"/>
        </w:rPr>
        <w:t xml:space="preserve">Insuficiencia </w:t>
      </w:r>
      <w:r w:rsidR="00E502CE" w:rsidRPr="000E0B66">
        <w:rPr>
          <w:i/>
          <w:szCs w:val="22"/>
          <w:u w:val="single"/>
          <w:lang w:val="es-ES_tradnl"/>
        </w:rPr>
        <w:t>hepática</w:t>
      </w:r>
    </w:p>
    <w:p w14:paraId="0076A6F8" w14:textId="76E0FAB3" w:rsidR="00DD3FB8" w:rsidRPr="000E0B66" w:rsidRDefault="007C4A82" w:rsidP="00BE7828">
      <w:pPr>
        <w:widowControl w:val="0"/>
        <w:tabs>
          <w:tab w:val="clear" w:pos="567"/>
        </w:tabs>
        <w:spacing w:line="240" w:lineRule="auto"/>
        <w:rPr>
          <w:szCs w:val="22"/>
          <w:lang w:val="es-ES_tradnl"/>
        </w:rPr>
      </w:pPr>
      <w:r w:rsidRPr="000E0B66">
        <w:rPr>
          <w:szCs w:val="22"/>
          <w:lang w:val="es-ES_tradnl"/>
        </w:rPr>
        <w:t xml:space="preserve">Gilenya </w:t>
      </w:r>
      <w:r w:rsidR="00ED0040" w:rsidRPr="000E0B66">
        <w:rPr>
          <w:szCs w:val="22"/>
          <w:lang w:val="es-ES_tradnl"/>
        </w:rPr>
        <w:t xml:space="preserve">no </w:t>
      </w:r>
      <w:r w:rsidR="00BD700C" w:rsidRPr="000E0B66">
        <w:rPr>
          <w:szCs w:val="22"/>
          <w:lang w:val="es-ES_tradnl"/>
        </w:rPr>
        <w:t xml:space="preserve">se </w:t>
      </w:r>
      <w:r w:rsidRPr="000E0B66">
        <w:rPr>
          <w:szCs w:val="22"/>
          <w:lang w:val="es-ES_tradnl"/>
        </w:rPr>
        <w:t xml:space="preserve">debe utilizar en pacientes con </w:t>
      </w:r>
      <w:r w:rsidR="00F3457B" w:rsidRPr="000E0B66">
        <w:rPr>
          <w:szCs w:val="22"/>
          <w:lang w:val="es-ES_tradnl"/>
        </w:rPr>
        <w:t xml:space="preserve">insuficiencia </w:t>
      </w:r>
      <w:r w:rsidR="00351AE5" w:rsidRPr="000E0B66">
        <w:rPr>
          <w:szCs w:val="22"/>
          <w:lang w:val="es-ES_tradnl"/>
        </w:rPr>
        <w:t>hepática</w:t>
      </w:r>
      <w:r w:rsidRPr="000E0B66">
        <w:rPr>
          <w:szCs w:val="22"/>
          <w:lang w:val="es-ES_tradnl"/>
        </w:rPr>
        <w:t xml:space="preserve"> grave </w:t>
      </w:r>
      <w:r w:rsidR="004F48DC" w:rsidRPr="000E0B66">
        <w:rPr>
          <w:szCs w:val="22"/>
          <w:lang w:val="es-ES_tradnl"/>
        </w:rPr>
        <w:t>(</w:t>
      </w:r>
      <w:r w:rsidR="001A703C" w:rsidRPr="000E0B66">
        <w:rPr>
          <w:szCs w:val="22"/>
          <w:lang w:val="es-ES_tradnl"/>
        </w:rPr>
        <w:t>Child-Pugh clase</w:t>
      </w:r>
      <w:r w:rsidR="004F48DC" w:rsidRPr="000E0B66">
        <w:rPr>
          <w:szCs w:val="22"/>
          <w:lang w:val="es-ES_tradnl"/>
        </w:rPr>
        <w:t xml:space="preserve"> C)</w:t>
      </w:r>
      <w:r w:rsidR="00C5177D" w:rsidRPr="000E0B66">
        <w:rPr>
          <w:szCs w:val="22"/>
          <w:lang w:val="es-ES_tradnl"/>
        </w:rPr>
        <w:t xml:space="preserve"> (ver sección 4.3)</w:t>
      </w:r>
      <w:r w:rsidR="004F48DC" w:rsidRPr="000E0B66">
        <w:rPr>
          <w:szCs w:val="22"/>
          <w:lang w:val="es-ES_tradnl"/>
        </w:rPr>
        <w:t xml:space="preserve">. </w:t>
      </w:r>
      <w:r w:rsidRPr="000E0B66">
        <w:rPr>
          <w:szCs w:val="22"/>
          <w:lang w:val="es-ES_tradnl"/>
        </w:rPr>
        <w:t xml:space="preserve">Aunque no es necesario un ajuste de dosis en pacientes con </w:t>
      </w:r>
      <w:r w:rsidR="00F3457B" w:rsidRPr="000E0B66">
        <w:rPr>
          <w:szCs w:val="22"/>
          <w:lang w:val="es-ES_tradnl"/>
        </w:rPr>
        <w:t xml:space="preserve">insuficiencia </w:t>
      </w:r>
      <w:r w:rsidRPr="000E0B66">
        <w:rPr>
          <w:szCs w:val="22"/>
          <w:lang w:val="es-ES_tradnl"/>
        </w:rPr>
        <w:t xml:space="preserve">hepática leve a moderada, </w:t>
      </w:r>
      <w:r w:rsidR="005D115B" w:rsidRPr="000E0B66">
        <w:rPr>
          <w:szCs w:val="22"/>
          <w:lang w:val="es-ES_tradnl"/>
        </w:rPr>
        <w:t xml:space="preserve">en estos pacientes </w:t>
      </w:r>
      <w:r w:rsidR="00B55562" w:rsidRPr="000E0B66">
        <w:rPr>
          <w:szCs w:val="22"/>
          <w:lang w:val="es-ES_tradnl"/>
        </w:rPr>
        <w:t xml:space="preserve">se </w:t>
      </w:r>
      <w:r w:rsidR="00ED0040" w:rsidRPr="000E0B66">
        <w:rPr>
          <w:szCs w:val="22"/>
          <w:lang w:val="es-ES_tradnl"/>
        </w:rPr>
        <w:t xml:space="preserve">debe tener precaución durante </w:t>
      </w:r>
      <w:r w:rsidRPr="000E0B66">
        <w:rPr>
          <w:szCs w:val="22"/>
          <w:lang w:val="es-ES_tradnl"/>
        </w:rPr>
        <w:t xml:space="preserve">el inicio de tratamiento </w:t>
      </w:r>
      <w:r w:rsidR="00BB426B" w:rsidRPr="000E0B66">
        <w:rPr>
          <w:szCs w:val="22"/>
          <w:lang w:val="es-ES_tradnl"/>
        </w:rPr>
        <w:t xml:space="preserve">(ver </w:t>
      </w:r>
      <w:r w:rsidR="00BD700C" w:rsidRPr="000E0B66">
        <w:rPr>
          <w:szCs w:val="22"/>
          <w:lang w:val="es-ES_tradnl"/>
        </w:rPr>
        <w:t xml:space="preserve">las </w:t>
      </w:r>
      <w:r w:rsidR="00BB426B" w:rsidRPr="000E0B66">
        <w:rPr>
          <w:szCs w:val="22"/>
          <w:lang w:val="es-ES_tradnl"/>
        </w:rPr>
        <w:t>secciones 4.4 y</w:t>
      </w:r>
      <w:r w:rsidR="00DD3FB8" w:rsidRPr="000E0B66">
        <w:rPr>
          <w:szCs w:val="22"/>
          <w:lang w:val="es-ES_tradnl"/>
        </w:rPr>
        <w:t xml:space="preserve"> </w:t>
      </w:r>
      <w:r w:rsidRPr="000E0B66">
        <w:rPr>
          <w:szCs w:val="22"/>
          <w:lang w:val="es-ES_tradnl"/>
        </w:rPr>
        <w:t>5.2).</w:t>
      </w:r>
    </w:p>
    <w:p w14:paraId="62F02C78" w14:textId="77777777" w:rsidR="005D115B" w:rsidRPr="000E0B66" w:rsidRDefault="005D115B" w:rsidP="00BE7828">
      <w:pPr>
        <w:tabs>
          <w:tab w:val="clear" w:pos="567"/>
        </w:tabs>
        <w:spacing w:line="240" w:lineRule="auto"/>
        <w:rPr>
          <w:szCs w:val="22"/>
          <w:lang w:val="es-ES_tradnl"/>
        </w:rPr>
      </w:pPr>
    </w:p>
    <w:p w14:paraId="32E6D029" w14:textId="77777777" w:rsidR="008A74CA" w:rsidRPr="000E0B66" w:rsidRDefault="00E502CE" w:rsidP="00BE7828">
      <w:pPr>
        <w:keepNext/>
        <w:tabs>
          <w:tab w:val="clear" w:pos="567"/>
        </w:tabs>
        <w:spacing w:line="240" w:lineRule="auto"/>
        <w:rPr>
          <w:i/>
          <w:szCs w:val="22"/>
          <w:u w:val="single"/>
          <w:lang w:val="es-ES_tradnl"/>
        </w:rPr>
      </w:pPr>
      <w:r w:rsidRPr="000E0B66">
        <w:rPr>
          <w:i/>
          <w:szCs w:val="22"/>
          <w:u w:val="single"/>
          <w:lang w:val="es-ES_tradnl"/>
        </w:rPr>
        <w:t>Población pediátrica</w:t>
      </w:r>
    </w:p>
    <w:p w14:paraId="2ACF0098" w14:textId="2CB2F5AA" w:rsidR="00DD3FB8" w:rsidRPr="004F17B1" w:rsidRDefault="007C4A82" w:rsidP="00BE7828">
      <w:pPr>
        <w:tabs>
          <w:tab w:val="clear" w:pos="567"/>
        </w:tabs>
        <w:spacing w:line="240" w:lineRule="auto"/>
        <w:rPr>
          <w:szCs w:val="22"/>
          <w:lang w:val="es-ES_tradnl"/>
        </w:rPr>
      </w:pPr>
      <w:r w:rsidRPr="000E0B66">
        <w:rPr>
          <w:szCs w:val="22"/>
          <w:lang w:val="es-ES_tradnl"/>
        </w:rPr>
        <w:t xml:space="preserve">No se ha establecido todavía la seguridad y eficacia de </w:t>
      </w:r>
      <w:r w:rsidR="00CD40E1" w:rsidRPr="000E0B66">
        <w:rPr>
          <w:szCs w:val="22"/>
          <w:lang w:val="es-ES_tradnl"/>
        </w:rPr>
        <w:t>fingolimod</w:t>
      </w:r>
      <w:r w:rsidR="008A74CA" w:rsidRPr="004F17B1">
        <w:rPr>
          <w:szCs w:val="22"/>
          <w:lang w:val="es-ES_tradnl"/>
        </w:rPr>
        <w:t xml:space="preserve"> </w:t>
      </w:r>
      <w:r w:rsidR="00BB426B" w:rsidRPr="004F17B1">
        <w:rPr>
          <w:szCs w:val="22"/>
          <w:lang w:val="es-ES_tradnl"/>
        </w:rPr>
        <w:t>en niños</w:t>
      </w:r>
      <w:r w:rsidR="0073164A" w:rsidRPr="004F17B1">
        <w:rPr>
          <w:szCs w:val="22"/>
          <w:lang w:val="es-ES_tradnl"/>
        </w:rPr>
        <w:t xml:space="preserve"> menores</w:t>
      </w:r>
      <w:r w:rsidR="00BB426B" w:rsidRPr="004F17B1">
        <w:rPr>
          <w:szCs w:val="22"/>
          <w:lang w:val="es-ES_tradnl"/>
        </w:rPr>
        <w:t xml:space="preserve"> de </w:t>
      </w:r>
      <w:r w:rsidR="0073164A" w:rsidRPr="004F17B1">
        <w:rPr>
          <w:szCs w:val="22"/>
          <w:lang w:val="es-ES_tradnl"/>
        </w:rPr>
        <w:t>10</w:t>
      </w:r>
      <w:r w:rsidR="00BB426B" w:rsidRPr="004F17B1">
        <w:rPr>
          <w:szCs w:val="22"/>
          <w:lang w:val="es-ES_tradnl"/>
        </w:rPr>
        <w:t> </w:t>
      </w:r>
      <w:r w:rsidRPr="004F17B1">
        <w:rPr>
          <w:szCs w:val="22"/>
          <w:lang w:val="es-ES_tradnl"/>
        </w:rPr>
        <w:t>años.</w:t>
      </w:r>
      <w:r w:rsidR="008A74CA" w:rsidRPr="004F17B1">
        <w:rPr>
          <w:szCs w:val="22"/>
          <w:lang w:val="es-ES_tradnl"/>
        </w:rPr>
        <w:t xml:space="preserve"> </w:t>
      </w:r>
      <w:r w:rsidR="0073164A" w:rsidRPr="004F17B1">
        <w:rPr>
          <w:szCs w:val="22"/>
          <w:lang w:val="es-ES_tradnl"/>
        </w:rPr>
        <w:t xml:space="preserve">No </w:t>
      </w:r>
      <w:r w:rsidR="001E757B" w:rsidRPr="004F17B1">
        <w:rPr>
          <w:szCs w:val="22"/>
          <w:lang w:val="es-ES_tradnl"/>
        </w:rPr>
        <w:t>se dispone de datos</w:t>
      </w:r>
      <w:r w:rsidR="0073164A" w:rsidRPr="004F17B1">
        <w:rPr>
          <w:szCs w:val="22"/>
          <w:lang w:val="es-ES_tradnl"/>
        </w:rPr>
        <w:t>.</w:t>
      </w:r>
      <w:r w:rsidR="00121405">
        <w:rPr>
          <w:szCs w:val="22"/>
          <w:lang w:val="es-ES_tradnl"/>
        </w:rPr>
        <w:t xml:space="preserve"> </w:t>
      </w:r>
      <w:r w:rsidR="00AF35D0" w:rsidRPr="004F17B1">
        <w:rPr>
          <w:szCs w:val="22"/>
          <w:lang w:val="es-ES_tradnl"/>
        </w:rPr>
        <w:t xml:space="preserve">Se dispone de datos muy limitados en niños con edades </w:t>
      </w:r>
      <w:r w:rsidR="00726AD5" w:rsidRPr="004F17B1">
        <w:rPr>
          <w:szCs w:val="22"/>
          <w:lang w:val="es-ES_tradnl"/>
        </w:rPr>
        <w:t xml:space="preserve">comprendidas </w:t>
      </w:r>
      <w:r w:rsidR="00AF35D0" w:rsidRPr="004F17B1">
        <w:rPr>
          <w:szCs w:val="22"/>
          <w:lang w:val="es-ES_tradnl"/>
        </w:rPr>
        <w:t>entre 10 y 12 años</w:t>
      </w:r>
      <w:r w:rsidR="00726AD5" w:rsidRPr="004F17B1">
        <w:rPr>
          <w:szCs w:val="22"/>
          <w:lang w:val="es-ES_tradnl"/>
        </w:rPr>
        <w:t xml:space="preserve"> (ver </w:t>
      </w:r>
      <w:r w:rsidR="003757B0">
        <w:rPr>
          <w:szCs w:val="22"/>
          <w:lang w:val="es-ES_tradnl"/>
        </w:rPr>
        <w:t xml:space="preserve">las </w:t>
      </w:r>
      <w:r w:rsidR="00726AD5" w:rsidRPr="004F17B1">
        <w:rPr>
          <w:szCs w:val="22"/>
          <w:lang w:val="es-ES_tradnl"/>
        </w:rPr>
        <w:t>secciones 4.4, 4.8 y 5.1</w:t>
      </w:r>
      <w:r w:rsidR="00AF35D0" w:rsidRPr="004F17B1">
        <w:rPr>
          <w:szCs w:val="22"/>
          <w:lang w:val="es-ES_tradnl"/>
        </w:rPr>
        <w:t>)</w:t>
      </w:r>
      <w:r w:rsidR="00726AD5" w:rsidRPr="004F17B1">
        <w:rPr>
          <w:szCs w:val="22"/>
          <w:lang w:val="es-ES_tradnl"/>
        </w:rPr>
        <w:t>.</w:t>
      </w:r>
    </w:p>
    <w:p w14:paraId="62569511" w14:textId="77777777" w:rsidR="008A74CA" w:rsidRPr="004F17B1" w:rsidRDefault="008A74CA" w:rsidP="00BE7828">
      <w:pPr>
        <w:tabs>
          <w:tab w:val="clear" w:pos="567"/>
        </w:tabs>
        <w:spacing w:line="240" w:lineRule="auto"/>
        <w:rPr>
          <w:szCs w:val="22"/>
          <w:lang w:val="es-ES_tradnl"/>
        </w:rPr>
      </w:pPr>
    </w:p>
    <w:p w14:paraId="2EA1A2D1" w14:textId="77777777" w:rsidR="00726AD5" w:rsidRPr="004F17B1" w:rsidRDefault="00726AD5" w:rsidP="00BE7828">
      <w:pPr>
        <w:keepNext/>
        <w:tabs>
          <w:tab w:val="clear" w:pos="567"/>
        </w:tabs>
        <w:spacing w:line="240" w:lineRule="auto"/>
        <w:rPr>
          <w:szCs w:val="22"/>
          <w:u w:val="single"/>
          <w:lang w:val="es-ES_tradnl"/>
        </w:rPr>
      </w:pPr>
      <w:r w:rsidRPr="004F17B1">
        <w:rPr>
          <w:szCs w:val="22"/>
          <w:u w:val="single"/>
          <w:lang w:val="es-ES_tradnl"/>
        </w:rPr>
        <w:t>Forma de administración</w:t>
      </w:r>
    </w:p>
    <w:p w14:paraId="09EFE626" w14:textId="77777777" w:rsidR="00726AD5" w:rsidRPr="004F17B1" w:rsidRDefault="00726AD5" w:rsidP="00BE7828">
      <w:pPr>
        <w:keepNext/>
        <w:tabs>
          <w:tab w:val="clear" w:pos="567"/>
        </w:tabs>
        <w:spacing w:line="240" w:lineRule="auto"/>
        <w:rPr>
          <w:szCs w:val="22"/>
          <w:lang w:val="es-ES_tradnl"/>
        </w:rPr>
      </w:pPr>
    </w:p>
    <w:p w14:paraId="535CF873" w14:textId="77777777" w:rsidR="00726AD5" w:rsidRPr="004F17B1" w:rsidRDefault="00726AD5" w:rsidP="00BE7828">
      <w:pPr>
        <w:tabs>
          <w:tab w:val="clear" w:pos="567"/>
        </w:tabs>
        <w:spacing w:line="240" w:lineRule="auto"/>
        <w:rPr>
          <w:szCs w:val="22"/>
          <w:lang w:val="es-ES_tradnl"/>
        </w:rPr>
      </w:pPr>
      <w:r w:rsidRPr="004F17B1">
        <w:rPr>
          <w:szCs w:val="22"/>
          <w:lang w:val="es-ES_tradnl"/>
        </w:rPr>
        <w:t>Este medicamento se administra por vía oral.</w:t>
      </w:r>
    </w:p>
    <w:p w14:paraId="30B439E8" w14:textId="77777777" w:rsidR="00726AD5" w:rsidRPr="004F17B1" w:rsidRDefault="00726AD5" w:rsidP="00BE7828">
      <w:pPr>
        <w:tabs>
          <w:tab w:val="clear" w:pos="567"/>
        </w:tabs>
        <w:spacing w:line="240" w:lineRule="auto"/>
        <w:rPr>
          <w:szCs w:val="22"/>
          <w:lang w:val="es-ES_tradnl"/>
        </w:rPr>
      </w:pPr>
    </w:p>
    <w:p w14:paraId="0D1E42DD" w14:textId="77777777" w:rsidR="00CD40E1" w:rsidRPr="004F17B1" w:rsidRDefault="00CD40E1" w:rsidP="00BE7828">
      <w:pPr>
        <w:tabs>
          <w:tab w:val="clear" w:pos="567"/>
        </w:tabs>
        <w:spacing w:line="240" w:lineRule="auto"/>
        <w:rPr>
          <w:szCs w:val="22"/>
          <w:lang w:val="es-ES_tradnl"/>
        </w:rPr>
      </w:pPr>
      <w:r w:rsidRPr="004F17B1">
        <w:rPr>
          <w:szCs w:val="22"/>
          <w:lang w:val="es-ES_tradnl"/>
        </w:rPr>
        <w:t xml:space="preserve">Gilenya </w:t>
      </w:r>
      <w:r w:rsidR="00731FB9" w:rsidRPr="004F17B1">
        <w:rPr>
          <w:szCs w:val="22"/>
          <w:lang w:val="es-ES_tradnl"/>
        </w:rPr>
        <w:t xml:space="preserve">se </w:t>
      </w:r>
      <w:r w:rsidRPr="004F17B1">
        <w:rPr>
          <w:szCs w:val="22"/>
          <w:lang w:val="es-ES_tradnl"/>
        </w:rPr>
        <w:t>puede tomar con o sin alimentos (ver sección 5.2).</w:t>
      </w:r>
    </w:p>
    <w:p w14:paraId="5CF7D9FF" w14:textId="77777777" w:rsidR="00CD40E1" w:rsidRPr="004F17B1" w:rsidRDefault="00CD40E1" w:rsidP="00BE7828">
      <w:pPr>
        <w:tabs>
          <w:tab w:val="clear" w:pos="567"/>
        </w:tabs>
        <w:spacing w:line="240" w:lineRule="auto"/>
        <w:rPr>
          <w:szCs w:val="22"/>
          <w:lang w:val="es-ES_tradnl"/>
        </w:rPr>
      </w:pPr>
    </w:p>
    <w:p w14:paraId="2B72F0F1" w14:textId="77777777" w:rsidR="00CD40E1" w:rsidRPr="004F17B1" w:rsidRDefault="00CD40E1" w:rsidP="00BE7828">
      <w:pPr>
        <w:tabs>
          <w:tab w:val="clear" w:pos="567"/>
        </w:tabs>
        <w:spacing w:line="240" w:lineRule="auto"/>
        <w:rPr>
          <w:szCs w:val="22"/>
          <w:lang w:val="es-ES_tradnl"/>
        </w:rPr>
      </w:pPr>
      <w:r w:rsidRPr="004F17B1">
        <w:rPr>
          <w:szCs w:val="22"/>
          <w:lang w:val="es-ES_tradnl"/>
        </w:rPr>
        <w:t>Las cápsulas siempre se deben tragar intactas, sin abrirlas.</w:t>
      </w:r>
    </w:p>
    <w:p w14:paraId="73921734" w14:textId="77777777" w:rsidR="00CD40E1" w:rsidRPr="004F17B1" w:rsidRDefault="00CD40E1" w:rsidP="00BE7828">
      <w:pPr>
        <w:tabs>
          <w:tab w:val="clear" w:pos="567"/>
        </w:tabs>
        <w:spacing w:line="240" w:lineRule="auto"/>
        <w:rPr>
          <w:szCs w:val="22"/>
          <w:lang w:val="es-ES_tradnl"/>
        </w:rPr>
      </w:pPr>
    </w:p>
    <w:p w14:paraId="469114EF" w14:textId="77777777" w:rsidR="002721FB" w:rsidRPr="004F17B1" w:rsidRDefault="002721FB" w:rsidP="00BE7828">
      <w:pPr>
        <w:keepNext/>
        <w:tabs>
          <w:tab w:val="clear" w:pos="567"/>
        </w:tabs>
        <w:spacing w:line="240" w:lineRule="auto"/>
        <w:ind w:left="567" w:hanging="567"/>
        <w:rPr>
          <w:szCs w:val="22"/>
          <w:lang w:val="es-ES_tradnl"/>
        </w:rPr>
      </w:pPr>
      <w:r w:rsidRPr="004F17B1">
        <w:rPr>
          <w:b/>
          <w:szCs w:val="22"/>
          <w:lang w:val="es-ES_tradnl"/>
        </w:rPr>
        <w:t>4.3</w:t>
      </w:r>
      <w:r w:rsidRPr="004F17B1">
        <w:rPr>
          <w:b/>
          <w:szCs w:val="22"/>
          <w:lang w:val="es-ES_tradnl"/>
        </w:rPr>
        <w:tab/>
        <w:t>Contraindica</w:t>
      </w:r>
      <w:r w:rsidR="00826CD3" w:rsidRPr="004F17B1">
        <w:rPr>
          <w:b/>
          <w:szCs w:val="22"/>
          <w:lang w:val="es-ES_tradnl"/>
        </w:rPr>
        <w:t>ciones</w:t>
      </w:r>
    </w:p>
    <w:p w14:paraId="46DCF628" w14:textId="77777777" w:rsidR="002721FB" w:rsidRPr="004F17B1" w:rsidRDefault="002721FB" w:rsidP="00BE7828">
      <w:pPr>
        <w:keepNext/>
        <w:tabs>
          <w:tab w:val="clear" w:pos="567"/>
        </w:tabs>
        <w:spacing w:line="240" w:lineRule="auto"/>
        <w:rPr>
          <w:szCs w:val="22"/>
          <w:lang w:val="es-ES_tradnl"/>
        </w:rPr>
      </w:pPr>
    </w:p>
    <w:p w14:paraId="25DC3480" w14:textId="77777777" w:rsidR="001C335C" w:rsidRPr="004F17B1" w:rsidRDefault="00687664" w:rsidP="007153B6">
      <w:pPr>
        <w:numPr>
          <w:ilvl w:val="0"/>
          <w:numId w:val="31"/>
        </w:numPr>
        <w:tabs>
          <w:tab w:val="clear" w:pos="567"/>
        </w:tabs>
        <w:spacing w:line="240" w:lineRule="auto"/>
        <w:ind w:left="567" w:hanging="567"/>
        <w:rPr>
          <w:szCs w:val="22"/>
          <w:lang w:val="es-ES_tradnl"/>
        </w:rPr>
      </w:pPr>
      <w:r w:rsidRPr="004F17B1">
        <w:rPr>
          <w:szCs w:val="22"/>
          <w:lang w:val="es-ES_tradnl"/>
        </w:rPr>
        <w:t>Síndrome de inmunodeficiencia.</w:t>
      </w:r>
    </w:p>
    <w:p w14:paraId="0BD6CF6C" w14:textId="77777777" w:rsidR="002C3D50" w:rsidRPr="000E0B66" w:rsidRDefault="002C3D50" w:rsidP="007153B6">
      <w:pPr>
        <w:numPr>
          <w:ilvl w:val="0"/>
          <w:numId w:val="31"/>
        </w:numPr>
        <w:tabs>
          <w:tab w:val="clear" w:pos="567"/>
        </w:tabs>
        <w:spacing w:line="240" w:lineRule="auto"/>
        <w:ind w:left="567" w:hanging="567"/>
        <w:rPr>
          <w:szCs w:val="22"/>
          <w:lang w:val="es-ES_tradnl"/>
        </w:rPr>
      </w:pPr>
      <w:r w:rsidRPr="004F17B1">
        <w:rPr>
          <w:szCs w:val="22"/>
          <w:lang w:val="es-ES_tradnl"/>
        </w:rPr>
        <w:t>Pacientes con riesgo elevado de infecciones oportunistas, incluyendo pacientes inmuno</w:t>
      </w:r>
      <w:r w:rsidR="00327C49" w:rsidRPr="004F17B1">
        <w:rPr>
          <w:szCs w:val="22"/>
          <w:lang w:val="es-ES_tradnl"/>
        </w:rPr>
        <w:t>comprometidos (incluyendo aquello</w:t>
      </w:r>
      <w:r w:rsidRPr="004F17B1">
        <w:rPr>
          <w:szCs w:val="22"/>
          <w:lang w:val="es-ES_tradnl"/>
        </w:rPr>
        <w:t>s que actualmente rec</w:t>
      </w:r>
      <w:r w:rsidR="00327C49" w:rsidRPr="004F17B1">
        <w:rPr>
          <w:szCs w:val="22"/>
          <w:lang w:val="es-ES_tradnl"/>
        </w:rPr>
        <w:t xml:space="preserve">iben tratamiento </w:t>
      </w:r>
      <w:r w:rsidR="00327C49" w:rsidRPr="000E0B66">
        <w:rPr>
          <w:szCs w:val="22"/>
          <w:lang w:val="es-ES_tradnl"/>
        </w:rPr>
        <w:t>inmunosupresor</w:t>
      </w:r>
      <w:r w:rsidRPr="000E0B66">
        <w:rPr>
          <w:szCs w:val="22"/>
          <w:lang w:val="es-ES_tradnl"/>
        </w:rPr>
        <w:t xml:space="preserve"> o aquellos </w:t>
      </w:r>
      <w:r w:rsidR="00E3100F" w:rsidRPr="000E0B66">
        <w:rPr>
          <w:szCs w:val="22"/>
          <w:lang w:val="es-ES_tradnl"/>
        </w:rPr>
        <w:t xml:space="preserve">que están </w:t>
      </w:r>
      <w:r w:rsidRPr="000E0B66">
        <w:rPr>
          <w:szCs w:val="22"/>
          <w:lang w:val="es-ES_tradnl"/>
        </w:rPr>
        <w:t>inmunocomprometidos por tratamientos previos).</w:t>
      </w:r>
    </w:p>
    <w:p w14:paraId="1E36E1AA" w14:textId="688742E9" w:rsidR="00897BD8" w:rsidRPr="000E0B66" w:rsidRDefault="00BD700C" w:rsidP="007153B6">
      <w:pPr>
        <w:numPr>
          <w:ilvl w:val="0"/>
          <w:numId w:val="31"/>
        </w:numPr>
        <w:tabs>
          <w:tab w:val="clear" w:pos="567"/>
        </w:tabs>
        <w:spacing w:line="240" w:lineRule="auto"/>
        <w:ind w:left="567" w:hanging="567"/>
        <w:rPr>
          <w:szCs w:val="22"/>
          <w:lang w:val="es-ES_tradnl"/>
        </w:rPr>
      </w:pPr>
      <w:r w:rsidRPr="000E0B66">
        <w:rPr>
          <w:szCs w:val="22"/>
          <w:lang w:val="es-ES_tradnl"/>
        </w:rPr>
        <w:t>L</w:t>
      </w:r>
      <w:r w:rsidR="00897BD8" w:rsidRPr="000E0B66">
        <w:rPr>
          <w:szCs w:val="22"/>
          <w:lang w:val="es-ES_tradnl"/>
        </w:rPr>
        <w:t xml:space="preserve">eucoencefalopatía multifocal progresiva (LMP) </w:t>
      </w:r>
      <w:r w:rsidRPr="000E0B66">
        <w:rPr>
          <w:szCs w:val="22"/>
          <w:lang w:val="es-ES_tradnl"/>
        </w:rPr>
        <w:t xml:space="preserve">confirmada o sospechada </w:t>
      </w:r>
      <w:r w:rsidR="00897BD8" w:rsidRPr="000E0B66">
        <w:rPr>
          <w:szCs w:val="22"/>
          <w:lang w:val="es-ES_tradnl"/>
        </w:rPr>
        <w:t>(ver sección 4.4).</w:t>
      </w:r>
    </w:p>
    <w:p w14:paraId="4AE00932" w14:textId="77777777" w:rsidR="002C3D50" w:rsidRPr="000E0B66" w:rsidRDefault="002C3D50" w:rsidP="007153B6">
      <w:pPr>
        <w:numPr>
          <w:ilvl w:val="0"/>
          <w:numId w:val="31"/>
        </w:numPr>
        <w:tabs>
          <w:tab w:val="clear" w:pos="567"/>
        </w:tabs>
        <w:spacing w:line="240" w:lineRule="auto"/>
        <w:ind w:left="567" w:hanging="567"/>
        <w:rPr>
          <w:szCs w:val="22"/>
          <w:lang w:val="es-ES_tradnl"/>
        </w:rPr>
      </w:pPr>
      <w:r w:rsidRPr="000E0B66">
        <w:rPr>
          <w:szCs w:val="22"/>
          <w:lang w:val="es-ES_tradnl"/>
        </w:rPr>
        <w:t>Infecciones activas graves, infecciones activas crónicas (hepatitis, tuberculosis).</w:t>
      </w:r>
    </w:p>
    <w:p w14:paraId="0FCDAE64" w14:textId="77777777" w:rsidR="002C3D50" w:rsidRPr="000E0B66" w:rsidRDefault="002C3D50" w:rsidP="007153B6">
      <w:pPr>
        <w:numPr>
          <w:ilvl w:val="0"/>
          <w:numId w:val="31"/>
        </w:numPr>
        <w:tabs>
          <w:tab w:val="clear" w:pos="567"/>
        </w:tabs>
        <w:spacing w:line="240" w:lineRule="auto"/>
        <w:ind w:left="567" w:hanging="567"/>
        <w:rPr>
          <w:szCs w:val="22"/>
          <w:lang w:val="es-ES_tradnl"/>
        </w:rPr>
      </w:pPr>
      <w:r w:rsidRPr="000E0B66">
        <w:rPr>
          <w:szCs w:val="22"/>
          <w:lang w:val="es-ES_tradnl"/>
        </w:rPr>
        <w:t xml:space="preserve">Procesos </w:t>
      </w:r>
      <w:r w:rsidR="00315413" w:rsidRPr="000E0B66">
        <w:rPr>
          <w:szCs w:val="22"/>
          <w:lang w:val="es-ES_tradnl"/>
        </w:rPr>
        <w:t xml:space="preserve">cancerígenos </w:t>
      </w:r>
      <w:r w:rsidR="00BE300B" w:rsidRPr="000E0B66">
        <w:rPr>
          <w:szCs w:val="22"/>
          <w:lang w:val="es-ES_tradnl"/>
        </w:rPr>
        <w:t>activos</w:t>
      </w:r>
      <w:r w:rsidRPr="000E0B66">
        <w:rPr>
          <w:szCs w:val="22"/>
          <w:lang w:val="es-ES_tradnl"/>
        </w:rPr>
        <w:t>.</w:t>
      </w:r>
    </w:p>
    <w:p w14:paraId="60A7E308" w14:textId="77777777" w:rsidR="004429EF" w:rsidRPr="000E0B66" w:rsidRDefault="00F3457B" w:rsidP="007153B6">
      <w:pPr>
        <w:numPr>
          <w:ilvl w:val="0"/>
          <w:numId w:val="31"/>
        </w:numPr>
        <w:tabs>
          <w:tab w:val="clear" w:pos="567"/>
        </w:tabs>
        <w:spacing w:line="240" w:lineRule="auto"/>
        <w:ind w:left="567" w:hanging="567"/>
        <w:rPr>
          <w:szCs w:val="22"/>
          <w:lang w:val="es-ES_tradnl"/>
        </w:rPr>
      </w:pPr>
      <w:r w:rsidRPr="000E0B66">
        <w:rPr>
          <w:szCs w:val="22"/>
          <w:lang w:val="es-ES_tradnl"/>
        </w:rPr>
        <w:t xml:space="preserve">Insuficiencia </w:t>
      </w:r>
      <w:r w:rsidR="00327C49" w:rsidRPr="000E0B66">
        <w:rPr>
          <w:szCs w:val="22"/>
          <w:lang w:val="es-ES_tradnl"/>
        </w:rPr>
        <w:t>hepática grave (Child-Pugh clase C).</w:t>
      </w:r>
    </w:p>
    <w:p w14:paraId="23BD864B" w14:textId="77777777" w:rsidR="004429EF" w:rsidRPr="004F17B1" w:rsidRDefault="004429EF" w:rsidP="007153B6">
      <w:pPr>
        <w:numPr>
          <w:ilvl w:val="0"/>
          <w:numId w:val="31"/>
        </w:numPr>
        <w:tabs>
          <w:tab w:val="clear" w:pos="567"/>
        </w:tabs>
        <w:spacing w:line="240" w:lineRule="auto"/>
        <w:ind w:left="567" w:hanging="567"/>
        <w:rPr>
          <w:szCs w:val="22"/>
          <w:lang w:val="es-ES"/>
        </w:rPr>
      </w:pPr>
      <w:r w:rsidRPr="004F17B1">
        <w:rPr>
          <w:szCs w:val="22"/>
          <w:lang w:val="es-ES_tradnl"/>
        </w:rPr>
        <w:t xml:space="preserve">Pacientes </w:t>
      </w:r>
      <w:r w:rsidR="00726AD5" w:rsidRPr="004F17B1">
        <w:rPr>
          <w:szCs w:val="22"/>
          <w:lang w:val="es-ES_tradnl"/>
        </w:rPr>
        <w:t xml:space="preserve">que en los </w:t>
      </w:r>
      <w:r w:rsidR="00726AD5" w:rsidRPr="004F17B1">
        <w:rPr>
          <w:szCs w:val="22"/>
          <w:lang w:val="es-ES"/>
        </w:rPr>
        <w:t>6 meses previos hayan tenido</w:t>
      </w:r>
      <w:r w:rsidRPr="004F17B1">
        <w:rPr>
          <w:szCs w:val="22"/>
          <w:lang w:val="es-ES_tradnl"/>
        </w:rPr>
        <w:t xml:space="preserve"> infarto de miocardio (IM), angina de pecho inestable, </w:t>
      </w:r>
      <w:r w:rsidR="00507B5C" w:rsidRPr="004F17B1">
        <w:rPr>
          <w:szCs w:val="22"/>
          <w:lang w:val="es-ES_tradnl"/>
        </w:rPr>
        <w:t>infarto/</w:t>
      </w:r>
      <w:r w:rsidR="00430C8E" w:rsidRPr="004F17B1">
        <w:rPr>
          <w:szCs w:val="22"/>
          <w:lang w:val="es-ES_tradnl"/>
        </w:rPr>
        <w:t>accidente</w:t>
      </w:r>
      <w:r w:rsidR="00507B5C" w:rsidRPr="004F17B1">
        <w:rPr>
          <w:szCs w:val="22"/>
          <w:lang w:val="es-ES_tradnl"/>
        </w:rPr>
        <w:t xml:space="preserve"> isquémico transitorio</w:t>
      </w:r>
      <w:r w:rsidR="00430C8E" w:rsidRPr="004F17B1">
        <w:rPr>
          <w:szCs w:val="22"/>
          <w:lang w:val="es-ES_tradnl"/>
        </w:rPr>
        <w:t xml:space="preserve"> (TIA, por sus siglas en inglés)</w:t>
      </w:r>
      <w:r w:rsidR="00252A4A" w:rsidRPr="004F17B1">
        <w:rPr>
          <w:szCs w:val="22"/>
          <w:lang w:val="es-ES_tradnl"/>
        </w:rPr>
        <w:t>, insuficiencia cardí</w:t>
      </w:r>
      <w:r w:rsidR="004D7011" w:rsidRPr="004F17B1">
        <w:rPr>
          <w:szCs w:val="22"/>
          <w:lang w:val="es-ES_tradnl"/>
        </w:rPr>
        <w:t>aca descompensada (que requiere tratamiento hospitalario del paciente)</w:t>
      </w:r>
      <w:r w:rsidR="00311ECF" w:rsidRPr="004F17B1">
        <w:rPr>
          <w:szCs w:val="22"/>
          <w:lang w:val="es-ES_tradnl"/>
        </w:rPr>
        <w:t xml:space="preserve">, o </w:t>
      </w:r>
      <w:r w:rsidR="00430C8E" w:rsidRPr="004F17B1">
        <w:rPr>
          <w:szCs w:val="22"/>
          <w:lang w:val="es-ES_tradnl"/>
        </w:rPr>
        <w:t>insuficiencia card</w:t>
      </w:r>
      <w:r w:rsidR="00E423AC" w:rsidRPr="004F17B1">
        <w:rPr>
          <w:szCs w:val="22"/>
          <w:lang w:val="es-ES_tradnl"/>
        </w:rPr>
        <w:t>í</w:t>
      </w:r>
      <w:r w:rsidR="00430C8E" w:rsidRPr="004F17B1">
        <w:rPr>
          <w:szCs w:val="22"/>
          <w:lang w:val="es-ES_tradnl"/>
        </w:rPr>
        <w:t>aca clase </w:t>
      </w:r>
      <w:r w:rsidR="00311ECF" w:rsidRPr="004F17B1">
        <w:rPr>
          <w:szCs w:val="22"/>
          <w:lang w:val="es-ES_tradnl"/>
        </w:rPr>
        <w:t>III/IV según la New York Heart Association (NYHA)</w:t>
      </w:r>
      <w:r w:rsidR="00311ECF" w:rsidRPr="004F17B1">
        <w:rPr>
          <w:szCs w:val="22"/>
          <w:lang w:val="es-ES"/>
        </w:rPr>
        <w:t xml:space="preserve"> (ver sección 4.4).</w:t>
      </w:r>
    </w:p>
    <w:p w14:paraId="38D5C3AA" w14:textId="77777777" w:rsidR="00BC67AB" w:rsidRPr="004F17B1" w:rsidRDefault="00BC67AB" w:rsidP="007153B6">
      <w:pPr>
        <w:numPr>
          <w:ilvl w:val="0"/>
          <w:numId w:val="31"/>
        </w:numPr>
        <w:ind w:left="567" w:hanging="567"/>
        <w:rPr>
          <w:lang w:val="es-ES"/>
        </w:rPr>
      </w:pPr>
      <w:r w:rsidRPr="004F17B1">
        <w:rPr>
          <w:lang w:val="es-ES"/>
        </w:rPr>
        <w:t xml:space="preserve">Pacientes con arritmias cardíacas graves que requieren tratamiento antiarrítmico con </w:t>
      </w:r>
      <w:r w:rsidR="00F16D20" w:rsidRPr="004F17B1">
        <w:rPr>
          <w:lang w:val="es-ES"/>
        </w:rPr>
        <w:t>medicamentos</w:t>
      </w:r>
      <w:r w:rsidRPr="004F17B1">
        <w:rPr>
          <w:lang w:val="es-ES"/>
        </w:rPr>
        <w:t xml:space="preserve"> antiarrítmicos de clase Ia o clase III (ver sección 4.4).</w:t>
      </w:r>
    </w:p>
    <w:p w14:paraId="7BC0111E" w14:textId="77777777" w:rsidR="00A83A3A" w:rsidRPr="004F17B1" w:rsidRDefault="00482BD8" w:rsidP="007153B6">
      <w:pPr>
        <w:numPr>
          <w:ilvl w:val="0"/>
          <w:numId w:val="31"/>
        </w:numPr>
        <w:tabs>
          <w:tab w:val="clear" w:pos="567"/>
        </w:tabs>
        <w:spacing w:line="240" w:lineRule="auto"/>
        <w:ind w:left="567" w:hanging="567"/>
        <w:rPr>
          <w:szCs w:val="22"/>
          <w:lang w:val="es-ES"/>
        </w:rPr>
      </w:pPr>
      <w:r w:rsidRPr="004F17B1">
        <w:rPr>
          <w:szCs w:val="22"/>
          <w:lang w:val="es-ES"/>
        </w:rPr>
        <w:t>P</w:t>
      </w:r>
      <w:r w:rsidR="00A83A3A" w:rsidRPr="004F17B1">
        <w:rPr>
          <w:szCs w:val="22"/>
          <w:lang w:val="es-ES_tradnl"/>
        </w:rPr>
        <w:t xml:space="preserve">acientes con un </w:t>
      </w:r>
      <w:r w:rsidR="00A83A3A" w:rsidRPr="004F17B1">
        <w:rPr>
          <w:rFonts w:cs="Arial"/>
          <w:bCs/>
          <w:lang w:val="es-ES_tradnl"/>
        </w:rPr>
        <w:t>bloqueo atrioventricular (AV) de segundo grado Mobitz tipo</w:t>
      </w:r>
      <w:r w:rsidR="00621939" w:rsidRPr="004F17B1">
        <w:rPr>
          <w:rFonts w:cs="Arial"/>
          <w:bCs/>
          <w:lang w:val="es-ES_tradnl"/>
        </w:rPr>
        <w:t> </w:t>
      </w:r>
      <w:r w:rsidR="00A83A3A" w:rsidRPr="004F17B1">
        <w:rPr>
          <w:rFonts w:cs="Arial"/>
          <w:bCs/>
          <w:lang w:val="es-ES_tradnl"/>
        </w:rPr>
        <w:t>II o bloqueo AV de tercer grado</w:t>
      </w:r>
      <w:r w:rsidR="00410E49" w:rsidRPr="004F17B1">
        <w:rPr>
          <w:rFonts w:cs="Arial"/>
          <w:bCs/>
          <w:lang w:val="es-ES_tradnl"/>
        </w:rPr>
        <w:t>, o síndrome del seno enfermo</w:t>
      </w:r>
      <w:r w:rsidRPr="004F17B1">
        <w:rPr>
          <w:rFonts w:cs="Arial"/>
          <w:bCs/>
          <w:lang w:val="es-ES_tradnl"/>
        </w:rPr>
        <w:t xml:space="preserve">, si no llevan un marcapasos </w:t>
      </w:r>
      <w:r w:rsidRPr="004F17B1">
        <w:rPr>
          <w:szCs w:val="22"/>
          <w:lang w:val="es-ES"/>
        </w:rPr>
        <w:t>(ver sección 4.4).</w:t>
      </w:r>
    </w:p>
    <w:p w14:paraId="125DAD3A" w14:textId="77777777" w:rsidR="00311ECF" w:rsidRPr="004F17B1" w:rsidRDefault="00482BD8" w:rsidP="007153B6">
      <w:pPr>
        <w:numPr>
          <w:ilvl w:val="0"/>
          <w:numId w:val="31"/>
        </w:numPr>
        <w:tabs>
          <w:tab w:val="clear" w:pos="567"/>
        </w:tabs>
        <w:spacing w:line="240" w:lineRule="auto"/>
        <w:ind w:left="567" w:hanging="567"/>
        <w:rPr>
          <w:szCs w:val="22"/>
          <w:lang w:val="es-ES"/>
        </w:rPr>
      </w:pPr>
      <w:r w:rsidRPr="004F17B1">
        <w:rPr>
          <w:szCs w:val="24"/>
          <w:lang w:val="es-ES_tradnl"/>
        </w:rPr>
        <w:t xml:space="preserve">Pacientes con un intervalo QTc basal ≥500 mseg </w:t>
      </w:r>
      <w:r w:rsidRPr="004F17B1">
        <w:rPr>
          <w:szCs w:val="22"/>
          <w:lang w:val="es-ES"/>
        </w:rPr>
        <w:t>(ver sección 4.4).</w:t>
      </w:r>
    </w:p>
    <w:p w14:paraId="2ECB5154" w14:textId="25ACAB3E" w:rsidR="00DA01BF" w:rsidRPr="004F17B1" w:rsidRDefault="00DA01BF" w:rsidP="007153B6">
      <w:pPr>
        <w:numPr>
          <w:ilvl w:val="0"/>
          <w:numId w:val="31"/>
        </w:numPr>
        <w:tabs>
          <w:tab w:val="clear" w:pos="567"/>
        </w:tabs>
        <w:spacing w:line="240" w:lineRule="auto"/>
        <w:ind w:left="567" w:hanging="567"/>
        <w:rPr>
          <w:szCs w:val="22"/>
          <w:lang w:val="es-ES"/>
        </w:rPr>
      </w:pPr>
      <w:r w:rsidRPr="004F17B1">
        <w:rPr>
          <w:szCs w:val="22"/>
          <w:lang w:val="es-ES"/>
        </w:rPr>
        <w:t>Durante el embarazo y</w:t>
      </w:r>
      <w:r w:rsidR="008F249C" w:rsidRPr="004F17B1">
        <w:rPr>
          <w:szCs w:val="22"/>
          <w:lang w:val="es-ES"/>
        </w:rPr>
        <w:t xml:space="preserve"> en</w:t>
      </w:r>
      <w:r w:rsidRPr="004F17B1">
        <w:rPr>
          <w:szCs w:val="22"/>
          <w:lang w:val="es-ES"/>
        </w:rPr>
        <w:t xml:space="preserve"> mujeres en edad fértil que no utilicen un método anticonceptivo efectivo (ver </w:t>
      </w:r>
      <w:r w:rsidR="003757B0">
        <w:rPr>
          <w:szCs w:val="22"/>
          <w:lang w:val="es-ES"/>
        </w:rPr>
        <w:t xml:space="preserve">las </w:t>
      </w:r>
      <w:r w:rsidRPr="004F17B1">
        <w:rPr>
          <w:szCs w:val="22"/>
          <w:lang w:val="es-ES"/>
        </w:rPr>
        <w:t>secciones 4.4 y 4.6).</w:t>
      </w:r>
    </w:p>
    <w:p w14:paraId="48FBD364" w14:textId="77777777" w:rsidR="005D115B" w:rsidRPr="004F17B1" w:rsidRDefault="00826CD3" w:rsidP="007153B6">
      <w:pPr>
        <w:numPr>
          <w:ilvl w:val="0"/>
          <w:numId w:val="31"/>
        </w:numPr>
        <w:tabs>
          <w:tab w:val="clear" w:pos="567"/>
        </w:tabs>
        <w:spacing w:line="240" w:lineRule="auto"/>
        <w:ind w:left="567" w:hanging="567"/>
        <w:rPr>
          <w:szCs w:val="22"/>
          <w:lang w:val="es-ES_tradnl"/>
        </w:rPr>
      </w:pPr>
      <w:r w:rsidRPr="004F17B1">
        <w:rPr>
          <w:szCs w:val="22"/>
          <w:lang w:val="es-ES_tradnl"/>
        </w:rPr>
        <w:t>Hipersensibilidad al principio activo o a alguno de los excipientes</w:t>
      </w:r>
      <w:r w:rsidR="00D2733D" w:rsidRPr="004F17B1">
        <w:rPr>
          <w:szCs w:val="22"/>
          <w:lang w:val="es-ES_tradnl"/>
        </w:rPr>
        <w:t xml:space="preserve"> </w:t>
      </w:r>
      <w:r w:rsidR="008757AB" w:rsidRPr="004F17B1">
        <w:rPr>
          <w:szCs w:val="22"/>
          <w:lang w:val="es-ES_tradnl"/>
        </w:rPr>
        <w:t>incluidos</w:t>
      </w:r>
      <w:r w:rsidR="00D2733D" w:rsidRPr="004F17B1">
        <w:rPr>
          <w:szCs w:val="22"/>
          <w:lang w:val="es-ES_tradnl"/>
        </w:rPr>
        <w:t xml:space="preserve"> en la sección</w:t>
      </w:r>
      <w:r w:rsidR="00D2733D" w:rsidRPr="004F17B1">
        <w:rPr>
          <w:noProof/>
          <w:szCs w:val="22"/>
          <w:lang w:val="es-ES"/>
        </w:rPr>
        <w:t> </w:t>
      </w:r>
      <w:r w:rsidR="00D31BE3" w:rsidRPr="004F17B1">
        <w:rPr>
          <w:noProof/>
          <w:szCs w:val="22"/>
          <w:lang w:val="es-ES"/>
        </w:rPr>
        <w:t>6.1</w:t>
      </w:r>
      <w:r w:rsidRPr="004F17B1">
        <w:rPr>
          <w:szCs w:val="22"/>
          <w:lang w:val="es-ES_tradnl"/>
        </w:rPr>
        <w:t>.</w:t>
      </w:r>
    </w:p>
    <w:p w14:paraId="7FE96EED" w14:textId="77777777" w:rsidR="00E415A0" w:rsidRPr="004F17B1" w:rsidRDefault="00E415A0" w:rsidP="00BE7828">
      <w:pPr>
        <w:tabs>
          <w:tab w:val="clear" w:pos="567"/>
        </w:tabs>
        <w:spacing w:line="240" w:lineRule="auto"/>
        <w:rPr>
          <w:szCs w:val="22"/>
          <w:lang w:val="es-ES_tradnl"/>
        </w:rPr>
      </w:pPr>
    </w:p>
    <w:p w14:paraId="395184DE" w14:textId="77777777" w:rsidR="002721FB" w:rsidRPr="004F17B1" w:rsidRDefault="002721FB" w:rsidP="00BE7828">
      <w:pPr>
        <w:keepNext/>
        <w:tabs>
          <w:tab w:val="clear" w:pos="567"/>
        </w:tabs>
        <w:spacing w:line="240" w:lineRule="auto"/>
        <w:ind w:left="567" w:hanging="567"/>
        <w:rPr>
          <w:szCs w:val="22"/>
          <w:lang w:val="es-ES_tradnl"/>
        </w:rPr>
      </w:pPr>
      <w:r w:rsidRPr="004F17B1">
        <w:rPr>
          <w:b/>
          <w:szCs w:val="22"/>
          <w:lang w:val="es-ES_tradnl"/>
        </w:rPr>
        <w:t>4.4</w:t>
      </w:r>
      <w:r w:rsidRPr="004F17B1">
        <w:rPr>
          <w:b/>
          <w:szCs w:val="22"/>
          <w:lang w:val="es-ES_tradnl"/>
        </w:rPr>
        <w:tab/>
      </w:r>
      <w:r w:rsidR="008B782C" w:rsidRPr="004F17B1">
        <w:rPr>
          <w:b/>
          <w:szCs w:val="22"/>
          <w:lang w:val="es-ES_tradnl"/>
        </w:rPr>
        <w:t>Advertencias y precauciones especiales de empleo</w:t>
      </w:r>
    </w:p>
    <w:p w14:paraId="0762FB6A" w14:textId="77777777" w:rsidR="002721FB" w:rsidRPr="004F17B1" w:rsidRDefault="002721FB" w:rsidP="00BE7828">
      <w:pPr>
        <w:keepNext/>
        <w:tabs>
          <w:tab w:val="clear" w:pos="567"/>
        </w:tabs>
        <w:spacing w:line="240" w:lineRule="auto"/>
        <w:rPr>
          <w:szCs w:val="22"/>
          <w:lang w:val="es-ES_tradnl"/>
        </w:rPr>
      </w:pPr>
    </w:p>
    <w:p w14:paraId="7B53BEE9" w14:textId="77777777" w:rsidR="00E3100F" w:rsidRPr="004F17B1" w:rsidRDefault="00E3100F" w:rsidP="00BE7828">
      <w:pPr>
        <w:keepNext/>
        <w:tabs>
          <w:tab w:val="clear" w:pos="567"/>
        </w:tabs>
        <w:spacing w:line="240" w:lineRule="auto"/>
        <w:rPr>
          <w:szCs w:val="22"/>
          <w:u w:val="single"/>
          <w:lang w:val="es-ES_tradnl"/>
        </w:rPr>
      </w:pPr>
      <w:r w:rsidRPr="004F17B1">
        <w:rPr>
          <w:szCs w:val="22"/>
          <w:u w:val="single"/>
          <w:lang w:val="es-ES_tradnl"/>
        </w:rPr>
        <w:t>Bradiarritmia</w:t>
      </w:r>
    </w:p>
    <w:p w14:paraId="56CFF3B1" w14:textId="77777777" w:rsidR="001D56BD" w:rsidRPr="004F17B1" w:rsidRDefault="001D56BD" w:rsidP="00BE7828">
      <w:pPr>
        <w:keepNext/>
        <w:tabs>
          <w:tab w:val="clear" w:pos="567"/>
        </w:tabs>
        <w:spacing w:line="240" w:lineRule="auto"/>
        <w:rPr>
          <w:szCs w:val="22"/>
          <w:lang w:val="es-ES_tradnl"/>
        </w:rPr>
      </w:pPr>
    </w:p>
    <w:p w14:paraId="02C4C1AB" w14:textId="00FA6DAF" w:rsidR="00C44B4B" w:rsidRPr="004F17B1" w:rsidRDefault="00E3100F" w:rsidP="00BE7828">
      <w:pPr>
        <w:tabs>
          <w:tab w:val="clear" w:pos="567"/>
        </w:tabs>
        <w:spacing w:line="240" w:lineRule="auto"/>
        <w:rPr>
          <w:szCs w:val="22"/>
          <w:lang w:val="es-ES_tradnl"/>
        </w:rPr>
      </w:pPr>
      <w:r w:rsidRPr="004F17B1">
        <w:rPr>
          <w:szCs w:val="22"/>
          <w:lang w:val="es-ES_tradnl"/>
        </w:rPr>
        <w:t>El inicio del tratamiento produce una disminución transitoria del ritmo cardiaco y también puede estar asociado con retraso de la conducción aur</w:t>
      </w:r>
      <w:r w:rsidR="00EA13DD" w:rsidRPr="004F17B1">
        <w:rPr>
          <w:szCs w:val="22"/>
          <w:lang w:val="es-ES_tradnl"/>
        </w:rPr>
        <w:t>iculoventricular</w:t>
      </w:r>
      <w:r w:rsidR="00C44B4B" w:rsidRPr="004F17B1">
        <w:rPr>
          <w:szCs w:val="22"/>
          <w:lang w:val="es-ES_tradnl"/>
        </w:rPr>
        <w:t>, incluyendo la</w:t>
      </w:r>
      <w:r w:rsidR="00761BE5" w:rsidRPr="004F17B1">
        <w:rPr>
          <w:szCs w:val="22"/>
          <w:lang w:val="es-ES_tradnl"/>
        </w:rPr>
        <w:t xml:space="preserve"> </w:t>
      </w:r>
      <w:r w:rsidR="00C44B4B" w:rsidRPr="004F17B1">
        <w:rPr>
          <w:szCs w:val="22"/>
          <w:lang w:val="es-ES_tradnl"/>
        </w:rPr>
        <w:t>aparición de notificaciones aisladas de bloqueo AV</w:t>
      </w:r>
      <w:r w:rsidR="00091126" w:rsidRPr="004F17B1">
        <w:rPr>
          <w:szCs w:val="22"/>
          <w:lang w:val="es-ES_tradnl"/>
        </w:rPr>
        <w:t xml:space="preserve"> </w:t>
      </w:r>
      <w:r w:rsidR="003476D9" w:rsidRPr="004F17B1">
        <w:rPr>
          <w:szCs w:val="22"/>
          <w:lang w:val="es-ES_tradnl"/>
        </w:rPr>
        <w:t xml:space="preserve">total y </w:t>
      </w:r>
      <w:r w:rsidR="00C44B4B" w:rsidRPr="004F17B1">
        <w:rPr>
          <w:szCs w:val="22"/>
          <w:lang w:val="es-ES_tradnl"/>
        </w:rPr>
        <w:t>transit</w:t>
      </w:r>
      <w:r w:rsidR="00761BE5" w:rsidRPr="004F17B1">
        <w:rPr>
          <w:szCs w:val="22"/>
          <w:lang w:val="es-ES_tradnl"/>
        </w:rPr>
        <w:t>orio</w:t>
      </w:r>
      <w:r w:rsidR="003476D9" w:rsidRPr="004F17B1">
        <w:rPr>
          <w:szCs w:val="22"/>
          <w:lang w:val="es-ES_tradnl"/>
        </w:rPr>
        <w:t>,</w:t>
      </w:r>
      <w:r w:rsidR="00761BE5" w:rsidRPr="004F17B1">
        <w:rPr>
          <w:szCs w:val="22"/>
          <w:lang w:val="es-ES_tradnl"/>
        </w:rPr>
        <w:t xml:space="preserve"> y que se resolvieron espontá</w:t>
      </w:r>
      <w:r w:rsidR="00C44B4B" w:rsidRPr="004F17B1">
        <w:rPr>
          <w:szCs w:val="22"/>
          <w:lang w:val="es-ES_tradnl"/>
        </w:rPr>
        <w:t>ne</w:t>
      </w:r>
      <w:r w:rsidR="00847D8F" w:rsidRPr="004F17B1">
        <w:rPr>
          <w:szCs w:val="22"/>
          <w:lang w:val="es-ES_tradnl"/>
        </w:rPr>
        <w:t>a</w:t>
      </w:r>
      <w:r w:rsidR="003476D9" w:rsidRPr="004F17B1">
        <w:rPr>
          <w:szCs w:val="22"/>
          <w:lang w:val="es-ES_tradnl"/>
        </w:rPr>
        <w:t>mente</w:t>
      </w:r>
      <w:r w:rsidR="00EA13DD" w:rsidRPr="004F17B1">
        <w:rPr>
          <w:szCs w:val="22"/>
          <w:lang w:val="es-ES_tradnl"/>
        </w:rPr>
        <w:t xml:space="preserve"> (ver </w:t>
      </w:r>
      <w:r w:rsidR="003757B0">
        <w:rPr>
          <w:szCs w:val="22"/>
          <w:lang w:val="es-ES_tradnl"/>
        </w:rPr>
        <w:t xml:space="preserve">las </w:t>
      </w:r>
      <w:r w:rsidR="00EA13DD" w:rsidRPr="004F17B1">
        <w:rPr>
          <w:szCs w:val="22"/>
          <w:lang w:val="es-ES_tradnl"/>
        </w:rPr>
        <w:t>secciones</w:t>
      </w:r>
      <w:r w:rsidR="00BF09D5" w:rsidRPr="004F17B1">
        <w:rPr>
          <w:szCs w:val="22"/>
          <w:lang w:val="es-ES_tradnl"/>
        </w:rPr>
        <w:t> </w:t>
      </w:r>
      <w:r w:rsidRPr="004F17B1">
        <w:rPr>
          <w:szCs w:val="22"/>
          <w:lang w:val="es-ES_tradnl"/>
        </w:rPr>
        <w:t>4.8 y 5.1).</w:t>
      </w:r>
    </w:p>
    <w:p w14:paraId="514673F8" w14:textId="77777777" w:rsidR="00C44B4B" w:rsidRPr="004F17B1" w:rsidRDefault="00C44B4B" w:rsidP="00BE7828">
      <w:pPr>
        <w:tabs>
          <w:tab w:val="clear" w:pos="567"/>
        </w:tabs>
        <w:spacing w:line="240" w:lineRule="auto"/>
        <w:rPr>
          <w:szCs w:val="22"/>
          <w:lang w:val="es-ES_tradnl"/>
        </w:rPr>
      </w:pPr>
    </w:p>
    <w:p w14:paraId="16DBC970" w14:textId="281EE1C7" w:rsidR="00C44B4B" w:rsidRPr="004F17B1" w:rsidRDefault="00C44B4B" w:rsidP="00BE7828">
      <w:pPr>
        <w:tabs>
          <w:tab w:val="clear" w:pos="567"/>
        </w:tabs>
        <w:spacing w:line="240" w:lineRule="auto"/>
        <w:rPr>
          <w:szCs w:val="22"/>
          <w:lang w:val="es-ES_tradnl"/>
        </w:rPr>
      </w:pPr>
      <w:r w:rsidRPr="004F17B1">
        <w:rPr>
          <w:szCs w:val="22"/>
          <w:lang w:val="es-ES_tradnl"/>
        </w:rPr>
        <w:t xml:space="preserve">Después de la primera dosis, la disminución del ritmo cardiaco empieza durante la primera hora y </w:t>
      </w:r>
      <w:r w:rsidR="0012323C" w:rsidRPr="004F17B1">
        <w:rPr>
          <w:szCs w:val="22"/>
          <w:lang w:val="es-ES_tradnl"/>
        </w:rPr>
        <w:t xml:space="preserve">alcanza el valor </w:t>
      </w:r>
      <w:r w:rsidR="00C35F0C" w:rsidRPr="004F17B1">
        <w:rPr>
          <w:szCs w:val="22"/>
          <w:lang w:val="es-ES_tradnl"/>
        </w:rPr>
        <w:t>máximo</w:t>
      </w:r>
      <w:r w:rsidR="00FB7BBD" w:rsidRPr="004F17B1">
        <w:rPr>
          <w:szCs w:val="22"/>
          <w:lang w:val="es-ES_tradnl"/>
        </w:rPr>
        <w:t xml:space="preserve"> </w:t>
      </w:r>
      <w:r w:rsidR="005E1E87" w:rsidRPr="004F17B1">
        <w:rPr>
          <w:szCs w:val="22"/>
          <w:lang w:val="es-ES_tradnl"/>
        </w:rPr>
        <w:t xml:space="preserve">dentro de </w:t>
      </w:r>
      <w:r w:rsidR="00FB7BBD" w:rsidRPr="004F17B1">
        <w:rPr>
          <w:szCs w:val="22"/>
          <w:lang w:val="es-ES_tradnl"/>
        </w:rPr>
        <w:t>las</w:t>
      </w:r>
      <w:r w:rsidR="005E1E87" w:rsidRPr="004F17B1">
        <w:rPr>
          <w:szCs w:val="22"/>
          <w:lang w:val="es-ES_tradnl"/>
        </w:rPr>
        <w:t xml:space="preserve"> primeras</w:t>
      </w:r>
      <w:r w:rsidR="00FB7BBD" w:rsidRPr="004F17B1">
        <w:rPr>
          <w:szCs w:val="22"/>
          <w:lang w:val="es-ES_tradnl"/>
        </w:rPr>
        <w:t xml:space="preserve"> 6</w:t>
      </w:r>
      <w:r w:rsidR="0012323C" w:rsidRPr="004F17B1">
        <w:rPr>
          <w:szCs w:val="22"/>
          <w:lang w:val="es-ES_tradnl"/>
        </w:rPr>
        <w:t> </w:t>
      </w:r>
      <w:r w:rsidR="00FB7BBD" w:rsidRPr="004F17B1">
        <w:rPr>
          <w:szCs w:val="22"/>
          <w:lang w:val="es-ES_tradnl"/>
        </w:rPr>
        <w:t>horas</w:t>
      </w:r>
      <w:r w:rsidRPr="004F17B1">
        <w:rPr>
          <w:szCs w:val="22"/>
          <w:lang w:val="es-ES_tradnl"/>
        </w:rPr>
        <w:t>.</w:t>
      </w:r>
      <w:r w:rsidR="00FB7BBD" w:rsidRPr="004F17B1">
        <w:rPr>
          <w:szCs w:val="22"/>
          <w:lang w:val="es-ES_tradnl"/>
        </w:rPr>
        <w:t xml:space="preserve"> </w:t>
      </w:r>
      <w:r w:rsidR="009B69C4" w:rsidRPr="004F17B1">
        <w:rPr>
          <w:szCs w:val="22"/>
          <w:lang w:val="es-ES_tradnl"/>
        </w:rPr>
        <w:t xml:space="preserve">Este efecto </w:t>
      </w:r>
      <w:r w:rsidR="009B69C4" w:rsidRPr="000E0B66">
        <w:rPr>
          <w:szCs w:val="22"/>
          <w:lang w:val="es-ES_tradnl"/>
        </w:rPr>
        <w:t>pos-dosificación</w:t>
      </w:r>
      <w:r w:rsidR="009B69C4" w:rsidRPr="004F17B1">
        <w:rPr>
          <w:szCs w:val="22"/>
          <w:lang w:val="es-ES_tradnl"/>
        </w:rPr>
        <w:t xml:space="preserve"> persiste </w:t>
      </w:r>
      <w:r w:rsidR="00FF63A7" w:rsidRPr="004F17B1">
        <w:rPr>
          <w:szCs w:val="22"/>
          <w:lang w:val="es-ES_tradnl"/>
        </w:rPr>
        <w:t>a lo largo de los siguientes d</w:t>
      </w:r>
      <w:r w:rsidR="009B4F5E" w:rsidRPr="004F17B1">
        <w:rPr>
          <w:szCs w:val="22"/>
          <w:lang w:val="es-ES_tradnl"/>
        </w:rPr>
        <w:t>ías, au</w:t>
      </w:r>
      <w:r w:rsidR="00FF63A7" w:rsidRPr="004F17B1">
        <w:rPr>
          <w:szCs w:val="22"/>
          <w:lang w:val="es-ES_tradnl"/>
        </w:rPr>
        <w:t>n</w:t>
      </w:r>
      <w:r w:rsidR="009B4F5E" w:rsidRPr="004F17B1">
        <w:rPr>
          <w:szCs w:val="22"/>
          <w:lang w:val="es-ES_tradnl"/>
        </w:rPr>
        <w:t>q</w:t>
      </w:r>
      <w:r w:rsidR="00FF63A7" w:rsidRPr="004F17B1">
        <w:rPr>
          <w:szCs w:val="22"/>
          <w:lang w:val="es-ES_tradnl"/>
        </w:rPr>
        <w:t>ue normalmente de alcance más moderado, y se reduce a lo largo de las siguientes semanas.</w:t>
      </w:r>
      <w:r w:rsidR="00FB7BBD" w:rsidRPr="004F17B1">
        <w:rPr>
          <w:szCs w:val="22"/>
          <w:lang w:val="es-ES_tradnl"/>
        </w:rPr>
        <w:t xml:space="preserve"> </w:t>
      </w:r>
      <w:r w:rsidRPr="004F17B1">
        <w:rPr>
          <w:szCs w:val="22"/>
          <w:lang w:val="es-ES_tradnl"/>
        </w:rPr>
        <w:t xml:space="preserve">Con la administración continuada, </w:t>
      </w:r>
      <w:r w:rsidR="009B69C4" w:rsidRPr="004F17B1">
        <w:rPr>
          <w:szCs w:val="22"/>
          <w:lang w:val="es-ES_tradnl"/>
        </w:rPr>
        <w:t xml:space="preserve">de media </w:t>
      </w:r>
      <w:r w:rsidRPr="004F17B1">
        <w:rPr>
          <w:szCs w:val="22"/>
          <w:lang w:val="es-ES_tradnl"/>
        </w:rPr>
        <w:t xml:space="preserve">el ritmo cardiaco vuelve </w:t>
      </w:r>
      <w:r w:rsidR="009B69C4" w:rsidRPr="004F17B1">
        <w:rPr>
          <w:szCs w:val="22"/>
          <w:lang w:val="es-ES_tradnl"/>
        </w:rPr>
        <w:t>h</w:t>
      </w:r>
      <w:r w:rsidRPr="004F17B1">
        <w:rPr>
          <w:szCs w:val="22"/>
          <w:lang w:val="es-ES_tradnl"/>
        </w:rPr>
        <w:t>a</w:t>
      </w:r>
      <w:r w:rsidR="009B69C4" w:rsidRPr="004F17B1">
        <w:rPr>
          <w:szCs w:val="22"/>
          <w:lang w:val="es-ES_tradnl"/>
        </w:rPr>
        <w:t>cia</w:t>
      </w:r>
      <w:r w:rsidRPr="004F17B1">
        <w:rPr>
          <w:szCs w:val="22"/>
          <w:lang w:val="es-ES_tradnl"/>
        </w:rPr>
        <w:t xml:space="preserve"> valores basales en aproximadamente un mes. </w:t>
      </w:r>
      <w:r w:rsidR="009B69C4" w:rsidRPr="004F17B1">
        <w:rPr>
          <w:szCs w:val="22"/>
          <w:lang w:val="es-ES_tradnl"/>
        </w:rPr>
        <w:t xml:space="preserve">No obstante, algunos pacientes pueden no volver al ritmo cardíaco basal al final del primer mes. </w:t>
      </w:r>
      <w:r w:rsidRPr="004F17B1">
        <w:rPr>
          <w:szCs w:val="22"/>
          <w:lang w:val="es-ES_tradnl"/>
        </w:rPr>
        <w:t>Las anomalías en la conducción fueron típicamente transitorias y asintomáticas. Normalmente no requieren tratamiento y se resuelven durante las primeras 24 horas de tratamiento.</w:t>
      </w:r>
      <w:r w:rsidR="00FB7BBD" w:rsidRPr="004F17B1">
        <w:rPr>
          <w:szCs w:val="22"/>
          <w:lang w:val="es-ES_tradnl"/>
        </w:rPr>
        <w:t xml:space="preserve"> </w:t>
      </w:r>
      <w:r w:rsidR="002261B1" w:rsidRPr="004F17B1">
        <w:rPr>
          <w:szCs w:val="22"/>
          <w:lang w:val="es-ES_tradnl"/>
        </w:rPr>
        <w:t>Si es necesario, la disminución del ritmo cardiaco inducido por fingolimod puede ser revertido por dosis parenterales de atropina o isoprenalina.</w:t>
      </w:r>
    </w:p>
    <w:p w14:paraId="08CB9E17" w14:textId="77777777" w:rsidR="002261B1" w:rsidRPr="004F17B1" w:rsidRDefault="002261B1" w:rsidP="00BE7828">
      <w:pPr>
        <w:tabs>
          <w:tab w:val="clear" w:pos="567"/>
        </w:tabs>
        <w:autoSpaceDE w:val="0"/>
        <w:autoSpaceDN w:val="0"/>
        <w:adjustRightInd w:val="0"/>
        <w:spacing w:line="240" w:lineRule="auto"/>
        <w:rPr>
          <w:szCs w:val="22"/>
          <w:lang w:val="es-ES_tradnl"/>
        </w:rPr>
      </w:pPr>
    </w:p>
    <w:p w14:paraId="067C8804" w14:textId="77777777" w:rsidR="00F6602A" w:rsidRPr="004F17B1" w:rsidRDefault="002840CC" w:rsidP="00BE7828">
      <w:pPr>
        <w:tabs>
          <w:tab w:val="clear" w:pos="567"/>
        </w:tabs>
        <w:autoSpaceDE w:val="0"/>
        <w:autoSpaceDN w:val="0"/>
        <w:adjustRightInd w:val="0"/>
        <w:spacing w:line="240" w:lineRule="auto"/>
        <w:rPr>
          <w:szCs w:val="22"/>
          <w:lang w:val="es-ES_tradnl"/>
        </w:rPr>
      </w:pPr>
      <w:r w:rsidRPr="004F17B1">
        <w:rPr>
          <w:szCs w:val="22"/>
          <w:lang w:val="es-ES_tradnl"/>
        </w:rPr>
        <w:t xml:space="preserve">A todos los pacientes se les debe realizar un ECG y se </w:t>
      </w:r>
      <w:r w:rsidR="000D45E2" w:rsidRPr="004F17B1">
        <w:rPr>
          <w:szCs w:val="22"/>
          <w:lang w:val="es-ES_tradnl"/>
        </w:rPr>
        <w:t>d</w:t>
      </w:r>
      <w:r w:rsidRPr="004F17B1">
        <w:rPr>
          <w:szCs w:val="22"/>
          <w:lang w:val="es-ES_tradnl"/>
        </w:rPr>
        <w:t>ebe controlar su presión arterial a</w:t>
      </w:r>
      <w:r w:rsidR="002261B1" w:rsidRPr="004F17B1">
        <w:rPr>
          <w:szCs w:val="22"/>
          <w:lang w:val="es-ES_tradnl"/>
        </w:rPr>
        <w:t>ntes de</w:t>
      </w:r>
      <w:r w:rsidRPr="004F17B1">
        <w:rPr>
          <w:szCs w:val="22"/>
          <w:lang w:val="es-ES_tradnl"/>
        </w:rPr>
        <w:t xml:space="preserve"> administrar la</w:t>
      </w:r>
      <w:r w:rsidR="002261B1" w:rsidRPr="004F17B1">
        <w:rPr>
          <w:szCs w:val="22"/>
          <w:lang w:val="es-ES_tradnl"/>
        </w:rPr>
        <w:t xml:space="preserve"> primera dosis de Gilenya y </w:t>
      </w:r>
      <w:r w:rsidRPr="004F17B1">
        <w:rPr>
          <w:szCs w:val="22"/>
          <w:lang w:val="es-ES_tradnl"/>
        </w:rPr>
        <w:t xml:space="preserve">trascurridas </w:t>
      </w:r>
      <w:r w:rsidR="00E50BB0" w:rsidRPr="004F17B1">
        <w:rPr>
          <w:szCs w:val="22"/>
          <w:lang w:val="es-ES_tradnl"/>
        </w:rPr>
        <w:t>6 </w:t>
      </w:r>
      <w:r w:rsidR="002261B1" w:rsidRPr="004F17B1">
        <w:rPr>
          <w:szCs w:val="22"/>
          <w:lang w:val="es-ES_tradnl"/>
        </w:rPr>
        <w:t xml:space="preserve">horas </w:t>
      </w:r>
      <w:r w:rsidRPr="004F17B1">
        <w:rPr>
          <w:szCs w:val="22"/>
          <w:lang w:val="es-ES_tradnl"/>
        </w:rPr>
        <w:t>de la administración</w:t>
      </w:r>
      <w:r w:rsidR="009953F4" w:rsidRPr="004F17B1">
        <w:rPr>
          <w:szCs w:val="22"/>
          <w:lang w:val="es-ES_tradnl"/>
        </w:rPr>
        <w:t>.</w:t>
      </w:r>
      <w:r w:rsidR="002261B1" w:rsidRPr="004F17B1">
        <w:rPr>
          <w:szCs w:val="22"/>
          <w:lang w:val="es-ES_tradnl"/>
        </w:rPr>
        <w:t xml:space="preserve"> </w:t>
      </w:r>
      <w:r w:rsidRPr="004F17B1">
        <w:rPr>
          <w:szCs w:val="22"/>
          <w:lang w:val="es-ES_tradnl"/>
        </w:rPr>
        <w:t>S</w:t>
      </w:r>
      <w:r w:rsidR="00111729" w:rsidRPr="004F17B1">
        <w:rPr>
          <w:szCs w:val="22"/>
          <w:lang w:val="es-ES_tradnl"/>
        </w:rPr>
        <w:t xml:space="preserve">e debe </w:t>
      </w:r>
      <w:r w:rsidR="00A71F18" w:rsidRPr="004F17B1">
        <w:rPr>
          <w:szCs w:val="22"/>
          <w:lang w:val="es-ES_tradnl"/>
        </w:rPr>
        <w:t>monitorizar</w:t>
      </w:r>
      <w:r w:rsidR="00111729" w:rsidRPr="004F17B1">
        <w:rPr>
          <w:szCs w:val="22"/>
          <w:lang w:val="es-ES_tradnl"/>
        </w:rPr>
        <w:t xml:space="preserve"> </w:t>
      </w:r>
      <w:r w:rsidR="00F87713" w:rsidRPr="004F17B1">
        <w:rPr>
          <w:szCs w:val="22"/>
          <w:lang w:val="es-ES_tradnl"/>
        </w:rPr>
        <w:t>lo</w:t>
      </w:r>
      <w:r w:rsidR="00F54489" w:rsidRPr="004F17B1">
        <w:rPr>
          <w:szCs w:val="22"/>
          <w:lang w:val="es-ES_tradnl"/>
        </w:rPr>
        <w:t>s signos y síntomas de bradicar</w:t>
      </w:r>
      <w:r w:rsidR="00F87713" w:rsidRPr="004F17B1">
        <w:rPr>
          <w:szCs w:val="22"/>
          <w:lang w:val="es-ES_tradnl"/>
        </w:rPr>
        <w:t>d</w:t>
      </w:r>
      <w:r w:rsidR="00F54489" w:rsidRPr="004F17B1">
        <w:rPr>
          <w:szCs w:val="22"/>
          <w:lang w:val="es-ES_tradnl"/>
        </w:rPr>
        <w:t>i</w:t>
      </w:r>
      <w:r w:rsidR="00F87713" w:rsidRPr="004F17B1">
        <w:rPr>
          <w:szCs w:val="22"/>
          <w:lang w:val="es-ES_tradnl"/>
        </w:rPr>
        <w:t>a en</w:t>
      </w:r>
      <w:r w:rsidR="00111729" w:rsidRPr="004F17B1">
        <w:rPr>
          <w:szCs w:val="22"/>
          <w:lang w:val="es-ES_tradnl"/>
        </w:rPr>
        <w:t xml:space="preserve"> todos los pacientes durante </w:t>
      </w:r>
      <w:r w:rsidR="00946854" w:rsidRPr="004F17B1">
        <w:rPr>
          <w:szCs w:val="22"/>
          <w:lang w:val="es-ES_tradnl"/>
        </w:rPr>
        <w:t xml:space="preserve">un </w:t>
      </w:r>
      <w:r w:rsidR="00111729" w:rsidRPr="004F17B1">
        <w:rPr>
          <w:szCs w:val="22"/>
          <w:lang w:val="es-ES_tradnl"/>
        </w:rPr>
        <w:t>período de 6 horas</w:t>
      </w:r>
      <w:r w:rsidR="00A71F18" w:rsidRPr="004F17B1">
        <w:rPr>
          <w:szCs w:val="22"/>
          <w:lang w:val="es-ES_tradnl"/>
        </w:rPr>
        <w:t>, con el control de la frecuencia cardiaca y de la presión arterial cada hora</w:t>
      </w:r>
      <w:r w:rsidR="00E50BB0" w:rsidRPr="004F17B1">
        <w:rPr>
          <w:szCs w:val="22"/>
          <w:lang w:val="es-ES_tradnl"/>
        </w:rPr>
        <w:t>.</w:t>
      </w:r>
      <w:r w:rsidR="00E03C62" w:rsidRPr="004F17B1">
        <w:rPr>
          <w:szCs w:val="22"/>
          <w:lang w:val="es-ES_tradnl"/>
        </w:rPr>
        <w:t xml:space="preserve"> </w:t>
      </w:r>
      <w:r w:rsidR="00E50BB0" w:rsidRPr="004F17B1">
        <w:rPr>
          <w:szCs w:val="22"/>
          <w:lang w:val="es-ES_tradnl"/>
        </w:rPr>
        <w:t>Durante este periodo la</w:t>
      </w:r>
      <w:r w:rsidR="00A71F18" w:rsidRPr="004F17B1">
        <w:rPr>
          <w:szCs w:val="22"/>
          <w:lang w:val="es-ES_tradnl"/>
        </w:rPr>
        <w:t xml:space="preserve"> monitorización electrocardiográfica continua a tiempo real </w:t>
      </w:r>
      <w:r w:rsidR="00F6602A" w:rsidRPr="004F17B1">
        <w:rPr>
          <w:szCs w:val="22"/>
          <w:lang w:val="es-ES_tradnl"/>
        </w:rPr>
        <w:t>está recomendada.</w:t>
      </w:r>
    </w:p>
    <w:p w14:paraId="727AA2A5" w14:textId="77777777" w:rsidR="00583C33" w:rsidRPr="004F17B1" w:rsidRDefault="00583C33" w:rsidP="00BE7828">
      <w:pPr>
        <w:tabs>
          <w:tab w:val="clear" w:pos="567"/>
        </w:tabs>
        <w:autoSpaceDE w:val="0"/>
        <w:autoSpaceDN w:val="0"/>
        <w:adjustRightInd w:val="0"/>
        <w:spacing w:line="240" w:lineRule="auto"/>
        <w:rPr>
          <w:szCs w:val="22"/>
          <w:lang w:val="es-ES_tradnl"/>
        </w:rPr>
      </w:pPr>
    </w:p>
    <w:p w14:paraId="65BE7FB0" w14:textId="77777777" w:rsidR="00583C33" w:rsidRPr="004F17B1" w:rsidRDefault="00583C33" w:rsidP="00BE7828">
      <w:pPr>
        <w:tabs>
          <w:tab w:val="clear" w:pos="567"/>
        </w:tabs>
        <w:autoSpaceDE w:val="0"/>
        <w:autoSpaceDN w:val="0"/>
        <w:adjustRightInd w:val="0"/>
        <w:spacing w:line="240" w:lineRule="auto"/>
        <w:rPr>
          <w:szCs w:val="22"/>
          <w:lang w:val="es-ES_tradnl"/>
        </w:rPr>
      </w:pPr>
      <w:r w:rsidRPr="004F17B1">
        <w:rPr>
          <w:szCs w:val="22"/>
          <w:lang w:val="es-ES"/>
        </w:rPr>
        <w:t>Cuando a los pacientes se les cambie de una dosis diaria de 0,25 mg a una de 0,5 mg, se recomienda tener las mismas precauciones que con la primera dosis.</w:t>
      </w:r>
    </w:p>
    <w:p w14:paraId="58356491" w14:textId="77777777" w:rsidR="00A71F18" w:rsidRPr="004F17B1" w:rsidRDefault="00A71F18" w:rsidP="00BE7828">
      <w:pPr>
        <w:tabs>
          <w:tab w:val="clear" w:pos="567"/>
        </w:tabs>
        <w:autoSpaceDE w:val="0"/>
        <w:autoSpaceDN w:val="0"/>
        <w:adjustRightInd w:val="0"/>
        <w:spacing w:line="240" w:lineRule="auto"/>
        <w:rPr>
          <w:szCs w:val="22"/>
          <w:lang w:val="es-ES_tradnl"/>
        </w:rPr>
      </w:pPr>
    </w:p>
    <w:p w14:paraId="13600285" w14:textId="05336387" w:rsidR="00E3100F" w:rsidRPr="004F17B1" w:rsidRDefault="00946854" w:rsidP="00BE7828">
      <w:pPr>
        <w:tabs>
          <w:tab w:val="clear" w:pos="567"/>
        </w:tabs>
        <w:autoSpaceDE w:val="0"/>
        <w:autoSpaceDN w:val="0"/>
        <w:adjustRightInd w:val="0"/>
        <w:spacing w:line="240" w:lineRule="auto"/>
        <w:rPr>
          <w:szCs w:val="22"/>
          <w:lang w:val="es-ES_tradnl"/>
        </w:rPr>
      </w:pPr>
      <w:r w:rsidRPr="004F17B1">
        <w:rPr>
          <w:szCs w:val="22"/>
          <w:lang w:val="es-ES_tradnl"/>
        </w:rPr>
        <w:t xml:space="preserve">Si aparecen síntomas pos-administración relacionados con bradiarritmia, </w:t>
      </w:r>
      <w:r w:rsidR="00245173">
        <w:rPr>
          <w:szCs w:val="22"/>
          <w:lang w:val="es-ES_tradnl"/>
        </w:rPr>
        <w:t xml:space="preserve">se </w:t>
      </w:r>
      <w:r w:rsidRPr="004F17B1">
        <w:rPr>
          <w:szCs w:val="22"/>
          <w:lang w:val="es-ES_tradnl"/>
        </w:rPr>
        <w:t xml:space="preserve">deben iniciar las medidas adecuadas en cada caso y </w:t>
      </w:r>
      <w:r w:rsidR="00545EDD" w:rsidRPr="004F17B1">
        <w:rPr>
          <w:szCs w:val="22"/>
          <w:lang w:val="es-ES_tradnl"/>
        </w:rPr>
        <w:t xml:space="preserve">monitorizar </w:t>
      </w:r>
      <w:r w:rsidRPr="004F17B1">
        <w:rPr>
          <w:szCs w:val="22"/>
          <w:lang w:val="es-ES_tradnl"/>
        </w:rPr>
        <w:t>al paciente hasta que los síntomas hayan desaparecido.</w:t>
      </w:r>
      <w:r w:rsidR="00E50BB0" w:rsidRPr="004F17B1">
        <w:rPr>
          <w:szCs w:val="22"/>
          <w:lang w:val="es-ES_tradnl"/>
        </w:rPr>
        <w:t xml:space="preserve"> Si un paciente </w:t>
      </w:r>
      <w:r w:rsidR="00E03C62" w:rsidRPr="004F17B1">
        <w:rPr>
          <w:szCs w:val="22"/>
          <w:lang w:val="es-ES_tradnl"/>
        </w:rPr>
        <w:t>requiere inte</w:t>
      </w:r>
      <w:r w:rsidR="00E50BB0" w:rsidRPr="004F17B1">
        <w:rPr>
          <w:szCs w:val="22"/>
          <w:lang w:val="es-ES_tradnl"/>
        </w:rPr>
        <w:t>r</w:t>
      </w:r>
      <w:r w:rsidR="00545EDD" w:rsidRPr="004F17B1">
        <w:rPr>
          <w:szCs w:val="22"/>
          <w:lang w:val="es-ES_tradnl"/>
        </w:rPr>
        <w:t>vención farmacológica durante la monitorización de la primera dosis, se debe</w:t>
      </w:r>
      <w:r w:rsidR="00E50BB0" w:rsidRPr="004F17B1">
        <w:rPr>
          <w:szCs w:val="22"/>
          <w:lang w:val="es-ES_tradnl"/>
        </w:rPr>
        <w:t xml:space="preserve"> establecer la</w:t>
      </w:r>
      <w:r w:rsidR="00545EDD" w:rsidRPr="004F17B1">
        <w:rPr>
          <w:szCs w:val="22"/>
          <w:lang w:val="es-ES_tradnl"/>
        </w:rPr>
        <w:t xml:space="preserve"> </w:t>
      </w:r>
      <w:r w:rsidR="0012323C" w:rsidRPr="004F17B1">
        <w:rPr>
          <w:szCs w:val="22"/>
          <w:lang w:val="es-ES_tradnl"/>
        </w:rPr>
        <w:t>monitorización</w:t>
      </w:r>
      <w:r w:rsidR="00E50BB0" w:rsidRPr="004F17B1">
        <w:rPr>
          <w:szCs w:val="22"/>
          <w:lang w:val="es-ES_tradnl"/>
        </w:rPr>
        <w:t xml:space="preserve"> </w:t>
      </w:r>
      <w:r w:rsidR="0012323C" w:rsidRPr="004F17B1">
        <w:rPr>
          <w:szCs w:val="22"/>
          <w:lang w:val="es-ES_tradnl"/>
        </w:rPr>
        <w:t>del</w:t>
      </w:r>
      <w:r w:rsidR="00545EDD" w:rsidRPr="004F17B1">
        <w:rPr>
          <w:szCs w:val="22"/>
          <w:lang w:val="es-ES_tradnl"/>
        </w:rPr>
        <w:t xml:space="preserve"> paciente</w:t>
      </w:r>
      <w:r w:rsidR="0012323C" w:rsidRPr="004F17B1">
        <w:rPr>
          <w:szCs w:val="22"/>
          <w:lang w:val="es-ES_tradnl"/>
        </w:rPr>
        <w:t xml:space="preserve"> durante toda la noche</w:t>
      </w:r>
      <w:r w:rsidR="00545EDD" w:rsidRPr="004F17B1">
        <w:rPr>
          <w:szCs w:val="22"/>
          <w:lang w:val="es-ES_tradnl"/>
        </w:rPr>
        <w:t xml:space="preserve"> en un centro médico</w:t>
      </w:r>
      <w:r w:rsidR="00D31BE3" w:rsidRPr="004F17B1">
        <w:rPr>
          <w:szCs w:val="22"/>
          <w:lang w:val="es-ES_tradnl"/>
        </w:rPr>
        <w:t xml:space="preserve"> y la</w:t>
      </w:r>
      <w:r w:rsidR="00AC250B" w:rsidRPr="004F17B1">
        <w:rPr>
          <w:szCs w:val="22"/>
          <w:lang w:val="es-ES_tradnl"/>
        </w:rPr>
        <w:t xml:space="preserve"> </w:t>
      </w:r>
      <w:r w:rsidR="00D31BE3" w:rsidRPr="004F17B1">
        <w:rPr>
          <w:szCs w:val="22"/>
          <w:lang w:val="es-ES_tradnl"/>
        </w:rPr>
        <w:t xml:space="preserve">monitorización de la primera dosis </w:t>
      </w:r>
      <w:r w:rsidR="008702AA">
        <w:rPr>
          <w:szCs w:val="22"/>
          <w:lang w:val="es-ES_tradnl"/>
        </w:rPr>
        <w:t xml:space="preserve">se </w:t>
      </w:r>
      <w:r w:rsidR="00D31BE3" w:rsidRPr="004F17B1">
        <w:rPr>
          <w:szCs w:val="22"/>
          <w:lang w:val="es-ES_tradnl"/>
        </w:rPr>
        <w:t>debe repetir después de la segunda dosis de Gilenya</w:t>
      </w:r>
      <w:r w:rsidR="00545EDD" w:rsidRPr="004F17B1">
        <w:rPr>
          <w:szCs w:val="22"/>
          <w:lang w:val="es-ES_tradnl"/>
        </w:rPr>
        <w:t>.</w:t>
      </w:r>
    </w:p>
    <w:p w14:paraId="654D54BF" w14:textId="77777777" w:rsidR="00E3100F" w:rsidRPr="004F17B1" w:rsidRDefault="00E3100F" w:rsidP="00BE7828">
      <w:pPr>
        <w:tabs>
          <w:tab w:val="clear" w:pos="567"/>
        </w:tabs>
        <w:spacing w:line="240" w:lineRule="auto"/>
        <w:rPr>
          <w:szCs w:val="22"/>
          <w:lang w:val="es-ES_tradnl"/>
        </w:rPr>
      </w:pPr>
    </w:p>
    <w:p w14:paraId="62B91893" w14:textId="77777777" w:rsidR="0012323C" w:rsidRPr="004F17B1" w:rsidRDefault="0012323C" w:rsidP="00BE7828">
      <w:pPr>
        <w:tabs>
          <w:tab w:val="clear" w:pos="567"/>
        </w:tabs>
        <w:spacing w:line="240" w:lineRule="auto"/>
        <w:rPr>
          <w:szCs w:val="24"/>
          <w:lang w:val="es-ES_tradnl"/>
        </w:rPr>
      </w:pPr>
      <w:r w:rsidRPr="004F17B1">
        <w:rPr>
          <w:szCs w:val="22"/>
          <w:lang w:val="es-ES_tradnl"/>
        </w:rPr>
        <w:t>Si a las 6</w:t>
      </w:r>
      <w:r w:rsidRPr="004F17B1">
        <w:rPr>
          <w:lang w:val="es-ES_tradnl"/>
        </w:rPr>
        <w:t> </w:t>
      </w:r>
      <w:r w:rsidRPr="004F17B1">
        <w:rPr>
          <w:szCs w:val="22"/>
          <w:lang w:val="es-ES_tradnl"/>
        </w:rPr>
        <w:t xml:space="preserve">horas el paciente presenta la frecuencia cardiaca más baja de las observadas desde que se le administró la primera dosis del medicamento </w:t>
      </w:r>
      <w:r w:rsidR="0099030F" w:rsidRPr="004F17B1">
        <w:rPr>
          <w:szCs w:val="22"/>
          <w:lang w:val="es-ES_tradnl"/>
        </w:rPr>
        <w:t>(que sugiere que el efecto farmacodinámico máximo sobre el corazón todavía no se ha manifestado), se debe prolongar la monitorización durante al menos 2</w:t>
      </w:r>
      <w:r w:rsidR="0099030F" w:rsidRPr="004F17B1">
        <w:rPr>
          <w:lang w:val="es-ES_tradnl"/>
        </w:rPr>
        <w:t> horas y hasta que la frecuencia cardiaca aumente d</w:t>
      </w:r>
      <w:r w:rsidR="00494010" w:rsidRPr="004F17B1">
        <w:rPr>
          <w:lang w:val="es-ES_tradnl"/>
        </w:rPr>
        <w:t>e nuevo. Adicionalmente, si después de</w:t>
      </w:r>
      <w:r w:rsidR="0099030F" w:rsidRPr="004F17B1">
        <w:rPr>
          <w:lang w:val="es-ES_tradnl"/>
        </w:rPr>
        <w:t xml:space="preserve"> las 6 horas, la frecuencia cardiaca es &lt;45 lpm</w:t>
      </w:r>
      <w:r w:rsidR="00372BF2" w:rsidRPr="004F17B1">
        <w:rPr>
          <w:lang w:val="es-ES_tradnl"/>
        </w:rPr>
        <w:t xml:space="preserve"> en adultos, </w:t>
      </w:r>
      <w:r w:rsidR="00BE26D6" w:rsidRPr="004F17B1">
        <w:rPr>
          <w:lang w:val="es-ES_tradnl"/>
        </w:rPr>
        <w:t>&lt;55 lpm en pacientes pediátricos de 12</w:t>
      </w:r>
      <w:r w:rsidR="00CB4E43" w:rsidRPr="004F17B1">
        <w:rPr>
          <w:lang w:val="es-ES_tradnl"/>
        </w:rPr>
        <w:t> </w:t>
      </w:r>
      <w:r w:rsidR="00BE26D6" w:rsidRPr="004F17B1">
        <w:rPr>
          <w:lang w:val="es-ES_tradnl"/>
        </w:rPr>
        <w:t>años y en adelante, o &lt;60 lpm en pacientes pediátricos de 10 años hasta menores de</w:t>
      </w:r>
      <w:r w:rsidR="00BE26D6" w:rsidRPr="004F17B1">
        <w:rPr>
          <w:szCs w:val="22"/>
          <w:lang w:val="es-ES_tradnl"/>
        </w:rPr>
        <w:t xml:space="preserve"> 12 años</w:t>
      </w:r>
      <w:r w:rsidR="0099030F" w:rsidRPr="004F17B1">
        <w:rPr>
          <w:lang w:val="es-ES_tradnl"/>
        </w:rPr>
        <w:t>, o</w:t>
      </w:r>
      <w:r w:rsidR="00494010" w:rsidRPr="004F17B1">
        <w:rPr>
          <w:lang w:val="es-ES_tradnl"/>
        </w:rPr>
        <w:t xml:space="preserve"> el ECG muestra la aparición de un </w:t>
      </w:r>
      <w:r w:rsidR="0099030F" w:rsidRPr="004F17B1">
        <w:rPr>
          <w:szCs w:val="24"/>
          <w:lang w:val="es-ES_tradnl"/>
        </w:rPr>
        <w:t xml:space="preserve">bloqueo AV de segundo </w:t>
      </w:r>
      <w:r w:rsidR="0099030F" w:rsidRPr="004F17B1">
        <w:rPr>
          <w:szCs w:val="24"/>
          <w:lang w:val="es-ES"/>
        </w:rPr>
        <w:t>grado</w:t>
      </w:r>
      <w:r w:rsidR="0099030F" w:rsidRPr="004F17B1">
        <w:rPr>
          <w:szCs w:val="24"/>
          <w:lang w:val="es-ES_tradnl"/>
        </w:rPr>
        <w:t xml:space="preserve"> o superior, o un intervalo QTc ≥500 mseg, la monitorización se debe prolongar </w:t>
      </w:r>
      <w:r w:rsidR="00494010" w:rsidRPr="004F17B1">
        <w:rPr>
          <w:szCs w:val="24"/>
          <w:lang w:val="es-ES_tradnl"/>
        </w:rPr>
        <w:t>(</w:t>
      </w:r>
      <w:r w:rsidR="0099030F" w:rsidRPr="004F17B1">
        <w:rPr>
          <w:szCs w:val="24"/>
          <w:lang w:val="es-ES_tradnl"/>
        </w:rPr>
        <w:t>al menos durante toda la noche</w:t>
      </w:r>
      <w:r w:rsidR="00494010" w:rsidRPr="004F17B1">
        <w:rPr>
          <w:szCs w:val="24"/>
          <w:lang w:val="es-ES_tradnl"/>
        </w:rPr>
        <w:t>),</w:t>
      </w:r>
      <w:r w:rsidR="0099030F" w:rsidRPr="004F17B1">
        <w:rPr>
          <w:szCs w:val="24"/>
          <w:lang w:val="es-ES_tradnl"/>
        </w:rPr>
        <w:t xml:space="preserve"> y hasta la resolución de estas condiciones clínicas. La aparición en cualquier momento de un bloqueo AV de tercer grado también conlleva tener que prolongar la monitorización </w:t>
      </w:r>
      <w:r w:rsidR="00494010" w:rsidRPr="004F17B1">
        <w:rPr>
          <w:szCs w:val="24"/>
          <w:lang w:val="es-ES_tradnl"/>
        </w:rPr>
        <w:t>(al menos</w:t>
      </w:r>
      <w:r w:rsidR="001970EB" w:rsidRPr="004F17B1">
        <w:rPr>
          <w:szCs w:val="24"/>
          <w:lang w:val="es-ES_tradnl"/>
        </w:rPr>
        <w:t xml:space="preserve"> </w:t>
      </w:r>
      <w:r w:rsidR="0099030F" w:rsidRPr="004F17B1">
        <w:rPr>
          <w:szCs w:val="24"/>
          <w:lang w:val="es-ES_tradnl"/>
        </w:rPr>
        <w:t>durante toda la noche</w:t>
      </w:r>
      <w:r w:rsidR="00494010" w:rsidRPr="004F17B1">
        <w:rPr>
          <w:szCs w:val="24"/>
          <w:lang w:val="es-ES_tradnl"/>
        </w:rPr>
        <w:t>)</w:t>
      </w:r>
      <w:r w:rsidR="0099030F" w:rsidRPr="004F17B1">
        <w:rPr>
          <w:szCs w:val="24"/>
          <w:lang w:val="es-ES_tradnl"/>
        </w:rPr>
        <w:t>.</w:t>
      </w:r>
    </w:p>
    <w:p w14:paraId="71F09C89" w14:textId="77777777" w:rsidR="00F16D20" w:rsidRPr="004F17B1" w:rsidRDefault="00F16D20" w:rsidP="00BE7828">
      <w:pPr>
        <w:tabs>
          <w:tab w:val="clear" w:pos="567"/>
        </w:tabs>
        <w:spacing w:line="240" w:lineRule="auto"/>
        <w:rPr>
          <w:szCs w:val="22"/>
          <w:lang w:val="es-ES_tradnl"/>
        </w:rPr>
      </w:pPr>
    </w:p>
    <w:p w14:paraId="36B22B81" w14:textId="512DF077" w:rsidR="00E3100F" w:rsidRPr="004F17B1" w:rsidRDefault="00F16D20" w:rsidP="00BE7828">
      <w:pPr>
        <w:keepNext/>
        <w:widowControl w:val="0"/>
        <w:spacing w:line="240" w:lineRule="auto"/>
        <w:rPr>
          <w:szCs w:val="22"/>
          <w:lang w:val="es-ES_tradnl"/>
        </w:rPr>
      </w:pPr>
      <w:r w:rsidRPr="004F17B1">
        <w:rPr>
          <w:szCs w:val="22"/>
          <w:lang w:val="es-ES_tradnl"/>
        </w:rPr>
        <w:t xml:space="preserve">Con la reanudación del tratamiento con </w:t>
      </w:r>
      <w:r w:rsidR="00714E44" w:rsidRPr="004F17B1">
        <w:rPr>
          <w:szCs w:val="22"/>
          <w:lang w:val="es-ES_tradnl"/>
        </w:rPr>
        <w:t>fingolimod</w:t>
      </w:r>
      <w:r w:rsidRPr="004F17B1">
        <w:rPr>
          <w:szCs w:val="22"/>
          <w:lang w:val="es-ES_tradnl"/>
        </w:rPr>
        <w:t xml:space="preserve"> pueden repetirse los efectos en el ritmo cardiaco y la conducción auriculoventricular </w:t>
      </w:r>
      <w:r w:rsidR="0086158C" w:rsidRPr="004F17B1">
        <w:rPr>
          <w:szCs w:val="22"/>
          <w:lang w:val="es-ES_tradnl"/>
        </w:rPr>
        <w:t>depen</w:t>
      </w:r>
      <w:r w:rsidRPr="004F17B1">
        <w:rPr>
          <w:szCs w:val="22"/>
          <w:lang w:val="es-ES_tradnl"/>
        </w:rPr>
        <w:t>diendo de la duración de la interrupción y del tiempo transcurrido desde el inicio del tratamiento. Se recomienda la misma monitorización de la primera dosis</w:t>
      </w:r>
      <w:r w:rsidR="006019EF" w:rsidRPr="004F17B1">
        <w:rPr>
          <w:szCs w:val="22"/>
          <w:lang w:val="es-ES_tradnl"/>
        </w:rPr>
        <w:t>, de la misma forma</w:t>
      </w:r>
      <w:r w:rsidRPr="004F17B1">
        <w:rPr>
          <w:szCs w:val="22"/>
          <w:lang w:val="es-ES_tradnl"/>
        </w:rPr>
        <w:t xml:space="preserve"> que con el inicio del tratamiento, cuando se interrumpa el tratamiento </w:t>
      </w:r>
      <w:r w:rsidR="00714E44" w:rsidRPr="004F17B1">
        <w:rPr>
          <w:szCs w:val="22"/>
          <w:lang w:val="es-ES_tradnl"/>
        </w:rPr>
        <w:t>(ver sección 4.2)</w:t>
      </w:r>
      <w:r w:rsidRPr="004F17B1">
        <w:rPr>
          <w:szCs w:val="22"/>
          <w:lang w:val="es-ES_tradnl"/>
        </w:rPr>
        <w:t>.</w:t>
      </w:r>
    </w:p>
    <w:p w14:paraId="6C3BD7E4" w14:textId="77777777" w:rsidR="00F16D20" w:rsidRPr="004F17B1" w:rsidRDefault="00F16D20" w:rsidP="00BE7828">
      <w:pPr>
        <w:keepNext/>
        <w:widowControl w:val="0"/>
        <w:spacing w:line="240" w:lineRule="auto"/>
        <w:rPr>
          <w:szCs w:val="22"/>
          <w:lang w:val="es-ES_tradnl"/>
        </w:rPr>
      </w:pPr>
    </w:p>
    <w:p w14:paraId="4ED63279" w14:textId="77777777" w:rsidR="00043A67" w:rsidRPr="004F17B1" w:rsidRDefault="00043A67" w:rsidP="00BE7828">
      <w:pPr>
        <w:tabs>
          <w:tab w:val="clear" w:pos="567"/>
        </w:tabs>
        <w:spacing w:line="240" w:lineRule="auto"/>
        <w:rPr>
          <w:szCs w:val="22"/>
          <w:lang w:val="es-ES_tradnl"/>
        </w:rPr>
      </w:pPr>
      <w:r w:rsidRPr="004F17B1">
        <w:rPr>
          <w:color w:val="000000"/>
          <w:lang w:val="es-ES"/>
        </w:rPr>
        <w:t>Se han notificado casos muy raros de inversión de la</w:t>
      </w:r>
      <w:r w:rsidR="00E07F9C" w:rsidRPr="004F17B1">
        <w:rPr>
          <w:color w:val="000000"/>
          <w:lang w:val="es-ES"/>
        </w:rPr>
        <w:t xml:space="preserve"> onda T en pacientes </w:t>
      </w:r>
      <w:r w:rsidR="00372BF2" w:rsidRPr="004F17B1">
        <w:rPr>
          <w:color w:val="000000"/>
          <w:lang w:val="es-ES"/>
        </w:rPr>
        <w:t xml:space="preserve">adultos </w:t>
      </w:r>
      <w:r w:rsidR="00E07F9C" w:rsidRPr="004F17B1">
        <w:rPr>
          <w:color w:val="000000"/>
          <w:lang w:val="es-ES"/>
        </w:rPr>
        <w:t xml:space="preserve">tratados con fingolimod. En el caso de inversión de la onda T, el médico debe asegurar que no existen signos ni síntomas de isquemia miocárdica asociada. Si hay sospecha de isquemia miocárdica, se recomienda </w:t>
      </w:r>
      <w:r w:rsidR="00D23F54" w:rsidRPr="004F17B1">
        <w:rPr>
          <w:color w:val="000000"/>
          <w:lang w:val="es-ES"/>
        </w:rPr>
        <w:t>consultar con un cardiólogo.</w:t>
      </w:r>
    </w:p>
    <w:p w14:paraId="0A5B347C" w14:textId="77777777" w:rsidR="00043A67" w:rsidRPr="004F17B1" w:rsidRDefault="00043A67" w:rsidP="00BE7828">
      <w:pPr>
        <w:tabs>
          <w:tab w:val="clear" w:pos="567"/>
        </w:tabs>
        <w:spacing w:line="240" w:lineRule="auto"/>
        <w:rPr>
          <w:szCs w:val="22"/>
          <w:lang w:val="es-ES_tradnl"/>
        </w:rPr>
      </w:pPr>
    </w:p>
    <w:p w14:paraId="67F93B6E" w14:textId="1F7DF4CE" w:rsidR="00BC67AB" w:rsidRPr="004F17B1" w:rsidRDefault="00BC67AB" w:rsidP="00BE7828">
      <w:pPr>
        <w:tabs>
          <w:tab w:val="clear" w:pos="567"/>
        </w:tabs>
        <w:spacing w:line="240" w:lineRule="auto"/>
        <w:rPr>
          <w:rFonts w:cs="Arial"/>
          <w:bCs/>
          <w:lang w:val="es-ES_tradnl"/>
        </w:rPr>
      </w:pPr>
      <w:r w:rsidRPr="004F17B1">
        <w:rPr>
          <w:szCs w:val="22"/>
          <w:lang w:val="es-ES_tradnl"/>
        </w:rPr>
        <w:t>Debido al riesgo de alteraciones del ritmo graves</w:t>
      </w:r>
      <w:r w:rsidR="00B15FAD" w:rsidRPr="004F17B1">
        <w:rPr>
          <w:szCs w:val="22"/>
          <w:lang w:val="es-ES_tradnl"/>
        </w:rPr>
        <w:t xml:space="preserve"> o de bradicardia significativa,</w:t>
      </w:r>
      <w:r w:rsidRPr="004F17B1">
        <w:rPr>
          <w:szCs w:val="22"/>
          <w:lang w:val="es-ES_tradnl"/>
        </w:rPr>
        <w:t xml:space="preserve"> Gilenya no </w:t>
      </w:r>
      <w:r w:rsidR="003757B0">
        <w:rPr>
          <w:szCs w:val="22"/>
          <w:lang w:val="es-ES_tradnl"/>
        </w:rPr>
        <w:t xml:space="preserve">se </w:t>
      </w:r>
      <w:r w:rsidRPr="004F17B1">
        <w:rPr>
          <w:szCs w:val="22"/>
          <w:lang w:val="es-ES_tradnl"/>
        </w:rPr>
        <w:t>debe utilizar en pacientes con bloqueo cardiaco sinoauricular, antecedentes de bradicardia sintomática</w:t>
      </w:r>
      <w:r w:rsidR="00895346" w:rsidRPr="004F17B1">
        <w:rPr>
          <w:szCs w:val="22"/>
          <w:lang w:val="es-ES_tradnl"/>
        </w:rPr>
        <w:t>,</w:t>
      </w:r>
      <w:r w:rsidRPr="004F17B1">
        <w:rPr>
          <w:szCs w:val="22"/>
          <w:lang w:val="es-ES_tradnl"/>
        </w:rPr>
        <w:t xml:space="preserve"> síncope recurrente</w:t>
      </w:r>
      <w:r w:rsidR="00895346" w:rsidRPr="004F17B1">
        <w:rPr>
          <w:szCs w:val="22"/>
          <w:lang w:val="es-ES_tradnl"/>
        </w:rPr>
        <w:t xml:space="preserve"> o paro cardíaco</w:t>
      </w:r>
      <w:r w:rsidRPr="004F17B1">
        <w:rPr>
          <w:szCs w:val="22"/>
          <w:lang w:val="es-ES_tradnl"/>
        </w:rPr>
        <w:t xml:space="preserve">, o en pacientes con prolongación significativa de QT </w:t>
      </w:r>
      <w:r w:rsidRPr="004F17B1">
        <w:rPr>
          <w:lang w:val="es-ES_tradnl"/>
        </w:rPr>
        <w:t xml:space="preserve">(QTc&gt;470 mseg </w:t>
      </w:r>
      <w:r w:rsidR="00A32D44" w:rsidRPr="004F17B1">
        <w:rPr>
          <w:lang w:val="es-ES"/>
        </w:rPr>
        <w:t>[</w:t>
      </w:r>
      <w:r w:rsidRPr="004F17B1">
        <w:rPr>
          <w:lang w:val="es-ES_tradnl"/>
        </w:rPr>
        <w:t>mujeres</w:t>
      </w:r>
      <w:r w:rsidR="00A32D44" w:rsidRPr="004F17B1">
        <w:rPr>
          <w:lang w:val="es-ES_tradnl"/>
        </w:rPr>
        <w:t xml:space="preserve"> adultas</w:t>
      </w:r>
      <w:r w:rsidR="00A32D44" w:rsidRPr="004F17B1">
        <w:rPr>
          <w:lang w:val="es-ES"/>
        </w:rPr>
        <w:t>]</w:t>
      </w:r>
      <w:r w:rsidR="00A32D44" w:rsidRPr="004F17B1">
        <w:rPr>
          <w:lang w:val="es-ES_tradnl"/>
        </w:rPr>
        <w:t>,</w:t>
      </w:r>
      <w:r w:rsidRPr="004F17B1">
        <w:rPr>
          <w:lang w:val="es-ES_tradnl"/>
        </w:rPr>
        <w:t xml:space="preserve"> </w:t>
      </w:r>
      <w:r w:rsidR="00A32D44" w:rsidRPr="004F17B1">
        <w:rPr>
          <w:lang w:val="es-ES"/>
        </w:rPr>
        <w:t xml:space="preserve">QTc &gt;460 mseg [niñas] </w:t>
      </w:r>
      <w:r w:rsidRPr="004F17B1">
        <w:rPr>
          <w:lang w:val="es-ES_tradnl"/>
        </w:rPr>
        <w:t xml:space="preserve">o &gt;450 mseg </w:t>
      </w:r>
      <w:r w:rsidR="00A32D44" w:rsidRPr="004F17B1">
        <w:rPr>
          <w:lang w:val="es-ES"/>
        </w:rPr>
        <w:t>[</w:t>
      </w:r>
      <w:r w:rsidRPr="004F17B1">
        <w:rPr>
          <w:lang w:val="es-ES_tradnl"/>
        </w:rPr>
        <w:t>hombres</w:t>
      </w:r>
      <w:r w:rsidR="00A32D44" w:rsidRPr="004F17B1">
        <w:rPr>
          <w:lang w:val="es-ES_tradnl"/>
        </w:rPr>
        <w:t xml:space="preserve"> adultos y niños</w:t>
      </w:r>
      <w:r w:rsidR="00A32D44" w:rsidRPr="004F17B1">
        <w:rPr>
          <w:lang w:val="es-ES"/>
        </w:rPr>
        <w:t>]</w:t>
      </w:r>
      <w:r w:rsidRPr="004F17B1">
        <w:rPr>
          <w:lang w:val="es-ES_tradnl"/>
        </w:rPr>
        <w:t>)</w:t>
      </w:r>
      <w:r w:rsidRPr="004F17B1">
        <w:rPr>
          <w:szCs w:val="22"/>
          <w:lang w:val="es-ES_tradnl"/>
        </w:rPr>
        <w:t xml:space="preserve">, hipertensión no controlada o apnea del sueño grave </w:t>
      </w:r>
      <w:r w:rsidRPr="004F17B1">
        <w:rPr>
          <w:szCs w:val="22"/>
          <w:lang w:val="es-ES"/>
        </w:rPr>
        <w:t>(ver también sección 4.3)</w:t>
      </w:r>
      <w:r w:rsidRPr="004F17B1">
        <w:rPr>
          <w:szCs w:val="22"/>
          <w:lang w:val="es-ES_tradnl"/>
        </w:rPr>
        <w:t xml:space="preserve">. </w:t>
      </w:r>
      <w:r w:rsidRPr="004F17B1">
        <w:rPr>
          <w:rFonts w:cs="Arial"/>
          <w:bCs/>
          <w:lang w:val="es-ES_tradnl"/>
        </w:rPr>
        <w:t xml:space="preserve">En estos pacientes, solo se debe considerar el tratamiento con Gilenya si los beneficios esperados superan los riesgos potenciales, </w:t>
      </w:r>
      <w:r w:rsidR="00D57D06" w:rsidRPr="004F17B1">
        <w:rPr>
          <w:rFonts w:cs="Arial"/>
          <w:bCs/>
          <w:lang w:val="es-ES_tradnl"/>
        </w:rPr>
        <w:t xml:space="preserve">y </w:t>
      </w:r>
      <w:r w:rsidRPr="004F17B1">
        <w:rPr>
          <w:rFonts w:cs="Arial"/>
          <w:bCs/>
          <w:lang w:val="es-ES_tradnl"/>
        </w:rPr>
        <w:t>antes del inicio del tratamiento se debe pedir consejo a un cardiólogo para determinar la monitorización más adecuada. Al menos para el inicio del tratamiento se recomienda prolongar la monitorización durante toda la noche (ver también la sección</w:t>
      </w:r>
      <w:r w:rsidRPr="004F17B1">
        <w:rPr>
          <w:lang w:val="es-ES_tradnl"/>
        </w:rPr>
        <w:t> 4.5)</w:t>
      </w:r>
      <w:r w:rsidRPr="004F17B1">
        <w:rPr>
          <w:rFonts w:cs="Arial"/>
          <w:bCs/>
          <w:lang w:val="es-ES_tradnl"/>
        </w:rPr>
        <w:t>.</w:t>
      </w:r>
    </w:p>
    <w:p w14:paraId="5F69E89D" w14:textId="77777777" w:rsidR="00774DCF" w:rsidRPr="004F17B1" w:rsidRDefault="00774DCF" w:rsidP="00BE7828">
      <w:pPr>
        <w:tabs>
          <w:tab w:val="clear" w:pos="567"/>
        </w:tabs>
        <w:spacing w:line="240" w:lineRule="auto"/>
        <w:rPr>
          <w:szCs w:val="22"/>
          <w:lang w:val="es-ES_tradnl"/>
        </w:rPr>
      </w:pPr>
    </w:p>
    <w:p w14:paraId="7D0DC053" w14:textId="77777777" w:rsidR="00336D7B" w:rsidRPr="004F17B1" w:rsidRDefault="009F7B12" w:rsidP="00BE7828">
      <w:pPr>
        <w:tabs>
          <w:tab w:val="clear" w:pos="567"/>
        </w:tabs>
        <w:spacing w:line="240" w:lineRule="auto"/>
        <w:rPr>
          <w:szCs w:val="22"/>
          <w:lang w:val="es-ES_tradnl"/>
        </w:rPr>
      </w:pPr>
      <w:r w:rsidRPr="004F17B1">
        <w:rPr>
          <w:szCs w:val="22"/>
          <w:lang w:val="es-ES_tradnl"/>
        </w:rPr>
        <w:t xml:space="preserve">Fingolimod </w:t>
      </w:r>
      <w:r w:rsidR="00336D7B" w:rsidRPr="004F17B1">
        <w:rPr>
          <w:szCs w:val="22"/>
          <w:lang w:val="es-ES_tradnl"/>
        </w:rPr>
        <w:t xml:space="preserve">no se ha estudiado en pacientes con arritmias que requieren tratamiento con medicamentos antiarrítmicos de </w:t>
      </w:r>
      <w:r w:rsidR="00612D30" w:rsidRPr="004F17B1">
        <w:rPr>
          <w:szCs w:val="22"/>
          <w:lang w:val="es-ES_tradnl"/>
        </w:rPr>
        <w:t>c</w:t>
      </w:r>
      <w:r w:rsidR="00336D7B" w:rsidRPr="004F17B1">
        <w:rPr>
          <w:szCs w:val="22"/>
          <w:lang w:val="es-ES_tradnl"/>
        </w:rPr>
        <w:t>lase</w:t>
      </w:r>
      <w:r w:rsidR="006B11F7" w:rsidRPr="004F17B1">
        <w:rPr>
          <w:szCs w:val="22"/>
          <w:lang w:val="es-ES_tradnl"/>
        </w:rPr>
        <w:t> </w:t>
      </w:r>
      <w:r w:rsidR="00336D7B" w:rsidRPr="004F17B1">
        <w:rPr>
          <w:szCs w:val="22"/>
          <w:lang w:val="es-ES_tradnl"/>
        </w:rPr>
        <w:t xml:space="preserve">Ia (por. ej. quinidina, </w:t>
      </w:r>
      <w:r w:rsidR="00612D30" w:rsidRPr="004F17B1">
        <w:rPr>
          <w:szCs w:val="22"/>
          <w:lang w:val="es-ES_tradnl"/>
        </w:rPr>
        <w:t>disopiramida</w:t>
      </w:r>
      <w:r w:rsidR="00336D7B" w:rsidRPr="004F17B1">
        <w:rPr>
          <w:szCs w:val="22"/>
          <w:lang w:val="es-ES_tradnl"/>
        </w:rPr>
        <w:t xml:space="preserve">) o de </w:t>
      </w:r>
      <w:r w:rsidR="00612D30" w:rsidRPr="004F17B1">
        <w:rPr>
          <w:szCs w:val="22"/>
          <w:lang w:val="es-ES_tradnl"/>
        </w:rPr>
        <w:t>c</w:t>
      </w:r>
      <w:r w:rsidR="00336D7B" w:rsidRPr="004F17B1">
        <w:rPr>
          <w:szCs w:val="22"/>
          <w:lang w:val="es-ES_tradnl"/>
        </w:rPr>
        <w:t>lase</w:t>
      </w:r>
      <w:r w:rsidR="006B11F7" w:rsidRPr="004F17B1">
        <w:rPr>
          <w:szCs w:val="22"/>
          <w:lang w:val="es-ES_tradnl"/>
        </w:rPr>
        <w:t> </w:t>
      </w:r>
      <w:r w:rsidR="00336D7B" w:rsidRPr="004F17B1">
        <w:rPr>
          <w:szCs w:val="22"/>
          <w:lang w:val="es-ES_tradnl"/>
        </w:rPr>
        <w:t xml:space="preserve">III (por ej. amiodarona, sotalol). Los medicamentos antiarrítmicos de </w:t>
      </w:r>
      <w:r w:rsidR="00612D30" w:rsidRPr="004F17B1">
        <w:rPr>
          <w:szCs w:val="22"/>
          <w:lang w:val="es-ES_tradnl"/>
        </w:rPr>
        <w:t>c</w:t>
      </w:r>
      <w:r w:rsidR="00336D7B" w:rsidRPr="004F17B1">
        <w:rPr>
          <w:szCs w:val="22"/>
          <w:lang w:val="es-ES_tradnl"/>
        </w:rPr>
        <w:t>lase</w:t>
      </w:r>
      <w:r w:rsidR="006B11F7" w:rsidRPr="004F17B1">
        <w:rPr>
          <w:szCs w:val="22"/>
          <w:lang w:val="es-ES_tradnl"/>
        </w:rPr>
        <w:t> </w:t>
      </w:r>
      <w:r w:rsidR="00336D7B" w:rsidRPr="004F17B1">
        <w:rPr>
          <w:szCs w:val="22"/>
          <w:lang w:val="es-ES_tradnl"/>
        </w:rPr>
        <w:t xml:space="preserve">Ia y </w:t>
      </w:r>
      <w:r w:rsidR="00612D30" w:rsidRPr="004F17B1">
        <w:rPr>
          <w:szCs w:val="22"/>
          <w:lang w:val="es-ES_tradnl"/>
        </w:rPr>
        <w:t>c</w:t>
      </w:r>
      <w:r w:rsidR="00336D7B" w:rsidRPr="004F17B1">
        <w:rPr>
          <w:szCs w:val="22"/>
          <w:lang w:val="es-ES_tradnl"/>
        </w:rPr>
        <w:t>lase</w:t>
      </w:r>
      <w:r w:rsidR="006B11F7" w:rsidRPr="004F17B1">
        <w:rPr>
          <w:szCs w:val="22"/>
          <w:lang w:val="es-ES_tradnl"/>
        </w:rPr>
        <w:t> </w:t>
      </w:r>
      <w:r w:rsidR="00336D7B" w:rsidRPr="004F17B1">
        <w:rPr>
          <w:szCs w:val="22"/>
          <w:lang w:val="es-ES_tradnl"/>
        </w:rPr>
        <w:t>III en pacientes con bradicardia se han asociado con casos de taquicardia ventricular tipo torsade de pointes</w:t>
      </w:r>
      <w:r w:rsidR="00185A15" w:rsidRPr="004F17B1">
        <w:rPr>
          <w:szCs w:val="22"/>
          <w:lang w:val="es-ES_tradnl"/>
        </w:rPr>
        <w:t xml:space="preserve"> (ver sección 4.3)</w:t>
      </w:r>
      <w:r w:rsidR="00336D7B" w:rsidRPr="004F17B1">
        <w:rPr>
          <w:szCs w:val="22"/>
          <w:lang w:val="es-ES_tradnl"/>
        </w:rPr>
        <w:t>.</w:t>
      </w:r>
    </w:p>
    <w:p w14:paraId="13982292" w14:textId="77777777" w:rsidR="00336D7B" w:rsidRPr="004F17B1" w:rsidRDefault="00336D7B" w:rsidP="00BE7828">
      <w:pPr>
        <w:tabs>
          <w:tab w:val="clear" w:pos="567"/>
        </w:tabs>
        <w:spacing w:line="240" w:lineRule="auto"/>
        <w:rPr>
          <w:szCs w:val="22"/>
          <w:lang w:val="es-ES_tradnl"/>
        </w:rPr>
      </w:pPr>
    </w:p>
    <w:p w14:paraId="4E72FC9A" w14:textId="3E25569B" w:rsidR="00946854" w:rsidRPr="004F17B1" w:rsidRDefault="00774DCF" w:rsidP="00BE7828">
      <w:pPr>
        <w:tabs>
          <w:tab w:val="clear" w:pos="567"/>
        </w:tabs>
        <w:spacing w:line="240" w:lineRule="auto"/>
        <w:rPr>
          <w:szCs w:val="22"/>
          <w:lang w:val="es-ES_tradnl"/>
        </w:rPr>
      </w:pPr>
      <w:r w:rsidRPr="004F17B1">
        <w:rPr>
          <w:szCs w:val="22"/>
          <w:lang w:val="es-ES_tradnl"/>
        </w:rPr>
        <w:t>En pacientes que reciben tratamiento concomitante con betabloqueantes, antagonistas del canal de calcio que disminuyen el ritmo cardiaco (tales como verapamilo</w:t>
      </w:r>
      <w:r w:rsidR="00D63F18" w:rsidRPr="004F17B1">
        <w:rPr>
          <w:szCs w:val="22"/>
          <w:lang w:val="es-ES_tradnl"/>
        </w:rPr>
        <w:t xml:space="preserve"> o</w:t>
      </w:r>
      <w:r w:rsidRPr="004F17B1">
        <w:rPr>
          <w:szCs w:val="22"/>
          <w:lang w:val="es-ES_tradnl"/>
        </w:rPr>
        <w:t xml:space="preserve"> diltiazem)</w:t>
      </w:r>
      <w:r w:rsidR="00847D8F" w:rsidRPr="004F17B1">
        <w:rPr>
          <w:szCs w:val="22"/>
          <w:lang w:val="es-ES_tradnl"/>
        </w:rPr>
        <w:t xml:space="preserve"> u</w:t>
      </w:r>
      <w:r w:rsidR="008E31B5" w:rsidRPr="004F17B1">
        <w:rPr>
          <w:szCs w:val="22"/>
          <w:lang w:val="es-ES_tradnl"/>
        </w:rPr>
        <w:t xml:space="preserve"> otras sustancias que pueden disminuir el ritmo cardiaco (p. ej. </w:t>
      </w:r>
      <w:r w:rsidR="00D63F18" w:rsidRPr="004F17B1">
        <w:rPr>
          <w:szCs w:val="22"/>
          <w:lang w:val="es-ES_tradnl"/>
        </w:rPr>
        <w:t xml:space="preserve">ivabradina, </w:t>
      </w:r>
      <w:r w:rsidR="008E31B5" w:rsidRPr="004F17B1">
        <w:rPr>
          <w:szCs w:val="22"/>
          <w:lang w:val="es-ES_tradnl"/>
        </w:rPr>
        <w:t xml:space="preserve">digoxina, agentes anticolinesterásicos o pilocarpina) la </w:t>
      </w:r>
      <w:r w:rsidR="00E03C62" w:rsidRPr="004F17B1">
        <w:rPr>
          <w:szCs w:val="22"/>
          <w:lang w:val="es-ES_tradnl"/>
        </w:rPr>
        <w:t>experiencia con Gilenya es limit</w:t>
      </w:r>
      <w:r w:rsidR="008E31B5" w:rsidRPr="004F17B1">
        <w:rPr>
          <w:szCs w:val="22"/>
          <w:lang w:val="es-ES_tradnl"/>
        </w:rPr>
        <w:t xml:space="preserve">ada. Dado que el inicio del tratamiento con </w:t>
      </w:r>
      <w:r w:rsidR="009F7B12" w:rsidRPr="004F17B1">
        <w:rPr>
          <w:szCs w:val="22"/>
          <w:lang w:val="es-ES_tradnl"/>
        </w:rPr>
        <w:t>fingolimod</w:t>
      </w:r>
      <w:r w:rsidR="008E31B5" w:rsidRPr="004F17B1">
        <w:rPr>
          <w:szCs w:val="22"/>
          <w:lang w:val="es-ES_tradnl"/>
        </w:rPr>
        <w:t xml:space="preserve"> también se asocia con un</w:t>
      </w:r>
      <w:r w:rsidR="00FD3154" w:rsidRPr="004F17B1">
        <w:rPr>
          <w:szCs w:val="22"/>
          <w:lang w:val="es-ES_tradnl"/>
        </w:rPr>
        <w:t>a disminución de la frecuencia cardiaca</w:t>
      </w:r>
      <w:r w:rsidR="008E31B5" w:rsidRPr="004F17B1">
        <w:rPr>
          <w:szCs w:val="22"/>
          <w:lang w:val="es-ES_tradnl"/>
        </w:rPr>
        <w:t xml:space="preserve"> (ver </w:t>
      </w:r>
      <w:r w:rsidR="002B311E" w:rsidRPr="004F17B1">
        <w:rPr>
          <w:szCs w:val="22"/>
          <w:lang w:val="es-ES_tradnl"/>
        </w:rPr>
        <w:t>también sección</w:t>
      </w:r>
      <w:r w:rsidR="009769BB" w:rsidRPr="004F17B1">
        <w:rPr>
          <w:szCs w:val="22"/>
          <w:lang w:val="es-ES_tradnl"/>
        </w:rPr>
        <w:t xml:space="preserve"> </w:t>
      </w:r>
      <w:r w:rsidR="002B311E" w:rsidRPr="004F17B1">
        <w:rPr>
          <w:szCs w:val="22"/>
          <w:lang w:val="es-ES_tradnl"/>
        </w:rPr>
        <w:t xml:space="preserve">4.8 </w:t>
      </w:r>
      <w:r w:rsidR="008E31B5" w:rsidRPr="004F17B1">
        <w:rPr>
          <w:szCs w:val="22"/>
          <w:lang w:val="es-ES_tradnl"/>
        </w:rPr>
        <w:t xml:space="preserve">Bradiarritmia) el uso concomitante </w:t>
      </w:r>
      <w:r w:rsidR="00FD3154" w:rsidRPr="004F17B1">
        <w:rPr>
          <w:szCs w:val="22"/>
          <w:lang w:val="es-ES_tradnl"/>
        </w:rPr>
        <w:t xml:space="preserve">de estas sustancias durante el inicio del tratamiento puede asociarse con bradicardia grave y bloqueo cardiaco. El tratamiento con Gilenya no </w:t>
      </w:r>
      <w:r w:rsidR="008702AA">
        <w:rPr>
          <w:szCs w:val="22"/>
          <w:lang w:val="es-ES_tradnl"/>
        </w:rPr>
        <w:t xml:space="preserve">se </w:t>
      </w:r>
      <w:r w:rsidR="00FD3154" w:rsidRPr="004F17B1">
        <w:rPr>
          <w:szCs w:val="22"/>
          <w:lang w:val="es-ES_tradnl"/>
        </w:rPr>
        <w:t>debe iniciar en pacientes que actualmente están en tratamiento con estas sustancias</w:t>
      </w:r>
      <w:r w:rsidR="00BA43E7" w:rsidRPr="004F17B1">
        <w:rPr>
          <w:szCs w:val="22"/>
          <w:lang w:val="es-ES_tradnl"/>
        </w:rPr>
        <w:t xml:space="preserve"> </w:t>
      </w:r>
      <w:r w:rsidR="00BA43E7" w:rsidRPr="004F17B1">
        <w:rPr>
          <w:lang w:val="es-ES_tradnl"/>
        </w:rPr>
        <w:t>(ver también sección 4.5)</w:t>
      </w:r>
      <w:r w:rsidR="00E364DB" w:rsidRPr="004F17B1">
        <w:rPr>
          <w:lang w:val="es-ES_tradnl"/>
        </w:rPr>
        <w:t>,</w:t>
      </w:r>
      <w:r w:rsidR="00BA43E7" w:rsidRPr="004F17B1">
        <w:rPr>
          <w:szCs w:val="22"/>
          <w:lang w:val="es-ES_tradnl"/>
        </w:rPr>
        <w:t xml:space="preserve"> debido al efecto </w:t>
      </w:r>
      <w:r w:rsidR="00300C22" w:rsidRPr="004F17B1">
        <w:rPr>
          <w:szCs w:val="22"/>
          <w:lang w:val="es-ES_tradnl"/>
        </w:rPr>
        <w:t>añadido</w:t>
      </w:r>
      <w:r w:rsidR="00BA43E7" w:rsidRPr="004F17B1">
        <w:rPr>
          <w:szCs w:val="22"/>
          <w:lang w:val="es-ES_tradnl"/>
        </w:rPr>
        <w:t xml:space="preserve"> potencial sobre el ritmo cardiaco.</w:t>
      </w:r>
      <w:r w:rsidR="00BA43E7" w:rsidRPr="004F17B1">
        <w:rPr>
          <w:lang w:val="es-ES_tradnl"/>
        </w:rPr>
        <w:t xml:space="preserve"> En estos pacientes</w:t>
      </w:r>
      <w:r w:rsidR="00FD3154" w:rsidRPr="004F17B1">
        <w:rPr>
          <w:szCs w:val="22"/>
          <w:lang w:val="es-ES_tradnl"/>
        </w:rPr>
        <w:t xml:space="preserve">, </w:t>
      </w:r>
      <w:r w:rsidR="00BA43E7" w:rsidRPr="004F17B1">
        <w:rPr>
          <w:szCs w:val="22"/>
          <w:lang w:val="es-ES_tradnl"/>
        </w:rPr>
        <w:t xml:space="preserve">el tratamiento con Gilenya </w:t>
      </w:r>
      <w:r w:rsidR="00DE0F41" w:rsidRPr="004F17B1">
        <w:rPr>
          <w:szCs w:val="22"/>
          <w:lang w:val="es-ES_tradnl"/>
        </w:rPr>
        <w:t xml:space="preserve">solo </w:t>
      </w:r>
      <w:r w:rsidR="00BA43E7" w:rsidRPr="004F17B1">
        <w:rPr>
          <w:szCs w:val="22"/>
          <w:lang w:val="es-ES_tradnl"/>
        </w:rPr>
        <w:t>se debe c</w:t>
      </w:r>
      <w:r w:rsidR="00DE0F41" w:rsidRPr="004F17B1">
        <w:rPr>
          <w:szCs w:val="22"/>
          <w:lang w:val="es-ES_tradnl"/>
        </w:rPr>
        <w:t>onsiderar</w:t>
      </w:r>
      <w:r w:rsidR="00BA43E7" w:rsidRPr="004F17B1">
        <w:rPr>
          <w:szCs w:val="22"/>
          <w:lang w:val="es-ES_tradnl"/>
        </w:rPr>
        <w:t xml:space="preserve"> si los beneficios esperados </w:t>
      </w:r>
      <w:r w:rsidR="00DE0F41" w:rsidRPr="004F17B1">
        <w:rPr>
          <w:szCs w:val="22"/>
          <w:lang w:val="es-ES_tradnl"/>
        </w:rPr>
        <w:t>superan los riesgos potenciales.</w:t>
      </w:r>
      <w:r w:rsidR="00BA43E7" w:rsidRPr="004F17B1">
        <w:rPr>
          <w:szCs w:val="22"/>
          <w:lang w:val="es-ES_tradnl"/>
        </w:rPr>
        <w:t xml:space="preserve"> </w:t>
      </w:r>
      <w:r w:rsidR="00FD3154" w:rsidRPr="004F17B1">
        <w:rPr>
          <w:szCs w:val="22"/>
          <w:lang w:val="es-ES_tradnl"/>
        </w:rPr>
        <w:t xml:space="preserve">Si se considera el tratamiento con Gilenya, </w:t>
      </w:r>
      <w:r w:rsidR="00DE0F41" w:rsidRPr="004F17B1">
        <w:rPr>
          <w:szCs w:val="22"/>
          <w:lang w:val="es-ES_tradnl"/>
        </w:rPr>
        <w:t xml:space="preserve">antes del inicio del tratamiento </w:t>
      </w:r>
      <w:r w:rsidR="00E03C62" w:rsidRPr="004F17B1">
        <w:rPr>
          <w:szCs w:val="22"/>
          <w:lang w:val="es-ES_tradnl"/>
        </w:rPr>
        <w:t>se debe pedir</w:t>
      </w:r>
      <w:r w:rsidR="00FD3154" w:rsidRPr="004F17B1">
        <w:rPr>
          <w:szCs w:val="22"/>
          <w:lang w:val="es-ES_tradnl"/>
        </w:rPr>
        <w:t xml:space="preserve"> consejo a un cardiólogo en relación al cambio </w:t>
      </w:r>
      <w:r w:rsidR="001E6F8B" w:rsidRPr="004F17B1">
        <w:rPr>
          <w:szCs w:val="22"/>
          <w:lang w:val="es-ES_tradnl"/>
        </w:rPr>
        <w:t xml:space="preserve">a </w:t>
      </w:r>
      <w:r w:rsidR="00FD3154" w:rsidRPr="004F17B1">
        <w:rPr>
          <w:szCs w:val="22"/>
          <w:lang w:val="es-ES_tradnl"/>
        </w:rPr>
        <w:t>medicamentos que no disminuyan el ritmo cardiaco</w:t>
      </w:r>
      <w:r w:rsidR="00DE0F41" w:rsidRPr="004F17B1">
        <w:rPr>
          <w:szCs w:val="22"/>
          <w:lang w:val="es-ES_tradnl"/>
        </w:rPr>
        <w:t xml:space="preserve">. Si </w:t>
      </w:r>
      <w:r w:rsidR="00E364DB" w:rsidRPr="004F17B1">
        <w:rPr>
          <w:szCs w:val="22"/>
          <w:lang w:val="es-ES_tradnl"/>
        </w:rPr>
        <w:t>el tratamiento</w:t>
      </w:r>
      <w:r w:rsidR="00DE0F41" w:rsidRPr="004F17B1">
        <w:rPr>
          <w:szCs w:val="22"/>
          <w:lang w:val="es-ES_tradnl"/>
        </w:rPr>
        <w:t xml:space="preserve"> que</w:t>
      </w:r>
      <w:r w:rsidR="00E03C62" w:rsidRPr="004F17B1">
        <w:rPr>
          <w:szCs w:val="22"/>
          <w:lang w:val="es-ES_tradnl"/>
        </w:rPr>
        <w:t xml:space="preserve"> </w:t>
      </w:r>
      <w:r w:rsidR="001970EB" w:rsidRPr="004F17B1">
        <w:rPr>
          <w:szCs w:val="22"/>
          <w:lang w:val="es-ES_tradnl"/>
        </w:rPr>
        <w:t>dismin</w:t>
      </w:r>
      <w:r w:rsidR="00ED29F0" w:rsidRPr="004F17B1">
        <w:rPr>
          <w:szCs w:val="22"/>
          <w:lang w:val="es-ES_tradnl"/>
        </w:rPr>
        <w:t>uye el ritmo car</w:t>
      </w:r>
      <w:r w:rsidR="00DE0F41" w:rsidRPr="004F17B1">
        <w:rPr>
          <w:szCs w:val="22"/>
          <w:lang w:val="es-ES_tradnl"/>
        </w:rPr>
        <w:t>d</w:t>
      </w:r>
      <w:r w:rsidR="00ED29F0" w:rsidRPr="004F17B1">
        <w:rPr>
          <w:szCs w:val="22"/>
          <w:lang w:val="es-ES_tradnl"/>
        </w:rPr>
        <w:t>iaco no puede ser interru</w:t>
      </w:r>
      <w:r w:rsidR="00E03C62" w:rsidRPr="004F17B1">
        <w:rPr>
          <w:szCs w:val="22"/>
          <w:lang w:val="es-ES_tradnl"/>
        </w:rPr>
        <w:t>mp</w:t>
      </w:r>
      <w:r w:rsidR="00ED29F0" w:rsidRPr="004F17B1">
        <w:rPr>
          <w:szCs w:val="22"/>
          <w:lang w:val="es-ES_tradnl"/>
        </w:rPr>
        <w:t>ido</w:t>
      </w:r>
      <w:r w:rsidR="00DE0F41" w:rsidRPr="004F17B1">
        <w:rPr>
          <w:szCs w:val="22"/>
          <w:lang w:val="es-ES_tradnl"/>
        </w:rPr>
        <w:t xml:space="preserve">, se debe pedir el consejo del cardiólogo para determinar la monitorización </w:t>
      </w:r>
      <w:r w:rsidR="00ED29F0" w:rsidRPr="004F17B1">
        <w:rPr>
          <w:szCs w:val="22"/>
          <w:lang w:val="es-ES_tradnl"/>
        </w:rPr>
        <w:t>adecuada de la primera dosis. S</w:t>
      </w:r>
      <w:r w:rsidR="00DE0F41" w:rsidRPr="004F17B1">
        <w:rPr>
          <w:szCs w:val="22"/>
          <w:lang w:val="es-ES_tradnl"/>
        </w:rPr>
        <w:t xml:space="preserve">e recomienda </w:t>
      </w:r>
      <w:r w:rsidR="005546F3" w:rsidRPr="004F17B1">
        <w:rPr>
          <w:szCs w:val="22"/>
          <w:lang w:val="es-ES_tradnl"/>
        </w:rPr>
        <w:t xml:space="preserve">prolongar </w:t>
      </w:r>
      <w:r w:rsidR="00DE0F41" w:rsidRPr="004F17B1">
        <w:rPr>
          <w:szCs w:val="22"/>
          <w:lang w:val="es-ES_tradnl"/>
        </w:rPr>
        <w:t>la monitorización</w:t>
      </w:r>
      <w:r w:rsidR="005546F3" w:rsidRPr="004F17B1">
        <w:rPr>
          <w:szCs w:val="22"/>
          <w:lang w:val="es-ES_tradnl"/>
        </w:rPr>
        <w:t xml:space="preserve"> durante toda la noche</w:t>
      </w:r>
      <w:r w:rsidR="00946854" w:rsidRPr="004F17B1">
        <w:rPr>
          <w:szCs w:val="22"/>
          <w:lang w:val="es-ES_tradnl"/>
        </w:rPr>
        <w:t xml:space="preserve"> (ver también sección</w:t>
      </w:r>
      <w:r w:rsidR="00B26015" w:rsidRPr="004F17B1">
        <w:rPr>
          <w:szCs w:val="22"/>
          <w:lang w:val="es-ES_tradnl"/>
        </w:rPr>
        <w:t> </w:t>
      </w:r>
      <w:r w:rsidR="00946854" w:rsidRPr="004F17B1">
        <w:rPr>
          <w:szCs w:val="22"/>
          <w:lang w:val="es-ES_tradnl"/>
        </w:rPr>
        <w:t>4.5).</w:t>
      </w:r>
    </w:p>
    <w:p w14:paraId="2C517750" w14:textId="77777777" w:rsidR="00336D7B" w:rsidRPr="004F17B1" w:rsidRDefault="00336D7B" w:rsidP="00BE7828">
      <w:pPr>
        <w:tabs>
          <w:tab w:val="clear" w:pos="567"/>
        </w:tabs>
        <w:spacing w:line="240" w:lineRule="auto"/>
        <w:rPr>
          <w:szCs w:val="22"/>
          <w:u w:val="single"/>
          <w:lang w:val="es-ES_tradnl"/>
        </w:rPr>
      </w:pPr>
    </w:p>
    <w:p w14:paraId="4C5B09F5" w14:textId="77777777" w:rsidR="000E1CF3" w:rsidRPr="004F17B1" w:rsidRDefault="000E1CF3" w:rsidP="00BE7828">
      <w:pPr>
        <w:keepNext/>
        <w:tabs>
          <w:tab w:val="clear" w:pos="567"/>
        </w:tabs>
        <w:spacing w:line="240" w:lineRule="auto"/>
        <w:rPr>
          <w:szCs w:val="22"/>
          <w:u w:val="single"/>
          <w:lang w:val="es-ES_tradnl"/>
        </w:rPr>
      </w:pPr>
      <w:r w:rsidRPr="004F17B1">
        <w:rPr>
          <w:szCs w:val="22"/>
          <w:u w:val="single"/>
          <w:lang w:val="es-ES_tradnl"/>
        </w:rPr>
        <w:lastRenderedPageBreak/>
        <w:t>Intervalo QT</w:t>
      </w:r>
    </w:p>
    <w:p w14:paraId="5B99EA4C" w14:textId="77777777" w:rsidR="001D56BD" w:rsidRPr="004F17B1" w:rsidRDefault="001D56BD" w:rsidP="00BE7828">
      <w:pPr>
        <w:keepNext/>
        <w:tabs>
          <w:tab w:val="clear" w:pos="567"/>
        </w:tabs>
        <w:autoSpaceDE w:val="0"/>
        <w:autoSpaceDN w:val="0"/>
        <w:adjustRightInd w:val="0"/>
        <w:spacing w:line="240" w:lineRule="auto"/>
        <w:rPr>
          <w:szCs w:val="22"/>
          <w:lang w:val="es-ES_tradnl"/>
        </w:rPr>
      </w:pPr>
    </w:p>
    <w:p w14:paraId="3ABE4DD6" w14:textId="372668F6" w:rsidR="000E1CF3" w:rsidRPr="004F17B1" w:rsidRDefault="000E1CF3" w:rsidP="00BE7828">
      <w:pPr>
        <w:tabs>
          <w:tab w:val="clear" w:pos="567"/>
        </w:tabs>
        <w:autoSpaceDE w:val="0"/>
        <w:autoSpaceDN w:val="0"/>
        <w:adjustRightInd w:val="0"/>
        <w:spacing w:line="240" w:lineRule="auto"/>
        <w:rPr>
          <w:szCs w:val="22"/>
          <w:lang w:val="es-ES_tradnl"/>
        </w:rPr>
      </w:pPr>
      <w:r w:rsidRPr="004F17B1">
        <w:rPr>
          <w:szCs w:val="22"/>
          <w:lang w:val="es-ES_tradnl"/>
        </w:rPr>
        <w:t xml:space="preserve">En un amplio estudio con dosis de 1,25 </w:t>
      </w:r>
      <w:del w:id="3" w:author="Author">
        <w:r w:rsidRPr="004F17B1" w:rsidDel="00A061C2">
          <w:rPr>
            <w:szCs w:val="22"/>
            <w:lang w:val="es-ES_tradnl"/>
          </w:rPr>
          <w:delText>ó</w:delText>
        </w:r>
      </w:del>
      <w:ins w:id="4" w:author="Author">
        <w:r w:rsidR="00A061C2">
          <w:rPr>
            <w:szCs w:val="22"/>
            <w:lang w:val="es-ES_tradnl"/>
          </w:rPr>
          <w:t>o</w:t>
        </w:r>
      </w:ins>
      <w:r w:rsidRPr="004F17B1">
        <w:rPr>
          <w:szCs w:val="22"/>
          <w:lang w:val="es-ES_tradnl"/>
        </w:rPr>
        <w:t xml:space="preserve"> 2,5 mg de fingolimod sobre el intervalo QT en el estado estacionario, el tratamiento con fingolimod produjo una prolongación del intervalo QTcI cuando todavía persistía el efecto cronótropo negativo del fármaco, con el límite superior del intervalo de confianza del 90% inferior o igual a 13,0 ms</w:t>
      </w:r>
      <w:r w:rsidR="000A6B10" w:rsidRPr="004F17B1">
        <w:rPr>
          <w:szCs w:val="22"/>
          <w:lang w:val="es-ES_tradnl"/>
        </w:rPr>
        <w:t xml:space="preserve">. </w:t>
      </w:r>
      <w:r w:rsidRPr="004F17B1">
        <w:rPr>
          <w:szCs w:val="22"/>
          <w:lang w:val="es-ES_tradnl"/>
        </w:rPr>
        <w:t>No se observa una correlación entre la dosis o exposición y el efecto del fingolimod y la prolongación del QTcI. El tratamiento con fingolimod no se asoció con una señal persistente de un aumento de incidencia de valores atípicos del</w:t>
      </w:r>
      <w:r w:rsidR="00B26015" w:rsidRPr="004F17B1">
        <w:rPr>
          <w:szCs w:val="22"/>
          <w:lang w:val="es-ES_tradnl"/>
        </w:rPr>
        <w:t xml:space="preserve"> </w:t>
      </w:r>
      <w:r w:rsidRPr="004F17B1">
        <w:rPr>
          <w:szCs w:val="22"/>
          <w:lang w:val="es-ES_tradnl"/>
        </w:rPr>
        <w:t>QTcI, ya fuese éste absoluto o relativo con respecto al inicio.</w:t>
      </w:r>
    </w:p>
    <w:p w14:paraId="31BCD79F" w14:textId="77777777" w:rsidR="000E1CF3" w:rsidRPr="004F17B1" w:rsidRDefault="000E1CF3" w:rsidP="00BE7828">
      <w:pPr>
        <w:tabs>
          <w:tab w:val="clear" w:pos="567"/>
        </w:tabs>
        <w:spacing w:line="240" w:lineRule="auto"/>
        <w:rPr>
          <w:szCs w:val="22"/>
          <w:u w:val="single"/>
          <w:lang w:val="es-ES_tradnl"/>
        </w:rPr>
      </w:pPr>
    </w:p>
    <w:p w14:paraId="34A8B02D" w14:textId="77777777" w:rsidR="00FD3154" w:rsidRPr="004F17B1" w:rsidRDefault="00F87713" w:rsidP="00BE7828">
      <w:pPr>
        <w:widowControl w:val="0"/>
        <w:tabs>
          <w:tab w:val="clear" w:pos="567"/>
        </w:tabs>
        <w:spacing w:line="240" w:lineRule="auto"/>
        <w:rPr>
          <w:szCs w:val="22"/>
          <w:lang w:val="es-ES_tradnl"/>
        </w:rPr>
      </w:pPr>
      <w:r w:rsidRPr="004F17B1">
        <w:rPr>
          <w:szCs w:val="22"/>
          <w:lang w:val="es-ES_tradnl"/>
        </w:rPr>
        <w:t xml:space="preserve">Se desconoce la relevancia clínica de este </w:t>
      </w:r>
      <w:r w:rsidR="00EC1128" w:rsidRPr="004F17B1">
        <w:rPr>
          <w:szCs w:val="22"/>
          <w:lang w:val="es-ES_tradnl"/>
        </w:rPr>
        <w:t xml:space="preserve">hallazgo. En los ensayos </w:t>
      </w:r>
      <w:r w:rsidR="00171FCA" w:rsidRPr="004F17B1">
        <w:rPr>
          <w:szCs w:val="22"/>
          <w:lang w:val="es-ES_tradnl"/>
        </w:rPr>
        <w:t xml:space="preserve">en </w:t>
      </w:r>
      <w:r w:rsidR="00EC1128" w:rsidRPr="004F17B1">
        <w:rPr>
          <w:szCs w:val="22"/>
          <w:lang w:val="es-ES_tradnl"/>
        </w:rPr>
        <w:t>esclerosis múltiple, no se han observado efectos clínicamente relevantes en la prolongación del intervalo QTc</w:t>
      </w:r>
      <w:r w:rsidR="00612D30" w:rsidRPr="004F17B1">
        <w:rPr>
          <w:szCs w:val="22"/>
          <w:lang w:val="es-ES_tradnl"/>
        </w:rPr>
        <w:t xml:space="preserve"> pero los pacientes con riesgo de prolongación del intervalo QT no se incluyeron </w:t>
      </w:r>
      <w:r w:rsidR="005E6DB3" w:rsidRPr="004F17B1">
        <w:rPr>
          <w:szCs w:val="22"/>
          <w:lang w:val="es-ES_tradnl"/>
        </w:rPr>
        <w:t>en los ensayos</w:t>
      </w:r>
      <w:r w:rsidR="00612D30" w:rsidRPr="004F17B1">
        <w:rPr>
          <w:szCs w:val="22"/>
          <w:lang w:val="es-ES_tradnl"/>
        </w:rPr>
        <w:t xml:space="preserve"> clínicos</w:t>
      </w:r>
      <w:r w:rsidR="00EC1128" w:rsidRPr="004F17B1">
        <w:rPr>
          <w:szCs w:val="22"/>
          <w:lang w:val="es-ES_tradnl"/>
        </w:rPr>
        <w:t>.</w:t>
      </w:r>
    </w:p>
    <w:p w14:paraId="467B77C7" w14:textId="77777777" w:rsidR="00FD3154" w:rsidRPr="004F17B1" w:rsidRDefault="00FD3154" w:rsidP="00BE7828">
      <w:pPr>
        <w:widowControl w:val="0"/>
        <w:tabs>
          <w:tab w:val="clear" w:pos="567"/>
        </w:tabs>
        <w:spacing w:line="240" w:lineRule="auto"/>
        <w:rPr>
          <w:szCs w:val="22"/>
          <w:lang w:val="es-ES_tradnl"/>
        </w:rPr>
      </w:pPr>
    </w:p>
    <w:p w14:paraId="09AEE76F" w14:textId="77777777" w:rsidR="000E1CF3" w:rsidRPr="004F17B1" w:rsidRDefault="00EC1128" w:rsidP="00BE7828">
      <w:pPr>
        <w:widowControl w:val="0"/>
        <w:tabs>
          <w:tab w:val="clear" w:pos="567"/>
        </w:tabs>
        <w:spacing w:line="240" w:lineRule="auto"/>
        <w:rPr>
          <w:szCs w:val="22"/>
          <w:lang w:val="es-ES_tradnl"/>
        </w:rPr>
      </w:pPr>
      <w:r w:rsidRPr="004F17B1">
        <w:rPr>
          <w:szCs w:val="22"/>
          <w:lang w:val="es-ES_tradnl"/>
        </w:rPr>
        <w:t>Es preferible evitar los medicamentos que pueden prolongar el intervalo QTc en los pacientes con factores de riesgo relevantes, por ejemplo, hipocalemia</w:t>
      </w:r>
      <w:r w:rsidR="003315CE" w:rsidRPr="004F17B1">
        <w:rPr>
          <w:szCs w:val="22"/>
          <w:lang w:val="es-ES_tradnl"/>
        </w:rPr>
        <w:t xml:space="preserve"> o </w:t>
      </w:r>
      <w:r w:rsidRPr="004F17B1">
        <w:rPr>
          <w:szCs w:val="22"/>
          <w:lang w:val="es-ES_tradnl"/>
        </w:rPr>
        <w:t>prolongación congénita del intervalo QT</w:t>
      </w:r>
      <w:r w:rsidR="003315CE" w:rsidRPr="004F17B1">
        <w:rPr>
          <w:szCs w:val="22"/>
          <w:lang w:val="es-ES_tradnl"/>
        </w:rPr>
        <w:t>.</w:t>
      </w:r>
    </w:p>
    <w:p w14:paraId="15F15482" w14:textId="77777777" w:rsidR="00F87713" w:rsidRPr="004F17B1" w:rsidRDefault="00F87713" w:rsidP="00BE7828">
      <w:pPr>
        <w:tabs>
          <w:tab w:val="clear" w:pos="567"/>
        </w:tabs>
        <w:spacing w:line="240" w:lineRule="auto"/>
        <w:rPr>
          <w:szCs w:val="22"/>
          <w:u w:val="single"/>
          <w:lang w:val="es-ES_tradnl"/>
        </w:rPr>
      </w:pPr>
    </w:p>
    <w:p w14:paraId="6643C821" w14:textId="77777777" w:rsidR="00FE2C88" w:rsidRPr="004F17B1" w:rsidRDefault="00FE2C88" w:rsidP="00BE7828">
      <w:pPr>
        <w:keepNext/>
        <w:tabs>
          <w:tab w:val="clear" w:pos="567"/>
        </w:tabs>
        <w:spacing w:line="240" w:lineRule="auto"/>
        <w:rPr>
          <w:szCs w:val="22"/>
          <w:u w:val="single"/>
          <w:lang w:val="es-ES_tradnl"/>
        </w:rPr>
      </w:pPr>
      <w:r w:rsidRPr="004F17B1">
        <w:rPr>
          <w:szCs w:val="22"/>
          <w:u w:val="single"/>
          <w:lang w:val="es-ES_tradnl"/>
        </w:rPr>
        <w:t>Efectos inmunosupresores</w:t>
      </w:r>
    </w:p>
    <w:p w14:paraId="51619013" w14:textId="77777777" w:rsidR="001D56BD" w:rsidRPr="004F17B1" w:rsidRDefault="001D56BD" w:rsidP="00BE7828">
      <w:pPr>
        <w:keepNext/>
        <w:tabs>
          <w:tab w:val="clear" w:pos="567"/>
        </w:tabs>
        <w:spacing w:line="240" w:lineRule="auto"/>
        <w:rPr>
          <w:szCs w:val="22"/>
          <w:lang w:val="es-ES_tradnl"/>
        </w:rPr>
      </w:pPr>
    </w:p>
    <w:p w14:paraId="26E10CEF" w14:textId="58618890" w:rsidR="00FE2C88" w:rsidRPr="004F17B1" w:rsidRDefault="00FE2C88" w:rsidP="00BE7828">
      <w:pPr>
        <w:tabs>
          <w:tab w:val="clear" w:pos="567"/>
        </w:tabs>
        <w:spacing w:line="240" w:lineRule="auto"/>
        <w:rPr>
          <w:szCs w:val="22"/>
          <w:lang w:val="es-ES"/>
        </w:rPr>
      </w:pPr>
      <w:r w:rsidRPr="004F17B1">
        <w:rPr>
          <w:szCs w:val="22"/>
          <w:lang w:val="es-ES_tradnl"/>
        </w:rPr>
        <w:t xml:space="preserve">Fingolimod posee un efecto inmunosupresor que predispone a los pacientes a </w:t>
      </w:r>
      <w:r w:rsidR="00E423AC" w:rsidRPr="004F17B1">
        <w:rPr>
          <w:szCs w:val="22"/>
          <w:lang w:val="es-ES_tradnl"/>
        </w:rPr>
        <w:t xml:space="preserve">un </w:t>
      </w:r>
      <w:r w:rsidRPr="004F17B1">
        <w:rPr>
          <w:szCs w:val="22"/>
          <w:lang w:val="es-ES_tradnl"/>
        </w:rPr>
        <w:t>riesgo de infección, incluyendo infecciones oportunistas que pueden ser mortales y aumentos del riesgo de desarrollar</w:t>
      </w:r>
      <w:r w:rsidR="006A587B" w:rsidRPr="004F17B1">
        <w:rPr>
          <w:szCs w:val="22"/>
          <w:lang w:val="es-ES_tradnl"/>
        </w:rPr>
        <w:t xml:space="preserve"> linfomas y otros procesos cancerígenos, </w:t>
      </w:r>
      <w:r w:rsidR="004B3988" w:rsidRPr="004F17B1">
        <w:rPr>
          <w:szCs w:val="22"/>
          <w:lang w:val="es-ES_tradnl"/>
        </w:rPr>
        <w:t xml:space="preserve">sobre todo de la piel. Los médicos deben hacer un seguimiento </w:t>
      </w:r>
      <w:r w:rsidR="008F00B8" w:rsidRPr="004F17B1">
        <w:rPr>
          <w:szCs w:val="22"/>
          <w:lang w:val="es-ES_tradnl"/>
        </w:rPr>
        <w:t xml:space="preserve">cuidadoso de los pacientes, especialmente aquéllos con afecciones concomitantes o factores </w:t>
      </w:r>
      <w:r w:rsidR="004338E9" w:rsidRPr="004F17B1">
        <w:rPr>
          <w:szCs w:val="22"/>
          <w:lang w:val="es-ES_tradnl"/>
        </w:rPr>
        <w:t xml:space="preserve">de riesgo </w:t>
      </w:r>
      <w:r w:rsidR="008F00B8" w:rsidRPr="004F17B1">
        <w:rPr>
          <w:szCs w:val="22"/>
          <w:lang w:val="es-ES_tradnl"/>
        </w:rPr>
        <w:t>conocidos, tales como un tratamiento inmunosupresor previo.</w:t>
      </w:r>
      <w:r w:rsidR="0059007F" w:rsidRPr="004F17B1">
        <w:rPr>
          <w:szCs w:val="22"/>
          <w:lang w:val="es-ES_tradnl"/>
        </w:rPr>
        <w:t xml:space="preserve"> Si se sospecha este riesgo, </w:t>
      </w:r>
      <w:r w:rsidR="00FC6266" w:rsidRPr="004F17B1">
        <w:rPr>
          <w:szCs w:val="22"/>
          <w:lang w:val="es-ES_tradnl"/>
        </w:rPr>
        <w:t xml:space="preserve">el médico debe considerar la </w:t>
      </w:r>
      <w:r w:rsidR="00C05221">
        <w:rPr>
          <w:szCs w:val="22"/>
          <w:lang w:val="es-ES_tradnl"/>
        </w:rPr>
        <w:t>suspensión</w:t>
      </w:r>
      <w:r w:rsidR="00FC6266" w:rsidRPr="004F17B1">
        <w:rPr>
          <w:szCs w:val="22"/>
          <w:lang w:val="es-ES_tradnl"/>
        </w:rPr>
        <w:t xml:space="preserve"> del tratamiento caso por caso (ver también </w:t>
      </w:r>
      <w:r w:rsidR="00FC6266" w:rsidRPr="004F17B1">
        <w:rPr>
          <w:szCs w:val="22"/>
          <w:lang w:val="es-ES"/>
        </w:rPr>
        <w:t>sección 4.4 “Infecciones” y “</w:t>
      </w:r>
      <w:r w:rsidR="001E39DB" w:rsidRPr="00C51DA5">
        <w:rPr>
          <w:szCs w:val="22"/>
          <w:lang w:val="es-ES"/>
        </w:rPr>
        <w:t>Procesos cancerígenos</w:t>
      </w:r>
      <w:r w:rsidR="00FC6266" w:rsidRPr="004F17B1">
        <w:rPr>
          <w:szCs w:val="22"/>
          <w:lang w:val="es-ES"/>
        </w:rPr>
        <w:t xml:space="preserve"> cutáneos” y sección 4.8 “Linfomas”).</w:t>
      </w:r>
    </w:p>
    <w:p w14:paraId="22B9F31C" w14:textId="77777777" w:rsidR="00FC6266" w:rsidRPr="004F17B1" w:rsidRDefault="00FC6266" w:rsidP="00BE7828">
      <w:pPr>
        <w:tabs>
          <w:tab w:val="clear" w:pos="567"/>
        </w:tabs>
        <w:spacing w:line="240" w:lineRule="auto"/>
        <w:rPr>
          <w:szCs w:val="22"/>
          <w:lang w:val="es-ES"/>
        </w:rPr>
      </w:pPr>
    </w:p>
    <w:p w14:paraId="52B03B2F" w14:textId="77777777" w:rsidR="006371B1" w:rsidRPr="004F17B1" w:rsidRDefault="008B782C" w:rsidP="00BE7828">
      <w:pPr>
        <w:keepNext/>
        <w:tabs>
          <w:tab w:val="clear" w:pos="567"/>
        </w:tabs>
        <w:spacing w:line="240" w:lineRule="auto"/>
        <w:rPr>
          <w:szCs w:val="22"/>
          <w:u w:val="single"/>
          <w:lang w:val="es-ES_tradnl"/>
        </w:rPr>
      </w:pPr>
      <w:r w:rsidRPr="004F17B1">
        <w:rPr>
          <w:szCs w:val="22"/>
          <w:u w:val="single"/>
          <w:lang w:val="es-ES_tradnl"/>
        </w:rPr>
        <w:t>Infecciones</w:t>
      </w:r>
    </w:p>
    <w:p w14:paraId="4DDB54E3" w14:textId="77777777" w:rsidR="001D56BD" w:rsidRPr="004F17B1" w:rsidRDefault="001D56BD" w:rsidP="00BE7828">
      <w:pPr>
        <w:keepNext/>
        <w:tabs>
          <w:tab w:val="clear" w:pos="567"/>
        </w:tabs>
        <w:spacing w:line="240" w:lineRule="auto"/>
        <w:rPr>
          <w:szCs w:val="22"/>
          <w:lang w:val="es-ES_tradnl"/>
        </w:rPr>
      </w:pPr>
    </w:p>
    <w:p w14:paraId="725467FF" w14:textId="77777777" w:rsidR="00945EDD" w:rsidRPr="004F17B1" w:rsidRDefault="00945EDD" w:rsidP="00BE7828">
      <w:pPr>
        <w:tabs>
          <w:tab w:val="clear" w:pos="567"/>
        </w:tabs>
        <w:spacing w:line="240" w:lineRule="auto"/>
        <w:rPr>
          <w:szCs w:val="22"/>
          <w:lang w:val="es-ES_tradnl"/>
        </w:rPr>
      </w:pPr>
      <w:r w:rsidRPr="004F17B1">
        <w:rPr>
          <w:szCs w:val="22"/>
          <w:lang w:val="es-ES_tradnl"/>
        </w:rPr>
        <w:t xml:space="preserve">Un efecto farmacodinámico importante de </w:t>
      </w:r>
      <w:r w:rsidR="007C3F87" w:rsidRPr="004F17B1">
        <w:rPr>
          <w:szCs w:val="22"/>
          <w:lang w:val="es-ES_tradnl"/>
        </w:rPr>
        <w:t>fingolimod</w:t>
      </w:r>
      <w:r w:rsidRPr="004F17B1">
        <w:rPr>
          <w:szCs w:val="22"/>
          <w:lang w:val="es-ES_tradnl"/>
        </w:rPr>
        <w:t xml:space="preserve"> es la reducción dosis dependiente del recuento de linfocitos periféricos a un 20</w:t>
      </w:r>
      <w:r w:rsidRPr="004F17B1">
        <w:rPr>
          <w:szCs w:val="22"/>
          <w:lang w:val="es-ES_tradnl"/>
        </w:rPr>
        <w:noBreakHyphen/>
        <w:t>30% de los valores basales. Esto se debe al secuestro reversible de linfocitos en los tejidos linfáticos (ver sección 5.1).</w:t>
      </w:r>
    </w:p>
    <w:p w14:paraId="2B26922E" w14:textId="77777777" w:rsidR="000E1CF3" w:rsidRPr="004F17B1" w:rsidRDefault="000E1CF3" w:rsidP="00BE7828">
      <w:pPr>
        <w:tabs>
          <w:tab w:val="clear" w:pos="567"/>
        </w:tabs>
        <w:spacing w:line="240" w:lineRule="auto"/>
        <w:rPr>
          <w:szCs w:val="22"/>
          <w:lang w:val="es-ES_tradnl"/>
        </w:rPr>
      </w:pPr>
    </w:p>
    <w:p w14:paraId="01C2C1F6" w14:textId="5774FB25" w:rsidR="00BA467C" w:rsidRPr="000E0B66" w:rsidRDefault="00EC1128" w:rsidP="00BE7828">
      <w:pPr>
        <w:pStyle w:val="Text"/>
        <w:spacing w:before="0"/>
        <w:jc w:val="left"/>
        <w:rPr>
          <w:sz w:val="22"/>
          <w:szCs w:val="22"/>
          <w:lang w:val="es-ES_tradnl"/>
        </w:rPr>
      </w:pPr>
      <w:r w:rsidRPr="004F17B1">
        <w:rPr>
          <w:sz w:val="22"/>
          <w:szCs w:val="22"/>
          <w:lang w:val="es-ES_tradnl"/>
        </w:rPr>
        <w:t xml:space="preserve">Antes de iniciar el tratamiento con Gilenya, debe estar disponible un </w:t>
      </w:r>
      <w:r w:rsidR="00171FCA" w:rsidRPr="004F17B1">
        <w:rPr>
          <w:sz w:val="22"/>
          <w:szCs w:val="22"/>
          <w:lang w:val="es-ES_tradnl"/>
        </w:rPr>
        <w:t>recuento</w:t>
      </w:r>
      <w:r w:rsidR="00B45D6C" w:rsidRPr="004F17B1">
        <w:rPr>
          <w:sz w:val="22"/>
          <w:szCs w:val="22"/>
          <w:lang w:val="es-ES_tradnl"/>
        </w:rPr>
        <w:t xml:space="preserve"> </w:t>
      </w:r>
      <w:r w:rsidRPr="004F17B1">
        <w:rPr>
          <w:sz w:val="22"/>
          <w:szCs w:val="22"/>
          <w:lang w:val="es-ES_tradnl"/>
        </w:rPr>
        <w:t xml:space="preserve">sanguíneo completo (CSC) (p. </w:t>
      </w:r>
      <w:r w:rsidR="00BA467C" w:rsidRPr="004F17B1">
        <w:rPr>
          <w:sz w:val="22"/>
          <w:szCs w:val="22"/>
          <w:lang w:val="es-ES_tradnl"/>
        </w:rPr>
        <w:t xml:space="preserve">ej, dentro de un periodo de </w:t>
      </w:r>
      <w:r w:rsidRPr="004F17B1">
        <w:rPr>
          <w:sz w:val="22"/>
          <w:szCs w:val="22"/>
          <w:lang w:val="es-ES_tradnl"/>
        </w:rPr>
        <w:t>6</w:t>
      </w:r>
      <w:r w:rsidR="00B26015" w:rsidRPr="004F17B1">
        <w:rPr>
          <w:sz w:val="22"/>
          <w:szCs w:val="22"/>
          <w:lang w:val="es-ES_tradnl"/>
        </w:rPr>
        <w:t> </w:t>
      </w:r>
      <w:r w:rsidRPr="004F17B1">
        <w:rPr>
          <w:sz w:val="22"/>
          <w:szCs w:val="22"/>
          <w:lang w:val="es-ES_tradnl"/>
        </w:rPr>
        <w:t>meses</w:t>
      </w:r>
      <w:r w:rsidR="00895C95" w:rsidRPr="004F17B1">
        <w:rPr>
          <w:sz w:val="22"/>
          <w:szCs w:val="22"/>
          <w:lang w:val="es-ES_tradnl"/>
        </w:rPr>
        <w:t xml:space="preserve"> o tras la </w:t>
      </w:r>
      <w:r w:rsidR="00C05221">
        <w:rPr>
          <w:sz w:val="22"/>
          <w:szCs w:val="22"/>
          <w:lang w:val="es-ES_tradnl"/>
        </w:rPr>
        <w:t>suspensión</w:t>
      </w:r>
      <w:r w:rsidR="00895C95" w:rsidRPr="004F17B1">
        <w:rPr>
          <w:sz w:val="22"/>
          <w:szCs w:val="22"/>
          <w:lang w:val="es-ES_tradnl"/>
        </w:rPr>
        <w:t xml:space="preserve"> de la terapia anterior</w:t>
      </w:r>
      <w:r w:rsidRPr="004F17B1">
        <w:rPr>
          <w:sz w:val="22"/>
          <w:szCs w:val="22"/>
          <w:lang w:val="es-ES_tradnl"/>
        </w:rPr>
        <w:t xml:space="preserve">). </w:t>
      </w:r>
      <w:r w:rsidR="00BA467C" w:rsidRPr="004F17B1">
        <w:rPr>
          <w:sz w:val="22"/>
          <w:szCs w:val="22"/>
          <w:lang w:val="es-ES_tradnl"/>
        </w:rPr>
        <w:t xml:space="preserve">Durante el tratamiento también se recomienda </w:t>
      </w:r>
      <w:r w:rsidR="00C47B25" w:rsidRPr="004F17B1">
        <w:rPr>
          <w:sz w:val="22"/>
          <w:szCs w:val="22"/>
          <w:lang w:val="es-ES_tradnl"/>
        </w:rPr>
        <w:t xml:space="preserve">realizar </w:t>
      </w:r>
      <w:r w:rsidR="00BA467C" w:rsidRPr="004F17B1">
        <w:rPr>
          <w:sz w:val="22"/>
          <w:szCs w:val="22"/>
          <w:lang w:val="es-ES_tradnl"/>
        </w:rPr>
        <w:t>evaluaciones</w:t>
      </w:r>
      <w:r w:rsidR="00B45D6C" w:rsidRPr="004F17B1">
        <w:rPr>
          <w:sz w:val="22"/>
          <w:szCs w:val="22"/>
          <w:lang w:val="es-ES_tradnl"/>
        </w:rPr>
        <w:t xml:space="preserve"> </w:t>
      </w:r>
      <w:r w:rsidR="00C47B25" w:rsidRPr="004F17B1">
        <w:rPr>
          <w:sz w:val="22"/>
          <w:szCs w:val="22"/>
          <w:lang w:val="es-ES_tradnl"/>
        </w:rPr>
        <w:t>de forma periódica</w:t>
      </w:r>
      <w:r w:rsidR="00A4114B" w:rsidRPr="004F17B1">
        <w:rPr>
          <w:sz w:val="22"/>
          <w:szCs w:val="22"/>
          <w:lang w:val="es-ES_tradnl"/>
        </w:rPr>
        <w:t xml:space="preserve"> a los 3</w:t>
      </w:r>
      <w:r w:rsidR="008651C4" w:rsidRPr="004F17B1">
        <w:rPr>
          <w:sz w:val="22"/>
          <w:szCs w:val="22"/>
          <w:lang w:val="es-ES_tradnl"/>
        </w:rPr>
        <w:t> </w:t>
      </w:r>
      <w:r w:rsidR="00A4114B" w:rsidRPr="004F17B1">
        <w:rPr>
          <w:sz w:val="22"/>
          <w:szCs w:val="22"/>
          <w:lang w:val="es-ES_tradnl"/>
        </w:rPr>
        <w:t>meses y posteriormente al menos de forma anual</w:t>
      </w:r>
      <w:r w:rsidR="00BA467C" w:rsidRPr="004F17B1">
        <w:rPr>
          <w:sz w:val="22"/>
          <w:szCs w:val="22"/>
          <w:lang w:val="es-ES_tradnl"/>
        </w:rPr>
        <w:t xml:space="preserve">, </w:t>
      </w:r>
      <w:r w:rsidR="005E6DB3" w:rsidRPr="004F17B1">
        <w:rPr>
          <w:sz w:val="22"/>
          <w:szCs w:val="22"/>
          <w:lang w:val="es-ES_tradnl"/>
        </w:rPr>
        <w:t xml:space="preserve">y </w:t>
      </w:r>
      <w:r w:rsidR="005E6DB3" w:rsidRPr="000E0B66">
        <w:rPr>
          <w:sz w:val="22"/>
          <w:szCs w:val="22"/>
          <w:lang w:val="es-ES_tradnl"/>
        </w:rPr>
        <w:t xml:space="preserve">cuando exista signos de infección. Si se confirma un recuento absoluto de </w:t>
      </w:r>
      <w:r w:rsidR="00DB05C3" w:rsidRPr="000E0B66">
        <w:rPr>
          <w:sz w:val="22"/>
          <w:szCs w:val="22"/>
          <w:lang w:val="es-ES_tradnl"/>
        </w:rPr>
        <w:t>linfoc</w:t>
      </w:r>
      <w:r w:rsidR="005E6DB3" w:rsidRPr="000E0B66">
        <w:rPr>
          <w:sz w:val="22"/>
          <w:szCs w:val="22"/>
          <w:lang w:val="es-ES_tradnl"/>
        </w:rPr>
        <w:t>itos &lt;0</w:t>
      </w:r>
      <w:r w:rsidR="00925E0A" w:rsidRPr="000E0B66">
        <w:rPr>
          <w:sz w:val="22"/>
          <w:szCs w:val="22"/>
          <w:lang w:val="es-ES_tradnl"/>
        </w:rPr>
        <w:t>,</w:t>
      </w:r>
      <w:r w:rsidR="005E6DB3" w:rsidRPr="000E0B66">
        <w:rPr>
          <w:sz w:val="22"/>
          <w:szCs w:val="22"/>
          <w:lang w:val="es-ES_tradnl"/>
        </w:rPr>
        <w:t>2x10</w:t>
      </w:r>
      <w:r w:rsidR="005E6DB3" w:rsidRPr="000E0B66">
        <w:rPr>
          <w:sz w:val="22"/>
          <w:szCs w:val="22"/>
          <w:vertAlign w:val="superscript"/>
          <w:lang w:val="es-ES_tradnl"/>
        </w:rPr>
        <w:t>9</w:t>
      </w:r>
      <w:r w:rsidR="005E6DB3" w:rsidRPr="000E0B66">
        <w:rPr>
          <w:sz w:val="22"/>
          <w:szCs w:val="22"/>
          <w:lang w:val="es-ES_tradnl"/>
        </w:rPr>
        <w:t xml:space="preserve">/l </w:t>
      </w:r>
      <w:r w:rsidR="00C549B1" w:rsidRPr="000E0B66">
        <w:rPr>
          <w:sz w:val="22"/>
          <w:szCs w:val="22"/>
          <w:lang w:val="es-ES_tradnl"/>
        </w:rPr>
        <w:t xml:space="preserve">se </w:t>
      </w:r>
      <w:r w:rsidR="005E6DB3" w:rsidRPr="000E0B66">
        <w:rPr>
          <w:sz w:val="22"/>
          <w:szCs w:val="22"/>
          <w:lang w:val="es-ES_tradnl"/>
        </w:rPr>
        <w:t>debe interrumpir el tratamiento hasta su resolución, ya que en los ensayos clínicos se interrumpió el tratamiento con fingolimod en los pacientes co</w:t>
      </w:r>
      <w:del w:id="5" w:author="Author">
        <w:r w:rsidR="005E6DB3" w:rsidRPr="000E0B66" w:rsidDel="000933F4">
          <w:rPr>
            <w:sz w:val="22"/>
            <w:szCs w:val="22"/>
            <w:lang w:val="es-ES_tradnl"/>
          </w:rPr>
          <w:delText>u</w:delText>
        </w:r>
      </w:del>
      <w:r w:rsidR="005E6DB3" w:rsidRPr="000E0B66">
        <w:rPr>
          <w:sz w:val="22"/>
          <w:szCs w:val="22"/>
          <w:lang w:val="es-ES_tradnl"/>
        </w:rPr>
        <w:t xml:space="preserve">n un recuento absoluto de </w:t>
      </w:r>
      <w:r w:rsidR="00DB05C3" w:rsidRPr="000E0B66">
        <w:rPr>
          <w:sz w:val="22"/>
          <w:szCs w:val="22"/>
          <w:lang w:val="es-ES_tradnl"/>
        </w:rPr>
        <w:t>linfoc</w:t>
      </w:r>
      <w:r w:rsidR="005E6DB3" w:rsidRPr="000E0B66">
        <w:rPr>
          <w:sz w:val="22"/>
          <w:szCs w:val="22"/>
          <w:lang w:val="es-ES_tradnl"/>
        </w:rPr>
        <w:t>itos &lt;0</w:t>
      </w:r>
      <w:r w:rsidR="00925E0A" w:rsidRPr="000E0B66">
        <w:rPr>
          <w:sz w:val="22"/>
          <w:szCs w:val="22"/>
          <w:lang w:val="es-ES_tradnl"/>
        </w:rPr>
        <w:t>,</w:t>
      </w:r>
      <w:r w:rsidR="005E6DB3" w:rsidRPr="000E0B66">
        <w:rPr>
          <w:sz w:val="22"/>
          <w:szCs w:val="22"/>
          <w:lang w:val="es-ES_tradnl"/>
        </w:rPr>
        <w:t>2x10</w:t>
      </w:r>
      <w:r w:rsidR="005E6DB3" w:rsidRPr="000E0B66">
        <w:rPr>
          <w:sz w:val="22"/>
          <w:szCs w:val="22"/>
          <w:vertAlign w:val="superscript"/>
          <w:lang w:val="es-ES_tradnl"/>
        </w:rPr>
        <w:t>9</w:t>
      </w:r>
      <w:r w:rsidR="005E6DB3" w:rsidRPr="000E0B66">
        <w:rPr>
          <w:sz w:val="22"/>
          <w:szCs w:val="22"/>
          <w:lang w:val="es-ES_tradnl"/>
        </w:rPr>
        <w:t>/l.</w:t>
      </w:r>
    </w:p>
    <w:p w14:paraId="2797A647" w14:textId="77777777" w:rsidR="00EC1128" w:rsidRPr="000E0B66" w:rsidRDefault="00EC1128" w:rsidP="00BE7828">
      <w:pPr>
        <w:tabs>
          <w:tab w:val="clear" w:pos="567"/>
        </w:tabs>
        <w:spacing w:line="240" w:lineRule="auto"/>
        <w:rPr>
          <w:szCs w:val="22"/>
          <w:lang w:val="es-ES_tradnl"/>
        </w:rPr>
      </w:pPr>
    </w:p>
    <w:p w14:paraId="7FD2B634" w14:textId="583CA1BE" w:rsidR="00945EDD" w:rsidRPr="004F17B1" w:rsidRDefault="00945EDD" w:rsidP="00BE7828">
      <w:pPr>
        <w:tabs>
          <w:tab w:val="clear" w:pos="567"/>
        </w:tabs>
        <w:spacing w:line="240" w:lineRule="auto"/>
        <w:rPr>
          <w:szCs w:val="22"/>
          <w:lang w:val="es-ES_tradnl"/>
        </w:rPr>
      </w:pPr>
      <w:r w:rsidRPr="000E0B66">
        <w:rPr>
          <w:szCs w:val="22"/>
          <w:lang w:val="es-ES_tradnl"/>
        </w:rPr>
        <w:t xml:space="preserve">El inicio del tratamiento con Gilenya </w:t>
      </w:r>
      <w:r w:rsidR="00C549B1" w:rsidRPr="000E0B66">
        <w:rPr>
          <w:szCs w:val="22"/>
          <w:lang w:val="es-ES_tradnl"/>
        </w:rPr>
        <w:t xml:space="preserve">se </w:t>
      </w:r>
      <w:r w:rsidRPr="000E0B66">
        <w:rPr>
          <w:szCs w:val="22"/>
          <w:lang w:val="es-ES_tradnl"/>
        </w:rPr>
        <w:t>debe posponer en pacientes con</w:t>
      </w:r>
      <w:r w:rsidRPr="004F17B1">
        <w:rPr>
          <w:szCs w:val="22"/>
          <w:lang w:val="es-ES_tradnl"/>
        </w:rPr>
        <w:t xml:space="preserve"> infección activa grave</w:t>
      </w:r>
      <w:r w:rsidR="0069548C" w:rsidRPr="004F17B1">
        <w:rPr>
          <w:szCs w:val="22"/>
          <w:lang w:val="es-ES_tradnl"/>
        </w:rPr>
        <w:t xml:space="preserve"> hasta su resolución</w:t>
      </w:r>
      <w:r w:rsidRPr="004F17B1">
        <w:rPr>
          <w:szCs w:val="22"/>
          <w:lang w:val="es-ES_tradnl"/>
        </w:rPr>
        <w:t>.</w:t>
      </w:r>
    </w:p>
    <w:p w14:paraId="51A4D383" w14:textId="77777777" w:rsidR="00945EDD" w:rsidRPr="004F17B1" w:rsidRDefault="00945EDD" w:rsidP="00BE7828">
      <w:pPr>
        <w:tabs>
          <w:tab w:val="clear" w:pos="567"/>
        </w:tabs>
        <w:spacing w:line="240" w:lineRule="auto"/>
        <w:rPr>
          <w:szCs w:val="22"/>
          <w:lang w:val="es-ES_tradnl"/>
        </w:rPr>
      </w:pPr>
    </w:p>
    <w:p w14:paraId="3B5334B6" w14:textId="77777777" w:rsidR="007C3F87" w:rsidRPr="004F17B1" w:rsidRDefault="007C3F87" w:rsidP="00BE7828">
      <w:pPr>
        <w:tabs>
          <w:tab w:val="clear" w:pos="567"/>
        </w:tabs>
        <w:spacing w:line="240" w:lineRule="auto"/>
        <w:rPr>
          <w:szCs w:val="22"/>
          <w:lang w:val="es-ES_tradnl"/>
        </w:rPr>
      </w:pPr>
      <w:r w:rsidRPr="004F17B1">
        <w:rPr>
          <w:szCs w:val="22"/>
          <w:lang w:val="es-ES_tradnl"/>
        </w:rPr>
        <w:t>Los efectos de Gilenya sobre el sistema inmune pueden aumentar el riesgo de infecciones, incluyendo infecciones oportunistas (ver sección 4.8). En los pacientes que presenten síntomas de infección durante el tratamiento, se debe realizar un diagnóstico efectivo y</w:t>
      </w:r>
      <w:r w:rsidR="00696767" w:rsidRPr="004F17B1">
        <w:rPr>
          <w:szCs w:val="22"/>
          <w:lang w:val="es-ES_tradnl"/>
        </w:rPr>
        <w:t xml:space="preserve"> se</w:t>
      </w:r>
      <w:r w:rsidRPr="004F17B1">
        <w:rPr>
          <w:szCs w:val="22"/>
          <w:lang w:val="es-ES_tradnl"/>
        </w:rPr>
        <w:t xml:space="preserve"> deben utilizar estrategias terapéuticas efectivas. En la evaluación de un paciente con sospecha de una infección que puede ser grave, se debe considerar la derivación a un médico con experiencia en el tratamiento de infecciones. Durante el tratamiento</w:t>
      </w:r>
      <w:r w:rsidR="00696767" w:rsidRPr="004F17B1">
        <w:rPr>
          <w:szCs w:val="22"/>
          <w:lang w:val="es-ES_tradnl"/>
        </w:rPr>
        <w:t>,</w:t>
      </w:r>
      <w:r w:rsidRPr="004F17B1">
        <w:rPr>
          <w:szCs w:val="22"/>
          <w:lang w:val="es-ES_tradnl"/>
        </w:rPr>
        <w:t xml:space="preserve"> los pacientes deben ser entrenados para notificar de inmediato a su médico síntomas de infección.</w:t>
      </w:r>
    </w:p>
    <w:p w14:paraId="021A0815" w14:textId="77777777" w:rsidR="007C3F87" w:rsidRPr="004F17B1" w:rsidRDefault="007C3F87" w:rsidP="00BE7828">
      <w:pPr>
        <w:tabs>
          <w:tab w:val="clear" w:pos="567"/>
        </w:tabs>
        <w:spacing w:line="240" w:lineRule="auto"/>
        <w:rPr>
          <w:szCs w:val="22"/>
          <w:lang w:val="es-ES_tradnl"/>
        </w:rPr>
      </w:pPr>
    </w:p>
    <w:p w14:paraId="3BB4B890" w14:textId="77777777" w:rsidR="007C3F87" w:rsidRPr="004F17B1" w:rsidRDefault="00BC76D8" w:rsidP="00BE7828">
      <w:pPr>
        <w:tabs>
          <w:tab w:val="clear" w:pos="567"/>
        </w:tabs>
        <w:spacing w:line="240" w:lineRule="auto"/>
        <w:rPr>
          <w:szCs w:val="22"/>
          <w:lang w:val="es-ES_tradnl"/>
        </w:rPr>
      </w:pPr>
      <w:r w:rsidRPr="004F17B1">
        <w:rPr>
          <w:szCs w:val="22"/>
          <w:lang w:val="es-ES_tradnl"/>
        </w:rPr>
        <w:t>Si un paciente desarrolla</w:t>
      </w:r>
      <w:r w:rsidR="007C3F87" w:rsidRPr="004F17B1">
        <w:rPr>
          <w:szCs w:val="22"/>
          <w:lang w:val="es-ES_tradnl"/>
        </w:rPr>
        <w:t xml:space="preserve"> una infección grave </w:t>
      </w:r>
      <w:r w:rsidRPr="004F17B1">
        <w:rPr>
          <w:szCs w:val="22"/>
          <w:lang w:val="es-ES_tradnl"/>
        </w:rPr>
        <w:t xml:space="preserve">se </w:t>
      </w:r>
      <w:r w:rsidR="007C3F87" w:rsidRPr="004F17B1">
        <w:rPr>
          <w:szCs w:val="22"/>
          <w:lang w:val="es-ES_tradnl"/>
        </w:rPr>
        <w:t xml:space="preserve">debe considerar la suspensión de Gilenya y antes de reiniciar el tratamiento </w:t>
      </w:r>
      <w:r w:rsidRPr="004F17B1">
        <w:rPr>
          <w:szCs w:val="22"/>
          <w:lang w:val="es-ES_tradnl"/>
        </w:rPr>
        <w:t xml:space="preserve">se </w:t>
      </w:r>
      <w:r w:rsidR="007C3F87" w:rsidRPr="004F17B1">
        <w:rPr>
          <w:szCs w:val="22"/>
          <w:lang w:val="es-ES_tradnl"/>
        </w:rPr>
        <w:t>debe considerar la evaluación beneficio-riesgo.</w:t>
      </w:r>
    </w:p>
    <w:p w14:paraId="1F19493A" w14:textId="77777777" w:rsidR="00546F92" w:rsidRPr="004F17B1" w:rsidRDefault="00546F92" w:rsidP="00BE7828">
      <w:pPr>
        <w:tabs>
          <w:tab w:val="clear" w:pos="567"/>
        </w:tabs>
        <w:spacing w:line="240" w:lineRule="auto"/>
        <w:rPr>
          <w:szCs w:val="22"/>
          <w:lang w:val="es-ES_tradnl"/>
        </w:rPr>
      </w:pPr>
    </w:p>
    <w:p w14:paraId="281B098B" w14:textId="462753B2" w:rsidR="00546F92" w:rsidRPr="006C67B5" w:rsidRDefault="00546F92" w:rsidP="00BE7828">
      <w:pPr>
        <w:tabs>
          <w:tab w:val="clear" w:pos="567"/>
        </w:tabs>
        <w:spacing w:line="240" w:lineRule="auto"/>
        <w:rPr>
          <w:szCs w:val="22"/>
          <w:lang w:val="es-ES_tradnl"/>
        </w:rPr>
      </w:pPr>
      <w:r w:rsidRPr="004F17B1">
        <w:rPr>
          <w:szCs w:val="22"/>
          <w:lang w:val="es-ES_tradnl"/>
        </w:rPr>
        <w:t xml:space="preserve">La eliminación de fingolimod después de la </w:t>
      </w:r>
      <w:r w:rsidR="008702AA">
        <w:rPr>
          <w:szCs w:val="22"/>
          <w:lang w:val="es-ES_tradnl"/>
        </w:rPr>
        <w:t>suspensión</w:t>
      </w:r>
      <w:r w:rsidRPr="004F17B1">
        <w:rPr>
          <w:szCs w:val="22"/>
          <w:lang w:val="es-ES_tradnl"/>
        </w:rPr>
        <w:t xml:space="preserve"> del tratamiento puede durar hasta dos meses y por consiguiente la vigilancia de las infecciones debe continuar durante este periodo. Se debe instruir a </w:t>
      </w:r>
      <w:r w:rsidRPr="004F17B1">
        <w:rPr>
          <w:szCs w:val="22"/>
          <w:lang w:val="es-ES_tradnl"/>
        </w:rPr>
        <w:lastRenderedPageBreak/>
        <w:t xml:space="preserve">los pacientes para la notificación de los síntomas de infección hasta 2 meses después de la </w:t>
      </w:r>
      <w:r w:rsidR="008702AA">
        <w:rPr>
          <w:szCs w:val="22"/>
          <w:lang w:val="es-ES_tradnl"/>
        </w:rPr>
        <w:t>suspensión</w:t>
      </w:r>
      <w:r w:rsidRPr="004F17B1">
        <w:rPr>
          <w:szCs w:val="22"/>
          <w:lang w:val="es-ES_tradnl"/>
        </w:rPr>
        <w:t xml:space="preserve"> de </w:t>
      </w:r>
      <w:r w:rsidRPr="006C67B5">
        <w:rPr>
          <w:szCs w:val="22"/>
          <w:lang w:val="es-ES_tradnl"/>
        </w:rPr>
        <w:t>fingolimod.</w:t>
      </w:r>
    </w:p>
    <w:p w14:paraId="3049DA4F" w14:textId="77777777" w:rsidR="007C3F87" w:rsidRPr="006C67B5" w:rsidRDefault="007C3F87" w:rsidP="00BE7828">
      <w:pPr>
        <w:tabs>
          <w:tab w:val="clear" w:pos="567"/>
        </w:tabs>
        <w:spacing w:line="240" w:lineRule="auto"/>
        <w:rPr>
          <w:szCs w:val="22"/>
          <w:lang w:val="es-ES_tradnl"/>
        </w:rPr>
      </w:pPr>
    </w:p>
    <w:p w14:paraId="1C48E71D" w14:textId="77777777" w:rsidR="00546F92" w:rsidRPr="006C67B5" w:rsidRDefault="00546F92" w:rsidP="00BE7828">
      <w:pPr>
        <w:keepNext/>
        <w:tabs>
          <w:tab w:val="clear" w:pos="567"/>
        </w:tabs>
        <w:spacing w:line="240" w:lineRule="auto"/>
        <w:rPr>
          <w:i/>
          <w:szCs w:val="22"/>
          <w:u w:val="single"/>
          <w:lang w:val="es-ES_tradnl"/>
        </w:rPr>
      </w:pPr>
      <w:r w:rsidRPr="006C67B5">
        <w:rPr>
          <w:i/>
          <w:szCs w:val="22"/>
          <w:u w:val="single"/>
          <w:lang w:val="es-ES_tradnl"/>
        </w:rPr>
        <w:t xml:space="preserve">Infección por el virus </w:t>
      </w:r>
      <w:r w:rsidR="0024774B" w:rsidRPr="006C67B5">
        <w:rPr>
          <w:i/>
          <w:szCs w:val="22"/>
          <w:u w:val="single"/>
          <w:lang w:val="es-ES_tradnl"/>
        </w:rPr>
        <w:t>del herpes</w:t>
      </w:r>
    </w:p>
    <w:p w14:paraId="33D6F1EB" w14:textId="77777777" w:rsidR="0024774B" w:rsidRPr="000E0B66" w:rsidRDefault="00140A1E" w:rsidP="00BE7828">
      <w:pPr>
        <w:tabs>
          <w:tab w:val="clear" w:pos="567"/>
        </w:tabs>
        <w:spacing w:line="240" w:lineRule="auto"/>
        <w:rPr>
          <w:szCs w:val="22"/>
          <w:lang w:val="es-ES_tradnl"/>
        </w:rPr>
      </w:pPr>
      <w:r w:rsidRPr="006C67B5">
        <w:rPr>
          <w:szCs w:val="22"/>
          <w:lang w:val="es-ES_tradnl"/>
        </w:rPr>
        <w:t>H</w:t>
      </w:r>
      <w:r w:rsidR="0024774B" w:rsidRPr="006C67B5">
        <w:rPr>
          <w:szCs w:val="22"/>
          <w:lang w:val="es-ES_tradnl"/>
        </w:rPr>
        <w:t xml:space="preserve">a habido casos </w:t>
      </w:r>
      <w:r w:rsidRPr="006C67B5">
        <w:rPr>
          <w:szCs w:val="22"/>
          <w:lang w:val="es-ES_tradnl"/>
        </w:rPr>
        <w:t xml:space="preserve">graves, </w:t>
      </w:r>
      <w:r w:rsidR="00544B82" w:rsidRPr="006C67B5">
        <w:rPr>
          <w:szCs w:val="22"/>
          <w:lang w:val="es-ES_tradnl"/>
        </w:rPr>
        <w:t xml:space="preserve">de amenaza </w:t>
      </w:r>
      <w:r w:rsidRPr="006C67B5">
        <w:rPr>
          <w:szCs w:val="22"/>
          <w:lang w:val="es-ES_tradnl"/>
        </w:rPr>
        <w:t xml:space="preserve">para la vida y en </w:t>
      </w:r>
      <w:r w:rsidR="00544B82" w:rsidRPr="006C67B5">
        <w:rPr>
          <w:szCs w:val="22"/>
          <w:lang w:val="es-ES_tradnl"/>
        </w:rPr>
        <w:t>ocasiones</w:t>
      </w:r>
      <w:r w:rsidRPr="006C67B5">
        <w:rPr>
          <w:szCs w:val="22"/>
          <w:lang w:val="es-ES_tradnl"/>
        </w:rPr>
        <w:t xml:space="preserve"> mortales </w:t>
      </w:r>
      <w:r w:rsidR="0024774B" w:rsidRPr="006C67B5">
        <w:rPr>
          <w:szCs w:val="22"/>
          <w:lang w:val="es-ES_tradnl"/>
        </w:rPr>
        <w:t xml:space="preserve">de encefalitis, meningitis o meningoencefalitis </w:t>
      </w:r>
      <w:r w:rsidRPr="006C67B5">
        <w:rPr>
          <w:szCs w:val="22"/>
          <w:lang w:val="es-ES_tradnl"/>
        </w:rPr>
        <w:t xml:space="preserve">causados por los virus herpes simple y varicela zóster </w:t>
      </w:r>
      <w:r w:rsidR="0024774B" w:rsidRPr="006C67B5">
        <w:rPr>
          <w:szCs w:val="22"/>
          <w:lang w:val="es-ES_tradnl"/>
        </w:rPr>
        <w:t xml:space="preserve">en </w:t>
      </w:r>
      <w:r w:rsidR="00544B82" w:rsidRPr="006C67B5">
        <w:rPr>
          <w:szCs w:val="22"/>
          <w:lang w:val="es-ES_tradnl"/>
        </w:rPr>
        <w:t>cualquier</w:t>
      </w:r>
      <w:r w:rsidR="0024774B" w:rsidRPr="006C67B5">
        <w:rPr>
          <w:szCs w:val="22"/>
          <w:lang w:val="es-ES_tradnl"/>
        </w:rPr>
        <w:t xml:space="preserve"> momento del tratamiento</w:t>
      </w:r>
      <w:r w:rsidRPr="006C67B5">
        <w:rPr>
          <w:szCs w:val="22"/>
          <w:lang w:val="es-ES_tradnl"/>
        </w:rPr>
        <w:t xml:space="preserve"> con Gilenya. En el caso que se presente encefalitis, meningitis o meningoencefalitis por herpes, se debe </w:t>
      </w:r>
      <w:r w:rsidR="00544B82" w:rsidRPr="006C67B5">
        <w:rPr>
          <w:szCs w:val="22"/>
          <w:lang w:val="es-ES_tradnl"/>
        </w:rPr>
        <w:t>suspender</w:t>
      </w:r>
      <w:r w:rsidRPr="006C67B5">
        <w:rPr>
          <w:szCs w:val="22"/>
          <w:lang w:val="es-ES_tradnl"/>
        </w:rPr>
        <w:t xml:space="preserve"> el tratamiento con Gilenya y administrar el tratamiento adecuado para la </w:t>
      </w:r>
      <w:r w:rsidRPr="000E0B66">
        <w:rPr>
          <w:szCs w:val="22"/>
          <w:lang w:val="es-ES_tradnl"/>
        </w:rPr>
        <w:t>respectiva infección.</w:t>
      </w:r>
    </w:p>
    <w:p w14:paraId="580B888E" w14:textId="77777777" w:rsidR="00140A1E" w:rsidRPr="000E0B66" w:rsidRDefault="00140A1E" w:rsidP="00BE7828">
      <w:pPr>
        <w:tabs>
          <w:tab w:val="clear" w:pos="567"/>
        </w:tabs>
        <w:spacing w:line="240" w:lineRule="auto"/>
        <w:rPr>
          <w:szCs w:val="22"/>
          <w:lang w:val="es-ES_tradnl"/>
        </w:rPr>
      </w:pPr>
    </w:p>
    <w:p w14:paraId="4D8294AA" w14:textId="6252EAD7" w:rsidR="00550382" w:rsidRPr="00E83BD9" w:rsidRDefault="00C549B1" w:rsidP="00BE7828">
      <w:pPr>
        <w:tabs>
          <w:tab w:val="clear" w:pos="567"/>
        </w:tabs>
        <w:spacing w:line="240" w:lineRule="auto"/>
        <w:rPr>
          <w:szCs w:val="22"/>
          <w:lang w:val="es-ES_tradnl"/>
        </w:rPr>
      </w:pPr>
      <w:r w:rsidRPr="000E0B66">
        <w:rPr>
          <w:szCs w:val="22"/>
          <w:lang w:val="es-ES_tradnl"/>
        </w:rPr>
        <w:t>Se d</w:t>
      </w:r>
      <w:r w:rsidR="00AB5329" w:rsidRPr="000E0B66">
        <w:rPr>
          <w:szCs w:val="22"/>
          <w:lang w:val="es-ES_tradnl"/>
        </w:rPr>
        <w:t>ebe evaluar</w:t>
      </w:r>
      <w:r w:rsidR="00131BB5" w:rsidRPr="000E0B66">
        <w:rPr>
          <w:szCs w:val="22"/>
          <w:lang w:val="es-ES_tradnl"/>
        </w:rPr>
        <w:t xml:space="preserve"> la inmunidad frente a varicela </w:t>
      </w:r>
      <w:r w:rsidR="00AB5329" w:rsidRPr="000E0B66">
        <w:rPr>
          <w:szCs w:val="22"/>
          <w:lang w:val="es-ES_tradnl"/>
        </w:rPr>
        <w:t xml:space="preserve">de los pacientes </w:t>
      </w:r>
      <w:r w:rsidR="00131BB5" w:rsidRPr="000E0B66">
        <w:rPr>
          <w:szCs w:val="22"/>
          <w:lang w:val="es-ES_tradnl"/>
        </w:rPr>
        <w:t xml:space="preserve">antes de iniciar el tratamiento con Gilenya. Se recomienda que aquellos pacientes sin </w:t>
      </w:r>
      <w:r w:rsidR="00E51248" w:rsidRPr="000E0B66">
        <w:rPr>
          <w:szCs w:val="22"/>
          <w:lang w:val="es-ES_tradnl"/>
        </w:rPr>
        <w:t>antecedentes</w:t>
      </w:r>
      <w:r w:rsidR="00131BB5" w:rsidRPr="000E0B66">
        <w:rPr>
          <w:szCs w:val="22"/>
          <w:lang w:val="es-ES_tradnl"/>
        </w:rPr>
        <w:t xml:space="preserve"> de varicela confirmada por un profesional sanitario o que no hayan</w:t>
      </w:r>
      <w:r w:rsidR="00131BB5" w:rsidRPr="00E83BD9">
        <w:rPr>
          <w:szCs w:val="22"/>
          <w:lang w:val="es-ES_tradnl"/>
        </w:rPr>
        <w:t xml:space="preserve"> completado la vacunación antivaricela </w:t>
      </w:r>
      <w:r w:rsidR="00AB5329" w:rsidRPr="00E83BD9">
        <w:rPr>
          <w:szCs w:val="22"/>
          <w:lang w:val="es-ES_tradnl"/>
        </w:rPr>
        <w:t>se sometan</w:t>
      </w:r>
      <w:r w:rsidR="00131BB5" w:rsidRPr="00E83BD9">
        <w:rPr>
          <w:szCs w:val="22"/>
          <w:lang w:val="es-ES_tradnl"/>
        </w:rPr>
        <w:t xml:space="preserve"> a una prueba de anticuerpos frente al virus varicela-zóster (VZV) antes de comenzar el tratamiento con </w:t>
      </w:r>
      <w:r w:rsidR="00036E65" w:rsidRPr="00E83BD9">
        <w:rPr>
          <w:szCs w:val="22"/>
          <w:lang w:val="es-ES_tradnl"/>
        </w:rPr>
        <w:t>fingolimod</w:t>
      </w:r>
      <w:r w:rsidR="00131BB5" w:rsidRPr="00E83BD9">
        <w:rPr>
          <w:szCs w:val="22"/>
          <w:lang w:val="es-ES_tradnl"/>
        </w:rPr>
        <w:t>. Para los pacientes que no presente</w:t>
      </w:r>
      <w:r w:rsidR="00AB5329" w:rsidRPr="00E83BD9">
        <w:rPr>
          <w:szCs w:val="22"/>
          <w:lang w:val="es-ES_tradnl"/>
        </w:rPr>
        <w:t>n</w:t>
      </w:r>
      <w:r w:rsidR="00131BB5" w:rsidRPr="00E83BD9">
        <w:rPr>
          <w:szCs w:val="22"/>
          <w:lang w:val="es-ES_tradnl"/>
        </w:rPr>
        <w:t xml:space="preserve"> anticuerpos, se recomienda seguir un ciclo de vacunación completo</w:t>
      </w:r>
      <w:r w:rsidR="00AA01B3" w:rsidRPr="00E83BD9">
        <w:rPr>
          <w:szCs w:val="22"/>
          <w:lang w:val="es-ES_tradnl"/>
        </w:rPr>
        <w:t xml:space="preserve"> antes </w:t>
      </w:r>
      <w:r w:rsidR="00AB5329" w:rsidRPr="00E83BD9">
        <w:rPr>
          <w:szCs w:val="22"/>
          <w:lang w:val="es-ES_tradnl"/>
        </w:rPr>
        <w:t xml:space="preserve">de ser tratados </w:t>
      </w:r>
      <w:r w:rsidR="00AA01B3" w:rsidRPr="00E83BD9">
        <w:rPr>
          <w:szCs w:val="22"/>
          <w:lang w:val="es-ES_tradnl"/>
        </w:rPr>
        <w:t>con Gilenya (ver sección 4.8)</w:t>
      </w:r>
      <w:r w:rsidR="00036E65" w:rsidRPr="00E83BD9">
        <w:rPr>
          <w:szCs w:val="22"/>
          <w:lang w:val="es-ES_tradnl"/>
        </w:rPr>
        <w:t>.</w:t>
      </w:r>
      <w:r w:rsidR="00AA01B3" w:rsidRPr="00E83BD9">
        <w:rPr>
          <w:szCs w:val="22"/>
          <w:lang w:val="es-ES_tradnl"/>
        </w:rPr>
        <w:t xml:space="preserve"> El </w:t>
      </w:r>
      <w:r w:rsidR="00036E65" w:rsidRPr="00E83BD9">
        <w:rPr>
          <w:szCs w:val="22"/>
          <w:lang w:val="es-ES_tradnl"/>
        </w:rPr>
        <w:t xml:space="preserve">inicio del </w:t>
      </w:r>
      <w:r w:rsidR="00AA01B3" w:rsidRPr="00E83BD9">
        <w:rPr>
          <w:szCs w:val="22"/>
          <w:lang w:val="es-ES_tradnl"/>
        </w:rPr>
        <w:t xml:space="preserve">tratamiento con </w:t>
      </w:r>
      <w:r w:rsidR="00036E65" w:rsidRPr="00E83BD9">
        <w:rPr>
          <w:szCs w:val="22"/>
          <w:lang w:val="es-ES_tradnl"/>
        </w:rPr>
        <w:t>fingolimod</w:t>
      </w:r>
      <w:r w:rsidR="00AA01B3" w:rsidRPr="00E83BD9">
        <w:rPr>
          <w:szCs w:val="22"/>
          <w:lang w:val="es-ES_tradnl"/>
        </w:rPr>
        <w:t xml:space="preserve"> </w:t>
      </w:r>
      <w:r w:rsidR="00036E65" w:rsidRPr="00E83BD9">
        <w:rPr>
          <w:szCs w:val="22"/>
          <w:lang w:val="es-ES_tradnl"/>
        </w:rPr>
        <w:t xml:space="preserve">se </w:t>
      </w:r>
      <w:r w:rsidR="00AA01B3" w:rsidRPr="00E83BD9">
        <w:rPr>
          <w:szCs w:val="22"/>
          <w:lang w:val="es-ES_tradnl"/>
        </w:rPr>
        <w:t>debe posponer 1</w:t>
      </w:r>
      <w:r w:rsidR="002E37B6" w:rsidRPr="00E83BD9">
        <w:rPr>
          <w:szCs w:val="22"/>
          <w:lang w:val="es-ES_tradnl"/>
        </w:rPr>
        <w:t> </w:t>
      </w:r>
      <w:r w:rsidR="00AA01B3" w:rsidRPr="00E83BD9">
        <w:rPr>
          <w:szCs w:val="22"/>
          <w:lang w:val="es-ES_tradnl"/>
        </w:rPr>
        <w:t xml:space="preserve">mes para permitir que la vacunación alcance su </w:t>
      </w:r>
      <w:r w:rsidR="00AB5329" w:rsidRPr="00E83BD9">
        <w:rPr>
          <w:szCs w:val="22"/>
          <w:lang w:val="es-ES_tradnl"/>
        </w:rPr>
        <w:t>efecto máximo</w:t>
      </w:r>
      <w:r w:rsidR="00AA01B3" w:rsidRPr="00E83BD9">
        <w:rPr>
          <w:szCs w:val="22"/>
          <w:lang w:val="es-ES_tradnl"/>
        </w:rPr>
        <w:t>.</w:t>
      </w:r>
    </w:p>
    <w:p w14:paraId="258E18DF" w14:textId="77777777" w:rsidR="00DA093B" w:rsidRPr="00E83BD9" w:rsidRDefault="00DA093B" w:rsidP="00BE7828">
      <w:pPr>
        <w:tabs>
          <w:tab w:val="clear" w:pos="567"/>
        </w:tabs>
        <w:spacing w:line="240" w:lineRule="auto"/>
        <w:rPr>
          <w:szCs w:val="22"/>
          <w:lang w:val="es-ES_tradnl"/>
        </w:rPr>
      </w:pPr>
    </w:p>
    <w:p w14:paraId="575CF80E" w14:textId="77777777" w:rsidR="00DA093B" w:rsidRPr="004F17B1" w:rsidRDefault="00036E65" w:rsidP="00BE7828">
      <w:pPr>
        <w:keepNext/>
        <w:tabs>
          <w:tab w:val="clear" w:pos="567"/>
        </w:tabs>
        <w:spacing w:line="240" w:lineRule="auto"/>
        <w:rPr>
          <w:i/>
          <w:szCs w:val="22"/>
          <w:u w:val="single"/>
          <w:lang w:val="es-ES_tradnl"/>
        </w:rPr>
      </w:pPr>
      <w:r w:rsidRPr="004F17B1">
        <w:rPr>
          <w:i/>
          <w:szCs w:val="22"/>
          <w:u w:val="single"/>
          <w:lang w:val="es-ES_tradnl"/>
        </w:rPr>
        <w:t>Meningitis criptocócica</w:t>
      </w:r>
    </w:p>
    <w:p w14:paraId="24A51125" w14:textId="77777777" w:rsidR="00940B80" w:rsidRPr="004F17B1" w:rsidRDefault="00940B80" w:rsidP="00BE7828">
      <w:pPr>
        <w:tabs>
          <w:tab w:val="clear" w:pos="567"/>
        </w:tabs>
        <w:spacing w:line="240" w:lineRule="auto"/>
        <w:rPr>
          <w:szCs w:val="22"/>
          <w:lang w:val="es-ES_tradnl"/>
        </w:rPr>
      </w:pPr>
      <w:r w:rsidRPr="004F17B1">
        <w:rPr>
          <w:szCs w:val="22"/>
          <w:lang w:val="es-ES_tradnl"/>
        </w:rPr>
        <w:t>Se han notificado casos de meningitis criptocócica (una infección fúngica)</w:t>
      </w:r>
      <w:r w:rsidR="00C84839" w:rsidRPr="004F17B1">
        <w:rPr>
          <w:szCs w:val="22"/>
          <w:lang w:val="es-ES_tradnl"/>
        </w:rPr>
        <w:t>, a veces mortal,</w:t>
      </w:r>
      <w:r w:rsidRPr="004F17B1">
        <w:rPr>
          <w:szCs w:val="22"/>
          <w:lang w:val="es-ES_tradnl"/>
        </w:rPr>
        <w:t xml:space="preserve"> en la experiencia poscomercialización </w:t>
      </w:r>
      <w:r w:rsidR="00F84765" w:rsidRPr="004F17B1">
        <w:rPr>
          <w:szCs w:val="22"/>
          <w:lang w:val="es-ES_tradnl"/>
        </w:rPr>
        <w:t xml:space="preserve">después de aproximadamente </w:t>
      </w:r>
      <w:r w:rsidR="00F84765" w:rsidRPr="004F17B1">
        <w:rPr>
          <w:lang w:val="es-ES"/>
        </w:rPr>
        <w:t>2</w:t>
      </w:r>
      <w:r w:rsidR="00F84765" w:rsidRPr="004F17B1">
        <w:rPr>
          <w:lang w:val="es-ES"/>
        </w:rPr>
        <w:noBreakHyphen/>
        <w:t xml:space="preserve">3 años de tratamiento, aunque se desconoce </w:t>
      </w:r>
      <w:r w:rsidR="008D7319" w:rsidRPr="004F17B1">
        <w:rPr>
          <w:lang w:val="es-ES"/>
        </w:rPr>
        <w:t xml:space="preserve">la </w:t>
      </w:r>
      <w:r w:rsidR="00F84765" w:rsidRPr="004F17B1">
        <w:rPr>
          <w:lang w:val="es-ES"/>
        </w:rPr>
        <w:t xml:space="preserve">relación exacta con la duración del tratamiento </w:t>
      </w:r>
      <w:r w:rsidRPr="004F17B1">
        <w:rPr>
          <w:szCs w:val="22"/>
          <w:lang w:val="es-ES_tradnl"/>
        </w:rPr>
        <w:t xml:space="preserve">(ver sección 4.8). </w:t>
      </w:r>
      <w:r w:rsidR="004B2E43" w:rsidRPr="004F17B1">
        <w:rPr>
          <w:szCs w:val="22"/>
          <w:lang w:val="es-ES_tradnl"/>
        </w:rPr>
        <w:t>L</w:t>
      </w:r>
      <w:r w:rsidR="0054331D" w:rsidRPr="004F17B1">
        <w:rPr>
          <w:szCs w:val="22"/>
          <w:lang w:val="es-ES_tradnl"/>
        </w:rPr>
        <w:t xml:space="preserve">os pacientes que presenten </w:t>
      </w:r>
      <w:r w:rsidR="00EE061C" w:rsidRPr="004F17B1">
        <w:rPr>
          <w:szCs w:val="22"/>
          <w:lang w:val="es-ES_tradnl"/>
        </w:rPr>
        <w:t>signos y síntomas consistentes con una meningitis criptocócica (p</w:t>
      </w:r>
      <w:r w:rsidR="00DF30E0" w:rsidRPr="004F17B1">
        <w:rPr>
          <w:szCs w:val="22"/>
          <w:lang w:val="es-ES_tradnl"/>
        </w:rPr>
        <w:t>. ej.</w:t>
      </w:r>
      <w:r w:rsidR="00EE061C" w:rsidRPr="004F17B1">
        <w:rPr>
          <w:szCs w:val="22"/>
          <w:lang w:val="es-ES_tradnl"/>
        </w:rPr>
        <w:t xml:space="preserve"> </w:t>
      </w:r>
      <w:r w:rsidR="00EE061C" w:rsidRPr="004F17B1">
        <w:rPr>
          <w:bCs/>
          <w:szCs w:val="22"/>
          <w:lang w:val="es-ES_tradnl"/>
        </w:rPr>
        <w:t>dolor de cabeza acompañado por cambios mentales tales como confusi</w:t>
      </w:r>
      <w:r w:rsidR="00B727B2" w:rsidRPr="004F17B1">
        <w:rPr>
          <w:bCs/>
          <w:szCs w:val="22"/>
          <w:lang w:val="es-ES_tradnl"/>
        </w:rPr>
        <w:t xml:space="preserve">ón, </w:t>
      </w:r>
      <w:r w:rsidR="00EE061C" w:rsidRPr="004F17B1">
        <w:rPr>
          <w:bCs/>
          <w:szCs w:val="22"/>
          <w:lang w:val="es-ES_tradnl"/>
        </w:rPr>
        <w:t>alucinaciones y cambios en la pers</w:t>
      </w:r>
      <w:r w:rsidR="004B2E43" w:rsidRPr="004F17B1">
        <w:rPr>
          <w:bCs/>
          <w:szCs w:val="22"/>
          <w:lang w:val="es-ES_tradnl"/>
        </w:rPr>
        <w:t xml:space="preserve">onalidad) deben someterse a una evaluación diagnóstica rápidamente. Si se diagnostica una meningitis criptocócica, </w:t>
      </w:r>
      <w:r w:rsidR="00C25299" w:rsidRPr="004F17B1">
        <w:rPr>
          <w:bCs/>
          <w:szCs w:val="22"/>
          <w:lang w:val="es-ES_tradnl"/>
        </w:rPr>
        <w:t xml:space="preserve">se debe suspender el tratamiento con fingolimod e iniciar un tratamiento adecuado. En el caso que esté justificado reiniciar el tratamiento con fingolimod, </w:t>
      </w:r>
      <w:r w:rsidR="00B727B2" w:rsidRPr="004F17B1">
        <w:rPr>
          <w:bCs/>
          <w:szCs w:val="22"/>
          <w:lang w:val="es-ES_tradnl"/>
        </w:rPr>
        <w:t>se debe realizar una consulta multidisciplinar (p</w:t>
      </w:r>
      <w:r w:rsidR="00DF30E0" w:rsidRPr="004F17B1">
        <w:rPr>
          <w:bCs/>
          <w:szCs w:val="22"/>
          <w:lang w:val="es-ES_tradnl"/>
        </w:rPr>
        <w:t>. ej.</w:t>
      </w:r>
      <w:r w:rsidR="00B727B2" w:rsidRPr="004F17B1">
        <w:rPr>
          <w:bCs/>
          <w:szCs w:val="22"/>
          <w:lang w:val="es-ES_tradnl"/>
        </w:rPr>
        <w:t xml:space="preserve"> a un especialista en enfermedades infecciosas).</w:t>
      </w:r>
    </w:p>
    <w:p w14:paraId="6B8F8D08" w14:textId="77777777" w:rsidR="00E65143" w:rsidRPr="004F17B1" w:rsidRDefault="00E65143" w:rsidP="00BE7828">
      <w:pPr>
        <w:tabs>
          <w:tab w:val="clear" w:pos="567"/>
        </w:tabs>
        <w:spacing w:line="240" w:lineRule="auto"/>
        <w:rPr>
          <w:szCs w:val="22"/>
          <w:lang w:val="es-ES_tradnl"/>
        </w:rPr>
      </w:pPr>
    </w:p>
    <w:p w14:paraId="7D226EE1" w14:textId="77777777" w:rsidR="00036E65" w:rsidRPr="004F17B1" w:rsidRDefault="00036E65" w:rsidP="00BE7828">
      <w:pPr>
        <w:keepNext/>
        <w:tabs>
          <w:tab w:val="clear" w:pos="567"/>
        </w:tabs>
        <w:spacing w:line="240" w:lineRule="auto"/>
        <w:rPr>
          <w:i/>
          <w:szCs w:val="22"/>
          <w:u w:val="single"/>
          <w:lang w:val="es-ES_tradnl"/>
        </w:rPr>
      </w:pPr>
      <w:r w:rsidRPr="004F17B1">
        <w:rPr>
          <w:i/>
          <w:szCs w:val="22"/>
          <w:u w:val="single"/>
          <w:lang w:val="es-ES_tradnl"/>
        </w:rPr>
        <w:t>Leucoencefalopatía multifocal progresiva</w:t>
      </w:r>
    </w:p>
    <w:p w14:paraId="2D049B0F" w14:textId="6F791C83" w:rsidR="00956ED7" w:rsidRDefault="00B3682B" w:rsidP="00BE7828">
      <w:pPr>
        <w:tabs>
          <w:tab w:val="clear" w:pos="567"/>
        </w:tabs>
        <w:spacing w:line="240" w:lineRule="auto"/>
        <w:rPr>
          <w:szCs w:val="22"/>
          <w:lang w:val="es-ES_tradnl"/>
        </w:rPr>
      </w:pPr>
      <w:r w:rsidRPr="004F17B1">
        <w:rPr>
          <w:szCs w:val="22"/>
          <w:lang w:val="es-ES_tradnl"/>
        </w:rPr>
        <w:t>S</w:t>
      </w:r>
      <w:r w:rsidR="00956ED7" w:rsidRPr="004F17B1">
        <w:rPr>
          <w:szCs w:val="22"/>
          <w:lang w:val="es-ES_tradnl"/>
        </w:rPr>
        <w:t xml:space="preserve">e ha notificado LMP durante el tratamiento con fingolimod </w:t>
      </w:r>
      <w:r w:rsidRPr="004F17B1">
        <w:rPr>
          <w:szCs w:val="22"/>
          <w:lang w:val="es-ES_tradnl"/>
        </w:rPr>
        <w:t>desde la autorización de comercialización</w:t>
      </w:r>
      <w:r w:rsidR="00BE0D8C" w:rsidRPr="004F17B1">
        <w:rPr>
          <w:szCs w:val="22"/>
          <w:lang w:val="es-ES_tradnl"/>
        </w:rPr>
        <w:t xml:space="preserve"> (ver sección 4.8)</w:t>
      </w:r>
      <w:r w:rsidR="002C40B5" w:rsidRPr="004F17B1">
        <w:rPr>
          <w:szCs w:val="22"/>
          <w:lang w:val="es-ES_tradnl"/>
        </w:rPr>
        <w:t>. La LMP es una infección oportunista causada por el virus de John Cunningham (</w:t>
      </w:r>
      <w:r w:rsidR="00112C76" w:rsidRPr="004F17B1">
        <w:rPr>
          <w:szCs w:val="22"/>
          <w:lang w:val="es-ES_tradnl"/>
        </w:rPr>
        <w:t>VJC), q</w:t>
      </w:r>
      <w:r w:rsidR="00A95D24" w:rsidRPr="004F17B1">
        <w:rPr>
          <w:szCs w:val="22"/>
          <w:lang w:val="es-ES_tradnl"/>
        </w:rPr>
        <w:t>ue puede ser mortal</w:t>
      </w:r>
      <w:r w:rsidR="00112C76" w:rsidRPr="004F17B1">
        <w:rPr>
          <w:szCs w:val="22"/>
          <w:lang w:val="es-ES_tradnl"/>
        </w:rPr>
        <w:t xml:space="preserve"> o </w:t>
      </w:r>
      <w:r w:rsidR="00A95D24" w:rsidRPr="004F17B1">
        <w:rPr>
          <w:szCs w:val="22"/>
          <w:lang w:val="es-ES_tradnl"/>
        </w:rPr>
        <w:t>producir</w:t>
      </w:r>
      <w:r w:rsidR="00112C76" w:rsidRPr="004F17B1">
        <w:rPr>
          <w:szCs w:val="22"/>
          <w:lang w:val="es-ES_tradnl"/>
        </w:rPr>
        <w:t xml:space="preserve"> discapacidad grave. </w:t>
      </w:r>
      <w:r w:rsidR="00D151A6">
        <w:rPr>
          <w:szCs w:val="22"/>
          <w:lang w:val="es-ES_tradnl"/>
        </w:rPr>
        <w:t>La mayoría de los casos de LMP s</w:t>
      </w:r>
      <w:r w:rsidR="00C343B4" w:rsidRPr="004F17B1">
        <w:rPr>
          <w:szCs w:val="22"/>
          <w:lang w:val="es-ES_tradnl"/>
        </w:rPr>
        <w:t xml:space="preserve">e han observado </w:t>
      </w:r>
      <w:r w:rsidR="008D7319" w:rsidRPr="004F17B1">
        <w:rPr>
          <w:szCs w:val="22"/>
          <w:lang w:val="es-ES_tradnl"/>
        </w:rPr>
        <w:t xml:space="preserve">después de </w:t>
      </w:r>
      <w:r w:rsidR="008D7319" w:rsidRPr="004F17B1">
        <w:rPr>
          <w:lang w:val="es-ES"/>
        </w:rPr>
        <w:t>2</w:t>
      </w:r>
      <w:r w:rsidR="00D151A6">
        <w:rPr>
          <w:lang w:val="es-ES"/>
        </w:rPr>
        <w:t xml:space="preserve"> o más </w:t>
      </w:r>
      <w:r w:rsidR="008D7319" w:rsidRPr="004F17B1">
        <w:rPr>
          <w:lang w:val="es-ES"/>
        </w:rPr>
        <w:t xml:space="preserve">años de tratamiento </w:t>
      </w:r>
      <w:r w:rsidR="00D151A6">
        <w:rPr>
          <w:lang w:val="es-ES"/>
        </w:rPr>
        <w:t>con fingolimod</w:t>
      </w:r>
      <w:r w:rsidR="00383564" w:rsidRPr="004F17B1">
        <w:rPr>
          <w:lang w:val="es-ES"/>
        </w:rPr>
        <w:t>.</w:t>
      </w:r>
      <w:r w:rsidR="0029583C">
        <w:rPr>
          <w:lang w:val="es-ES"/>
        </w:rPr>
        <w:t xml:space="preserve"> </w:t>
      </w:r>
      <w:r w:rsidR="0029583C" w:rsidRPr="00124005">
        <w:rPr>
          <w:szCs w:val="22"/>
          <w:lang w:val="es-ES_tradnl"/>
        </w:rPr>
        <w:t>Ad</w:t>
      </w:r>
      <w:r w:rsidR="0029583C" w:rsidRPr="00831C47">
        <w:rPr>
          <w:szCs w:val="22"/>
          <w:lang w:val="es-ES_tradnl"/>
        </w:rPr>
        <w:t>emás de la duración del periodo de exposición a fingolimod, otros factores de riesgo pote</w:t>
      </w:r>
      <w:r w:rsidR="0029583C">
        <w:rPr>
          <w:szCs w:val="22"/>
          <w:lang w:val="es-ES_tradnl"/>
        </w:rPr>
        <w:t xml:space="preserve">nciales para una LMP incluyen el tratamiento previo con inmunosupresores o inmunomoduladores, y/o una linfopenia </w:t>
      </w:r>
      <w:r w:rsidR="0029583C" w:rsidRPr="00831C47">
        <w:rPr>
          <w:szCs w:val="22"/>
          <w:lang w:val="es-ES_tradnl"/>
        </w:rPr>
        <w:t>grave</w:t>
      </w:r>
      <w:r w:rsidR="0029583C">
        <w:rPr>
          <w:szCs w:val="22"/>
          <w:lang w:val="es-ES_tradnl"/>
        </w:rPr>
        <w:t xml:space="preserve"> </w:t>
      </w:r>
      <w:r w:rsidR="0029583C" w:rsidRPr="00831C47">
        <w:rPr>
          <w:lang w:val="es-ES"/>
        </w:rPr>
        <w:t>(&lt;0</w:t>
      </w:r>
      <w:r w:rsidR="0029583C">
        <w:rPr>
          <w:lang w:val="es-ES"/>
        </w:rPr>
        <w:t>,</w:t>
      </w:r>
      <w:r w:rsidR="0029583C" w:rsidRPr="00831C47">
        <w:rPr>
          <w:lang w:val="es-ES"/>
        </w:rPr>
        <w:t>5x10</w:t>
      </w:r>
      <w:r w:rsidR="0029583C" w:rsidRPr="00831C47">
        <w:rPr>
          <w:vertAlign w:val="superscript"/>
          <w:lang w:val="es-ES"/>
        </w:rPr>
        <w:t>9</w:t>
      </w:r>
      <w:r w:rsidR="0029583C" w:rsidRPr="00831C47">
        <w:rPr>
          <w:lang w:val="es-ES"/>
        </w:rPr>
        <w:t xml:space="preserve">/l). </w:t>
      </w:r>
      <w:r w:rsidR="0029583C" w:rsidRPr="00885EB0">
        <w:rPr>
          <w:lang w:val="es-ES"/>
        </w:rPr>
        <w:t>Lo</w:t>
      </w:r>
      <w:r w:rsidR="0029583C" w:rsidRPr="00831C47">
        <w:rPr>
          <w:lang w:val="es-ES"/>
        </w:rPr>
        <w:t xml:space="preserve">s pacientes con un riesgo </w:t>
      </w:r>
      <w:r w:rsidR="0029583C">
        <w:rPr>
          <w:lang w:val="es-ES"/>
        </w:rPr>
        <w:t xml:space="preserve">elevado </w:t>
      </w:r>
      <w:r w:rsidR="0029583C" w:rsidRPr="00831C47">
        <w:rPr>
          <w:lang w:val="es-ES"/>
        </w:rPr>
        <w:t xml:space="preserve">deben ser supervisados estrechamente </w:t>
      </w:r>
      <w:r w:rsidR="0029583C">
        <w:rPr>
          <w:lang w:val="es-ES"/>
        </w:rPr>
        <w:t>para la detección de cualquier signo o síntoma de LMP.</w:t>
      </w:r>
      <w:r w:rsidR="00C343B4" w:rsidRPr="004F17B1">
        <w:rPr>
          <w:szCs w:val="22"/>
          <w:lang w:val="es-ES_tradnl"/>
        </w:rPr>
        <w:t xml:space="preserve"> </w:t>
      </w:r>
      <w:r w:rsidR="00112C76" w:rsidRPr="004F17B1">
        <w:rPr>
          <w:szCs w:val="22"/>
          <w:lang w:val="es-ES_tradnl"/>
        </w:rPr>
        <w:t xml:space="preserve">La </w:t>
      </w:r>
      <w:r w:rsidR="00112C76" w:rsidRPr="000E0B66">
        <w:rPr>
          <w:szCs w:val="22"/>
          <w:lang w:val="es-ES_tradnl"/>
        </w:rPr>
        <w:t>LMP s</w:t>
      </w:r>
      <w:r w:rsidR="00C549B1" w:rsidRPr="000E0B66">
        <w:rPr>
          <w:szCs w:val="22"/>
          <w:lang w:val="es-ES_tradnl"/>
        </w:rPr>
        <w:t>o</w:t>
      </w:r>
      <w:r w:rsidR="00112C76" w:rsidRPr="000E0B66">
        <w:rPr>
          <w:szCs w:val="22"/>
          <w:lang w:val="es-ES_tradnl"/>
        </w:rPr>
        <w:t>lo puede</w:t>
      </w:r>
      <w:r w:rsidR="00112C76" w:rsidRPr="004F17B1">
        <w:rPr>
          <w:szCs w:val="22"/>
          <w:lang w:val="es-ES_tradnl"/>
        </w:rPr>
        <w:t xml:space="preserve"> ocurrir en presencia de una infección por el VJC</w:t>
      </w:r>
      <w:r w:rsidR="00BC4B4D" w:rsidRPr="004F17B1">
        <w:rPr>
          <w:szCs w:val="22"/>
          <w:lang w:val="es-ES_tradnl"/>
        </w:rPr>
        <w:t xml:space="preserve">. Si se realiza una prueba de detección de </w:t>
      </w:r>
      <w:r w:rsidR="008779AD" w:rsidRPr="004F17B1">
        <w:rPr>
          <w:szCs w:val="22"/>
          <w:lang w:val="es-ES_tradnl"/>
        </w:rPr>
        <w:t xml:space="preserve">VJC, </w:t>
      </w:r>
      <w:r w:rsidR="00C75A14" w:rsidRPr="004F17B1">
        <w:rPr>
          <w:szCs w:val="22"/>
          <w:lang w:val="es-ES_tradnl"/>
        </w:rPr>
        <w:t xml:space="preserve">se </w:t>
      </w:r>
      <w:r w:rsidR="008779AD" w:rsidRPr="004F17B1">
        <w:rPr>
          <w:szCs w:val="22"/>
          <w:lang w:val="es-ES_tradnl"/>
        </w:rPr>
        <w:t xml:space="preserve">debe tener en cuenta que no se ha estudiado la </w:t>
      </w:r>
      <w:r w:rsidR="00E443F6" w:rsidRPr="004F17B1">
        <w:rPr>
          <w:szCs w:val="22"/>
          <w:lang w:val="es-ES_tradnl"/>
        </w:rPr>
        <w:t xml:space="preserve">influencia de la linfopenia sobre la </w:t>
      </w:r>
      <w:r w:rsidR="007C6D8D" w:rsidRPr="004F17B1">
        <w:rPr>
          <w:szCs w:val="22"/>
          <w:lang w:val="es-ES_tradnl"/>
        </w:rPr>
        <w:t>precisión</w:t>
      </w:r>
      <w:r w:rsidR="008779AD" w:rsidRPr="004F17B1">
        <w:rPr>
          <w:szCs w:val="22"/>
          <w:lang w:val="es-ES_tradnl"/>
        </w:rPr>
        <w:t xml:space="preserve"> de la </w:t>
      </w:r>
      <w:r w:rsidR="00510537" w:rsidRPr="004F17B1">
        <w:rPr>
          <w:szCs w:val="22"/>
          <w:lang w:val="es-ES_tradnl"/>
        </w:rPr>
        <w:t>determinación</w:t>
      </w:r>
      <w:r w:rsidR="008779AD" w:rsidRPr="004F17B1">
        <w:rPr>
          <w:szCs w:val="22"/>
          <w:lang w:val="es-ES_tradnl"/>
        </w:rPr>
        <w:t xml:space="preserve"> de anticuerpos </w:t>
      </w:r>
      <w:r w:rsidR="00A95D24" w:rsidRPr="004F17B1">
        <w:rPr>
          <w:szCs w:val="22"/>
          <w:lang w:val="es-ES_tradnl"/>
        </w:rPr>
        <w:t>anti-</w:t>
      </w:r>
      <w:r w:rsidR="008779AD" w:rsidRPr="004F17B1">
        <w:rPr>
          <w:szCs w:val="22"/>
          <w:lang w:val="es-ES_tradnl"/>
        </w:rPr>
        <w:t xml:space="preserve">VJC en pacientes tratados con fingolimod. </w:t>
      </w:r>
      <w:r w:rsidR="007F7009">
        <w:rPr>
          <w:szCs w:val="22"/>
          <w:lang w:val="es-ES_tradnl"/>
        </w:rPr>
        <w:t>U</w:t>
      </w:r>
      <w:r w:rsidR="008779AD" w:rsidRPr="004F17B1">
        <w:rPr>
          <w:szCs w:val="22"/>
          <w:lang w:val="es-ES_tradnl"/>
        </w:rPr>
        <w:t xml:space="preserve">n resultado negativo en </w:t>
      </w:r>
      <w:r w:rsidR="00510537" w:rsidRPr="004F17B1">
        <w:rPr>
          <w:szCs w:val="22"/>
          <w:lang w:val="es-ES_tradnl"/>
        </w:rPr>
        <w:t xml:space="preserve">el análisis </w:t>
      </w:r>
      <w:r w:rsidR="008779AD" w:rsidRPr="004F17B1">
        <w:rPr>
          <w:szCs w:val="22"/>
          <w:lang w:val="es-ES_tradnl"/>
        </w:rPr>
        <w:t xml:space="preserve">de anticuerpos </w:t>
      </w:r>
      <w:r w:rsidR="00510537" w:rsidRPr="004F17B1">
        <w:rPr>
          <w:szCs w:val="22"/>
          <w:lang w:val="es-ES_tradnl"/>
        </w:rPr>
        <w:t>anti-</w:t>
      </w:r>
      <w:r w:rsidR="008779AD" w:rsidRPr="004F17B1">
        <w:rPr>
          <w:szCs w:val="22"/>
          <w:lang w:val="es-ES_tradnl"/>
        </w:rPr>
        <w:t xml:space="preserve">VJC no excluye la posibilidad de </w:t>
      </w:r>
      <w:r w:rsidR="00F05A1E" w:rsidRPr="004F17B1">
        <w:rPr>
          <w:szCs w:val="22"/>
          <w:lang w:val="es-ES_tradnl"/>
        </w:rPr>
        <w:t xml:space="preserve">una </w:t>
      </w:r>
      <w:r w:rsidR="008779AD" w:rsidRPr="004F17B1">
        <w:rPr>
          <w:szCs w:val="22"/>
          <w:lang w:val="es-ES_tradnl"/>
        </w:rPr>
        <w:t xml:space="preserve">infección por </w:t>
      </w:r>
      <w:r w:rsidR="00F05A1E" w:rsidRPr="004F17B1">
        <w:rPr>
          <w:szCs w:val="22"/>
          <w:lang w:val="es-ES_tradnl"/>
        </w:rPr>
        <w:t>VJC</w:t>
      </w:r>
      <w:r w:rsidR="00510537" w:rsidRPr="004F17B1">
        <w:rPr>
          <w:szCs w:val="22"/>
          <w:lang w:val="es-ES_tradnl"/>
        </w:rPr>
        <w:t xml:space="preserve"> posterior</w:t>
      </w:r>
      <w:r w:rsidR="00F05A1E" w:rsidRPr="004F17B1">
        <w:rPr>
          <w:szCs w:val="22"/>
          <w:lang w:val="es-ES_tradnl"/>
        </w:rPr>
        <w:t>. Antes de iniciar el tratamiento con fingolimod</w:t>
      </w:r>
      <w:r w:rsidR="009E29FA" w:rsidRPr="004F17B1">
        <w:rPr>
          <w:szCs w:val="22"/>
          <w:lang w:val="es-ES_tradnl"/>
        </w:rPr>
        <w:t>,</w:t>
      </w:r>
      <w:r w:rsidR="00F05A1E" w:rsidRPr="004F17B1">
        <w:rPr>
          <w:szCs w:val="22"/>
          <w:lang w:val="es-ES_tradnl"/>
        </w:rPr>
        <w:t xml:space="preserve"> se </w:t>
      </w:r>
      <w:r w:rsidR="00E443F6" w:rsidRPr="004F17B1">
        <w:rPr>
          <w:szCs w:val="22"/>
          <w:lang w:val="es-ES_tradnl"/>
        </w:rPr>
        <w:t>debe</w:t>
      </w:r>
      <w:r w:rsidR="00F05A1E" w:rsidRPr="004F17B1">
        <w:rPr>
          <w:szCs w:val="22"/>
          <w:lang w:val="es-ES_tradnl"/>
        </w:rPr>
        <w:t xml:space="preserve"> disponer </w:t>
      </w:r>
      <w:r w:rsidR="009E29FA" w:rsidRPr="004F17B1">
        <w:rPr>
          <w:szCs w:val="22"/>
          <w:lang w:val="es-ES_tradnl"/>
        </w:rPr>
        <w:t>de un</w:t>
      </w:r>
      <w:r w:rsidR="00500A4D" w:rsidRPr="004F17B1">
        <w:rPr>
          <w:szCs w:val="22"/>
          <w:lang w:val="es-ES_tradnl"/>
        </w:rPr>
        <w:t>a</w:t>
      </w:r>
      <w:r w:rsidR="009E29FA" w:rsidRPr="004F17B1">
        <w:rPr>
          <w:szCs w:val="22"/>
          <w:lang w:val="es-ES_tradnl"/>
        </w:rPr>
        <w:t xml:space="preserve"> </w:t>
      </w:r>
      <w:r w:rsidR="00500A4D" w:rsidRPr="004F17B1">
        <w:rPr>
          <w:szCs w:val="22"/>
          <w:lang w:val="es-ES_tradnl"/>
        </w:rPr>
        <w:t>RM basal (normalmente de</w:t>
      </w:r>
      <w:r w:rsidR="00D70D36" w:rsidRPr="004F17B1">
        <w:rPr>
          <w:szCs w:val="22"/>
          <w:lang w:val="es-ES_tradnl"/>
        </w:rPr>
        <w:t xml:space="preserve"> menos de</w:t>
      </w:r>
      <w:r w:rsidR="00500A4D" w:rsidRPr="004F17B1">
        <w:rPr>
          <w:szCs w:val="22"/>
          <w:lang w:val="es-ES_tradnl"/>
        </w:rPr>
        <w:t xml:space="preserve"> </w:t>
      </w:r>
      <w:r w:rsidR="00D0126C" w:rsidRPr="004F17B1">
        <w:rPr>
          <w:szCs w:val="22"/>
          <w:lang w:val="es-ES_tradnl"/>
        </w:rPr>
        <w:t xml:space="preserve">3 meses) como referencia. Durante las RM rutinarias (de conformidad con las recomendaciones nacionales y locales), los médicos deben prestar atención a las lesiones indicativas de LMP. </w:t>
      </w:r>
      <w:r w:rsidR="007F7009" w:rsidRPr="004F17B1">
        <w:rPr>
          <w:szCs w:val="22"/>
          <w:lang w:val="es-ES_tradnl"/>
        </w:rPr>
        <w:t xml:space="preserve">Los hallazgos de una RM pueden ser evidentes antes de que aparezcan los signos o síntomas </w:t>
      </w:r>
      <w:r w:rsidR="007F7009">
        <w:rPr>
          <w:szCs w:val="22"/>
          <w:lang w:val="es-ES_tradnl"/>
        </w:rPr>
        <w:t>clínicos.</w:t>
      </w:r>
      <w:r w:rsidR="007F7009" w:rsidRPr="00885EB0">
        <w:rPr>
          <w:lang w:val="es-ES"/>
        </w:rPr>
        <w:t xml:space="preserve"> </w:t>
      </w:r>
      <w:r w:rsidR="006E5054">
        <w:rPr>
          <w:szCs w:val="22"/>
          <w:lang w:val="es-ES_tradnl"/>
        </w:rPr>
        <w:t>S</w:t>
      </w:r>
      <w:r w:rsidR="00BB619A" w:rsidRPr="004F17B1">
        <w:rPr>
          <w:szCs w:val="22"/>
          <w:lang w:val="es-ES_tradnl"/>
        </w:rPr>
        <w:t xml:space="preserve">e </w:t>
      </w:r>
      <w:r w:rsidR="00AD0909" w:rsidRPr="004F17B1">
        <w:rPr>
          <w:szCs w:val="22"/>
          <w:lang w:val="es-ES_tradnl"/>
        </w:rPr>
        <w:t>puede</w:t>
      </w:r>
      <w:r w:rsidR="00885EB0">
        <w:rPr>
          <w:szCs w:val="22"/>
          <w:lang w:val="es-ES_tradnl"/>
        </w:rPr>
        <w:t>n</w:t>
      </w:r>
      <w:r w:rsidR="00AD0909" w:rsidRPr="004F17B1">
        <w:rPr>
          <w:szCs w:val="22"/>
          <w:lang w:val="es-ES_tradnl"/>
        </w:rPr>
        <w:t xml:space="preserve"> cons</w:t>
      </w:r>
      <w:r w:rsidR="00BB619A" w:rsidRPr="004F17B1">
        <w:rPr>
          <w:szCs w:val="22"/>
          <w:lang w:val="es-ES_tradnl"/>
        </w:rPr>
        <w:t xml:space="preserve">iderar </w:t>
      </w:r>
      <w:r w:rsidR="00885EB0">
        <w:rPr>
          <w:szCs w:val="22"/>
          <w:lang w:val="es-ES_tradnl"/>
        </w:rPr>
        <w:t xml:space="preserve">RMs anuales </w:t>
      </w:r>
      <w:r w:rsidR="00BB619A" w:rsidRPr="004F17B1">
        <w:rPr>
          <w:szCs w:val="22"/>
          <w:lang w:val="es-ES_tradnl"/>
        </w:rPr>
        <w:t>como parte de la vigilancia incrementada</w:t>
      </w:r>
      <w:r w:rsidR="006E5054">
        <w:rPr>
          <w:szCs w:val="22"/>
          <w:lang w:val="es-ES_tradnl"/>
        </w:rPr>
        <w:t>, sobre todo en pacientes con un riesgo elevado de LMP</w:t>
      </w:r>
      <w:r w:rsidR="00BB619A" w:rsidRPr="004F17B1">
        <w:rPr>
          <w:szCs w:val="22"/>
          <w:lang w:val="es-ES_tradnl"/>
        </w:rPr>
        <w:t>.</w:t>
      </w:r>
      <w:r w:rsidR="00A95D24" w:rsidRPr="004F17B1">
        <w:rPr>
          <w:szCs w:val="22"/>
          <w:lang w:val="es-ES_tradnl"/>
        </w:rPr>
        <w:t xml:space="preserve"> </w:t>
      </w:r>
      <w:r w:rsidR="005D386B" w:rsidRPr="004F17B1">
        <w:rPr>
          <w:szCs w:val="22"/>
          <w:lang w:val="es-ES_tradnl"/>
        </w:rPr>
        <w:t>Se han notificado casos de LMP asintom</w:t>
      </w:r>
      <w:r w:rsidR="007C796D" w:rsidRPr="004F17B1">
        <w:rPr>
          <w:szCs w:val="22"/>
          <w:lang w:val="es-ES_tradnl"/>
        </w:rPr>
        <w:t>ática</w:t>
      </w:r>
      <w:r w:rsidR="005D386B" w:rsidRPr="004F17B1">
        <w:rPr>
          <w:szCs w:val="22"/>
          <w:lang w:val="es-ES_tradnl"/>
        </w:rPr>
        <w:t xml:space="preserve"> </w:t>
      </w:r>
      <w:r w:rsidR="007C796D" w:rsidRPr="004F17B1">
        <w:rPr>
          <w:szCs w:val="22"/>
          <w:lang w:val="es-ES_tradnl"/>
        </w:rPr>
        <w:t>basados en</w:t>
      </w:r>
      <w:r w:rsidR="005D386B" w:rsidRPr="004F17B1">
        <w:rPr>
          <w:szCs w:val="22"/>
          <w:lang w:val="es-ES_tradnl"/>
        </w:rPr>
        <w:t xml:space="preserve"> los resultados de la RM</w:t>
      </w:r>
      <w:r w:rsidR="007C796D" w:rsidRPr="004F17B1">
        <w:rPr>
          <w:szCs w:val="22"/>
          <w:lang w:val="es-ES_tradnl"/>
        </w:rPr>
        <w:t xml:space="preserve"> y ADN VJC positivo en el </w:t>
      </w:r>
      <w:r w:rsidR="006A2B16" w:rsidRPr="004F17B1">
        <w:rPr>
          <w:szCs w:val="22"/>
          <w:lang w:val="es-ES_tradnl"/>
        </w:rPr>
        <w:t>líquido cefalorraquídeo</w:t>
      </w:r>
      <w:r w:rsidR="007C796D" w:rsidRPr="004F17B1">
        <w:rPr>
          <w:szCs w:val="22"/>
          <w:lang w:val="es-ES_tradnl"/>
        </w:rPr>
        <w:t xml:space="preserve"> en pacientes tratados con fingolimod.</w:t>
      </w:r>
      <w:r w:rsidR="005D386B" w:rsidRPr="004F17B1">
        <w:rPr>
          <w:szCs w:val="22"/>
          <w:lang w:val="es-ES_tradnl"/>
        </w:rPr>
        <w:t xml:space="preserve"> </w:t>
      </w:r>
      <w:r w:rsidR="00A95D24" w:rsidRPr="004F17B1">
        <w:rPr>
          <w:szCs w:val="22"/>
          <w:lang w:val="es-ES_tradnl"/>
        </w:rPr>
        <w:t>Si se sospecha la existencia de LMP</w:t>
      </w:r>
      <w:r w:rsidR="00BB619A" w:rsidRPr="004F17B1">
        <w:rPr>
          <w:szCs w:val="22"/>
          <w:lang w:val="es-ES_tradnl"/>
        </w:rPr>
        <w:t xml:space="preserve">, </w:t>
      </w:r>
      <w:r w:rsidR="00635F4F" w:rsidRPr="004F17B1">
        <w:rPr>
          <w:szCs w:val="22"/>
          <w:lang w:val="es-ES_tradnl"/>
        </w:rPr>
        <w:t xml:space="preserve">se </w:t>
      </w:r>
      <w:r w:rsidR="00BB619A" w:rsidRPr="004F17B1">
        <w:rPr>
          <w:szCs w:val="22"/>
          <w:lang w:val="es-ES_tradnl"/>
        </w:rPr>
        <w:t>debe realizar una RM inmediatamente con fines de diagnóstico</w:t>
      </w:r>
      <w:r w:rsidR="008C04D1" w:rsidRPr="004F17B1">
        <w:rPr>
          <w:szCs w:val="22"/>
          <w:lang w:val="es-ES_tradnl"/>
        </w:rPr>
        <w:t xml:space="preserve"> y</w:t>
      </w:r>
      <w:r w:rsidR="00A95D24" w:rsidRPr="004F17B1">
        <w:rPr>
          <w:szCs w:val="22"/>
          <w:lang w:val="es-ES_tradnl"/>
        </w:rPr>
        <w:t xml:space="preserve"> </w:t>
      </w:r>
      <w:r w:rsidR="00635F4F" w:rsidRPr="004F17B1">
        <w:rPr>
          <w:szCs w:val="22"/>
          <w:lang w:val="es-ES_tradnl"/>
        </w:rPr>
        <w:t xml:space="preserve">se </w:t>
      </w:r>
      <w:r w:rsidR="00A95D24" w:rsidRPr="004F17B1">
        <w:rPr>
          <w:szCs w:val="22"/>
          <w:lang w:val="es-ES_tradnl"/>
        </w:rPr>
        <w:t>debe interrumpir</w:t>
      </w:r>
      <w:r w:rsidR="008C04D1" w:rsidRPr="004F17B1">
        <w:rPr>
          <w:szCs w:val="22"/>
          <w:lang w:val="es-ES_tradnl"/>
        </w:rPr>
        <w:t xml:space="preserve"> el tratamiento </w:t>
      </w:r>
      <w:r w:rsidR="008C04D1" w:rsidRPr="000E0B66">
        <w:rPr>
          <w:szCs w:val="22"/>
          <w:lang w:val="es-ES_tradnl"/>
        </w:rPr>
        <w:t>con fingolimod</w:t>
      </w:r>
      <w:r w:rsidR="00A95D24" w:rsidRPr="000E0B66">
        <w:rPr>
          <w:szCs w:val="22"/>
          <w:lang w:val="es-ES_tradnl"/>
        </w:rPr>
        <w:t xml:space="preserve"> hasta que se haya descartado una LMP</w:t>
      </w:r>
      <w:r w:rsidR="006323D9" w:rsidRPr="000E0B66">
        <w:rPr>
          <w:szCs w:val="22"/>
          <w:lang w:val="es-ES_tradnl"/>
        </w:rPr>
        <w:t>.</w:t>
      </w:r>
      <w:r w:rsidR="006E5054" w:rsidRPr="000E0B66">
        <w:rPr>
          <w:szCs w:val="22"/>
          <w:lang w:val="es-ES_tradnl"/>
        </w:rPr>
        <w:t xml:space="preserve"> En el caso de confirmarse una LMP, se debe </w:t>
      </w:r>
      <w:r w:rsidR="00C549B1" w:rsidRPr="000E0B66">
        <w:rPr>
          <w:szCs w:val="22"/>
          <w:lang w:val="es-ES_tradnl"/>
        </w:rPr>
        <w:t>suspender</w:t>
      </w:r>
      <w:r w:rsidR="006E5054" w:rsidRPr="000E0B66">
        <w:rPr>
          <w:szCs w:val="22"/>
          <w:lang w:val="es-ES_tradnl"/>
        </w:rPr>
        <w:t xml:space="preserve"> el tratamiento con fingolimod de forma permanente (ver también sección 4.3).</w:t>
      </w:r>
    </w:p>
    <w:p w14:paraId="5A3C8149" w14:textId="77777777" w:rsidR="006E5054" w:rsidRDefault="006E5054" w:rsidP="00BE7828">
      <w:pPr>
        <w:tabs>
          <w:tab w:val="clear" w:pos="567"/>
        </w:tabs>
        <w:spacing w:line="240" w:lineRule="auto"/>
        <w:rPr>
          <w:szCs w:val="22"/>
          <w:lang w:val="es-ES_tradnl"/>
        </w:rPr>
      </w:pPr>
    </w:p>
    <w:p w14:paraId="408A1846" w14:textId="2235D07E" w:rsidR="006E5054" w:rsidRPr="007111BC" w:rsidRDefault="006E5054" w:rsidP="00BE7828">
      <w:pPr>
        <w:tabs>
          <w:tab w:val="clear" w:pos="567"/>
        </w:tabs>
        <w:spacing w:line="240" w:lineRule="auto"/>
        <w:rPr>
          <w:szCs w:val="22"/>
          <w:lang w:val="es-ES"/>
        </w:rPr>
      </w:pPr>
      <w:r>
        <w:rPr>
          <w:szCs w:val="22"/>
          <w:lang w:val="es-ES_tradnl"/>
        </w:rPr>
        <w:t>Se ha notificado síndrome inflamatorio de reconstitución in</w:t>
      </w:r>
      <w:r w:rsidR="007111BC">
        <w:rPr>
          <w:szCs w:val="22"/>
          <w:lang w:val="es-ES_tradnl"/>
        </w:rPr>
        <w:t>mune (</w:t>
      </w:r>
      <w:r w:rsidR="007111BC" w:rsidRPr="00831C47">
        <w:rPr>
          <w:szCs w:val="22"/>
          <w:lang w:val="es-ES_tradnl"/>
        </w:rPr>
        <w:t>IRIS</w:t>
      </w:r>
      <w:r w:rsidR="007111BC" w:rsidRPr="007111BC">
        <w:rPr>
          <w:szCs w:val="22"/>
          <w:lang w:val="es-ES_tradnl"/>
        </w:rPr>
        <w:t>, por sus siglas en inglés</w:t>
      </w:r>
      <w:r w:rsidR="007111BC">
        <w:rPr>
          <w:szCs w:val="22"/>
          <w:lang w:val="es-ES_tradnl"/>
        </w:rPr>
        <w:t>)</w:t>
      </w:r>
      <w:r w:rsidR="00632062">
        <w:rPr>
          <w:szCs w:val="22"/>
          <w:lang w:val="es-ES_tradnl"/>
        </w:rPr>
        <w:t xml:space="preserve"> en pacientes tratados con moduladores del receptor </w:t>
      </w:r>
      <w:r w:rsidR="00632062" w:rsidRPr="004F17B1">
        <w:rPr>
          <w:szCs w:val="22"/>
          <w:lang w:val="es-ES_tradnl"/>
        </w:rPr>
        <w:t>de la esfingosina</w:t>
      </w:r>
      <w:r w:rsidR="00632062">
        <w:rPr>
          <w:szCs w:val="22"/>
          <w:lang w:val="es-ES_tradnl"/>
        </w:rPr>
        <w:t> </w:t>
      </w:r>
      <w:r w:rsidR="00632062" w:rsidRPr="004F17B1">
        <w:rPr>
          <w:szCs w:val="22"/>
          <w:lang w:val="es-ES_tradnl"/>
        </w:rPr>
        <w:t>1-fosfato</w:t>
      </w:r>
      <w:r w:rsidR="007B5E7B">
        <w:rPr>
          <w:szCs w:val="22"/>
          <w:lang w:val="es-ES_tradnl"/>
        </w:rPr>
        <w:t xml:space="preserve"> (S1P) incluyendo fingolimod, qu</w:t>
      </w:r>
      <w:r w:rsidR="0054653A">
        <w:rPr>
          <w:szCs w:val="22"/>
          <w:lang w:val="es-ES_tradnl"/>
        </w:rPr>
        <w:t>e</w:t>
      </w:r>
      <w:r w:rsidR="007B5E7B">
        <w:rPr>
          <w:szCs w:val="22"/>
          <w:lang w:val="es-ES_tradnl"/>
        </w:rPr>
        <w:t xml:space="preserve"> desarrollaron </w:t>
      </w:r>
      <w:r w:rsidR="0054653A">
        <w:rPr>
          <w:szCs w:val="22"/>
          <w:lang w:val="es-ES_tradnl"/>
        </w:rPr>
        <w:t xml:space="preserve">una </w:t>
      </w:r>
      <w:r w:rsidR="007B5E7B">
        <w:rPr>
          <w:szCs w:val="22"/>
          <w:lang w:val="es-ES_tradnl"/>
        </w:rPr>
        <w:t xml:space="preserve">LMP y </w:t>
      </w:r>
      <w:r w:rsidR="007B5E7B" w:rsidRPr="000E0B66">
        <w:rPr>
          <w:szCs w:val="22"/>
          <w:lang w:val="es-ES_tradnl"/>
        </w:rPr>
        <w:t xml:space="preserve">seguidamente </w:t>
      </w:r>
      <w:r w:rsidR="00C549B1" w:rsidRPr="000E0B66">
        <w:rPr>
          <w:szCs w:val="22"/>
          <w:lang w:val="es-ES_tradnl"/>
        </w:rPr>
        <w:t>suspendieron</w:t>
      </w:r>
      <w:r w:rsidR="007B5E7B" w:rsidRPr="000E0B66">
        <w:rPr>
          <w:szCs w:val="22"/>
          <w:lang w:val="es-ES_tradnl"/>
        </w:rPr>
        <w:t xml:space="preserve"> el tratamiento</w:t>
      </w:r>
      <w:r w:rsidR="007B5E7B">
        <w:rPr>
          <w:szCs w:val="22"/>
          <w:lang w:val="es-ES_tradnl"/>
        </w:rPr>
        <w:t xml:space="preserve">. </w:t>
      </w:r>
      <w:r w:rsidR="0054653A">
        <w:rPr>
          <w:szCs w:val="22"/>
          <w:lang w:val="es-ES_tradnl"/>
        </w:rPr>
        <w:t xml:space="preserve">El </w:t>
      </w:r>
      <w:r w:rsidR="007B5E7B">
        <w:rPr>
          <w:szCs w:val="22"/>
          <w:lang w:val="es-ES_tradnl"/>
        </w:rPr>
        <w:t xml:space="preserve">IRIS se presenta </w:t>
      </w:r>
      <w:r w:rsidR="000D06AE">
        <w:rPr>
          <w:szCs w:val="22"/>
          <w:lang w:val="es-ES_tradnl"/>
        </w:rPr>
        <w:t xml:space="preserve">como un deterioro clínico </w:t>
      </w:r>
      <w:r w:rsidR="0054653A">
        <w:rPr>
          <w:szCs w:val="22"/>
          <w:lang w:val="es-ES_tradnl"/>
        </w:rPr>
        <w:t>d</w:t>
      </w:r>
      <w:r w:rsidR="007B5E7B">
        <w:rPr>
          <w:szCs w:val="22"/>
          <w:lang w:val="es-ES_tradnl"/>
        </w:rPr>
        <w:t>el estado del paciente</w:t>
      </w:r>
      <w:r w:rsidR="000D06AE">
        <w:rPr>
          <w:szCs w:val="22"/>
          <w:lang w:val="es-ES_tradnl"/>
        </w:rPr>
        <w:t xml:space="preserve"> que puede ser rápido, puede provocar </w:t>
      </w:r>
      <w:r w:rsidR="000D06AE">
        <w:rPr>
          <w:szCs w:val="22"/>
          <w:lang w:val="es-ES_tradnl"/>
        </w:rPr>
        <w:lastRenderedPageBreak/>
        <w:t xml:space="preserve">complicaciones neurológicas graves o la muerte, y frecuentemente va asociado </w:t>
      </w:r>
      <w:r w:rsidR="0054653A">
        <w:rPr>
          <w:szCs w:val="22"/>
          <w:lang w:val="es-ES_tradnl"/>
        </w:rPr>
        <w:t>a</w:t>
      </w:r>
      <w:r w:rsidR="000D06AE">
        <w:rPr>
          <w:szCs w:val="22"/>
          <w:lang w:val="es-ES_tradnl"/>
        </w:rPr>
        <w:t xml:space="preserve"> cambios en la RM</w:t>
      </w:r>
      <w:r w:rsidR="00A1596F">
        <w:rPr>
          <w:szCs w:val="22"/>
          <w:lang w:val="es-ES_tradnl"/>
        </w:rPr>
        <w:t xml:space="preserve"> característicos</w:t>
      </w:r>
      <w:r w:rsidR="000D06AE">
        <w:rPr>
          <w:szCs w:val="22"/>
          <w:lang w:val="es-ES_tradnl"/>
        </w:rPr>
        <w:t>.</w:t>
      </w:r>
      <w:r w:rsidR="00432708">
        <w:rPr>
          <w:szCs w:val="22"/>
          <w:lang w:val="es-ES_tradnl"/>
        </w:rPr>
        <w:t xml:space="preserve"> El tiempo de inicio de un IRIS en pacientes con LMP</w:t>
      </w:r>
      <w:r w:rsidR="003A7E54">
        <w:rPr>
          <w:szCs w:val="22"/>
          <w:lang w:val="es-ES_tradnl"/>
        </w:rPr>
        <w:t xml:space="preserve"> fue normalmente desde semanas hasta meses después de haber </w:t>
      </w:r>
      <w:r w:rsidR="008702AA">
        <w:rPr>
          <w:szCs w:val="22"/>
          <w:lang w:val="es-ES_tradnl"/>
        </w:rPr>
        <w:t>suspendido</w:t>
      </w:r>
      <w:r w:rsidR="003A7E54">
        <w:rPr>
          <w:szCs w:val="22"/>
          <w:lang w:val="es-ES_tradnl"/>
        </w:rPr>
        <w:t xml:space="preserve"> el tratamiento con el modulador del receptor S1P. Se debe </w:t>
      </w:r>
      <w:r w:rsidR="0054653A">
        <w:rPr>
          <w:szCs w:val="22"/>
          <w:lang w:val="es-ES_tradnl"/>
        </w:rPr>
        <w:t>monitorizar al paciente por el</w:t>
      </w:r>
      <w:r w:rsidR="003A7E54">
        <w:rPr>
          <w:szCs w:val="22"/>
          <w:lang w:val="es-ES_tradnl"/>
        </w:rPr>
        <w:t xml:space="preserve"> desarrollo de un IRIS e iniciar el tratamiento adecuado </w:t>
      </w:r>
      <w:r w:rsidR="00AF71E0">
        <w:rPr>
          <w:szCs w:val="22"/>
          <w:lang w:val="es-ES_tradnl"/>
        </w:rPr>
        <w:t>de la inflamación asociada.</w:t>
      </w:r>
    </w:p>
    <w:p w14:paraId="24BD68E4" w14:textId="77777777" w:rsidR="00956ED7" w:rsidRPr="002E139F" w:rsidRDefault="00956ED7" w:rsidP="00BE7828">
      <w:pPr>
        <w:tabs>
          <w:tab w:val="clear" w:pos="567"/>
        </w:tabs>
        <w:spacing w:line="240" w:lineRule="auto"/>
        <w:rPr>
          <w:szCs w:val="22"/>
          <w:lang w:val="es-ES"/>
        </w:rPr>
      </w:pPr>
    </w:p>
    <w:p w14:paraId="116DAF86" w14:textId="77777777" w:rsidR="00E660D7" w:rsidRPr="004F17B1" w:rsidRDefault="00E660D7" w:rsidP="00BE7828">
      <w:pPr>
        <w:keepNext/>
        <w:tabs>
          <w:tab w:val="clear" w:pos="567"/>
        </w:tabs>
        <w:spacing w:line="240" w:lineRule="auto"/>
        <w:rPr>
          <w:i/>
          <w:szCs w:val="22"/>
          <w:u w:val="single"/>
          <w:lang w:val="es-ES_tradnl"/>
        </w:rPr>
      </w:pPr>
      <w:r w:rsidRPr="004F17B1">
        <w:rPr>
          <w:i/>
          <w:szCs w:val="22"/>
          <w:u w:val="single"/>
          <w:lang w:val="es-ES_tradnl"/>
        </w:rPr>
        <w:t>Infección por el virus del papiloma humano</w:t>
      </w:r>
    </w:p>
    <w:p w14:paraId="37F3601A" w14:textId="239BB685" w:rsidR="00185A15" w:rsidRPr="004F17B1" w:rsidRDefault="00185A15" w:rsidP="00BE7828">
      <w:pPr>
        <w:tabs>
          <w:tab w:val="clear" w:pos="567"/>
        </w:tabs>
        <w:spacing w:line="240" w:lineRule="auto"/>
        <w:rPr>
          <w:szCs w:val="22"/>
          <w:lang w:val="es-ES_tradnl"/>
        </w:rPr>
      </w:pPr>
      <w:r w:rsidRPr="004F17B1">
        <w:rPr>
          <w:szCs w:val="22"/>
          <w:lang w:val="es-ES_tradnl"/>
        </w:rPr>
        <w:t>Se ha notificado infección por el virus del papiloma humano (VPH) incluyendo papiloma, displasia, verrugas y cáncer asociado a VPH durante el tratamiento con fingolimod</w:t>
      </w:r>
      <w:r w:rsidR="005268CB" w:rsidRPr="004F17B1">
        <w:rPr>
          <w:szCs w:val="22"/>
          <w:lang w:val="es-ES_tradnl"/>
        </w:rPr>
        <w:t xml:space="preserve"> en la experiencia poscomercialización</w:t>
      </w:r>
      <w:r w:rsidR="00535879">
        <w:rPr>
          <w:szCs w:val="22"/>
          <w:lang w:val="es-ES_tradnl"/>
        </w:rPr>
        <w:t xml:space="preserve"> (ver sección 4.8)</w:t>
      </w:r>
      <w:r w:rsidR="005268CB" w:rsidRPr="004F17B1">
        <w:rPr>
          <w:szCs w:val="22"/>
          <w:lang w:val="es-ES_tradnl"/>
        </w:rPr>
        <w:t>. Debido a las propiedades inmunosupresoras de fingolimod se debe considerar la vacunación contra el VPH antes del inicio del tratamiento con fingolimod teniendo en consideración las recomendaciones sobre vacunación.</w:t>
      </w:r>
      <w:r w:rsidR="003367C8" w:rsidRPr="004F17B1">
        <w:rPr>
          <w:szCs w:val="22"/>
          <w:lang w:val="es-ES_tradnl"/>
        </w:rPr>
        <w:t xml:space="preserve"> Se recomienda realizar pruebas de detección d</w:t>
      </w:r>
      <w:r w:rsidR="00DB2599" w:rsidRPr="004F17B1">
        <w:rPr>
          <w:szCs w:val="22"/>
          <w:lang w:val="es-ES_tradnl"/>
        </w:rPr>
        <w:t>el cá</w:t>
      </w:r>
      <w:r w:rsidR="003367C8" w:rsidRPr="004F17B1">
        <w:rPr>
          <w:szCs w:val="22"/>
          <w:lang w:val="es-ES_tradnl"/>
        </w:rPr>
        <w:t>ncer incluyen</w:t>
      </w:r>
      <w:r w:rsidR="00DB2599" w:rsidRPr="004F17B1">
        <w:rPr>
          <w:szCs w:val="22"/>
          <w:lang w:val="es-ES_tradnl"/>
        </w:rPr>
        <w:t xml:space="preserve">do la prueba de Papanicolau, </w:t>
      </w:r>
      <w:r w:rsidR="003367C8" w:rsidRPr="004F17B1">
        <w:rPr>
          <w:szCs w:val="22"/>
          <w:lang w:val="es-ES_tradnl"/>
        </w:rPr>
        <w:t>de a</w:t>
      </w:r>
      <w:r w:rsidR="00DB2599" w:rsidRPr="004F17B1">
        <w:rPr>
          <w:szCs w:val="22"/>
          <w:lang w:val="es-ES_tradnl"/>
        </w:rPr>
        <w:t>cuerdo con</w:t>
      </w:r>
      <w:r w:rsidR="003367C8" w:rsidRPr="004F17B1">
        <w:rPr>
          <w:szCs w:val="22"/>
          <w:lang w:val="es-ES_tradnl"/>
        </w:rPr>
        <w:t xml:space="preserve"> las prácticas habituales.</w:t>
      </w:r>
    </w:p>
    <w:p w14:paraId="0EBA96AC" w14:textId="77777777" w:rsidR="00185A15" w:rsidRPr="004F17B1" w:rsidRDefault="00185A15" w:rsidP="00BE7828">
      <w:pPr>
        <w:tabs>
          <w:tab w:val="clear" w:pos="567"/>
        </w:tabs>
        <w:spacing w:line="240" w:lineRule="auto"/>
        <w:rPr>
          <w:szCs w:val="22"/>
          <w:lang w:val="es-ES_tradnl"/>
        </w:rPr>
      </w:pPr>
    </w:p>
    <w:p w14:paraId="2732F411" w14:textId="77777777" w:rsidR="008F3069" w:rsidRPr="004F17B1" w:rsidRDefault="008B782C" w:rsidP="00BE7828">
      <w:pPr>
        <w:keepNext/>
        <w:tabs>
          <w:tab w:val="clear" w:pos="567"/>
        </w:tabs>
        <w:spacing w:line="240" w:lineRule="auto"/>
        <w:rPr>
          <w:szCs w:val="22"/>
          <w:u w:val="single"/>
          <w:lang w:val="es-ES_tradnl"/>
        </w:rPr>
      </w:pPr>
      <w:r w:rsidRPr="004F17B1">
        <w:rPr>
          <w:szCs w:val="22"/>
          <w:u w:val="single"/>
          <w:lang w:val="es-ES_tradnl"/>
        </w:rPr>
        <w:t>Edema macular</w:t>
      </w:r>
    </w:p>
    <w:p w14:paraId="68C9F0C3" w14:textId="77777777" w:rsidR="001D56BD" w:rsidRPr="004F17B1" w:rsidRDefault="001D56BD" w:rsidP="00BE7828">
      <w:pPr>
        <w:keepNext/>
        <w:tabs>
          <w:tab w:val="clear" w:pos="567"/>
        </w:tabs>
        <w:spacing w:line="240" w:lineRule="auto"/>
        <w:rPr>
          <w:szCs w:val="22"/>
          <w:lang w:val="es-ES_tradnl"/>
        </w:rPr>
      </w:pPr>
    </w:p>
    <w:p w14:paraId="262658B6" w14:textId="058C30DE" w:rsidR="00F3207B" w:rsidRPr="000E0B66" w:rsidRDefault="00CF10AC" w:rsidP="00BE7828">
      <w:pPr>
        <w:tabs>
          <w:tab w:val="clear" w:pos="567"/>
        </w:tabs>
        <w:spacing w:line="240" w:lineRule="auto"/>
        <w:rPr>
          <w:szCs w:val="22"/>
          <w:lang w:val="es-ES_tradnl"/>
        </w:rPr>
      </w:pPr>
      <w:r w:rsidRPr="004F17B1">
        <w:rPr>
          <w:szCs w:val="22"/>
          <w:lang w:val="es-ES_tradnl"/>
        </w:rPr>
        <w:t xml:space="preserve">Se ha notificado </w:t>
      </w:r>
      <w:r w:rsidR="00471EA1" w:rsidRPr="004F17B1">
        <w:rPr>
          <w:szCs w:val="22"/>
          <w:lang w:val="es-ES_tradnl"/>
        </w:rPr>
        <w:t xml:space="preserve">edema </w:t>
      </w:r>
      <w:r w:rsidRPr="004F17B1">
        <w:rPr>
          <w:szCs w:val="22"/>
          <w:lang w:val="es-ES_tradnl"/>
        </w:rPr>
        <w:t>macular con o sin síntomas visuales</w:t>
      </w:r>
      <w:r w:rsidR="002C794D" w:rsidRPr="004F17B1">
        <w:rPr>
          <w:szCs w:val="22"/>
          <w:lang w:val="es-ES_tradnl"/>
        </w:rPr>
        <w:t xml:space="preserve">, predominantemente </w:t>
      </w:r>
      <w:r w:rsidR="00E83ED7" w:rsidRPr="004F17B1">
        <w:rPr>
          <w:szCs w:val="22"/>
          <w:lang w:val="es-ES_tradnl"/>
        </w:rPr>
        <w:t>durante los primeros 3</w:t>
      </w:r>
      <w:r w:rsidR="00E83ED7" w:rsidRPr="004F17B1">
        <w:rPr>
          <w:szCs w:val="22"/>
          <w:lang w:val="es-ES_tradnl"/>
        </w:rPr>
        <w:noBreakHyphen/>
        <w:t>4</w:t>
      </w:r>
      <w:r w:rsidR="00B53DF6" w:rsidRPr="004F17B1">
        <w:rPr>
          <w:szCs w:val="22"/>
          <w:lang w:val="es-ES_tradnl"/>
        </w:rPr>
        <w:t> </w:t>
      </w:r>
      <w:r w:rsidR="00E83ED7" w:rsidRPr="004F17B1">
        <w:rPr>
          <w:szCs w:val="22"/>
          <w:lang w:val="es-ES_tradnl"/>
        </w:rPr>
        <w:t>meses de tratamiento,</w:t>
      </w:r>
      <w:r w:rsidRPr="004F17B1">
        <w:rPr>
          <w:szCs w:val="22"/>
          <w:lang w:val="es-ES_tradnl"/>
        </w:rPr>
        <w:t xml:space="preserve"> en el 0</w:t>
      </w:r>
      <w:r w:rsidR="00DD3FB8" w:rsidRPr="004F17B1">
        <w:rPr>
          <w:szCs w:val="22"/>
          <w:lang w:val="es-ES_tradnl"/>
        </w:rPr>
        <w:t>,</w:t>
      </w:r>
      <w:r w:rsidR="00CA62EC" w:rsidRPr="004F17B1">
        <w:rPr>
          <w:szCs w:val="22"/>
          <w:lang w:val="es-ES_tradnl"/>
        </w:rPr>
        <w:t>5</w:t>
      </w:r>
      <w:r w:rsidRPr="004F17B1">
        <w:rPr>
          <w:szCs w:val="22"/>
          <w:lang w:val="es-ES_tradnl"/>
        </w:rPr>
        <w:t>% de los pacien</w:t>
      </w:r>
      <w:r w:rsidR="002C794D" w:rsidRPr="004F17B1">
        <w:rPr>
          <w:szCs w:val="22"/>
          <w:lang w:val="es-ES_tradnl"/>
        </w:rPr>
        <w:t xml:space="preserve">tes tratados con </w:t>
      </w:r>
      <w:r w:rsidR="00C95FDF" w:rsidRPr="004F17B1">
        <w:rPr>
          <w:szCs w:val="22"/>
          <w:lang w:val="es-ES_tradnl"/>
        </w:rPr>
        <w:t>fingolimod</w:t>
      </w:r>
      <w:r w:rsidR="002C794D" w:rsidRPr="004F17B1">
        <w:rPr>
          <w:szCs w:val="22"/>
          <w:lang w:val="es-ES_tradnl"/>
        </w:rPr>
        <w:t xml:space="preserve"> 0,5</w:t>
      </w:r>
      <w:r w:rsidR="000E4360" w:rsidRPr="004F17B1">
        <w:rPr>
          <w:szCs w:val="22"/>
          <w:lang w:val="es-ES_tradnl"/>
        </w:rPr>
        <w:t> </w:t>
      </w:r>
      <w:r w:rsidR="002C794D" w:rsidRPr="004F17B1">
        <w:rPr>
          <w:szCs w:val="22"/>
          <w:lang w:val="es-ES_tradnl"/>
        </w:rPr>
        <w:t>mg</w:t>
      </w:r>
      <w:r w:rsidRPr="004F17B1">
        <w:rPr>
          <w:szCs w:val="22"/>
          <w:lang w:val="es-ES_tradnl"/>
        </w:rPr>
        <w:t xml:space="preserve"> </w:t>
      </w:r>
      <w:r w:rsidR="00E83ED7" w:rsidRPr="004F17B1">
        <w:rPr>
          <w:szCs w:val="22"/>
          <w:lang w:val="es-ES_tradnl"/>
        </w:rPr>
        <w:t>(ver secció</w:t>
      </w:r>
      <w:r w:rsidR="00675814" w:rsidRPr="004F17B1">
        <w:rPr>
          <w:szCs w:val="22"/>
          <w:lang w:val="es-ES_tradnl"/>
        </w:rPr>
        <w:t>n </w:t>
      </w:r>
      <w:r w:rsidR="00F3207B" w:rsidRPr="004F17B1">
        <w:rPr>
          <w:szCs w:val="22"/>
          <w:lang w:val="es-ES_tradnl"/>
        </w:rPr>
        <w:t xml:space="preserve">4.8). </w:t>
      </w:r>
      <w:r w:rsidR="00E83ED7" w:rsidRPr="000E0B66">
        <w:rPr>
          <w:szCs w:val="22"/>
          <w:lang w:val="es-ES_tradnl"/>
        </w:rPr>
        <w:t>También se recomienda una evaluación oftalmológica 3</w:t>
      </w:r>
      <w:r w:rsidR="00E83ED7" w:rsidRPr="000E0B66">
        <w:rPr>
          <w:szCs w:val="22"/>
          <w:lang w:val="es-ES_tradnl"/>
        </w:rPr>
        <w:noBreakHyphen/>
        <w:t xml:space="preserve">4 meses después de iniciar el tratamiento. Si los pacientes notifican alteraciones </w:t>
      </w:r>
      <w:r w:rsidR="003752A5" w:rsidRPr="000E0B66">
        <w:rPr>
          <w:szCs w:val="22"/>
          <w:lang w:val="es-ES_tradnl"/>
        </w:rPr>
        <w:t xml:space="preserve">visuales en cualquier momento durante el tratamiento, </w:t>
      </w:r>
      <w:r w:rsidR="00C549B1" w:rsidRPr="000E0B66">
        <w:rPr>
          <w:szCs w:val="22"/>
          <w:lang w:val="es-ES_tradnl"/>
        </w:rPr>
        <w:t xml:space="preserve">se </w:t>
      </w:r>
      <w:r w:rsidR="003752A5" w:rsidRPr="000E0B66">
        <w:rPr>
          <w:szCs w:val="22"/>
          <w:lang w:val="es-ES_tradnl"/>
        </w:rPr>
        <w:t>debe realizar la</w:t>
      </w:r>
      <w:r w:rsidR="008668EA" w:rsidRPr="000E0B66">
        <w:rPr>
          <w:szCs w:val="22"/>
          <w:lang w:val="es-ES_tradnl"/>
        </w:rPr>
        <w:t xml:space="preserve"> evaluación del fondo del ojo</w:t>
      </w:r>
      <w:r w:rsidR="002C794D" w:rsidRPr="000E0B66">
        <w:rPr>
          <w:szCs w:val="22"/>
          <w:lang w:val="es-ES_tradnl"/>
        </w:rPr>
        <w:t>, incluyendo la macula.</w:t>
      </w:r>
    </w:p>
    <w:p w14:paraId="2825F8DD" w14:textId="77777777" w:rsidR="00F3207B" w:rsidRPr="000E0B66" w:rsidRDefault="00F3207B" w:rsidP="00BE7828">
      <w:pPr>
        <w:tabs>
          <w:tab w:val="clear" w:pos="567"/>
        </w:tabs>
        <w:spacing w:line="240" w:lineRule="auto"/>
        <w:rPr>
          <w:szCs w:val="22"/>
          <w:lang w:val="es-ES_tradnl"/>
        </w:rPr>
      </w:pPr>
    </w:p>
    <w:p w14:paraId="53C8F958" w14:textId="21F88548" w:rsidR="008668EA" w:rsidRPr="000E0B66" w:rsidRDefault="008668EA" w:rsidP="00BE7828">
      <w:pPr>
        <w:tabs>
          <w:tab w:val="clear" w:pos="567"/>
        </w:tabs>
        <w:spacing w:line="240" w:lineRule="auto"/>
        <w:rPr>
          <w:szCs w:val="22"/>
          <w:lang w:val="es-ES_tradnl"/>
        </w:rPr>
      </w:pPr>
      <w:r w:rsidRPr="000E0B66">
        <w:rPr>
          <w:szCs w:val="22"/>
          <w:lang w:val="es-ES_tradnl"/>
        </w:rPr>
        <w:t xml:space="preserve">Los pacientes con antecedentes de </w:t>
      </w:r>
      <w:r w:rsidR="00351AE5" w:rsidRPr="000E0B66">
        <w:rPr>
          <w:szCs w:val="22"/>
          <w:lang w:val="es-ES_tradnl"/>
        </w:rPr>
        <w:t>uveítis</w:t>
      </w:r>
      <w:r w:rsidRPr="000E0B66">
        <w:rPr>
          <w:szCs w:val="22"/>
          <w:lang w:val="es-ES_tradnl"/>
        </w:rPr>
        <w:t xml:space="preserve"> y los pacientes con diabetes mellitus tie</w:t>
      </w:r>
      <w:r w:rsidR="004A020A" w:rsidRPr="000E0B66">
        <w:rPr>
          <w:szCs w:val="22"/>
          <w:lang w:val="es-ES_tradnl"/>
        </w:rPr>
        <w:t>nen mayor</w:t>
      </w:r>
      <w:r w:rsidR="00B93763" w:rsidRPr="000E0B66">
        <w:rPr>
          <w:szCs w:val="22"/>
          <w:lang w:val="es-ES_tradnl"/>
        </w:rPr>
        <w:t xml:space="preserve"> riesgo de desarrollar</w:t>
      </w:r>
      <w:r w:rsidRPr="000E0B66">
        <w:rPr>
          <w:szCs w:val="22"/>
          <w:lang w:val="es-ES_tradnl"/>
        </w:rPr>
        <w:t xml:space="preserve"> edema macular (ver sección</w:t>
      </w:r>
      <w:r w:rsidR="00DD3FB8" w:rsidRPr="000E0B66">
        <w:rPr>
          <w:szCs w:val="22"/>
          <w:lang w:val="es-ES_tradnl"/>
        </w:rPr>
        <w:t> </w:t>
      </w:r>
      <w:r w:rsidR="00B93763" w:rsidRPr="000E0B66">
        <w:rPr>
          <w:szCs w:val="22"/>
          <w:lang w:val="es-ES_tradnl"/>
        </w:rPr>
        <w:t xml:space="preserve">4.8). </w:t>
      </w:r>
      <w:r w:rsidR="00281D2D" w:rsidRPr="000E0B66">
        <w:rPr>
          <w:szCs w:val="22"/>
          <w:lang w:val="es-ES_tradnl"/>
        </w:rPr>
        <w:t>Fingolimod</w:t>
      </w:r>
      <w:r w:rsidR="00B93763" w:rsidRPr="000E0B66">
        <w:rPr>
          <w:szCs w:val="22"/>
          <w:lang w:val="es-ES_tradnl"/>
        </w:rPr>
        <w:t xml:space="preserve"> no se ha estudiad</w:t>
      </w:r>
      <w:r w:rsidR="00DC4D60" w:rsidRPr="000E0B66">
        <w:rPr>
          <w:szCs w:val="22"/>
          <w:lang w:val="es-ES_tradnl"/>
        </w:rPr>
        <w:t xml:space="preserve">o en pacientes </w:t>
      </w:r>
      <w:r w:rsidR="002D6118" w:rsidRPr="000E0B66">
        <w:rPr>
          <w:szCs w:val="22"/>
          <w:lang w:val="es-ES_tradnl"/>
        </w:rPr>
        <w:t>con</w:t>
      </w:r>
      <w:r w:rsidRPr="000E0B66">
        <w:rPr>
          <w:szCs w:val="22"/>
          <w:lang w:val="es-ES_tradnl"/>
        </w:rPr>
        <w:t xml:space="preserve"> esclerosi</w:t>
      </w:r>
      <w:r w:rsidR="00B93763" w:rsidRPr="000E0B66">
        <w:rPr>
          <w:szCs w:val="22"/>
          <w:lang w:val="es-ES_tradnl"/>
        </w:rPr>
        <w:t xml:space="preserve">s </w:t>
      </w:r>
      <w:r w:rsidR="00351AE5" w:rsidRPr="000E0B66">
        <w:rPr>
          <w:szCs w:val="22"/>
          <w:lang w:val="es-ES_tradnl"/>
        </w:rPr>
        <w:t>múltiple</w:t>
      </w:r>
      <w:r w:rsidR="00B93763" w:rsidRPr="000E0B66">
        <w:rPr>
          <w:szCs w:val="22"/>
          <w:lang w:val="es-ES_tradnl"/>
        </w:rPr>
        <w:t xml:space="preserve"> con diabetes mellitu</w:t>
      </w:r>
      <w:r w:rsidRPr="000E0B66">
        <w:rPr>
          <w:szCs w:val="22"/>
          <w:lang w:val="es-ES_tradnl"/>
        </w:rPr>
        <w:t xml:space="preserve">s concomitante. Se recomienda que </w:t>
      </w:r>
      <w:r w:rsidR="008D1ECC" w:rsidRPr="000E0B66">
        <w:rPr>
          <w:szCs w:val="22"/>
          <w:lang w:val="es-ES_tradnl"/>
        </w:rPr>
        <w:t xml:space="preserve">a </w:t>
      </w:r>
      <w:r w:rsidRPr="000E0B66">
        <w:rPr>
          <w:szCs w:val="22"/>
          <w:lang w:val="es-ES_tradnl"/>
        </w:rPr>
        <w:t xml:space="preserve">los pacientes </w:t>
      </w:r>
      <w:r w:rsidR="00826698" w:rsidRPr="000E0B66">
        <w:rPr>
          <w:szCs w:val="22"/>
          <w:lang w:val="es-ES_tradnl"/>
        </w:rPr>
        <w:t xml:space="preserve">con </w:t>
      </w:r>
      <w:r w:rsidRPr="000E0B66">
        <w:rPr>
          <w:szCs w:val="22"/>
          <w:lang w:val="es-ES_tradnl"/>
        </w:rPr>
        <w:t xml:space="preserve">esclerosis múltiple </w:t>
      </w:r>
      <w:r w:rsidR="00B93763" w:rsidRPr="000E0B66">
        <w:rPr>
          <w:szCs w:val="22"/>
          <w:lang w:val="es-ES_tradnl"/>
        </w:rPr>
        <w:t>y que también presenten diabetes mellitus o tengan</w:t>
      </w:r>
      <w:r w:rsidRPr="000E0B66">
        <w:rPr>
          <w:szCs w:val="22"/>
          <w:lang w:val="es-ES_tradnl"/>
        </w:rPr>
        <w:t xml:space="preserve"> antecedentes de </w:t>
      </w:r>
      <w:r w:rsidR="00351AE5" w:rsidRPr="000E0B66">
        <w:rPr>
          <w:szCs w:val="22"/>
          <w:lang w:val="es-ES_tradnl"/>
        </w:rPr>
        <w:t>uveítis</w:t>
      </w:r>
      <w:r w:rsidR="00B93763" w:rsidRPr="000E0B66">
        <w:rPr>
          <w:szCs w:val="22"/>
          <w:lang w:val="es-ES_tradnl"/>
        </w:rPr>
        <w:t>,</w:t>
      </w:r>
      <w:r w:rsidRPr="000E0B66">
        <w:rPr>
          <w:szCs w:val="22"/>
          <w:lang w:val="es-ES_tradnl"/>
        </w:rPr>
        <w:t xml:space="preserve"> </w:t>
      </w:r>
      <w:r w:rsidR="00BE6D04" w:rsidRPr="000E0B66">
        <w:rPr>
          <w:szCs w:val="22"/>
          <w:lang w:val="es-ES_tradnl"/>
        </w:rPr>
        <w:t xml:space="preserve">se </w:t>
      </w:r>
      <w:r w:rsidR="008D1ECC" w:rsidRPr="000E0B66">
        <w:rPr>
          <w:szCs w:val="22"/>
          <w:lang w:val="es-ES_tradnl"/>
        </w:rPr>
        <w:t xml:space="preserve">les realice </w:t>
      </w:r>
      <w:r w:rsidR="00DC4D60" w:rsidRPr="000E0B66">
        <w:rPr>
          <w:szCs w:val="22"/>
          <w:lang w:val="es-ES_tradnl"/>
        </w:rPr>
        <w:t xml:space="preserve">una evaluación </w:t>
      </w:r>
      <w:r w:rsidR="00BE6D04" w:rsidRPr="000E0B66">
        <w:rPr>
          <w:szCs w:val="22"/>
          <w:lang w:val="es-ES_tradnl"/>
        </w:rPr>
        <w:t>oftalmológica antes del inicio del tratamiento y durante el tratamiento.</w:t>
      </w:r>
    </w:p>
    <w:p w14:paraId="6012949C" w14:textId="77777777" w:rsidR="00F3207B" w:rsidRPr="000E0B66" w:rsidRDefault="00F3207B" w:rsidP="00BE7828">
      <w:pPr>
        <w:tabs>
          <w:tab w:val="clear" w:pos="567"/>
        </w:tabs>
        <w:spacing w:line="240" w:lineRule="auto"/>
        <w:rPr>
          <w:szCs w:val="22"/>
          <w:lang w:val="es-ES_tradnl"/>
        </w:rPr>
      </w:pPr>
    </w:p>
    <w:p w14:paraId="43DC173D" w14:textId="52E2D39F" w:rsidR="004D6C13" w:rsidRPr="004F17B1" w:rsidRDefault="00A40059" w:rsidP="00BE7828">
      <w:pPr>
        <w:tabs>
          <w:tab w:val="clear" w:pos="567"/>
        </w:tabs>
        <w:spacing w:line="240" w:lineRule="auto"/>
        <w:rPr>
          <w:szCs w:val="22"/>
          <w:lang w:val="es-ES_tradnl"/>
        </w:rPr>
      </w:pPr>
      <w:r w:rsidRPr="000E0B66">
        <w:rPr>
          <w:szCs w:val="22"/>
          <w:lang w:val="es-ES_tradnl"/>
        </w:rPr>
        <w:t xml:space="preserve">No se ha evaluado </w:t>
      </w:r>
      <w:r w:rsidR="001B039B" w:rsidRPr="000E0B66">
        <w:rPr>
          <w:szCs w:val="22"/>
          <w:lang w:val="es-ES_tradnl"/>
        </w:rPr>
        <w:t>la continuación del tratamiento en</w:t>
      </w:r>
      <w:r w:rsidRPr="000E0B66">
        <w:rPr>
          <w:szCs w:val="22"/>
          <w:lang w:val="es-ES_tradnl"/>
        </w:rPr>
        <w:t xml:space="preserve"> pacientes con edema macular.</w:t>
      </w:r>
      <w:r w:rsidR="008D1ECC" w:rsidRPr="000E0B66">
        <w:rPr>
          <w:szCs w:val="22"/>
          <w:lang w:val="es-ES_tradnl"/>
        </w:rPr>
        <w:t xml:space="preserve"> </w:t>
      </w:r>
      <w:r w:rsidR="00C95FDF" w:rsidRPr="000E0B66">
        <w:rPr>
          <w:szCs w:val="22"/>
          <w:lang w:val="es-ES_tradnl"/>
        </w:rPr>
        <w:t xml:space="preserve">Si un paciente desarrolla edema macular se recomienda </w:t>
      </w:r>
      <w:r w:rsidR="008702AA" w:rsidRPr="000E0B66">
        <w:rPr>
          <w:szCs w:val="22"/>
          <w:lang w:val="es-ES_tradnl"/>
        </w:rPr>
        <w:t>suspender</w:t>
      </w:r>
      <w:r w:rsidR="00B13A7C" w:rsidRPr="000E0B66">
        <w:rPr>
          <w:szCs w:val="22"/>
          <w:lang w:val="es-ES_tradnl"/>
        </w:rPr>
        <w:t xml:space="preserve"> </w:t>
      </w:r>
      <w:r w:rsidR="00C95FDF" w:rsidRPr="000E0B66">
        <w:rPr>
          <w:szCs w:val="22"/>
          <w:lang w:val="es-ES_tradnl"/>
        </w:rPr>
        <w:t xml:space="preserve">el tratamiento con Gilenya. </w:t>
      </w:r>
      <w:r w:rsidR="008D1ECC" w:rsidRPr="000E0B66">
        <w:rPr>
          <w:szCs w:val="22"/>
          <w:lang w:val="es-ES_tradnl"/>
        </w:rPr>
        <w:t xml:space="preserve">La decisión de </w:t>
      </w:r>
      <w:r w:rsidR="006C367C" w:rsidRPr="000E0B66">
        <w:rPr>
          <w:szCs w:val="22"/>
          <w:lang w:val="es-ES_tradnl"/>
        </w:rPr>
        <w:t xml:space="preserve">reiniciar o no </w:t>
      </w:r>
      <w:r w:rsidRPr="000E0B66">
        <w:rPr>
          <w:szCs w:val="22"/>
          <w:lang w:val="es-ES_tradnl"/>
        </w:rPr>
        <w:t xml:space="preserve">el tratamiento </w:t>
      </w:r>
      <w:r w:rsidR="006C367C" w:rsidRPr="000E0B66">
        <w:rPr>
          <w:szCs w:val="22"/>
          <w:lang w:val="es-ES_tradnl"/>
        </w:rPr>
        <w:t xml:space="preserve">después de la resolución del edema macular </w:t>
      </w:r>
      <w:r w:rsidR="00826698" w:rsidRPr="000E0B66">
        <w:rPr>
          <w:szCs w:val="22"/>
          <w:lang w:val="es-ES_tradnl"/>
        </w:rPr>
        <w:t xml:space="preserve">se </w:t>
      </w:r>
      <w:r w:rsidRPr="000E0B66">
        <w:rPr>
          <w:szCs w:val="22"/>
          <w:lang w:val="es-ES_tradnl"/>
        </w:rPr>
        <w:t>debe evaluar teniendo en cuenta los beneficios y riesgos potenciales para cada paciente en particular.</w:t>
      </w:r>
    </w:p>
    <w:p w14:paraId="6D744E95" w14:textId="77777777" w:rsidR="00635DAB" w:rsidRPr="004F17B1" w:rsidRDefault="00635DAB" w:rsidP="00BE7828">
      <w:pPr>
        <w:tabs>
          <w:tab w:val="clear" w:pos="567"/>
        </w:tabs>
        <w:spacing w:line="240" w:lineRule="auto"/>
        <w:rPr>
          <w:szCs w:val="22"/>
          <w:u w:val="single"/>
          <w:lang w:val="es-ES_tradnl"/>
        </w:rPr>
      </w:pPr>
    </w:p>
    <w:p w14:paraId="21F798A6" w14:textId="77777777" w:rsidR="00F3207B" w:rsidRPr="004F17B1" w:rsidRDefault="008C25E8" w:rsidP="00BE7828">
      <w:pPr>
        <w:keepNext/>
        <w:tabs>
          <w:tab w:val="clear" w:pos="567"/>
        </w:tabs>
        <w:spacing w:line="240" w:lineRule="auto"/>
        <w:rPr>
          <w:szCs w:val="22"/>
          <w:u w:val="single"/>
          <w:lang w:val="es-ES_tradnl"/>
        </w:rPr>
      </w:pPr>
      <w:r>
        <w:rPr>
          <w:szCs w:val="22"/>
          <w:u w:val="single"/>
          <w:lang w:val="es-ES_tradnl"/>
        </w:rPr>
        <w:t xml:space="preserve">Daño </w:t>
      </w:r>
      <w:r w:rsidR="006138AB" w:rsidRPr="004F17B1">
        <w:rPr>
          <w:szCs w:val="22"/>
          <w:u w:val="single"/>
          <w:lang w:val="es-ES_tradnl"/>
        </w:rPr>
        <w:t>hepátic</w:t>
      </w:r>
      <w:r>
        <w:rPr>
          <w:szCs w:val="22"/>
          <w:u w:val="single"/>
          <w:lang w:val="es-ES_tradnl"/>
        </w:rPr>
        <w:t>o</w:t>
      </w:r>
    </w:p>
    <w:p w14:paraId="32A7EF26" w14:textId="77777777" w:rsidR="001D56BD" w:rsidRPr="004F17B1" w:rsidRDefault="001D56BD" w:rsidP="00BE7828">
      <w:pPr>
        <w:keepNext/>
        <w:tabs>
          <w:tab w:val="clear" w:pos="567"/>
        </w:tabs>
        <w:spacing w:line="240" w:lineRule="auto"/>
        <w:rPr>
          <w:szCs w:val="22"/>
          <w:lang w:val="es-ES_tradnl"/>
        </w:rPr>
      </w:pPr>
    </w:p>
    <w:p w14:paraId="6F8E4C49" w14:textId="3080B338" w:rsidR="0058411D" w:rsidRPr="004F17B1" w:rsidRDefault="00D85EA7" w:rsidP="00BE7828">
      <w:pPr>
        <w:tabs>
          <w:tab w:val="clear" w:pos="567"/>
        </w:tabs>
        <w:spacing w:line="240" w:lineRule="auto"/>
        <w:rPr>
          <w:szCs w:val="22"/>
          <w:lang w:val="es-ES_tradnl"/>
        </w:rPr>
      </w:pPr>
      <w:r w:rsidRPr="004F17B1">
        <w:rPr>
          <w:szCs w:val="22"/>
          <w:lang w:val="es-ES_tradnl"/>
        </w:rPr>
        <w:t xml:space="preserve">En pacientes </w:t>
      </w:r>
      <w:r w:rsidR="008F6E19" w:rsidRPr="004F17B1">
        <w:rPr>
          <w:szCs w:val="22"/>
          <w:lang w:val="es-ES_tradnl"/>
        </w:rPr>
        <w:t xml:space="preserve">con esclerosis múltiple </w:t>
      </w:r>
      <w:r w:rsidRPr="004F17B1">
        <w:rPr>
          <w:szCs w:val="22"/>
          <w:lang w:val="es-ES_tradnl"/>
        </w:rPr>
        <w:t xml:space="preserve">tratados con </w:t>
      </w:r>
      <w:r w:rsidR="00281D2D" w:rsidRPr="004F17B1">
        <w:rPr>
          <w:szCs w:val="22"/>
          <w:lang w:val="es-ES_tradnl"/>
        </w:rPr>
        <w:t>fingolimod</w:t>
      </w:r>
      <w:r w:rsidRPr="004F17B1">
        <w:rPr>
          <w:szCs w:val="22"/>
          <w:lang w:val="es-ES_tradnl"/>
        </w:rPr>
        <w:t xml:space="preserve">, se han descrito incrementos de las enzimas hepáticas, en particular, la alanina aminotransferasa (ALT) pero también la gamma-glutamiltransferasa (GGT) y la aspartato transaminasa (AST). </w:t>
      </w:r>
      <w:r w:rsidR="00553C99">
        <w:rPr>
          <w:szCs w:val="22"/>
          <w:lang w:val="es-ES_tradnl"/>
        </w:rPr>
        <w:t xml:space="preserve">También se han notificado algunos casos de insuficiencia hepática aguda que requirieron </w:t>
      </w:r>
      <w:r w:rsidR="00E0495D">
        <w:rPr>
          <w:szCs w:val="22"/>
          <w:lang w:val="es-ES_tradnl"/>
        </w:rPr>
        <w:t>un tra</w:t>
      </w:r>
      <w:r w:rsidR="00553C99">
        <w:rPr>
          <w:szCs w:val="22"/>
          <w:lang w:val="es-ES_tradnl"/>
        </w:rPr>
        <w:t>splante de hígado</w:t>
      </w:r>
      <w:r w:rsidR="0023750B">
        <w:rPr>
          <w:szCs w:val="22"/>
          <w:lang w:val="es-ES_tradnl"/>
        </w:rPr>
        <w:t xml:space="preserve">, </w:t>
      </w:r>
      <w:r w:rsidR="00553C99">
        <w:rPr>
          <w:szCs w:val="22"/>
          <w:lang w:val="es-ES_tradnl"/>
        </w:rPr>
        <w:t>y daño hepático clínicamente significativo. Los signos de daño hepático</w:t>
      </w:r>
      <w:r w:rsidR="00837F79">
        <w:rPr>
          <w:szCs w:val="22"/>
          <w:lang w:val="es-ES_tradnl"/>
        </w:rPr>
        <w:t xml:space="preserve">, incluyendo niveles séricos de </w:t>
      </w:r>
      <w:r w:rsidR="00837F79" w:rsidRPr="006C67B5">
        <w:rPr>
          <w:szCs w:val="22"/>
          <w:lang w:val="es-ES_tradnl"/>
        </w:rPr>
        <w:t xml:space="preserve">enzimas hepáticos notablemente elevados y aumento de la bilirrubina total, se han presentado </w:t>
      </w:r>
      <w:r w:rsidR="00544B82" w:rsidRPr="006C67B5">
        <w:rPr>
          <w:szCs w:val="22"/>
          <w:lang w:val="es-ES_tradnl"/>
        </w:rPr>
        <w:t xml:space="preserve">tan pronto como </w:t>
      </w:r>
      <w:r w:rsidR="00837F79" w:rsidRPr="006C67B5">
        <w:rPr>
          <w:szCs w:val="22"/>
          <w:lang w:val="es-ES_tradnl"/>
        </w:rPr>
        <w:t>desde diez días después de la primera dosis y también</w:t>
      </w:r>
      <w:r w:rsidR="0023750B" w:rsidRPr="006C67B5">
        <w:rPr>
          <w:szCs w:val="22"/>
          <w:lang w:val="es-ES_tradnl"/>
        </w:rPr>
        <w:t xml:space="preserve"> se han notificado tras el uso</w:t>
      </w:r>
      <w:r w:rsidR="00837F79" w:rsidRPr="006C67B5">
        <w:rPr>
          <w:szCs w:val="22"/>
          <w:lang w:val="es-ES_tradnl"/>
        </w:rPr>
        <w:t xml:space="preserve"> prolongado.</w:t>
      </w:r>
      <w:r w:rsidR="00553C99">
        <w:rPr>
          <w:szCs w:val="22"/>
          <w:lang w:val="es-ES_tradnl"/>
        </w:rPr>
        <w:t xml:space="preserve"> </w:t>
      </w:r>
      <w:r w:rsidRPr="004F17B1">
        <w:rPr>
          <w:szCs w:val="22"/>
          <w:lang w:val="es-ES_tradnl"/>
        </w:rPr>
        <w:t xml:space="preserve">En </w:t>
      </w:r>
      <w:r w:rsidR="006138AB" w:rsidRPr="004F17B1">
        <w:rPr>
          <w:szCs w:val="22"/>
          <w:lang w:val="es-ES_tradnl"/>
        </w:rPr>
        <w:t>los ensayos</w:t>
      </w:r>
      <w:r w:rsidR="0052573C" w:rsidRPr="004F17B1">
        <w:rPr>
          <w:szCs w:val="22"/>
          <w:lang w:val="es-ES_tradnl"/>
        </w:rPr>
        <w:t xml:space="preserve"> clínicos, en el 8</w:t>
      </w:r>
      <w:r w:rsidRPr="004F17B1">
        <w:rPr>
          <w:szCs w:val="22"/>
          <w:lang w:val="es-ES_tradnl"/>
        </w:rPr>
        <w:t>,0</w:t>
      </w:r>
      <w:r w:rsidR="0052573C" w:rsidRPr="004F17B1">
        <w:rPr>
          <w:szCs w:val="22"/>
          <w:lang w:val="es-ES_tradnl"/>
        </w:rPr>
        <w:t>% de los pacientes</w:t>
      </w:r>
      <w:r w:rsidR="00DB2599" w:rsidRPr="004F17B1">
        <w:rPr>
          <w:szCs w:val="22"/>
          <w:lang w:val="es-ES_tradnl"/>
        </w:rPr>
        <w:t xml:space="preserve"> adultos</w:t>
      </w:r>
      <w:r w:rsidR="0052573C" w:rsidRPr="004F17B1">
        <w:rPr>
          <w:szCs w:val="22"/>
          <w:lang w:val="es-ES_tradnl"/>
        </w:rPr>
        <w:t xml:space="preserve"> tratados con </w:t>
      </w:r>
      <w:r w:rsidR="00A37018" w:rsidRPr="004F17B1">
        <w:rPr>
          <w:szCs w:val="22"/>
          <w:lang w:val="es-ES_tradnl"/>
        </w:rPr>
        <w:t>fingolimod</w:t>
      </w:r>
      <w:r w:rsidR="007A5845" w:rsidRPr="004F17B1">
        <w:rPr>
          <w:szCs w:val="22"/>
          <w:lang w:val="es-ES_tradnl"/>
        </w:rPr>
        <w:t xml:space="preserve"> 0</w:t>
      </w:r>
      <w:r w:rsidR="0052573C" w:rsidRPr="004F17B1">
        <w:rPr>
          <w:szCs w:val="22"/>
          <w:lang w:val="es-ES_tradnl"/>
        </w:rPr>
        <w:t xml:space="preserve">,5 mg </w:t>
      </w:r>
      <w:r w:rsidRPr="004F17B1">
        <w:rPr>
          <w:szCs w:val="22"/>
          <w:lang w:val="es-ES_tradnl"/>
        </w:rPr>
        <w:t>la ALT</w:t>
      </w:r>
      <w:r w:rsidR="007A5845" w:rsidRPr="004F17B1">
        <w:rPr>
          <w:szCs w:val="22"/>
          <w:lang w:val="es-ES_tradnl"/>
        </w:rPr>
        <w:t xml:space="preserve"> </w:t>
      </w:r>
      <w:r w:rsidRPr="004F17B1">
        <w:rPr>
          <w:szCs w:val="22"/>
          <w:lang w:val="es-ES_tradnl"/>
        </w:rPr>
        <w:t xml:space="preserve">incrementó </w:t>
      </w:r>
      <w:r w:rsidR="007A5845" w:rsidRPr="004F17B1">
        <w:rPr>
          <w:szCs w:val="22"/>
          <w:lang w:val="es-ES_tradnl"/>
        </w:rPr>
        <w:t xml:space="preserve">3 </w:t>
      </w:r>
      <w:r w:rsidR="006138AB" w:rsidRPr="004F17B1">
        <w:rPr>
          <w:szCs w:val="22"/>
          <w:lang w:val="es-ES_tradnl"/>
        </w:rPr>
        <w:t xml:space="preserve">o más </w:t>
      </w:r>
      <w:r w:rsidR="007A5845" w:rsidRPr="004F17B1">
        <w:rPr>
          <w:szCs w:val="22"/>
          <w:lang w:val="es-ES_tradnl"/>
        </w:rPr>
        <w:t>veces</w:t>
      </w:r>
      <w:r w:rsidR="0010554F" w:rsidRPr="004F17B1">
        <w:rPr>
          <w:szCs w:val="22"/>
          <w:lang w:val="es-ES_tradnl"/>
        </w:rPr>
        <w:t xml:space="preserve"> el límite superior normal (LSN</w:t>
      </w:r>
      <w:r w:rsidR="00CD22C2" w:rsidRPr="004F17B1">
        <w:rPr>
          <w:szCs w:val="22"/>
          <w:lang w:val="es-ES_tradnl"/>
        </w:rPr>
        <w:t>)</w:t>
      </w:r>
      <w:r w:rsidR="0010554F" w:rsidRPr="004F17B1">
        <w:rPr>
          <w:szCs w:val="22"/>
          <w:lang w:val="es-ES_tradnl"/>
        </w:rPr>
        <w:t xml:space="preserve"> comparado con el </w:t>
      </w:r>
      <w:r w:rsidRPr="004F17B1">
        <w:rPr>
          <w:szCs w:val="22"/>
          <w:lang w:val="es-ES_tradnl"/>
        </w:rPr>
        <w:t>1,9</w:t>
      </w:r>
      <w:r w:rsidR="0010554F" w:rsidRPr="004F17B1">
        <w:rPr>
          <w:szCs w:val="22"/>
          <w:lang w:val="es-ES_tradnl"/>
        </w:rPr>
        <w:t>% de los pacientes del grupo placebo. Incrementos de 5</w:t>
      </w:r>
      <w:r w:rsidR="006B11F7" w:rsidRPr="004F17B1">
        <w:rPr>
          <w:szCs w:val="22"/>
          <w:lang w:val="es-ES_tradnl"/>
        </w:rPr>
        <w:t> </w:t>
      </w:r>
      <w:r w:rsidR="0010554F" w:rsidRPr="004F17B1">
        <w:rPr>
          <w:szCs w:val="22"/>
          <w:lang w:val="es-ES_tradnl"/>
        </w:rPr>
        <w:t xml:space="preserve">veces el LSN ocurrieron en el </w:t>
      </w:r>
      <w:r w:rsidRPr="004F17B1">
        <w:rPr>
          <w:szCs w:val="22"/>
          <w:lang w:val="es-ES_tradnl"/>
        </w:rPr>
        <w:t>1,8</w:t>
      </w:r>
      <w:r w:rsidR="0010554F" w:rsidRPr="004F17B1">
        <w:rPr>
          <w:szCs w:val="22"/>
          <w:lang w:val="es-ES_tradnl"/>
        </w:rPr>
        <w:t xml:space="preserve">% de los pacientes que recibían fingolimod y en el </w:t>
      </w:r>
      <w:r w:rsidRPr="004F17B1">
        <w:rPr>
          <w:szCs w:val="22"/>
          <w:lang w:val="es-ES_tradnl"/>
        </w:rPr>
        <w:t>0,9</w:t>
      </w:r>
      <w:r w:rsidR="0010554F" w:rsidRPr="004F17B1">
        <w:rPr>
          <w:szCs w:val="22"/>
          <w:lang w:val="es-ES_tradnl"/>
        </w:rPr>
        <w:t>% de pacientes que recibían placebo. En los ensayos clínicos</w:t>
      </w:r>
      <w:r w:rsidR="007A5845" w:rsidRPr="004F17B1">
        <w:rPr>
          <w:szCs w:val="22"/>
          <w:lang w:val="es-ES_tradnl"/>
        </w:rPr>
        <w:t xml:space="preserve"> </w:t>
      </w:r>
      <w:r w:rsidR="006138AB" w:rsidRPr="004F17B1">
        <w:rPr>
          <w:szCs w:val="22"/>
          <w:lang w:val="es-ES_tradnl"/>
        </w:rPr>
        <w:t xml:space="preserve">el tratamiento con </w:t>
      </w:r>
      <w:r w:rsidR="00A37018" w:rsidRPr="004F17B1">
        <w:rPr>
          <w:szCs w:val="22"/>
          <w:lang w:val="es-ES_tradnl"/>
        </w:rPr>
        <w:t>fingolimod</w:t>
      </w:r>
      <w:r w:rsidR="007A5845" w:rsidRPr="004F17B1">
        <w:rPr>
          <w:szCs w:val="22"/>
          <w:lang w:val="es-ES_tradnl"/>
        </w:rPr>
        <w:t xml:space="preserve"> se</w:t>
      </w:r>
      <w:r w:rsidR="0052573C" w:rsidRPr="004F17B1">
        <w:rPr>
          <w:szCs w:val="22"/>
          <w:lang w:val="es-ES_tradnl"/>
        </w:rPr>
        <w:t xml:space="preserve"> </w:t>
      </w:r>
      <w:r w:rsidR="008702AA">
        <w:rPr>
          <w:szCs w:val="22"/>
          <w:lang w:val="es-ES_tradnl"/>
        </w:rPr>
        <w:t>suspendió</w:t>
      </w:r>
      <w:r w:rsidR="006138AB" w:rsidRPr="004F17B1">
        <w:rPr>
          <w:szCs w:val="22"/>
          <w:lang w:val="es-ES_tradnl"/>
        </w:rPr>
        <w:t xml:space="preserve"> </w:t>
      </w:r>
      <w:r w:rsidR="007A5845" w:rsidRPr="004F17B1">
        <w:rPr>
          <w:szCs w:val="22"/>
          <w:lang w:val="es-ES_tradnl"/>
        </w:rPr>
        <w:t xml:space="preserve">si </w:t>
      </w:r>
      <w:r w:rsidR="008D1ECC" w:rsidRPr="004F17B1">
        <w:rPr>
          <w:szCs w:val="22"/>
          <w:lang w:val="es-ES_tradnl"/>
        </w:rPr>
        <w:t>el incremento excedía</w:t>
      </w:r>
      <w:r w:rsidR="006138AB" w:rsidRPr="004F17B1">
        <w:rPr>
          <w:szCs w:val="22"/>
          <w:lang w:val="es-ES_tradnl"/>
        </w:rPr>
        <w:t xml:space="preserve"> de más de </w:t>
      </w:r>
      <w:r w:rsidR="0052573C" w:rsidRPr="004F17B1">
        <w:rPr>
          <w:szCs w:val="22"/>
          <w:lang w:val="es-ES_tradnl"/>
        </w:rPr>
        <w:t>5</w:t>
      </w:r>
      <w:r w:rsidR="000E4360" w:rsidRPr="004F17B1">
        <w:rPr>
          <w:szCs w:val="22"/>
          <w:lang w:val="es-ES_tradnl"/>
        </w:rPr>
        <w:t> </w:t>
      </w:r>
      <w:r w:rsidR="007A5845" w:rsidRPr="004F17B1">
        <w:rPr>
          <w:szCs w:val="22"/>
          <w:lang w:val="es-ES_tradnl"/>
        </w:rPr>
        <w:t>veces</w:t>
      </w:r>
      <w:r w:rsidR="0010554F" w:rsidRPr="004F17B1">
        <w:rPr>
          <w:szCs w:val="22"/>
          <w:lang w:val="es-ES_tradnl"/>
        </w:rPr>
        <w:t xml:space="preserve"> el LSN</w:t>
      </w:r>
      <w:r w:rsidR="007A5845" w:rsidRPr="004F17B1">
        <w:rPr>
          <w:szCs w:val="22"/>
          <w:lang w:val="es-ES_tradnl"/>
        </w:rPr>
        <w:t xml:space="preserve">. </w:t>
      </w:r>
      <w:r w:rsidR="00514C8C" w:rsidRPr="004F17B1">
        <w:rPr>
          <w:szCs w:val="22"/>
          <w:lang w:val="es-ES_tradnl"/>
        </w:rPr>
        <w:t>En algunos pacientes</w:t>
      </w:r>
      <w:r w:rsidR="000D3FB7" w:rsidRPr="004F17B1">
        <w:rPr>
          <w:szCs w:val="22"/>
          <w:lang w:val="es-ES_tradnl"/>
        </w:rPr>
        <w:t>, con la reexposición</w:t>
      </w:r>
      <w:r w:rsidR="00514C8C" w:rsidRPr="004F17B1">
        <w:rPr>
          <w:szCs w:val="22"/>
          <w:lang w:val="es-ES_tradnl"/>
        </w:rPr>
        <w:t xml:space="preserve"> se observó la reaparición del</w:t>
      </w:r>
      <w:r w:rsidR="0010554F" w:rsidRPr="004F17B1">
        <w:rPr>
          <w:szCs w:val="22"/>
          <w:lang w:val="es-ES_tradnl"/>
        </w:rPr>
        <w:t xml:space="preserve"> incremento de las transaminasas hepáticas</w:t>
      </w:r>
      <w:r w:rsidR="00514C8C" w:rsidRPr="004F17B1">
        <w:rPr>
          <w:szCs w:val="22"/>
          <w:lang w:val="es-ES_tradnl"/>
        </w:rPr>
        <w:t xml:space="preserve">, </w:t>
      </w:r>
      <w:r w:rsidR="002A6DC0" w:rsidRPr="004F17B1">
        <w:rPr>
          <w:szCs w:val="22"/>
          <w:lang w:val="es-ES_tradnl"/>
        </w:rPr>
        <w:t>lo que apoya</w:t>
      </w:r>
      <w:r w:rsidR="000D3FB7" w:rsidRPr="004F17B1">
        <w:rPr>
          <w:szCs w:val="22"/>
          <w:lang w:val="es-ES_tradnl"/>
        </w:rPr>
        <w:t xml:space="preserve"> </w:t>
      </w:r>
      <w:r w:rsidR="00514C8C" w:rsidRPr="004F17B1">
        <w:rPr>
          <w:szCs w:val="22"/>
          <w:lang w:val="es-ES_tradnl"/>
        </w:rPr>
        <w:t>una relación con fingolimod</w:t>
      </w:r>
      <w:r w:rsidR="0010554F" w:rsidRPr="004F17B1">
        <w:rPr>
          <w:szCs w:val="22"/>
          <w:lang w:val="es-ES_tradnl"/>
        </w:rPr>
        <w:t xml:space="preserve">. </w:t>
      </w:r>
      <w:r w:rsidR="00515A9B" w:rsidRPr="004F17B1">
        <w:rPr>
          <w:szCs w:val="22"/>
          <w:lang w:val="es-ES_tradnl"/>
        </w:rPr>
        <w:t xml:space="preserve">En los ensayos clínicos, </w:t>
      </w:r>
      <w:r w:rsidR="00BE3C01" w:rsidRPr="004F17B1">
        <w:rPr>
          <w:szCs w:val="22"/>
          <w:lang w:val="es-ES_tradnl"/>
        </w:rPr>
        <w:t xml:space="preserve">los incrementos </w:t>
      </w:r>
      <w:r w:rsidR="00515A9B" w:rsidRPr="004F17B1">
        <w:rPr>
          <w:szCs w:val="22"/>
          <w:lang w:val="es-ES_tradnl"/>
        </w:rPr>
        <w:t>de transaminasas hepáticas ocurri</w:t>
      </w:r>
      <w:r w:rsidR="00BE3C01" w:rsidRPr="004F17B1">
        <w:rPr>
          <w:szCs w:val="22"/>
          <w:lang w:val="es-ES_tradnl"/>
        </w:rPr>
        <w:t>eron</w:t>
      </w:r>
      <w:r w:rsidR="00515A9B" w:rsidRPr="004F17B1">
        <w:rPr>
          <w:szCs w:val="22"/>
          <w:lang w:val="es-ES_tradnl"/>
        </w:rPr>
        <w:t xml:space="preserve"> en cualquier momento durante el tratamiento, aunque mayoritariamente durante los primeros 12</w:t>
      </w:r>
      <w:r w:rsidR="00515A9B" w:rsidRPr="004F17B1">
        <w:rPr>
          <w:szCs w:val="22"/>
          <w:lang w:val="es-ES"/>
        </w:rPr>
        <w:t> meses.</w:t>
      </w:r>
      <w:r w:rsidR="00515A9B" w:rsidRPr="004F17B1">
        <w:rPr>
          <w:szCs w:val="22"/>
          <w:lang w:val="es-ES_tradnl"/>
        </w:rPr>
        <w:t xml:space="preserve"> </w:t>
      </w:r>
      <w:del w:id="6" w:author="Author">
        <w:r w:rsidR="0010554F" w:rsidRPr="004F17B1" w:rsidDel="002C32D9">
          <w:rPr>
            <w:szCs w:val="22"/>
            <w:lang w:val="es-ES_tradnl"/>
          </w:rPr>
          <w:delText>El</w:delText>
        </w:r>
      </w:del>
      <w:ins w:id="7" w:author="Author">
        <w:r w:rsidR="002C32D9">
          <w:rPr>
            <w:szCs w:val="22"/>
            <w:lang w:val="es-ES_tradnl"/>
          </w:rPr>
          <w:t>Los</w:t>
        </w:r>
      </w:ins>
      <w:r w:rsidR="0010554F" w:rsidRPr="004F17B1">
        <w:rPr>
          <w:szCs w:val="22"/>
          <w:lang w:val="es-ES_tradnl"/>
        </w:rPr>
        <w:t xml:space="preserve"> nivel</w:t>
      </w:r>
      <w:ins w:id="8" w:author="Author">
        <w:r w:rsidR="002C32D9">
          <w:rPr>
            <w:szCs w:val="22"/>
            <w:lang w:val="es-ES_tradnl"/>
          </w:rPr>
          <w:t>es</w:t>
        </w:r>
      </w:ins>
      <w:r w:rsidR="0010554F" w:rsidRPr="004F17B1">
        <w:rPr>
          <w:szCs w:val="22"/>
          <w:lang w:val="es-ES_tradnl"/>
        </w:rPr>
        <w:t xml:space="preserve"> de transaminasas séricas volvieron a la normalidad en aproximadamente 2 meses después de </w:t>
      </w:r>
      <w:r w:rsidR="00514C8C" w:rsidRPr="004F17B1">
        <w:rPr>
          <w:szCs w:val="22"/>
          <w:lang w:val="es-ES_tradnl"/>
        </w:rPr>
        <w:t xml:space="preserve">la </w:t>
      </w:r>
      <w:r w:rsidR="008702AA">
        <w:rPr>
          <w:szCs w:val="22"/>
          <w:lang w:val="es-ES_tradnl"/>
        </w:rPr>
        <w:t>suspensión</w:t>
      </w:r>
      <w:r w:rsidR="00330AE7" w:rsidRPr="004F17B1">
        <w:rPr>
          <w:szCs w:val="22"/>
          <w:lang w:val="es-ES_tradnl"/>
        </w:rPr>
        <w:t xml:space="preserve"> </w:t>
      </w:r>
      <w:r w:rsidR="00514C8C" w:rsidRPr="004F17B1">
        <w:rPr>
          <w:szCs w:val="22"/>
          <w:lang w:val="es-ES_tradnl"/>
        </w:rPr>
        <w:t>de fingolimod.</w:t>
      </w:r>
    </w:p>
    <w:p w14:paraId="4111714C" w14:textId="77777777" w:rsidR="0058411D" w:rsidRPr="004F17B1" w:rsidRDefault="0058411D" w:rsidP="00BE7828">
      <w:pPr>
        <w:tabs>
          <w:tab w:val="clear" w:pos="567"/>
        </w:tabs>
        <w:spacing w:line="240" w:lineRule="auto"/>
        <w:rPr>
          <w:szCs w:val="22"/>
          <w:lang w:val="es-ES_tradnl"/>
        </w:rPr>
      </w:pPr>
    </w:p>
    <w:p w14:paraId="55345649" w14:textId="24BC2BB5" w:rsidR="0052573C" w:rsidRPr="004F17B1" w:rsidRDefault="00281D2D" w:rsidP="00BE7828">
      <w:pPr>
        <w:tabs>
          <w:tab w:val="clear" w:pos="567"/>
        </w:tabs>
        <w:spacing w:line="240" w:lineRule="auto"/>
        <w:rPr>
          <w:szCs w:val="22"/>
          <w:lang w:val="es-ES_tradnl"/>
        </w:rPr>
      </w:pPr>
      <w:r w:rsidRPr="004F17B1">
        <w:rPr>
          <w:szCs w:val="22"/>
          <w:lang w:val="es-ES_tradnl"/>
        </w:rPr>
        <w:t>Fingolimod</w:t>
      </w:r>
      <w:r w:rsidR="0052573C" w:rsidRPr="004F17B1">
        <w:rPr>
          <w:szCs w:val="22"/>
          <w:lang w:val="es-ES_tradnl"/>
        </w:rPr>
        <w:t xml:space="preserve"> no se ha</w:t>
      </w:r>
      <w:r w:rsidR="007A5845" w:rsidRPr="004F17B1">
        <w:rPr>
          <w:szCs w:val="22"/>
          <w:lang w:val="es-ES_tradnl"/>
        </w:rPr>
        <w:t xml:space="preserve"> estudiado en pacientes con daño</w:t>
      </w:r>
      <w:r w:rsidR="008D1ECC" w:rsidRPr="004F17B1">
        <w:rPr>
          <w:szCs w:val="22"/>
          <w:lang w:val="es-ES_tradnl"/>
        </w:rPr>
        <w:t xml:space="preserve"> hepático pre</w:t>
      </w:r>
      <w:r w:rsidR="0052573C" w:rsidRPr="004F17B1">
        <w:rPr>
          <w:szCs w:val="22"/>
          <w:lang w:val="es-ES_tradnl"/>
        </w:rPr>
        <w:t>existe</w:t>
      </w:r>
      <w:r w:rsidR="006138AB" w:rsidRPr="004F17B1">
        <w:rPr>
          <w:szCs w:val="22"/>
          <w:lang w:val="es-ES_tradnl"/>
        </w:rPr>
        <w:t xml:space="preserve">nte </w:t>
      </w:r>
      <w:r w:rsidR="00F60C73" w:rsidRPr="004F17B1">
        <w:rPr>
          <w:szCs w:val="22"/>
          <w:lang w:val="es-ES_tradnl"/>
        </w:rPr>
        <w:t xml:space="preserve">grave </w:t>
      </w:r>
      <w:r w:rsidR="006138AB" w:rsidRPr="004F17B1">
        <w:rPr>
          <w:szCs w:val="22"/>
          <w:lang w:val="es-ES_tradnl"/>
        </w:rPr>
        <w:t xml:space="preserve">(Child-Pugh clase C) y </w:t>
      </w:r>
      <w:r w:rsidR="0058411D" w:rsidRPr="004F17B1">
        <w:rPr>
          <w:szCs w:val="22"/>
          <w:lang w:val="es-ES_tradnl"/>
        </w:rPr>
        <w:t xml:space="preserve">no </w:t>
      </w:r>
      <w:r w:rsidR="003757B0">
        <w:rPr>
          <w:szCs w:val="22"/>
          <w:lang w:val="es-ES_tradnl"/>
        </w:rPr>
        <w:t xml:space="preserve">se </w:t>
      </w:r>
      <w:r w:rsidR="006138AB" w:rsidRPr="004F17B1">
        <w:rPr>
          <w:szCs w:val="22"/>
          <w:lang w:val="es-ES_tradnl"/>
        </w:rPr>
        <w:t>debe utilizar en estos pacientes</w:t>
      </w:r>
      <w:r w:rsidR="0058411D" w:rsidRPr="004F17B1">
        <w:rPr>
          <w:szCs w:val="22"/>
          <w:lang w:val="es-ES_tradnl"/>
        </w:rPr>
        <w:t xml:space="preserve"> (ver sección</w:t>
      </w:r>
      <w:r w:rsidR="006B11F7" w:rsidRPr="004F17B1">
        <w:rPr>
          <w:szCs w:val="22"/>
          <w:lang w:val="es-ES_tradnl"/>
        </w:rPr>
        <w:t> </w:t>
      </w:r>
      <w:r w:rsidR="0058411D" w:rsidRPr="004F17B1">
        <w:rPr>
          <w:szCs w:val="22"/>
          <w:lang w:val="es-ES_tradnl"/>
        </w:rPr>
        <w:t>4.3).</w:t>
      </w:r>
    </w:p>
    <w:p w14:paraId="53DF1B04" w14:textId="77777777" w:rsidR="0052573C" w:rsidRPr="004F17B1" w:rsidRDefault="0052573C" w:rsidP="00BE7828">
      <w:pPr>
        <w:tabs>
          <w:tab w:val="clear" w:pos="567"/>
        </w:tabs>
        <w:spacing w:line="240" w:lineRule="auto"/>
        <w:rPr>
          <w:szCs w:val="22"/>
          <w:lang w:val="es-ES_tradnl"/>
        </w:rPr>
      </w:pPr>
    </w:p>
    <w:p w14:paraId="311C42E5" w14:textId="77777777" w:rsidR="0058411D" w:rsidRPr="004F17B1" w:rsidRDefault="00A10705" w:rsidP="00BE7828">
      <w:pPr>
        <w:tabs>
          <w:tab w:val="clear" w:pos="567"/>
        </w:tabs>
        <w:spacing w:line="240" w:lineRule="auto"/>
        <w:rPr>
          <w:szCs w:val="22"/>
          <w:lang w:val="es-ES_tradnl"/>
        </w:rPr>
      </w:pPr>
      <w:r w:rsidRPr="004F17B1">
        <w:rPr>
          <w:szCs w:val="22"/>
          <w:lang w:val="es-ES_tradnl"/>
        </w:rPr>
        <w:lastRenderedPageBreak/>
        <w:t xml:space="preserve">En pacientes con hepatitis viral activa el inicio del tratamiento debe ser demorado hasta </w:t>
      </w:r>
      <w:r w:rsidR="000D3FB7" w:rsidRPr="004F17B1">
        <w:rPr>
          <w:szCs w:val="22"/>
          <w:lang w:val="es-ES_tradnl"/>
        </w:rPr>
        <w:t>su</w:t>
      </w:r>
      <w:r w:rsidRPr="004F17B1">
        <w:rPr>
          <w:szCs w:val="22"/>
          <w:lang w:val="es-ES_tradnl"/>
        </w:rPr>
        <w:t xml:space="preserve"> resolución, debido a las propiedades inmunosupresoras de fingolimod.</w:t>
      </w:r>
    </w:p>
    <w:p w14:paraId="243F07E3" w14:textId="77777777" w:rsidR="00A10705" w:rsidRPr="004F17B1" w:rsidRDefault="00A10705" w:rsidP="00BE7828">
      <w:pPr>
        <w:tabs>
          <w:tab w:val="clear" w:pos="567"/>
        </w:tabs>
        <w:spacing w:line="240" w:lineRule="auto"/>
        <w:rPr>
          <w:szCs w:val="22"/>
          <w:lang w:val="es-ES_tradnl"/>
        </w:rPr>
      </w:pPr>
    </w:p>
    <w:p w14:paraId="211E47E3" w14:textId="59F0C6CD" w:rsidR="00A10705" w:rsidRPr="004F17B1" w:rsidRDefault="00A10705" w:rsidP="00BE7828">
      <w:pPr>
        <w:tabs>
          <w:tab w:val="clear" w:pos="567"/>
        </w:tabs>
        <w:spacing w:line="240" w:lineRule="auto"/>
        <w:rPr>
          <w:szCs w:val="22"/>
          <w:lang w:val="es-ES_tradnl"/>
        </w:rPr>
      </w:pPr>
      <w:r w:rsidRPr="006C67B5">
        <w:rPr>
          <w:szCs w:val="22"/>
          <w:lang w:val="es-ES_tradnl"/>
        </w:rPr>
        <w:t>Los niveles de transamin</w:t>
      </w:r>
      <w:r w:rsidR="00F41A79" w:rsidRPr="006C67B5">
        <w:rPr>
          <w:szCs w:val="22"/>
          <w:lang w:val="es-ES_tradnl"/>
        </w:rPr>
        <w:t>as</w:t>
      </w:r>
      <w:r w:rsidRPr="006C67B5">
        <w:rPr>
          <w:szCs w:val="22"/>
          <w:lang w:val="es-ES_tradnl"/>
        </w:rPr>
        <w:t>a</w:t>
      </w:r>
      <w:r w:rsidR="000D3FB7" w:rsidRPr="006C67B5">
        <w:rPr>
          <w:szCs w:val="22"/>
          <w:lang w:val="es-ES_tradnl"/>
        </w:rPr>
        <w:t>s</w:t>
      </w:r>
      <w:r w:rsidRPr="006C67B5">
        <w:rPr>
          <w:szCs w:val="22"/>
          <w:lang w:val="es-ES_tradnl"/>
        </w:rPr>
        <w:t xml:space="preserve"> y </w:t>
      </w:r>
      <w:r w:rsidR="00F41A79" w:rsidRPr="006C67B5">
        <w:rPr>
          <w:szCs w:val="22"/>
          <w:lang w:val="es-ES_tradnl"/>
        </w:rPr>
        <w:t>bilirrubina</w:t>
      </w:r>
      <w:r w:rsidRPr="006C67B5">
        <w:rPr>
          <w:szCs w:val="22"/>
          <w:lang w:val="es-ES_tradnl"/>
        </w:rPr>
        <w:t xml:space="preserve"> recientes (p.ej. de los últimos 6 meses) deben estar disponibles antes de iniciar el tratamiento. </w:t>
      </w:r>
      <w:r w:rsidR="00BA467C" w:rsidRPr="006C67B5">
        <w:rPr>
          <w:szCs w:val="22"/>
          <w:lang w:val="es-ES_tradnl"/>
        </w:rPr>
        <w:t>En ausencia de síntomas clínicos</w:t>
      </w:r>
      <w:r w:rsidR="00C47B25" w:rsidRPr="006C67B5">
        <w:rPr>
          <w:szCs w:val="22"/>
          <w:lang w:val="es-ES_tradnl"/>
        </w:rPr>
        <w:t xml:space="preserve"> las transaminasas hepáticas </w:t>
      </w:r>
      <w:r w:rsidR="0023750B" w:rsidRPr="006C67B5">
        <w:rPr>
          <w:szCs w:val="22"/>
          <w:lang w:val="es-ES_tradnl"/>
        </w:rPr>
        <w:t xml:space="preserve">y la bilirrubina sérica </w:t>
      </w:r>
      <w:r w:rsidR="00E0495D" w:rsidRPr="006C67B5">
        <w:rPr>
          <w:szCs w:val="22"/>
          <w:lang w:val="es-ES_tradnl"/>
        </w:rPr>
        <w:t xml:space="preserve">se </w:t>
      </w:r>
      <w:r w:rsidR="007939F9" w:rsidRPr="006C67B5">
        <w:rPr>
          <w:szCs w:val="22"/>
          <w:lang w:val="es-ES_tradnl"/>
        </w:rPr>
        <w:t xml:space="preserve">deben controlar a los </w:t>
      </w:r>
      <w:r w:rsidR="00DB2599" w:rsidRPr="006C67B5">
        <w:rPr>
          <w:szCs w:val="22"/>
          <w:lang w:val="es-ES_tradnl"/>
        </w:rPr>
        <w:t>m</w:t>
      </w:r>
      <w:r w:rsidR="007939F9" w:rsidRPr="006C67B5">
        <w:rPr>
          <w:szCs w:val="22"/>
          <w:lang w:val="es-ES_tradnl"/>
        </w:rPr>
        <w:t>eses 1, 3</w:t>
      </w:r>
      <w:r w:rsidR="00515A9B" w:rsidRPr="006C67B5">
        <w:rPr>
          <w:szCs w:val="22"/>
          <w:lang w:val="es-ES_tradnl"/>
        </w:rPr>
        <w:t>,</w:t>
      </w:r>
      <w:r w:rsidR="007939F9" w:rsidRPr="006C67B5">
        <w:rPr>
          <w:szCs w:val="22"/>
          <w:lang w:val="es-ES_tradnl"/>
        </w:rPr>
        <w:t xml:space="preserve"> 6</w:t>
      </w:r>
      <w:r w:rsidR="00515A9B" w:rsidRPr="006C67B5">
        <w:rPr>
          <w:szCs w:val="22"/>
          <w:lang w:val="es-ES_tradnl"/>
        </w:rPr>
        <w:t>, 9 y 12</w:t>
      </w:r>
      <w:r w:rsidR="007939F9" w:rsidRPr="006C67B5">
        <w:rPr>
          <w:szCs w:val="22"/>
          <w:lang w:val="es-ES_tradnl"/>
        </w:rPr>
        <w:t xml:space="preserve"> durante el tratamiento y </w:t>
      </w:r>
      <w:r w:rsidR="0023750B" w:rsidRPr="006C67B5">
        <w:rPr>
          <w:szCs w:val="22"/>
          <w:lang w:val="es-ES_tradnl"/>
        </w:rPr>
        <w:t xml:space="preserve">a partir de entonces </w:t>
      </w:r>
      <w:r w:rsidR="007939F9" w:rsidRPr="006C67B5">
        <w:rPr>
          <w:szCs w:val="22"/>
          <w:lang w:val="es-ES_tradnl"/>
        </w:rPr>
        <w:t xml:space="preserve">de forma periódica </w:t>
      </w:r>
      <w:r w:rsidR="00543CDA" w:rsidRPr="006C67B5">
        <w:rPr>
          <w:szCs w:val="22"/>
          <w:lang w:val="es-ES_tradnl"/>
        </w:rPr>
        <w:t xml:space="preserve">hasta 2 meses </w:t>
      </w:r>
      <w:r w:rsidR="00D200AD" w:rsidRPr="006C67B5">
        <w:rPr>
          <w:szCs w:val="22"/>
          <w:lang w:val="es-ES_tradnl"/>
        </w:rPr>
        <w:t xml:space="preserve">después </w:t>
      </w:r>
      <w:r w:rsidR="00924163" w:rsidRPr="006C67B5">
        <w:rPr>
          <w:szCs w:val="22"/>
          <w:lang w:val="es-ES_tradnl"/>
        </w:rPr>
        <w:t>de</w:t>
      </w:r>
      <w:r w:rsidR="00543CDA" w:rsidRPr="006C67B5">
        <w:rPr>
          <w:szCs w:val="22"/>
          <w:lang w:val="es-ES_tradnl"/>
        </w:rPr>
        <w:t xml:space="preserve"> la </w:t>
      </w:r>
      <w:r w:rsidR="008702AA">
        <w:rPr>
          <w:szCs w:val="22"/>
          <w:lang w:val="es-ES_tradnl"/>
        </w:rPr>
        <w:t>suspensión</w:t>
      </w:r>
      <w:r w:rsidR="00543CDA" w:rsidRPr="006C67B5">
        <w:rPr>
          <w:szCs w:val="22"/>
          <w:lang w:val="es-ES_tradnl"/>
        </w:rPr>
        <w:t xml:space="preserve"> del tratamiento con Gilenya</w:t>
      </w:r>
      <w:r w:rsidR="007939F9" w:rsidRPr="006C67B5">
        <w:rPr>
          <w:szCs w:val="22"/>
          <w:lang w:val="es-ES_tradnl"/>
        </w:rPr>
        <w:t xml:space="preserve">. </w:t>
      </w:r>
      <w:r w:rsidR="00543CDA" w:rsidRPr="006C67B5">
        <w:rPr>
          <w:szCs w:val="22"/>
          <w:lang w:val="es-ES_tradnl"/>
        </w:rPr>
        <w:t>En ausencia de síntomas clínicos, si los niveles de transaminasas hepáticas son superiores a 3 pero inferiores a 5 veces el LSN sin aumento de la b</w:t>
      </w:r>
      <w:ins w:id="9" w:author="Author">
        <w:r w:rsidR="000933F4">
          <w:rPr>
            <w:szCs w:val="22"/>
            <w:lang w:val="es-ES_tradnl"/>
          </w:rPr>
          <w:t>i</w:t>
        </w:r>
      </w:ins>
      <w:r w:rsidR="00543CDA" w:rsidRPr="006C67B5">
        <w:rPr>
          <w:szCs w:val="22"/>
          <w:lang w:val="es-ES_tradnl"/>
        </w:rPr>
        <w:t>lirrubina sérica, se deben instaurar controles más frecuentes incluyendo mediciones de la bilirrubina sérica y de la fosfatasa alcalina (ALP)</w:t>
      </w:r>
      <w:r w:rsidR="00692B38" w:rsidRPr="006C67B5">
        <w:rPr>
          <w:szCs w:val="22"/>
          <w:lang w:val="es-ES_tradnl"/>
        </w:rPr>
        <w:t xml:space="preserve"> para determinar si</w:t>
      </w:r>
      <w:r w:rsidR="00543CDA" w:rsidRPr="006C67B5">
        <w:rPr>
          <w:szCs w:val="22"/>
          <w:lang w:val="es-ES_tradnl"/>
        </w:rPr>
        <w:t xml:space="preserve"> </w:t>
      </w:r>
      <w:r w:rsidR="00692B38" w:rsidRPr="006C67B5">
        <w:rPr>
          <w:szCs w:val="22"/>
          <w:lang w:val="es-ES_tradnl"/>
        </w:rPr>
        <w:t xml:space="preserve">hay más </w:t>
      </w:r>
      <w:r w:rsidR="006A03ED" w:rsidRPr="006C67B5">
        <w:rPr>
          <w:szCs w:val="22"/>
          <w:lang w:val="es-ES_tradnl"/>
        </w:rPr>
        <w:t xml:space="preserve">incrementos </w:t>
      </w:r>
      <w:r w:rsidR="00692B38" w:rsidRPr="006C67B5">
        <w:rPr>
          <w:szCs w:val="22"/>
          <w:lang w:val="es-ES_tradnl"/>
        </w:rPr>
        <w:t xml:space="preserve">y para discernir si se presenta una etiología de la disfunción hepática distinta. El tratamiento con Gilenya se debe </w:t>
      </w:r>
      <w:r w:rsidR="00D200AD" w:rsidRPr="006C67B5">
        <w:rPr>
          <w:szCs w:val="22"/>
          <w:lang w:val="es-ES_tradnl"/>
        </w:rPr>
        <w:t>suspender</w:t>
      </w:r>
      <w:r w:rsidR="00F5050D" w:rsidRPr="006C67B5">
        <w:rPr>
          <w:szCs w:val="22"/>
          <w:lang w:val="es-ES_tradnl"/>
        </w:rPr>
        <w:t xml:space="preserve"> en el caso de </w:t>
      </w:r>
      <w:r w:rsidR="00692B38" w:rsidRPr="006C67B5">
        <w:rPr>
          <w:szCs w:val="22"/>
          <w:lang w:val="es-ES_tradnl"/>
        </w:rPr>
        <w:t xml:space="preserve">niveles de transaminasas </w:t>
      </w:r>
      <w:r w:rsidR="003323B1" w:rsidRPr="006C67B5">
        <w:rPr>
          <w:szCs w:val="22"/>
          <w:lang w:val="es-ES_tradnl"/>
        </w:rPr>
        <w:t xml:space="preserve">hepáticas </w:t>
      </w:r>
      <w:r w:rsidR="00F5050D" w:rsidRPr="006C67B5">
        <w:rPr>
          <w:szCs w:val="22"/>
          <w:lang w:val="es-ES_tradnl"/>
        </w:rPr>
        <w:t>a partir de</w:t>
      </w:r>
      <w:r w:rsidR="00692B38" w:rsidRPr="006C67B5">
        <w:rPr>
          <w:szCs w:val="22"/>
          <w:lang w:val="es-ES_tradnl"/>
        </w:rPr>
        <w:t xml:space="preserve"> 5 veces </w:t>
      </w:r>
      <w:r w:rsidR="00F5050D" w:rsidRPr="006C67B5">
        <w:rPr>
          <w:szCs w:val="22"/>
          <w:lang w:val="es-ES_tradnl"/>
        </w:rPr>
        <w:t>el LSN o a par</w:t>
      </w:r>
      <w:r w:rsidR="003323B1" w:rsidRPr="006C67B5">
        <w:rPr>
          <w:szCs w:val="22"/>
          <w:lang w:val="es-ES_tradnl"/>
        </w:rPr>
        <w:t>tir de 3 veces el LSN asociado con</w:t>
      </w:r>
      <w:r w:rsidR="00F5050D">
        <w:rPr>
          <w:szCs w:val="22"/>
          <w:lang w:val="es-ES_tradnl"/>
        </w:rPr>
        <w:t xml:space="preserve"> un aumento de la bilirrubina sérica. Los controles hepáticos deben continuar. Si los niveles séricos vuelven a la normalidad </w:t>
      </w:r>
      <w:r w:rsidR="0019346D">
        <w:rPr>
          <w:szCs w:val="22"/>
          <w:lang w:val="es-ES_tradnl"/>
        </w:rPr>
        <w:t xml:space="preserve">(incluyendo si se descubre una causa alternativa de la disfunción hepática), el tratamiento con Gilenya se puede reanudar </w:t>
      </w:r>
      <w:r w:rsidR="0038325D">
        <w:rPr>
          <w:szCs w:val="22"/>
          <w:lang w:val="es-ES_tradnl"/>
        </w:rPr>
        <w:t>en base a una evaluación minuciosa del balance beneficio-riesgo del paciente.</w:t>
      </w:r>
    </w:p>
    <w:p w14:paraId="21B8A0B0" w14:textId="77777777" w:rsidR="00A10705" w:rsidRPr="004F17B1" w:rsidRDefault="00A10705" w:rsidP="00BE7828">
      <w:pPr>
        <w:tabs>
          <w:tab w:val="clear" w:pos="567"/>
        </w:tabs>
        <w:spacing w:line="240" w:lineRule="auto"/>
        <w:rPr>
          <w:szCs w:val="22"/>
          <w:lang w:val="es-ES_tradnl"/>
        </w:rPr>
      </w:pPr>
    </w:p>
    <w:p w14:paraId="42F955E1" w14:textId="3FA5F631" w:rsidR="00E62AA6" w:rsidRPr="004F17B1" w:rsidRDefault="00E62AA6" w:rsidP="00BE7828">
      <w:pPr>
        <w:tabs>
          <w:tab w:val="clear" w:pos="567"/>
        </w:tabs>
        <w:spacing w:line="240" w:lineRule="auto"/>
        <w:rPr>
          <w:szCs w:val="22"/>
          <w:lang w:val="es-ES_tradnl"/>
        </w:rPr>
      </w:pPr>
      <w:r w:rsidRPr="004F17B1">
        <w:rPr>
          <w:szCs w:val="22"/>
          <w:lang w:val="es-ES_tradnl"/>
        </w:rPr>
        <w:t xml:space="preserve">En pacientes que desarrollan síntomas sugestivos de disfunción hepática, tales como </w:t>
      </w:r>
      <w:r w:rsidR="009A0B42" w:rsidRPr="004F17B1">
        <w:rPr>
          <w:szCs w:val="22"/>
          <w:lang w:val="es-ES_tradnl"/>
        </w:rPr>
        <w:t>ná</w:t>
      </w:r>
      <w:r w:rsidRPr="004F17B1">
        <w:rPr>
          <w:szCs w:val="22"/>
          <w:lang w:val="es-ES_tradnl"/>
        </w:rPr>
        <w:t xml:space="preserve">useas de origen desconocido, vómitos, dolor abdominal, fatiga, anorexia, o ictericia y/o orina oscura, </w:t>
      </w:r>
      <w:r w:rsidR="00281D2D" w:rsidRPr="004F17B1">
        <w:rPr>
          <w:szCs w:val="22"/>
          <w:lang w:val="es-ES_tradnl"/>
        </w:rPr>
        <w:t xml:space="preserve">se </w:t>
      </w:r>
      <w:r w:rsidRPr="004F17B1">
        <w:rPr>
          <w:szCs w:val="22"/>
          <w:lang w:val="es-ES_tradnl"/>
        </w:rPr>
        <w:t>debe realizar</w:t>
      </w:r>
      <w:r w:rsidR="00E51EE9">
        <w:rPr>
          <w:szCs w:val="22"/>
          <w:lang w:val="es-ES_tradnl"/>
        </w:rPr>
        <w:t xml:space="preserve"> lo antes posible</w:t>
      </w:r>
      <w:r w:rsidRPr="004F17B1">
        <w:rPr>
          <w:szCs w:val="22"/>
          <w:lang w:val="es-ES_tradnl"/>
        </w:rPr>
        <w:t xml:space="preserve"> un control de las enzimas hepáticas</w:t>
      </w:r>
      <w:r w:rsidR="00E51EE9">
        <w:rPr>
          <w:szCs w:val="22"/>
          <w:lang w:val="es-ES_tradnl"/>
        </w:rPr>
        <w:t xml:space="preserve"> y de la bilirrubina</w:t>
      </w:r>
      <w:r w:rsidRPr="004F17B1">
        <w:rPr>
          <w:szCs w:val="22"/>
          <w:lang w:val="es-ES_tradnl"/>
        </w:rPr>
        <w:t xml:space="preserve"> y si se confirma daño hepático significativo</w:t>
      </w:r>
      <w:r w:rsidR="006578C7" w:rsidRPr="004F17B1">
        <w:rPr>
          <w:lang w:val="es-ES_tradnl"/>
        </w:rPr>
        <w:t xml:space="preserve"> </w:t>
      </w:r>
      <w:r w:rsidR="00281D2D" w:rsidRPr="004F17B1">
        <w:rPr>
          <w:lang w:val="es-ES_tradnl"/>
        </w:rPr>
        <w:t xml:space="preserve">se debe </w:t>
      </w:r>
      <w:r w:rsidR="008702AA">
        <w:rPr>
          <w:lang w:val="es-ES_tradnl"/>
        </w:rPr>
        <w:t>suspender</w:t>
      </w:r>
      <w:r w:rsidR="00281D2D" w:rsidRPr="004F17B1">
        <w:rPr>
          <w:lang w:val="es-ES_tradnl"/>
        </w:rPr>
        <w:t xml:space="preserve"> </w:t>
      </w:r>
      <w:r w:rsidRPr="004F17B1">
        <w:rPr>
          <w:lang w:val="es-ES_tradnl"/>
        </w:rPr>
        <w:t>el</w:t>
      </w:r>
      <w:r w:rsidRPr="004F17B1">
        <w:rPr>
          <w:szCs w:val="22"/>
          <w:lang w:val="es-ES_tradnl"/>
        </w:rPr>
        <w:t xml:space="preserve"> tratamiento</w:t>
      </w:r>
      <w:r w:rsidR="006D329C" w:rsidRPr="004F17B1">
        <w:rPr>
          <w:szCs w:val="22"/>
          <w:lang w:val="es-ES_tradnl"/>
        </w:rPr>
        <w:t xml:space="preserve">. </w:t>
      </w:r>
      <w:r w:rsidR="00E51EE9">
        <w:rPr>
          <w:szCs w:val="22"/>
          <w:lang w:val="es-ES_tradnl"/>
        </w:rPr>
        <w:t>No se debe reanudar el tratamien</w:t>
      </w:r>
      <w:r w:rsidR="00D435E3">
        <w:rPr>
          <w:szCs w:val="22"/>
          <w:lang w:val="es-ES_tradnl"/>
        </w:rPr>
        <w:t>to a menos que se pueda establecer una</w:t>
      </w:r>
      <w:r w:rsidR="00E51EE9">
        <w:rPr>
          <w:szCs w:val="22"/>
          <w:lang w:val="es-ES_tradnl"/>
        </w:rPr>
        <w:t xml:space="preserve"> etiología</w:t>
      </w:r>
      <w:r w:rsidR="00D435E3">
        <w:rPr>
          <w:szCs w:val="22"/>
          <w:lang w:val="es-ES_tradnl"/>
        </w:rPr>
        <w:t xml:space="preserve"> distinta</w:t>
      </w:r>
      <w:r w:rsidR="00E51EE9">
        <w:rPr>
          <w:szCs w:val="22"/>
          <w:lang w:val="es-ES_tradnl"/>
        </w:rPr>
        <w:t xml:space="preserve"> </w:t>
      </w:r>
      <w:r w:rsidR="00D435E3">
        <w:rPr>
          <w:szCs w:val="22"/>
          <w:lang w:val="es-ES_tradnl"/>
        </w:rPr>
        <w:t>justificada para los signos y síntomas de daño hepático.</w:t>
      </w:r>
    </w:p>
    <w:p w14:paraId="72607FB0" w14:textId="77777777" w:rsidR="00E62AA6" w:rsidRPr="004F17B1" w:rsidRDefault="00E62AA6" w:rsidP="00BE7828">
      <w:pPr>
        <w:tabs>
          <w:tab w:val="clear" w:pos="567"/>
        </w:tabs>
        <w:spacing w:line="240" w:lineRule="auto"/>
        <w:rPr>
          <w:szCs w:val="22"/>
          <w:lang w:val="es-ES_tradnl"/>
        </w:rPr>
      </w:pPr>
    </w:p>
    <w:p w14:paraId="7B0F72CD" w14:textId="5CE29EB3" w:rsidR="00E62AA6" w:rsidRPr="004F17B1" w:rsidRDefault="009A0B42" w:rsidP="00BE7828">
      <w:pPr>
        <w:tabs>
          <w:tab w:val="clear" w:pos="567"/>
        </w:tabs>
        <w:spacing w:line="240" w:lineRule="auto"/>
        <w:rPr>
          <w:szCs w:val="22"/>
          <w:lang w:val="es-ES_tradnl"/>
        </w:rPr>
      </w:pPr>
      <w:r w:rsidRPr="004F17B1">
        <w:rPr>
          <w:szCs w:val="22"/>
          <w:lang w:val="es-ES_tradnl"/>
        </w:rPr>
        <w:t xml:space="preserve">A pesar de que no existen datos para establecer aquellos pacientes con enfermedad hepática </w:t>
      </w:r>
      <w:r w:rsidR="00F41A79" w:rsidRPr="004F17B1">
        <w:rPr>
          <w:szCs w:val="22"/>
          <w:lang w:val="es-ES_tradnl"/>
        </w:rPr>
        <w:t>preexistente</w:t>
      </w:r>
      <w:r w:rsidRPr="004F17B1">
        <w:rPr>
          <w:szCs w:val="22"/>
          <w:lang w:val="es-ES_tradnl"/>
        </w:rPr>
        <w:t xml:space="preserve"> que tiene mayor riesgo de desarrollar elevaciones en las pruebas de función hepática </w:t>
      </w:r>
      <w:r w:rsidR="00C16895" w:rsidRPr="004F17B1">
        <w:rPr>
          <w:szCs w:val="22"/>
          <w:lang w:val="es-ES_tradnl"/>
        </w:rPr>
        <w:t xml:space="preserve">con el uso de </w:t>
      </w:r>
      <w:r w:rsidRPr="004F17B1">
        <w:rPr>
          <w:szCs w:val="22"/>
          <w:lang w:val="es-ES_tradnl"/>
        </w:rPr>
        <w:t xml:space="preserve">Gilenya, </w:t>
      </w:r>
      <w:r w:rsidR="00B55562">
        <w:rPr>
          <w:szCs w:val="22"/>
          <w:lang w:val="es-ES_tradnl"/>
        </w:rPr>
        <w:t xml:space="preserve">se </w:t>
      </w:r>
      <w:r w:rsidRPr="004F17B1">
        <w:rPr>
          <w:szCs w:val="22"/>
          <w:lang w:val="es-ES_tradnl"/>
        </w:rPr>
        <w:t>debe tener precaución cuando Gilenya se utilice en pacientes con historia de enfermedad hepática significativa.</w:t>
      </w:r>
    </w:p>
    <w:p w14:paraId="1AB42A05" w14:textId="77777777" w:rsidR="00CB32DD" w:rsidRPr="004F17B1" w:rsidRDefault="00CB32DD" w:rsidP="00BE7828">
      <w:pPr>
        <w:tabs>
          <w:tab w:val="clear" w:pos="567"/>
        </w:tabs>
        <w:spacing w:line="240" w:lineRule="auto"/>
        <w:rPr>
          <w:szCs w:val="22"/>
          <w:lang w:val="es-ES_tradnl"/>
        </w:rPr>
      </w:pPr>
    </w:p>
    <w:p w14:paraId="0CBCCBED" w14:textId="77777777" w:rsidR="00C16895" w:rsidRPr="004F17B1" w:rsidRDefault="00C16895" w:rsidP="00BE7828">
      <w:pPr>
        <w:keepNext/>
        <w:tabs>
          <w:tab w:val="clear" w:pos="567"/>
        </w:tabs>
        <w:spacing w:line="240" w:lineRule="auto"/>
        <w:rPr>
          <w:szCs w:val="22"/>
          <w:u w:val="single"/>
          <w:lang w:val="es-ES_tradnl"/>
        </w:rPr>
      </w:pPr>
      <w:r w:rsidRPr="004F17B1">
        <w:rPr>
          <w:szCs w:val="22"/>
          <w:u w:val="single"/>
          <w:lang w:val="es-ES_tradnl"/>
        </w:rPr>
        <w:t xml:space="preserve">Efectos en la presión </w:t>
      </w:r>
      <w:r w:rsidR="004A2511" w:rsidRPr="004F17B1">
        <w:rPr>
          <w:szCs w:val="22"/>
          <w:u w:val="single"/>
          <w:lang w:val="es-ES_tradnl"/>
        </w:rPr>
        <w:t>arterial</w:t>
      </w:r>
    </w:p>
    <w:p w14:paraId="41E7E8DD" w14:textId="77777777" w:rsidR="001D56BD" w:rsidRPr="004F17B1" w:rsidRDefault="001D56BD" w:rsidP="00BE7828">
      <w:pPr>
        <w:keepNext/>
        <w:tabs>
          <w:tab w:val="clear" w:pos="567"/>
        </w:tabs>
        <w:spacing w:line="240" w:lineRule="auto"/>
        <w:rPr>
          <w:szCs w:val="22"/>
          <w:lang w:val="es-ES_tradnl"/>
        </w:rPr>
      </w:pPr>
    </w:p>
    <w:p w14:paraId="78DD2EBD" w14:textId="7CEF1E41" w:rsidR="00A57E44" w:rsidRPr="004F17B1" w:rsidRDefault="00C16895" w:rsidP="00BE7828">
      <w:pPr>
        <w:tabs>
          <w:tab w:val="clear" w:pos="567"/>
        </w:tabs>
        <w:spacing w:line="240" w:lineRule="auto"/>
        <w:rPr>
          <w:szCs w:val="22"/>
          <w:lang w:val="es-ES_tradnl"/>
        </w:rPr>
      </w:pPr>
      <w:r w:rsidRPr="004F17B1">
        <w:rPr>
          <w:szCs w:val="22"/>
          <w:lang w:val="es-ES_tradnl"/>
        </w:rPr>
        <w:t>Los pacientes con hipertensi</w:t>
      </w:r>
      <w:r w:rsidR="00B020E1" w:rsidRPr="004F17B1">
        <w:rPr>
          <w:szCs w:val="22"/>
          <w:lang w:val="es-ES_tradnl"/>
        </w:rPr>
        <w:t xml:space="preserve">ón no </w:t>
      </w:r>
      <w:r w:rsidRPr="004F17B1">
        <w:rPr>
          <w:szCs w:val="22"/>
          <w:lang w:val="es-ES_tradnl"/>
        </w:rPr>
        <w:t xml:space="preserve">controlada mediante medicación fueron </w:t>
      </w:r>
      <w:r w:rsidR="00F41A79" w:rsidRPr="004F17B1">
        <w:rPr>
          <w:szCs w:val="22"/>
          <w:lang w:val="es-ES_tradnl"/>
        </w:rPr>
        <w:t>excluidos</w:t>
      </w:r>
      <w:r w:rsidRPr="004F17B1">
        <w:rPr>
          <w:szCs w:val="22"/>
          <w:lang w:val="es-ES_tradnl"/>
        </w:rPr>
        <w:t xml:space="preserve"> para la participación en los ensayos clínicos </w:t>
      </w:r>
      <w:r w:rsidR="00B020E1" w:rsidRPr="004F17B1">
        <w:rPr>
          <w:szCs w:val="22"/>
          <w:lang w:val="es-ES_tradnl"/>
        </w:rPr>
        <w:t xml:space="preserve">previos a </w:t>
      </w:r>
      <w:r w:rsidR="005C2FB9" w:rsidRPr="004F17B1">
        <w:rPr>
          <w:szCs w:val="22"/>
          <w:lang w:val="es-ES_tradnl"/>
        </w:rPr>
        <w:t>la comercializa</w:t>
      </w:r>
      <w:r w:rsidRPr="004F17B1">
        <w:rPr>
          <w:szCs w:val="22"/>
          <w:lang w:val="es-ES_tradnl"/>
        </w:rPr>
        <w:t>c</w:t>
      </w:r>
      <w:r w:rsidR="005C2FB9" w:rsidRPr="004F17B1">
        <w:rPr>
          <w:szCs w:val="22"/>
          <w:lang w:val="es-ES_tradnl"/>
        </w:rPr>
        <w:t>i</w:t>
      </w:r>
      <w:r w:rsidRPr="004F17B1">
        <w:rPr>
          <w:szCs w:val="22"/>
          <w:lang w:val="es-ES_tradnl"/>
        </w:rPr>
        <w:t xml:space="preserve">ón y </w:t>
      </w:r>
      <w:r w:rsidR="00B55562">
        <w:rPr>
          <w:szCs w:val="22"/>
          <w:lang w:val="es-ES_tradnl"/>
        </w:rPr>
        <w:t xml:space="preserve">se </w:t>
      </w:r>
      <w:r w:rsidR="00B020E1" w:rsidRPr="004F17B1">
        <w:rPr>
          <w:szCs w:val="22"/>
          <w:lang w:val="es-ES_tradnl"/>
        </w:rPr>
        <w:t xml:space="preserve">debe tener </w:t>
      </w:r>
      <w:r w:rsidR="005C2FB9" w:rsidRPr="004F17B1">
        <w:rPr>
          <w:szCs w:val="22"/>
          <w:lang w:val="es-ES_tradnl"/>
        </w:rPr>
        <w:t xml:space="preserve">precaución si los pacientes con </w:t>
      </w:r>
      <w:r w:rsidR="00B020E1" w:rsidRPr="004F17B1">
        <w:rPr>
          <w:szCs w:val="22"/>
          <w:lang w:val="es-ES_tradnl"/>
        </w:rPr>
        <w:t>hipertensión no controlada</w:t>
      </w:r>
      <w:r w:rsidR="005C2FB9" w:rsidRPr="004F17B1">
        <w:rPr>
          <w:szCs w:val="22"/>
          <w:lang w:val="es-ES_tradnl"/>
        </w:rPr>
        <w:t xml:space="preserve"> son tratados con Gilenya.</w:t>
      </w:r>
    </w:p>
    <w:p w14:paraId="5856FB4D" w14:textId="77777777" w:rsidR="00C16895" w:rsidRPr="004F17B1" w:rsidRDefault="00C16895" w:rsidP="00BE7828">
      <w:pPr>
        <w:tabs>
          <w:tab w:val="clear" w:pos="567"/>
        </w:tabs>
        <w:spacing w:line="240" w:lineRule="auto"/>
        <w:rPr>
          <w:szCs w:val="22"/>
          <w:lang w:val="es-ES_tradnl"/>
        </w:rPr>
      </w:pPr>
    </w:p>
    <w:p w14:paraId="1BF38F84" w14:textId="77777777" w:rsidR="002A6DC0" w:rsidRPr="004F17B1" w:rsidRDefault="002A6DC0" w:rsidP="00BE7828">
      <w:pPr>
        <w:tabs>
          <w:tab w:val="clear" w:pos="567"/>
        </w:tabs>
        <w:spacing w:line="240" w:lineRule="auto"/>
        <w:rPr>
          <w:szCs w:val="22"/>
          <w:lang w:val="es-ES_tradnl"/>
        </w:rPr>
      </w:pPr>
      <w:r w:rsidRPr="004F17B1">
        <w:rPr>
          <w:szCs w:val="22"/>
          <w:lang w:val="es-ES_tradnl"/>
        </w:rPr>
        <w:t xml:space="preserve">En ensayos clínicos de esclerosis múltiple, </w:t>
      </w:r>
      <w:r w:rsidR="00816266" w:rsidRPr="004F17B1">
        <w:rPr>
          <w:szCs w:val="22"/>
          <w:lang w:val="es-ES_tradnl"/>
        </w:rPr>
        <w:t xml:space="preserve">fingolimod </w:t>
      </w:r>
      <w:r w:rsidRPr="004F17B1">
        <w:rPr>
          <w:szCs w:val="22"/>
          <w:lang w:val="es-ES_tradnl"/>
        </w:rPr>
        <w:t xml:space="preserve">0,5 mg se asoció con un incremento promedio de aproximadamente </w:t>
      </w:r>
      <w:r w:rsidR="005546F3" w:rsidRPr="004F17B1">
        <w:rPr>
          <w:szCs w:val="22"/>
          <w:lang w:val="es-ES_tradnl"/>
        </w:rPr>
        <w:t>3</w:t>
      </w:r>
      <w:r w:rsidRPr="004F17B1">
        <w:rPr>
          <w:szCs w:val="22"/>
          <w:lang w:val="es-ES_tradnl"/>
        </w:rPr>
        <w:t xml:space="preserve"> mm de Hg de la presión sistólica y de aproximadamente 1 mm de Hg de la presión diastólica manifestada aproximadamente </w:t>
      </w:r>
      <w:r w:rsidR="00400275" w:rsidRPr="004F17B1">
        <w:rPr>
          <w:szCs w:val="22"/>
          <w:lang w:val="es-ES_tradnl"/>
        </w:rPr>
        <w:t>1</w:t>
      </w:r>
      <w:r w:rsidRPr="004F17B1">
        <w:rPr>
          <w:szCs w:val="22"/>
          <w:lang w:val="es-ES_tradnl"/>
        </w:rPr>
        <w:t> mes desp</w:t>
      </w:r>
      <w:r w:rsidR="00970EBF" w:rsidRPr="004F17B1">
        <w:rPr>
          <w:szCs w:val="22"/>
          <w:lang w:val="es-ES_tradnl"/>
        </w:rPr>
        <w:t>ués del inicio del tratamiento, y e</w:t>
      </w:r>
      <w:r w:rsidRPr="004F17B1">
        <w:rPr>
          <w:szCs w:val="22"/>
          <w:lang w:val="es-ES_tradnl"/>
        </w:rPr>
        <w:t>ste incremento persistía con la continuación del tratamiento. En</w:t>
      </w:r>
      <w:r w:rsidR="00970EBF" w:rsidRPr="004F17B1">
        <w:rPr>
          <w:szCs w:val="22"/>
          <w:lang w:val="es-ES_tradnl"/>
        </w:rPr>
        <w:t xml:space="preserve"> </w:t>
      </w:r>
      <w:r w:rsidR="00816266" w:rsidRPr="004F17B1">
        <w:rPr>
          <w:szCs w:val="22"/>
          <w:lang w:val="es-ES_tradnl"/>
        </w:rPr>
        <w:t>el ensayo clínico controlado</w:t>
      </w:r>
      <w:r w:rsidR="00970EBF" w:rsidRPr="004F17B1">
        <w:rPr>
          <w:szCs w:val="22"/>
          <w:lang w:val="es-ES_tradnl"/>
        </w:rPr>
        <w:t xml:space="preserve"> con placebo </w:t>
      </w:r>
      <w:r w:rsidR="00816266" w:rsidRPr="004F17B1">
        <w:rPr>
          <w:szCs w:val="22"/>
          <w:lang w:val="es-ES_tradnl"/>
        </w:rPr>
        <w:t xml:space="preserve">de dos años de duración, </w:t>
      </w:r>
      <w:r w:rsidR="00970EBF" w:rsidRPr="004F17B1">
        <w:rPr>
          <w:szCs w:val="22"/>
          <w:lang w:val="es-ES_tradnl"/>
        </w:rPr>
        <w:t>se notificó hipertensión en</w:t>
      </w:r>
      <w:r w:rsidRPr="004F17B1">
        <w:rPr>
          <w:szCs w:val="22"/>
          <w:lang w:val="es-ES_tradnl"/>
        </w:rPr>
        <w:t xml:space="preserve"> el 6,</w:t>
      </w:r>
      <w:r w:rsidR="00FC0BA7" w:rsidRPr="004F17B1">
        <w:rPr>
          <w:szCs w:val="22"/>
          <w:lang w:val="es-ES_tradnl"/>
        </w:rPr>
        <w:t>5</w:t>
      </w:r>
      <w:r w:rsidRPr="004F17B1">
        <w:rPr>
          <w:szCs w:val="22"/>
          <w:lang w:val="es-ES_tradnl"/>
        </w:rPr>
        <w:t>% de los pacientes que recibían fingolimod 0,5 mg y en el 3,</w:t>
      </w:r>
      <w:r w:rsidR="00FC0BA7" w:rsidRPr="004F17B1">
        <w:rPr>
          <w:szCs w:val="22"/>
          <w:lang w:val="es-ES_tradnl"/>
        </w:rPr>
        <w:t>3</w:t>
      </w:r>
      <w:r w:rsidRPr="004F17B1">
        <w:rPr>
          <w:szCs w:val="22"/>
          <w:lang w:val="es-ES_tradnl"/>
        </w:rPr>
        <w:t>% de los</w:t>
      </w:r>
      <w:r w:rsidR="00970EBF" w:rsidRPr="004F17B1">
        <w:rPr>
          <w:szCs w:val="22"/>
          <w:lang w:val="es-ES_tradnl"/>
        </w:rPr>
        <w:t xml:space="preserve"> pacientes que recibían placebo.</w:t>
      </w:r>
      <w:r w:rsidR="00151C87" w:rsidRPr="004F17B1">
        <w:rPr>
          <w:szCs w:val="22"/>
          <w:lang w:val="es-ES_tradnl"/>
        </w:rPr>
        <w:t xml:space="preserve"> Por tanto, la presión arterial </w:t>
      </w:r>
      <w:r w:rsidR="00970468" w:rsidRPr="004F17B1">
        <w:rPr>
          <w:szCs w:val="22"/>
          <w:lang w:val="es-ES_tradnl"/>
        </w:rPr>
        <w:t xml:space="preserve">se </w:t>
      </w:r>
      <w:r w:rsidR="00151C87" w:rsidRPr="004F17B1">
        <w:rPr>
          <w:szCs w:val="22"/>
          <w:lang w:val="es-ES_tradnl"/>
        </w:rPr>
        <w:t>debe controlar de forma regular</w:t>
      </w:r>
      <w:r w:rsidR="00970468" w:rsidRPr="004F17B1">
        <w:rPr>
          <w:szCs w:val="22"/>
          <w:lang w:val="es-ES_tradnl"/>
        </w:rPr>
        <w:t xml:space="preserve"> durante el tratamiento</w:t>
      </w:r>
      <w:r w:rsidR="00151C87" w:rsidRPr="004F17B1">
        <w:rPr>
          <w:szCs w:val="22"/>
          <w:lang w:val="es-ES_tradnl"/>
        </w:rPr>
        <w:t>.</w:t>
      </w:r>
    </w:p>
    <w:p w14:paraId="69D58CEC" w14:textId="77777777" w:rsidR="00970EBF" w:rsidRPr="004F17B1" w:rsidRDefault="00970EBF" w:rsidP="00BE7828">
      <w:pPr>
        <w:tabs>
          <w:tab w:val="clear" w:pos="567"/>
        </w:tabs>
        <w:spacing w:line="240" w:lineRule="auto"/>
        <w:rPr>
          <w:szCs w:val="22"/>
          <w:lang w:val="es-ES_tradnl"/>
        </w:rPr>
      </w:pPr>
    </w:p>
    <w:p w14:paraId="408C2EFF" w14:textId="77777777" w:rsidR="0073178A" w:rsidRPr="004F17B1" w:rsidRDefault="0073178A" w:rsidP="00BE7828">
      <w:pPr>
        <w:keepNext/>
        <w:tabs>
          <w:tab w:val="clear" w:pos="567"/>
        </w:tabs>
        <w:spacing w:line="240" w:lineRule="auto"/>
        <w:rPr>
          <w:szCs w:val="22"/>
          <w:u w:val="single"/>
          <w:lang w:val="es-ES_tradnl"/>
        </w:rPr>
      </w:pPr>
      <w:r w:rsidRPr="004F17B1">
        <w:rPr>
          <w:szCs w:val="22"/>
          <w:u w:val="single"/>
          <w:lang w:val="es-ES_tradnl"/>
        </w:rPr>
        <w:t>Efectos respiratorios</w:t>
      </w:r>
    </w:p>
    <w:p w14:paraId="5CF3D0BD" w14:textId="77777777" w:rsidR="001D56BD" w:rsidRPr="004F17B1" w:rsidRDefault="001D56BD" w:rsidP="00BE7828">
      <w:pPr>
        <w:keepNext/>
        <w:tabs>
          <w:tab w:val="clear" w:pos="567"/>
        </w:tabs>
        <w:autoSpaceDE w:val="0"/>
        <w:autoSpaceDN w:val="0"/>
        <w:adjustRightInd w:val="0"/>
        <w:spacing w:line="240" w:lineRule="auto"/>
        <w:rPr>
          <w:szCs w:val="22"/>
          <w:lang w:val="es-ES_tradnl"/>
        </w:rPr>
      </w:pPr>
    </w:p>
    <w:p w14:paraId="109BD647" w14:textId="7C688CA9" w:rsidR="0073178A" w:rsidRPr="004F17B1" w:rsidRDefault="0073178A" w:rsidP="00BE7828">
      <w:pPr>
        <w:tabs>
          <w:tab w:val="clear" w:pos="567"/>
        </w:tabs>
        <w:autoSpaceDE w:val="0"/>
        <w:autoSpaceDN w:val="0"/>
        <w:adjustRightInd w:val="0"/>
        <w:spacing w:line="240" w:lineRule="auto"/>
        <w:rPr>
          <w:szCs w:val="22"/>
          <w:lang w:val="es-ES_tradnl"/>
        </w:rPr>
      </w:pPr>
      <w:r w:rsidRPr="004F17B1">
        <w:rPr>
          <w:szCs w:val="22"/>
          <w:lang w:val="es-ES_tradnl"/>
        </w:rPr>
        <w:t xml:space="preserve">Con el tratamiento con </w:t>
      </w:r>
      <w:r w:rsidR="00970468" w:rsidRPr="004F17B1">
        <w:rPr>
          <w:szCs w:val="22"/>
          <w:lang w:val="es-ES_tradnl"/>
        </w:rPr>
        <w:t>fingolimod</w:t>
      </w:r>
      <w:r w:rsidRPr="004F17B1">
        <w:rPr>
          <w:szCs w:val="22"/>
          <w:lang w:val="es-ES_tradnl"/>
        </w:rPr>
        <w:t xml:space="preserve">, en el </w:t>
      </w:r>
      <w:r w:rsidR="00DB2599" w:rsidRPr="004F17B1">
        <w:rPr>
          <w:szCs w:val="22"/>
          <w:lang w:val="es-ES_tradnl"/>
        </w:rPr>
        <w:t>m</w:t>
      </w:r>
      <w:r w:rsidRPr="004F17B1">
        <w:rPr>
          <w:szCs w:val="22"/>
          <w:lang w:val="es-ES_tradnl"/>
        </w:rPr>
        <w:t>es 1 se observaron</w:t>
      </w:r>
      <w:r w:rsidR="00B24E47" w:rsidRPr="004F17B1">
        <w:rPr>
          <w:szCs w:val="22"/>
          <w:lang w:val="es-ES_tradnl"/>
        </w:rPr>
        <w:t xml:space="preserve"> leves</w:t>
      </w:r>
      <w:r w:rsidRPr="004F17B1">
        <w:rPr>
          <w:szCs w:val="22"/>
          <w:lang w:val="es-ES_tradnl"/>
        </w:rPr>
        <w:t xml:space="preserve"> disminuciones dosis </w:t>
      </w:r>
      <w:r w:rsidR="00B24E47" w:rsidRPr="004F17B1">
        <w:rPr>
          <w:szCs w:val="22"/>
          <w:lang w:val="es-ES_tradnl"/>
        </w:rPr>
        <w:t>depend</w:t>
      </w:r>
      <w:r w:rsidR="00DB2599" w:rsidRPr="004F17B1">
        <w:rPr>
          <w:szCs w:val="22"/>
          <w:lang w:val="es-ES_tradnl"/>
        </w:rPr>
        <w:t>i</w:t>
      </w:r>
      <w:r w:rsidR="00B24E47" w:rsidRPr="004F17B1">
        <w:rPr>
          <w:szCs w:val="22"/>
          <w:lang w:val="es-ES_tradnl"/>
        </w:rPr>
        <w:t xml:space="preserve">entes </w:t>
      </w:r>
      <w:r w:rsidRPr="004F17B1">
        <w:rPr>
          <w:szCs w:val="22"/>
          <w:lang w:val="es-ES_tradnl"/>
        </w:rPr>
        <w:t>en los valores del volumen espiratorio forzado (FEV</w:t>
      </w:r>
      <w:r w:rsidRPr="004F17B1">
        <w:rPr>
          <w:szCs w:val="22"/>
          <w:vertAlign w:val="subscript"/>
          <w:lang w:val="es-ES_tradnl"/>
        </w:rPr>
        <w:t>1</w:t>
      </w:r>
      <w:r w:rsidRPr="004F17B1">
        <w:rPr>
          <w:szCs w:val="22"/>
          <w:lang w:val="es-ES_tradnl"/>
        </w:rPr>
        <w:t xml:space="preserve">) y la capacidad de difusión de monóxido de carbono (DLCO), que después permanecieron estables. Gilenya </w:t>
      </w:r>
      <w:r w:rsidR="003757B0">
        <w:rPr>
          <w:szCs w:val="22"/>
          <w:lang w:val="es-ES_tradnl"/>
        </w:rPr>
        <w:t xml:space="preserve">se </w:t>
      </w:r>
      <w:r w:rsidRPr="004F17B1">
        <w:rPr>
          <w:szCs w:val="22"/>
          <w:lang w:val="es-ES_tradnl"/>
        </w:rPr>
        <w:t>debe utilizar con precaución en pacientes con enfermedad respiratoria grave, fibrosis pulmonar y enfermedad pulmonar obstructiva crónica (ver sección 4.8).</w:t>
      </w:r>
    </w:p>
    <w:p w14:paraId="45781FAF" w14:textId="77777777" w:rsidR="0073178A" w:rsidRPr="004F17B1" w:rsidRDefault="0073178A" w:rsidP="00BE7828">
      <w:pPr>
        <w:tabs>
          <w:tab w:val="clear" w:pos="567"/>
        </w:tabs>
        <w:spacing w:line="240" w:lineRule="auto"/>
        <w:rPr>
          <w:szCs w:val="22"/>
          <w:lang w:val="es-ES_tradnl"/>
        </w:rPr>
      </w:pPr>
    </w:p>
    <w:p w14:paraId="2C6457C3" w14:textId="77777777" w:rsidR="00FC0BA7" w:rsidRPr="004F17B1" w:rsidRDefault="00FC0BA7" w:rsidP="00BE7828">
      <w:pPr>
        <w:keepNext/>
        <w:tabs>
          <w:tab w:val="clear" w:pos="567"/>
        </w:tabs>
        <w:spacing w:line="240" w:lineRule="auto"/>
        <w:rPr>
          <w:szCs w:val="22"/>
          <w:u w:val="single"/>
          <w:lang w:val="es-ES_tradnl"/>
        </w:rPr>
      </w:pPr>
      <w:r w:rsidRPr="004F17B1">
        <w:rPr>
          <w:szCs w:val="22"/>
          <w:u w:val="single"/>
          <w:lang w:val="es-ES_tradnl"/>
        </w:rPr>
        <w:t>Síndrome de encefalopatía posterior reversible</w:t>
      </w:r>
    </w:p>
    <w:p w14:paraId="2087AFDB" w14:textId="77777777" w:rsidR="001D56BD" w:rsidRPr="004F17B1" w:rsidRDefault="001D56BD" w:rsidP="00BE7828">
      <w:pPr>
        <w:keepNext/>
        <w:tabs>
          <w:tab w:val="clear" w:pos="567"/>
        </w:tabs>
        <w:spacing w:line="240" w:lineRule="auto"/>
        <w:rPr>
          <w:szCs w:val="22"/>
          <w:lang w:val="es-ES_tradnl"/>
        </w:rPr>
      </w:pPr>
    </w:p>
    <w:p w14:paraId="10721A23" w14:textId="51E922B5" w:rsidR="00FC0BA7" w:rsidRPr="004F17B1" w:rsidRDefault="00FC0BA7" w:rsidP="00BE7828">
      <w:pPr>
        <w:tabs>
          <w:tab w:val="clear" w:pos="567"/>
        </w:tabs>
        <w:spacing w:line="240" w:lineRule="auto"/>
        <w:rPr>
          <w:szCs w:val="22"/>
          <w:lang w:val="es-ES_tradnl"/>
        </w:rPr>
      </w:pPr>
      <w:r w:rsidRPr="004F17B1">
        <w:rPr>
          <w:szCs w:val="22"/>
          <w:lang w:val="es-ES_tradnl"/>
        </w:rPr>
        <w:t xml:space="preserve">Se han descrito casos raros </w:t>
      </w:r>
      <w:r w:rsidR="00C702E3" w:rsidRPr="004F17B1">
        <w:rPr>
          <w:szCs w:val="22"/>
          <w:lang w:val="es-ES_tradnl"/>
        </w:rPr>
        <w:t>de</w:t>
      </w:r>
      <w:r w:rsidR="00987323" w:rsidRPr="004F17B1">
        <w:rPr>
          <w:szCs w:val="22"/>
          <w:lang w:val="es-ES_tradnl"/>
        </w:rPr>
        <w:t>l</w:t>
      </w:r>
      <w:r w:rsidRPr="004F17B1">
        <w:rPr>
          <w:szCs w:val="22"/>
          <w:lang w:val="es-ES_tradnl"/>
        </w:rPr>
        <w:t xml:space="preserve"> síndrom</w:t>
      </w:r>
      <w:r w:rsidR="00C702E3" w:rsidRPr="004F17B1">
        <w:rPr>
          <w:szCs w:val="22"/>
          <w:lang w:val="es-ES_tradnl"/>
        </w:rPr>
        <w:t>e</w:t>
      </w:r>
      <w:r w:rsidRPr="004F17B1">
        <w:rPr>
          <w:szCs w:val="22"/>
          <w:lang w:val="es-ES_tradnl"/>
        </w:rPr>
        <w:t xml:space="preserve"> de encefalopatía posterior reversible (SEPR)</w:t>
      </w:r>
      <w:r w:rsidR="00C702E3" w:rsidRPr="004F17B1">
        <w:rPr>
          <w:szCs w:val="22"/>
          <w:lang w:val="es-ES_tradnl"/>
        </w:rPr>
        <w:t xml:space="preserve"> a la dosis de 0,5 mg tanto en ensayos clínicos como </w:t>
      </w:r>
      <w:r w:rsidR="009B0499" w:rsidRPr="004F17B1">
        <w:rPr>
          <w:szCs w:val="22"/>
          <w:lang w:val="es-ES_tradnl"/>
        </w:rPr>
        <w:t xml:space="preserve">en la </w:t>
      </w:r>
      <w:r w:rsidR="00805261" w:rsidRPr="004F17B1">
        <w:rPr>
          <w:szCs w:val="22"/>
          <w:lang w:val="es-ES_tradnl"/>
        </w:rPr>
        <w:t>experiencia pos</w:t>
      </w:r>
      <w:r w:rsidR="009B0499" w:rsidRPr="004F17B1">
        <w:rPr>
          <w:szCs w:val="22"/>
          <w:lang w:val="es-ES_tradnl"/>
        </w:rPr>
        <w:t>comercialización</w:t>
      </w:r>
      <w:r w:rsidR="00C702E3" w:rsidRPr="004F17B1">
        <w:rPr>
          <w:szCs w:val="22"/>
          <w:lang w:val="es-ES_tradnl"/>
        </w:rPr>
        <w:t xml:space="preserve"> (ver sección</w:t>
      </w:r>
      <w:r w:rsidR="002E37B6" w:rsidRPr="004F17B1">
        <w:rPr>
          <w:szCs w:val="22"/>
          <w:lang w:val="es-ES_tradnl"/>
        </w:rPr>
        <w:t> </w:t>
      </w:r>
      <w:r w:rsidR="00C702E3" w:rsidRPr="004F17B1">
        <w:rPr>
          <w:szCs w:val="22"/>
          <w:lang w:val="es-ES_tradnl"/>
        </w:rPr>
        <w:t xml:space="preserve">4.8). Los síntomas </w:t>
      </w:r>
      <w:r w:rsidR="00D15F94" w:rsidRPr="004F17B1">
        <w:rPr>
          <w:szCs w:val="22"/>
          <w:lang w:val="es-ES_tradnl"/>
        </w:rPr>
        <w:t>notificados</w:t>
      </w:r>
      <w:r w:rsidR="00C702E3" w:rsidRPr="004F17B1">
        <w:rPr>
          <w:szCs w:val="22"/>
          <w:lang w:val="es-ES_tradnl"/>
        </w:rPr>
        <w:t xml:space="preserve"> incluyen un inicio repentino de dolor de cabeza intenso, náuseas, vómitos, estado mental alterado, trastornos visuales y convulsiones. Los síntomas del SEPR son normalmente </w:t>
      </w:r>
      <w:r w:rsidR="00C702E3" w:rsidRPr="004F17B1">
        <w:rPr>
          <w:szCs w:val="22"/>
          <w:lang w:val="es-ES_tradnl"/>
        </w:rPr>
        <w:lastRenderedPageBreak/>
        <w:t xml:space="preserve">reversibles pero pueden derivar hacia un infarto isquémico o hemorragia cerebral. El retraso en el diagnóstico y el tratamiento puede acarrear secuelas neurológicas permanentes. Si se sospecha un SEPR, </w:t>
      </w:r>
      <w:r w:rsidR="008702AA">
        <w:rPr>
          <w:szCs w:val="22"/>
          <w:lang w:val="es-ES_tradnl"/>
        </w:rPr>
        <w:t xml:space="preserve">se </w:t>
      </w:r>
      <w:r w:rsidR="00C702E3" w:rsidRPr="004F17B1">
        <w:rPr>
          <w:szCs w:val="22"/>
          <w:lang w:val="es-ES_tradnl"/>
        </w:rPr>
        <w:t xml:space="preserve">debe </w:t>
      </w:r>
      <w:r w:rsidR="008702AA">
        <w:rPr>
          <w:szCs w:val="22"/>
          <w:lang w:val="es-ES_tradnl"/>
        </w:rPr>
        <w:t>suspender</w:t>
      </w:r>
      <w:r w:rsidR="00C702E3" w:rsidRPr="004F17B1">
        <w:rPr>
          <w:szCs w:val="22"/>
          <w:lang w:val="es-ES_tradnl"/>
        </w:rPr>
        <w:t xml:space="preserve"> el tratamiento con Gilenya.</w:t>
      </w:r>
    </w:p>
    <w:p w14:paraId="04615F53" w14:textId="77777777" w:rsidR="00C702E3" w:rsidRPr="004F17B1" w:rsidRDefault="00C702E3" w:rsidP="00BE7828">
      <w:pPr>
        <w:tabs>
          <w:tab w:val="clear" w:pos="567"/>
        </w:tabs>
        <w:spacing w:line="240" w:lineRule="auto"/>
        <w:rPr>
          <w:szCs w:val="22"/>
          <w:lang w:val="es-ES_tradnl"/>
        </w:rPr>
      </w:pPr>
    </w:p>
    <w:p w14:paraId="2692A5E1" w14:textId="77777777" w:rsidR="00645C69" w:rsidRPr="004F17B1" w:rsidRDefault="00970EBF" w:rsidP="00BE7828">
      <w:pPr>
        <w:keepNext/>
        <w:tabs>
          <w:tab w:val="clear" w:pos="567"/>
        </w:tabs>
        <w:spacing w:line="240" w:lineRule="auto"/>
        <w:rPr>
          <w:szCs w:val="22"/>
          <w:u w:val="single"/>
          <w:lang w:val="es-ES_tradnl"/>
        </w:rPr>
      </w:pPr>
      <w:r w:rsidRPr="004F17B1">
        <w:rPr>
          <w:szCs w:val="22"/>
          <w:u w:val="single"/>
          <w:lang w:val="es-ES_tradnl"/>
        </w:rPr>
        <w:t xml:space="preserve">Tratamiento previo con </w:t>
      </w:r>
      <w:r w:rsidR="00F41A79" w:rsidRPr="004F17B1">
        <w:rPr>
          <w:szCs w:val="22"/>
          <w:u w:val="single"/>
          <w:lang w:val="es-ES_tradnl"/>
        </w:rPr>
        <w:t>inmunosupresores</w:t>
      </w:r>
      <w:r w:rsidR="00C702E3" w:rsidRPr="004F17B1">
        <w:rPr>
          <w:szCs w:val="22"/>
          <w:u w:val="single"/>
          <w:lang w:val="es-ES_tradnl"/>
        </w:rPr>
        <w:t xml:space="preserve"> o </w:t>
      </w:r>
      <w:r w:rsidR="008F6E19" w:rsidRPr="004F17B1">
        <w:rPr>
          <w:szCs w:val="22"/>
          <w:u w:val="single"/>
          <w:lang w:val="es-ES_tradnl"/>
        </w:rPr>
        <w:t xml:space="preserve">terapia </w:t>
      </w:r>
      <w:r w:rsidR="00C702E3" w:rsidRPr="004F17B1">
        <w:rPr>
          <w:szCs w:val="22"/>
          <w:u w:val="single"/>
          <w:lang w:val="es-ES_tradnl"/>
        </w:rPr>
        <w:t>inmunomodulador</w:t>
      </w:r>
      <w:r w:rsidR="008F6E19" w:rsidRPr="004F17B1">
        <w:rPr>
          <w:szCs w:val="22"/>
          <w:u w:val="single"/>
          <w:lang w:val="es-ES_tradnl"/>
        </w:rPr>
        <w:t>a</w:t>
      </w:r>
    </w:p>
    <w:p w14:paraId="62F28174" w14:textId="77777777" w:rsidR="001D56BD" w:rsidRPr="004F17B1" w:rsidRDefault="001D56BD" w:rsidP="00BE7828">
      <w:pPr>
        <w:keepNext/>
        <w:tabs>
          <w:tab w:val="clear" w:pos="567"/>
        </w:tabs>
        <w:spacing w:line="240" w:lineRule="auto"/>
        <w:rPr>
          <w:szCs w:val="22"/>
          <w:lang w:val="es-ES_tradnl"/>
        </w:rPr>
      </w:pPr>
    </w:p>
    <w:p w14:paraId="0C5D1B61" w14:textId="05AFD43F" w:rsidR="00527D57" w:rsidRPr="004F17B1" w:rsidRDefault="009D76AF" w:rsidP="00BE7828">
      <w:pPr>
        <w:tabs>
          <w:tab w:val="clear" w:pos="567"/>
        </w:tabs>
        <w:spacing w:line="240" w:lineRule="auto"/>
        <w:rPr>
          <w:szCs w:val="22"/>
          <w:lang w:val="es-ES_tradnl"/>
        </w:rPr>
      </w:pPr>
      <w:r w:rsidRPr="004F17B1">
        <w:rPr>
          <w:szCs w:val="22"/>
          <w:lang w:val="es-ES_tradnl"/>
        </w:rPr>
        <w:t xml:space="preserve">No se han llevado a cabo ensayos para evaluar la eficacia y seguridad de </w:t>
      </w:r>
      <w:r w:rsidR="00970468" w:rsidRPr="004F17B1">
        <w:rPr>
          <w:szCs w:val="22"/>
          <w:lang w:val="es-ES_tradnl"/>
        </w:rPr>
        <w:t>fingolimod</w:t>
      </w:r>
      <w:r w:rsidRPr="004F17B1">
        <w:rPr>
          <w:szCs w:val="22"/>
          <w:lang w:val="es-ES_tradnl"/>
        </w:rPr>
        <w:t xml:space="preserve"> cuando se cambia a los pacientes en tratamiento con teriflunomida, dimetilfumarato o alemtuzumab a Gilenya). </w:t>
      </w:r>
      <w:r w:rsidR="00970EBF" w:rsidRPr="004F17B1">
        <w:rPr>
          <w:szCs w:val="22"/>
          <w:lang w:val="es-ES_tradnl"/>
        </w:rPr>
        <w:t xml:space="preserve">Cuando se cambia a los pacientes de </w:t>
      </w:r>
      <w:r w:rsidR="00527D57" w:rsidRPr="004F17B1">
        <w:rPr>
          <w:szCs w:val="22"/>
          <w:lang w:val="es-ES_tradnl"/>
        </w:rPr>
        <w:t xml:space="preserve">otra terapia modificadora de la enfermedad a Gilenya, </w:t>
      </w:r>
      <w:r w:rsidR="00495661" w:rsidRPr="004F17B1">
        <w:rPr>
          <w:szCs w:val="22"/>
          <w:lang w:val="es-ES_tradnl"/>
        </w:rPr>
        <w:t xml:space="preserve">se </w:t>
      </w:r>
      <w:r w:rsidR="00527D57" w:rsidRPr="004F17B1">
        <w:rPr>
          <w:szCs w:val="22"/>
          <w:lang w:val="es-ES_tradnl"/>
        </w:rPr>
        <w:t xml:space="preserve">debe tener en cuenta la semivida </w:t>
      </w:r>
      <w:r w:rsidR="00535879">
        <w:rPr>
          <w:szCs w:val="22"/>
          <w:lang w:val="es-ES_tradnl"/>
        </w:rPr>
        <w:t xml:space="preserve">de eliminación </w:t>
      </w:r>
      <w:r w:rsidR="00527D57" w:rsidRPr="004F17B1">
        <w:rPr>
          <w:szCs w:val="22"/>
          <w:lang w:val="es-ES_tradnl"/>
        </w:rPr>
        <w:t xml:space="preserve">y el mecanismo de acción de la otra terapia para evitar un efecto inmune aditivo y al mismo tiempo minimizar el riesgo de reactivación de la enfermedad. </w:t>
      </w:r>
      <w:r w:rsidR="009A5985" w:rsidRPr="004F17B1">
        <w:rPr>
          <w:szCs w:val="22"/>
          <w:lang w:val="es-ES_tradnl"/>
        </w:rPr>
        <w:t xml:space="preserve">Se recomienda </w:t>
      </w:r>
      <w:r w:rsidR="00645C69" w:rsidRPr="004F17B1">
        <w:rPr>
          <w:szCs w:val="22"/>
          <w:lang w:val="es-ES_tradnl"/>
        </w:rPr>
        <w:t xml:space="preserve">disponer de </w:t>
      </w:r>
      <w:r w:rsidR="009A5985" w:rsidRPr="004F17B1">
        <w:rPr>
          <w:szCs w:val="22"/>
          <w:lang w:val="es-ES_tradnl"/>
        </w:rPr>
        <w:t>u</w:t>
      </w:r>
      <w:r w:rsidR="00300D8B" w:rsidRPr="004F17B1">
        <w:rPr>
          <w:szCs w:val="22"/>
          <w:lang w:val="es-ES_tradnl"/>
        </w:rPr>
        <w:t>n CSC</w:t>
      </w:r>
      <w:r w:rsidR="009A5985" w:rsidRPr="004F17B1">
        <w:rPr>
          <w:szCs w:val="22"/>
          <w:lang w:val="es-ES_tradnl"/>
        </w:rPr>
        <w:t xml:space="preserve"> antes de inicia</w:t>
      </w:r>
      <w:r w:rsidR="008C12FC" w:rsidRPr="004F17B1">
        <w:rPr>
          <w:szCs w:val="22"/>
          <w:lang w:val="es-ES_tradnl"/>
        </w:rPr>
        <w:t>r</w:t>
      </w:r>
      <w:r w:rsidR="009A5985" w:rsidRPr="004F17B1">
        <w:rPr>
          <w:szCs w:val="22"/>
          <w:lang w:val="es-ES_tradnl"/>
        </w:rPr>
        <w:t xml:space="preserve"> Gilenya para comprobar </w:t>
      </w:r>
      <w:r w:rsidR="00DF172D" w:rsidRPr="004F17B1">
        <w:rPr>
          <w:szCs w:val="22"/>
          <w:lang w:val="es-ES_tradnl"/>
        </w:rPr>
        <w:t xml:space="preserve">que se han resuelto </w:t>
      </w:r>
      <w:r w:rsidR="009A5985" w:rsidRPr="004F17B1">
        <w:rPr>
          <w:szCs w:val="22"/>
          <w:lang w:val="es-ES_tradnl"/>
        </w:rPr>
        <w:t xml:space="preserve">los efectos </w:t>
      </w:r>
      <w:r w:rsidR="00DF172D" w:rsidRPr="004F17B1">
        <w:rPr>
          <w:szCs w:val="22"/>
          <w:lang w:val="es-ES_tradnl"/>
        </w:rPr>
        <w:t xml:space="preserve">inmunes de la terapia anterior </w:t>
      </w:r>
      <w:r w:rsidR="009A5985" w:rsidRPr="004F17B1">
        <w:rPr>
          <w:szCs w:val="22"/>
          <w:lang w:val="es-ES_tradnl"/>
        </w:rPr>
        <w:t>(p. ej: citopenia).</w:t>
      </w:r>
    </w:p>
    <w:p w14:paraId="6AF022B7" w14:textId="77777777" w:rsidR="009A5985" w:rsidRPr="004F17B1" w:rsidRDefault="009A5985" w:rsidP="00BE7828">
      <w:pPr>
        <w:tabs>
          <w:tab w:val="clear" w:pos="567"/>
        </w:tabs>
        <w:spacing w:line="240" w:lineRule="auto"/>
        <w:rPr>
          <w:szCs w:val="22"/>
          <w:lang w:val="es-ES_tradnl"/>
        </w:rPr>
      </w:pPr>
    </w:p>
    <w:p w14:paraId="1970B574" w14:textId="77E56892" w:rsidR="00970EBF" w:rsidRPr="004F17B1" w:rsidRDefault="002B0CC6" w:rsidP="00BE7828">
      <w:pPr>
        <w:tabs>
          <w:tab w:val="clear" w:pos="567"/>
        </w:tabs>
        <w:spacing w:line="240" w:lineRule="auto"/>
        <w:rPr>
          <w:szCs w:val="22"/>
          <w:lang w:val="es-ES_tradnl"/>
        </w:rPr>
      </w:pPr>
      <w:r w:rsidRPr="004F17B1">
        <w:rPr>
          <w:szCs w:val="22"/>
          <w:lang w:val="es-ES_tradnl"/>
        </w:rPr>
        <w:t>En general,</w:t>
      </w:r>
      <w:r w:rsidR="004340C8" w:rsidRPr="004F17B1">
        <w:rPr>
          <w:szCs w:val="22"/>
          <w:lang w:val="es-ES_tradnl"/>
        </w:rPr>
        <w:t xml:space="preserve"> se puede iniciar Gil</w:t>
      </w:r>
      <w:r w:rsidR="00645C69" w:rsidRPr="004F17B1">
        <w:rPr>
          <w:szCs w:val="22"/>
          <w:lang w:val="es-ES_tradnl"/>
        </w:rPr>
        <w:t>e</w:t>
      </w:r>
      <w:r w:rsidR="004340C8" w:rsidRPr="004F17B1">
        <w:rPr>
          <w:szCs w:val="22"/>
          <w:lang w:val="es-ES_tradnl"/>
        </w:rPr>
        <w:t xml:space="preserve">nya </w:t>
      </w:r>
      <w:r w:rsidRPr="004F17B1">
        <w:rPr>
          <w:szCs w:val="22"/>
          <w:lang w:val="es-ES_tradnl"/>
        </w:rPr>
        <w:t>inmediatamente después de</w:t>
      </w:r>
      <w:r w:rsidR="004340C8" w:rsidRPr="004F17B1">
        <w:rPr>
          <w:szCs w:val="22"/>
          <w:lang w:val="es-ES_tradnl"/>
        </w:rPr>
        <w:t xml:space="preserve"> la </w:t>
      </w:r>
      <w:r w:rsidR="00AF0D34">
        <w:rPr>
          <w:szCs w:val="22"/>
          <w:lang w:val="es-ES_tradnl"/>
        </w:rPr>
        <w:t>suspensión</w:t>
      </w:r>
      <w:r w:rsidR="004340C8" w:rsidRPr="004F17B1">
        <w:rPr>
          <w:szCs w:val="22"/>
          <w:lang w:val="es-ES_tradnl"/>
        </w:rPr>
        <w:t xml:space="preserve"> de </w:t>
      </w:r>
      <w:r w:rsidR="00970EBF" w:rsidRPr="004F17B1">
        <w:rPr>
          <w:szCs w:val="22"/>
          <w:lang w:val="es-ES_tradnl"/>
        </w:rPr>
        <w:t>interferón o acetato de glatiramero</w:t>
      </w:r>
      <w:r w:rsidR="00D63ED0" w:rsidRPr="004F17B1">
        <w:rPr>
          <w:szCs w:val="22"/>
          <w:lang w:val="es-ES_tradnl"/>
        </w:rPr>
        <w:t>.</w:t>
      </w:r>
    </w:p>
    <w:p w14:paraId="13EDD712" w14:textId="77777777" w:rsidR="00F40CE8" w:rsidRPr="004F17B1" w:rsidRDefault="00F40CE8" w:rsidP="00BE7828">
      <w:pPr>
        <w:tabs>
          <w:tab w:val="clear" w:pos="567"/>
        </w:tabs>
        <w:spacing w:line="240" w:lineRule="auto"/>
        <w:rPr>
          <w:szCs w:val="22"/>
          <w:lang w:val="es-ES_tradnl"/>
        </w:rPr>
      </w:pPr>
    </w:p>
    <w:p w14:paraId="26607C4C" w14:textId="77777777" w:rsidR="00DE4FD0" w:rsidRPr="004F17B1" w:rsidRDefault="00DE4FD0" w:rsidP="00BE7828">
      <w:pPr>
        <w:tabs>
          <w:tab w:val="clear" w:pos="567"/>
        </w:tabs>
        <w:spacing w:line="240" w:lineRule="auto"/>
        <w:rPr>
          <w:szCs w:val="22"/>
          <w:lang w:val="es-ES_tradnl"/>
        </w:rPr>
      </w:pPr>
      <w:r w:rsidRPr="004F17B1">
        <w:rPr>
          <w:szCs w:val="22"/>
          <w:lang w:val="es-ES_tradnl"/>
        </w:rPr>
        <w:t xml:space="preserve">El periodo de aclaramiento (lavado) </w:t>
      </w:r>
      <w:r w:rsidR="00984B7C" w:rsidRPr="004F17B1">
        <w:rPr>
          <w:szCs w:val="22"/>
          <w:lang w:val="es-ES_tradnl"/>
        </w:rPr>
        <w:t>de</w:t>
      </w:r>
      <w:r w:rsidRPr="004F17B1">
        <w:rPr>
          <w:szCs w:val="22"/>
          <w:lang w:val="es-ES_tradnl"/>
        </w:rPr>
        <w:t xml:space="preserve"> dimetilfumarato debe ser suficiente para la recuperación del CSC</w:t>
      </w:r>
      <w:r w:rsidR="00984B7C" w:rsidRPr="004F17B1">
        <w:rPr>
          <w:szCs w:val="22"/>
          <w:lang w:val="es-ES_tradnl"/>
        </w:rPr>
        <w:t xml:space="preserve"> antes de iniciar el tratamiento con Gilenya.</w:t>
      </w:r>
    </w:p>
    <w:p w14:paraId="5E8D3045" w14:textId="77777777" w:rsidR="00984B7C" w:rsidRPr="004F17B1" w:rsidRDefault="00984B7C" w:rsidP="00BE7828">
      <w:pPr>
        <w:tabs>
          <w:tab w:val="clear" w:pos="567"/>
        </w:tabs>
        <w:spacing w:line="240" w:lineRule="auto"/>
        <w:rPr>
          <w:szCs w:val="22"/>
          <w:lang w:val="es-ES_tradnl"/>
        </w:rPr>
      </w:pPr>
    </w:p>
    <w:p w14:paraId="6981BDE7" w14:textId="1669A679" w:rsidR="00B13758" w:rsidRPr="004F17B1" w:rsidRDefault="00D63ED0" w:rsidP="00BE7828">
      <w:pPr>
        <w:tabs>
          <w:tab w:val="clear" w:pos="567"/>
        </w:tabs>
        <w:spacing w:line="240" w:lineRule="auto"/>
        <w:rPr>
          <w:szCs w:val="22"/>
          <w:lang w:val="es-ES_tradnl"/>
        </w:rPr>
      </w:pPr>
      <w:r w:rsidRPr="004F17B1">
        <w:rPr>
          <w:szCs w:val="22"/>
          <w:lang w:val="es-ES_tradnl"/>
        </w:rPr>
        <w:t>Debido a la larga semi</w:t>
      </w:r>
      <w:r w:rsidR="00F40CE8" w:rsidRPr="004F17B1">
        <w:rPr>
          <w:szCs w:val="22"/>
          <w:lang w:val="es-ES_tradnl"/>
        </w:rPr>
        <w:t xml:space="preserve">vida </w:t>
      </w:r>
      <w:r w:rsidR="00535879">
        <w:rPr>
          <w:szCs w:val="22"/>
          <w:lang w:val="es-ES_tradnl"/>
        </w:rPr>
        <w:t xml:space="preserve">de eliminación </w:t>
      </w:r>
      <w:r w:rsidR="00F40CE8" w:rsidRPr="004F17B1">
        <w:rPr>
          <w:szCs w:val="22"/>
          <w:lang w:val="es-ES_tradnl"/>
        </w:rPr>
        <w:t>de nata</w:t>
      </w:r>
      <w:r w:rsidR="004B374C" w:rsidRPr="004F17B1">
        <w:rPr>
          <w:szCs w:val="22"/>
          <w:lang w:val="es-ES_tradnl"/>
        </w:rPr>
        <w:t>liz</w:t>
      </w:r>
      <w:r w:rsidR="00F40CE8" w:rsidRPr="004F17B1">
        <w:rPr>
          <w:szCs w:val="22"/>
          <w:lang w:val="es-ES_tradnl"/>
        </w:rPr>
        <w:t xml:space="preserve">umab, </w:t>
      </w:r>
      <w:r w:rsidR="00C32D49" w:rsidRPr="004F17B1">
        <w:rPr>
          <w:szCs w:val="22"/>
          <w:lang w:val="es-ES_tradnl"/>
        </w:rPr>
        <w:t xml:space="preserve">la eliminación normalmente es de </w:t>
      </w:r>
      <w:r w:rsidR="00F40CE8" w:rsidRPr="004F17B1">
        <w:rPr>
          <w:szCs w:val="22"/>
          <w:lang w:val="es-ES_tradnl"/>
        </w:rPr>
        <w:t xml:space="preserve">hasta 2-3 meses después de la </w:t>
      </w:r>
      <w:r w:rsidR="00AF0D34">
        <w:rPr>
          <w:szCs w:val="22"/>
          <w:lang w:val="es-ES_tradnl"/>
        </w:rPr>
        <w:t>suspensión</w:t>
      </w:r>
      <w:r w:rsidRPr="004F17B1">
        <w:rPr>
          <w:szCs w:val="22"/>
          <w:lang w:val="es-ES_tradnl"/>
        </w:rPr>
        <w:t>.</w:t>
      </w:r>
      <w:r w:rsidR="00C32D49" w:rsidRPr="004F17B1">
        <w:rPr>
          <w:szCs w:val="22"/>
          <w:lang w:val="es-ES_tradnl"/>
        </w:rPr>
        <w:t xml:space="preserve"> Teriflunomida en plasma también se elimina lentamente.</w:t>
      </w:r>
      <w:r w:rsidR="00C52F3E" w:rsidRPr="004F17B1">
        <w:rPr>
          <w:szCs w:val="22"/>
          <w:lang w:val="es-ES_tradnl"/>
        </w:rPr>
        <w:t xml:space="preserve"> </w:t>
      </w:r>
      <w:r w:rsidR="00B13758" w:rsidRPr="004F17B1">
        <w:rPr>
          <w:szCs w:val="22"/>
          <w:lang w:val="es-ES_tradnl"/>
        </w:rPr>
        <w:t>Sin un procedimiento de eliminación acelerado, el aclaramiento de teriflunomida del plasma puede llevar desde varios meses hasta 2</w:t>
      </w:r>
      <w:r w:rsidR="00C52F3E" w:rsidRPr="004F17B1">
        <w:rPr>
          <w:szCs w:val="22"/>
          <w:lang w:val="es-ES_tradnl"/>
        </w:rPr>
        <w:t> </w:t>
      </w:r>
      <w:r w:rsidR="00B13758" w:rsidRPr="004F17B1">
        <w:rPr>
          <w:szCs w:val="22"/>
          <w:lang w:val="es-ES_tradnl"/>
        </w:rPr>
        <w:t>años. Se recomienda un procedimiento de aclaramiento (lavado) acelerado tal y como se define en la ficha técnica de teriflunomida o un peri</w:t>
      </w:r>
      <w:ins w:id="10" w:author="Author">
        <w:r w:rsidR="000933F4">
          <w:rPr>
            <w:szCs w:val="22"/>
            <w:lang w:val="es-ES_tradnl"/>
          </w:rPr>
          <w:t>o</w:t>
        </w:r>
      </w:ins>
      <w:r w:rsidR="00B13758" w:rsidRPr="004F17B1">
        <w:rPr>
          <w:szCs w:val="22"/>
          <w:lang w:val="es-ES_tradnl"/>
        </w:rPr>
        <w:t>do de aclaramiento (lavado) alternativo de duración mínima de 3,5</w:t>
      </w:r>
      <w:r w:rsidR="00C52F3E" w:rsidRPr="004F17B1">
        <w:rPr>
          <w:szCs w:val="22"/>
          <w:lang w:val="es-ES_tradnl"/>
        </w:rPr>
        <w:t> </w:t>
      </w:r>
      <w:r w:rsidR="00B13758" w:rsidRPr="004F17B1">
        <w:rPr>
          <w:szCs w:val="22"/>
          <w:lang w:val="es-ES_tradnl"/>
        </w:rPr>
        <w:t xml:space="preserve">meses. </w:t>
      </w:r>
      <w:r w:rsidR="00AA576A" w:rsidRPr="004F17B1">
        <w:rPr>
          <w:szCs w:val="22"/>
          <w:lang w:val="es-ES_tradnl"/>
        </w:rPr>
        <w:t xml:space="preserve">Se debe prestar especial precaución </w:t>
      </w:r>
      <w:r w:rsidR="00645C69" w:rsidRPr="004F17B1">
        <w:rPr>
          <w:szCs w:val="22"/>
          <w:lang w:val="es-ES_tradnl"/>
        </w:rPr>
        <w:t>a</w:t>
      </w:r>
      <w:r w:rsidR="00AA576A" w:rsidRPr="004F17B1">
        <w:rPr>
          <w:szCs w:val="22"/>
          <w:lang w:val="es-ES_tradnl"/>
        </w:rPr>
        <w:t xml:space="preserve"> los potenciales efectos inmunes concomitantes cuando se cambia a los pacientes de natalizumab o teriflunomida a Gilenya.</w:t>
      </w:r>
    </w:p>
    <w:p w14:paraId="315F23E8" w14:textId="77777777" w:rsidR="00AA576A" w:rsidRPr="004F17B1" w:rsidRDefault="00AA576A" w:rsidP="00BE7828">
      <w:pPr>
        <w:tabs>
          <w:tab w:val="clear" w:pos="567"/>
        </w:tabs>
        <w:spacing w:line="240" w:lineRule="auto"/>
        <w:rPr>
          <w:szCs w:val="22"/>
          <w:lang w:val="es-ES_tradnl"/>
        </w:rPr>
      </w:pPr>
    </w:p>
    <w:p w14:paraId="29F13EB8" w14:textId="77777777" w:rsidR="00AA576A" w:rsidRPr="004F17B1" w:rsidRDefault="00AA576A" w:rsidP="00BE7828">
      <w:pPr>
        <w:tabs>
          <w:tab w:val="clear" w:pos="567"/>
        </w:tabs>
        <w:spacing w:line="240" w:lineRule="auto"/>
        <w:rPr>
          <w:szCs w:val="22"/>
          <w:lang w:val="es-ES_tradnl"/>
        </w:rPr>
      </w:pPr>
      <w:r w:rsidRPr="004F17B1">
        <w:rPr>
          <w:szCs w:val="22"/>
          <w:lang w:val="es-ES_tradnl"/>
        </w:rPr>
        <w:t>Alemtuzumab tiene efectos inmunosupresores más pronunciados y prolongados.</w:t>
      </w:r>
      <w:r w:rsidR="009272BC" w:rsidRPr="004F17B1">
        <w:rPr>
          <w:szCs w:val="22"/>
          <w:lang w:val="es-ES_tradnl"/>
        </w:rPr>
        <w:t xml:space="preserve"> Dado que la duración de estos efectos se desconoce, no se recomienda iniciar el tratamiento con Gilenya tras alemtuzumab a menos que los beneficios de dicho tratamiento claramente sobrepasen los riesgos para el paciente.</w:t>
      </w:r>
    </w:p>
    <w:p w14:paraId="26FFDE9B" w14:textId="77777777" w:rsidR="00F64032" w:rsidRPr="004F17B1" w:rsidRDefault="00F64032" w:rsidP="00BE7828">
      <w:pPr>
        <w:tabs>
          <w:tab w:val="clear" w:pos="567"/>
        </w:tabs>
        <w:spacing w:line="240" w:lineRule="auto"/>
        <w:rPr>
          <w:szCs w:val="22"/>
          <w:lang w:val="es-ES_tradnl"/>
        </w:rPr>
      </w:pPr>
    </w:p>
    <w:p w14:paraId="410B97E8" w14:textId="77777777" w:rsidR="00C702E3" w:rsidRPr="004F17B1" w:rsidRDefault="00C702E3" w:rsidP="00BE7828">
      <w:pPr>
        <w:tabs>
          <w:tab w:val="clear" w:pos="567"/>
        </w:tabs>
        <w:spacing w:line="240" w:lineRule="auto"/>
        <w:rPr>
          <w:szCs w:val="22"/>
          <w:lang w:val="es-ES_tradnl"/>
        </w:rPr>
      </w:pPr>
      <w:r w:rsidRPr="004F17B1">
        <w:rPr>
          <w:szCs w:val="22"/>
          <w:lang w:val="es-ES_tradnl"/>
        </w:rPr>
        <w:t>La decisi</w:t>
      </w:r>
      <w:r w:rsidR="00142377" w:rsidRPr="004F17B1">
        <w:rPr>
          <w:szCs w:val="22"/>
          <w:lang w:val="es-ES_tradnl"/>
        </w:rPr>
        <w:t xml:space="preserve">ón de </w:t>
      </w:r>
      <w:r w:rsidR="009B0499" w:rsidRPr="004F17B1">
        <w:rPr>
          <w:szCs w:val="22"/>
          <w:lang w:val="es-ES_tradnl"/>
        </w:rPr>
        <w:t>utilizar</w:t>
      </w:r>
      <w:r w:rsidR="00142377" w:rsidRPr="004F17B1">
        <w:rPr>
          <w:szCs w:val="22"/>
          <w:lang w:val="es-ES_tradnl"/>
        </w:rPr>
        <w:t xml:space="preserve"> </w:t>
      </w:r>
      <w:r w:rsidR="009B0499" w:rsidRPr="004F17B1">
        <w:rPr>
          <w:szCs w:val="22"/>
          <w:lang w:val="es-ES_tradnl"/>
        </w:rPr>
        <w:t>corticosteroides de forma concomitante y</w:t>
      </w:r>
      <w:r w:rsidR="00142377" w:rsidRPr="004F17B1">
        <w:rPr>
          <w:szCs w:val="22"/>
          <w:lang w:val="es-ES_tradnl"/>
        </w:rPr>
        <w:t xml:space="preserve"> prolongada </w:t>
      </w:r>
      <w:r w:rsidR="00D15F94" w:rsidRPr="004F17B1">
        <w:rPr>
          <w:szCs w:val="22"/>
          <w:lang w:val="es-ES_tradnl"/>
        </w:rPr>
        <w:t xml:space="preserve">se </w:t>
      </w:r>
      <w:r w:rsidR="00142377" w:rsidRPr="004F17B1">
        <w:rPr>
          <w:szCs w:val="22"/>
          <w:lang w:val="es-ES_tradnl"/>
        </w:rPr>
        <w:t xml:space="preserve">debe </w:t>
      </w:r>
      <w:r w:rsidR="00D15F94" w:rsidRPr="004F17B1">
        <w:rPr>
          <w:szCs w:val="22"/>
          <w:lang w:val="es-ES_tradnl"/>
        </w:rPr>
        <w:t xml:space="preserve">tener en cuenta tras una cuidadosa </w:t>
      </w:r>
      <w:r w:rsidR="0049003E" w:rsidRPr="004F17B1">
        <w:rPr>
          <w:szCs w:val="22"/>
          <w:lang w:val="es-ES_tradnl"/>
        </w:rPr>
        <w:t>considera</w:t>
      </w:r>
      <w:r w:rsidR="00D15F94" w:rsidRPr="004F17B1">
        <w:rPr>
          <w:szCs w:val="22"/>
          <w:lang w:val="es-ES_tradnl"/>
        </w:rPr>
        <w:t>ción</w:t>
      </w:r>
      <w:r w:rsidR="00142377" w:rsidRPr="004F17B1">
        <w:rPr>
          <w:szCs w:val="22"/>
          <w:lang w:val="es-ES_tradnl"/>
        </w:rPr>
        <w:t>.</w:t>
      </w:r>
    </w:p>
    <w:p w14:paraId="74CF7093" w14:textId="77777777" w:rsidR="00142377" w:rsidRPr="004F17B1" w:rsidRDefault="00142377" w:rsidP="00BE7828">
      <w:pPr>
        <w:tabs>
          <w:tab w:val="clear" w:pos="567"/>
        </w:tabs>
        <w:spacing w:line="240" w:lineRule="auto"/>
        <w:rPr>
          <w:szCs w:val="22"/>
          <w:lang w:val="es-ES_tradnl"/>
        </w:rPr>
      </w:pPr>
    </w:p>
    <w:p w14:paraId="551EBAAD" w14:textId="77777777" w:rsidR="00F64032" w:rsidRPr="004F17B1" w:rsidRDefault="00DD7185" w:rsidP="00BE7828">
      <w:pPr>
        <w:keepNext/>
        <w:widowControl w:val="0"/>
        <w:tabs>
          <w:tab w:val="clear" w:pos="567"/>
        </w:tabs>
        <w:rPr>
          <w:szCs w:val="22"/>
          <w:u w:val="single"/>
          <w:lang w:val="es-ES"/>
        </w:rPr>
      </w:pPr>
      <w:r w:rsidRPr="004F17B1">
        <w:rPr>
          <w:szCs w:val="22"/>
          <w:u w:val="single"/>
          <w:lang w:val="es-ES"/>
        </w:rPr>
        <w:t>Tratamiento concomitante con inductores potentes de CYP450</w:t>
      </w:r>
    </w:p>
    <w:p w14:paraId="16EC61AE" w14:textId="77777777" w:rsidR="001D56BD" w:rsidRPr="004F17B1" w:rsidRDefault="001D56BD" w:rsidP="00BE7828">
      <w:pPr>
        <w:keepNext/>
        <w:widowControl w:val="0"/>
        <w:tabs>
          <w:tab w:val="clear" w:pos="567"/>
        </w:tabs>
        <w:rPr>
          <w:lang w:val="es-ES"/>
        </w:rPr>
      </w:pPr>
    </w:p>
    <w:p w14:paraId="056C1A18" w14:textId="77777777" w:rsidR="004816B7" w:rsidRPr="004F17B1" w:rsidRDefault="000A63B9" w:rsidP="00BE7828">
      <w:pPr>
        <w:widowControl w:val="0"/>
        <w:tabs>
          <w:tab w:val="clear" w:pos="567"/>
        </w:tabs>
        <w:rPr>
          <w:lang w:val="es-ES"/>
        </w:rPr>
      </w:pPr>
      <w:r w:rsidRPr="004F17B1">
        <w:rPr>
          <w:lang w:val="es-ES"/>
        </w:rPr>
        <w:t>Se d</w:t>
      </w:r>
      <w:r w:rsidR="004816B7" w:rsidRPr="004F17B1">
        <w:rPr>
          <w:lang w:val="es-ES"/>
        </w:rPr>
        <w:t xml:space="preserve">ebe usar con precaución la combinación de fingolimod con inductores potentes de CYP450. No se recomienda la administración concomitante con </w:t>
      </w:r>
      <w:r w:rsidR="00986EC2" w:rsidRPr="004F17B1">
        <w:rPr>
          <w:lang w:val="es-ES"/>
        </w:rPr>
        <w:t>H</w:t>
      </w:r>
      <w:r w:rsidR="004816B7" w:rsidRPr="004F17B1">
        <w:rPr>
          <w:lang w:val="es-ES"/>
        </w:rPr>
        <w:t>ierba de San Juan (ver sección</w:t>
      </w:r>
      <w:r w:rsidR="008651C4" w:rsidRPr="004F17B1">
        <w:rPr>
          <w:lang w:val="es-ES"/>
        </w:rPr>
        <w:t> </w:t>
      </w:r>
      <w:r w:rsidR="004816B7" w:rsidRPr="004F17B1">
        <w:rPr>
          <w:lang w:val="es-ES"/>
        </w:rPr>
        <w:t>4.5).</w:t>
      </w:r>
    </w:p>
    <w:p w14:paraId="1F31C1F1" w14:textId="77777777" w:rsidR="00970EBF" w:rsidRPr="004F17B1" w:rsidRDefault="00970EBF" w:rsidP="00BE7828">
      <w:pPr>
        <w:tabs>
          <w:tab w:val="clear" w:pos="567"/>
        </w:tabs>
        <w:spacing w:line="240" w:lineRule="auto"/>
        <w:rPr>
          <w:szCs w:val="22"/>
          <w:lang w:val="es-ES"/>
        </w:rPr>
      </w:pPr>
    </w:p>
    <w:p w14:paraId="52EA0F5E" w14:textId="77777777" w:rsidR="005B14AF" w:rsidRPr="004F17B1" w:rsidRDefault="005B14AF" w:rsidP="00BE7828">
      <w:pPr>
        <w:keepNext/>
        <w:tabs>
          <w:tab w:val="clear" w:pos="567"/>
        </w:tabs>
        <w:spacing w:line="240" w:lineRule="auto"/>
        <w:rPr>
          <w:szCs w:val="22"/>
          <w:u w:val="single"/>
          <w:lang w:val="es-ES"/>
        </w:rPr>
      </w:pPr>
      <w:r w:rsidRPr="004F17B1">
        <w:rPr>
          <w:szCs w:val="22"/>
          <w:u w:val="single"/>
          <w:lang w:val="es-ES"/>
        </w:rPr>
        <w:t>Procesos cancerígenos</w:t>
      </w:r>
    </w:p>
    <w:p w14:paraId="785C7AA9" w14:textId="77777777" w:rsidR="005B14AF" w:rsidRPr="00FC574C" w:rsidRDefault="005B14AF" w:rsidP="00BE7828">
      <w:pPr>
        <w:keepNext/>
        <w:tabs>
          <w:tab w:val="clear" w:pos="567"/>
        </w:tabs>
        <w:spacing w:line="240" w:lineRule="auto"/>
        <w:rPr>
          <w:szCs w:val="22"/>
          <w:lang w:val="es-ES"/>
        </w:rPr>
      </w:pPr>
    </w:p>
    <w:p w14:paraId="0EDAACB8" w14:textId="77777777" w:rsidR="00BA5740" w:rsidRPr="004F17B1" w:rsidRDefault="005B14AF" w:rsidP="00BE7828">
      <w:pPr>
        <w:keepNext/>
        <w:tabs>
          <w:tab w:val="clear" w:pos="567"/>
        </w:tabs>
        <w:spacing w:line="240" w:lineRule="auto"/>
        <w:rPr>
          <w:szCs w:val="22"/>
          <w:u w:val="single"/>
          <w:lang w:val="es-ES"/>
        </w:rPr>
      </w:pPr>
      <w:r w:rsidRPr="004F17B1">
        <w:rPr>
          <w:i/>
          <w:szCs w:val="22"/>
          <w:u w:val="single"/>
          <w:lang w:val="es-ES"/>
        </w:rPr>
        <w:t xml:space="preserve">Procesos cancerígenos </w:t>
      </w:r>
      <w:r w:rsidR="005D0CA9" w:rsidRPr="004F17B1">
        <w:rPr>
          <w:i/>
          <w:szCs w:val="22"/>
          <w:u w:val="single"/>
          <w:lang w:val="es-ES"/>
        </w:rPr>
        <w:t>cutáneos</w:t>
      </w:r>
    </w:p>
    <w:p w14:paraId="7620C41D" w14:textId="77777777" w:rsidR="00BA5740" w:rsidRPr="004F17B1" w:rsidRDefault="00BA5740" w:rsidP="00BE7828">
      <w:pPr>
        <w:tabs>
          <w:tab w:val="clear" w:pos="567"/>
        </w:tabs>
        <w:spacing w:line="240" w:lineRule="auto"/>
        <w:rPr>
          <w:szCs w:val="22"/>
          <w:lang w:val="es-ES"/>
        </w:rPr>
      </w:pPr>
      <w:r w:rsidRPr="004F17B1">
        <w:rPr>
          <w:szCs w:val="22"/>
          <w:lang w:val="es-ES"/>
        </w:rPr>
        <w:t xml:space="preserve">Se han notificado casos de </w:t>
      </w:r>
      <w:r w:rsidR="005B39C5" w:rsidRPr="004F17B1">
        <w:rPr>
          <w:szCs w:val="22"/>
          <w:lang w:val="es-ES"/>
        </w:rPr>
        <w:t xml:space="preserve">carcinoma de células basales </w:t>
      </w:r>
      <w:r w:rsidR="005D0CA9" w:rsidRPr="004F17B1">
        <w:rPr>
          <w:szCs w:val="22"/>
          <w:lang w:val="es-ES"/>
        </w:rPr>
        <w:t xml:space="preserve">y otros neoplasmas cutáneos, </w:t>
      </w:r>
      <w:r w:rsidR="004C2FBD" w:rsidRPr="004F17B1">
        <w:rPr>
          <w:szCs w:val="22"/>
          <w:lang w:val="es-ES"/>
        </w:rPr>
        <w:t xml:space="preserve">incluyendo melanoma maligno, carcinoma de células escamosas, sarcoma de Kaposi y carcinoma de células </w:t>
      </w:r>
      <w:r w:rsidR="00544232" w:rsidRPr="004F17B1">
        <w:rPr>
          <w:szCs w:val="22"/>
          <w:lang w:val="es-ES"/>
        </w:rPr>
        <w:t xml:space="preserve">de </w:t>
      </w:r>
      <w:r w:rsidR="004C2FBD" w:rsidRPr="004F17B1">
        <w:rPr>
          <w:szCs w:val="22"/>
          <w:lang w:val="es-ES"/>
        </w:rPr>
        <w:t xml:space="preserve">Merkel, </w:t>
      </w:r>
      <w:r w:rsidR="005B39C5" w:rsidRPr="004F17B1">
        <w:rPr>
          <w:szCs w:val="22"/>
          <w:lang w:val="es-ES"/>
        </w:rPr>
        <w:t xml:space="preserve">en pacientes que estaban recibiendo Gilenya (ver sección 4.8). </w:t>
      </w:r>
      <w:r w:rsidR="00C84730" w:rsidRPr="004F17B1">
        <w:rPr>
          <w:szCs w:val="22"/>
          <w:lang w:val="es-ES"/>
        </w:rPr>
        <w:t>Se requiere un seguimiento de las lesiones de la piel y se recomienda una evaluación médica de la piel al inicio</w:t>
      </w:r>
      <w:r w:rsidR="004C2FBD" w:rsidRPr="004F17B1">
        <w:rPr>
          <w:szCs w:val="22"/>
          <w:lang w:val="es-ES"/>
        </w:rPr>
        <w:t xml:space="preserve"> del tratamiento</w:t>
      </w:r>
      <w:r w:rsidR="004E266B" w:rsidRPr="004F17B1">
        <w:rPr>
          <w:szCs w:val="22"/>
          <w:lang w:val="es-ES"/>
        </w:rPr>
        <w:t xml:space="preserve"> </w:t>
      </w:r>
      <w:r w:rsidR="00C84730" w:rsidRPr="004F17B1">
        <w:rPr>
          <w:szCs w:val="22"/>
          <w:lang w:val="es-ES"/>
        </w:rPr>
        <w:t xml:space="preserve">y posteriormente </w:t>
      </w:r>
      <w:r w:rsidR="004C2FBD" w:rsidRPr="004F17B1">
        <w:rPr>
          <w:szCs w:val="22"/>
          <w:lang w:val="es-ES"/>
        </w:rPr>
        <w:t>cada 6 a 12 meses</w:t>
      </w:r>
      <w:r w:rsidR="00C84730" w:rsidRPr="004F17B1">
        <w:rPr>
          <w:szCs w:val="22"/>
          <w:lang w:val="es-ES"/>
        </w:rPr>
        <w:t xml:space="preserve">, según criterio clínico. En el caso que se detecten lesiones </w:t>
      </w:r>
      <w:r w:rsidR="004E266B" w:rsidRPr="004F17B1">
        <w:rPr>
          <w:szCs w:val="22"/>
          <w:lang w:val="es-ES"/>
        </w:rPr>
        <w:t>dudosas, se debe derivar al paciente a un dermatólogo.</w:t>
      </w:r>
    </w:p>
    <w:p w14:paraId="6210925B" w14:textId="77777777" w:rsidR="004C2FBD" w:rsidRPr="004F17B1" w:rsidRDefault="004C2FBD" w:rsidP="00BE7828">
      <w:pPr>
        <w:tabs>
          <w:tab w:val="clear" w:pos="567"/>
        </w:tabs>
        <w:spacing w:line="240" w:lineRule="auto"/>
        <w:rPr>
          <w:szCs w:val="22"/>
          <w:lang w:val="es-ES"/>
        </w:rPr>
      </w:pPr>
    </w:p>
    <w:p w14:paraId="30CB96C9" w14:textId="77777777" w:rsidR="004C2FBD" w:rsidRPr="004F17B1" w:rsidRDefault="004C2FBD" w:rsidP="00BE7828">
      <w:pPr>
        <w:tabs>
          <w:tab w:val="clear" w:pos="567"/>
        </w:tabs>
        <w:spacing w:line="240" w:lineRule="auto"/>
        <w:rPr>
          <w:szCs w:val="22"/>
          <w:lang w:val="es-ES"/>
        </w:rPr>
      </w:pPr>
      <w:r w:rsidRPr="004F17B1">
        <w:rPr>
          <w:szCs w:val="22"/>
          <w:lang w:val="es-ES"/>
        </w:rPr>
        <w:t xml:space="preserve">Debido al riesgo potencial de </w:t>
      </w:r>
      <w:r w:rsidR="00F47A1D" w:rsidRPr="004F17B1">
        <w:rPr>
          <w:szCs w:val="22"/>
          <w:lang w:val="es-ES"/>
        </w:rPr>
        <w:t xml:space="preserve">neoplasias cutáneas, se debe advertir a los pacientes tratados con fingolimod que no se expongan a la luz solar sin protección. Estos pacientes no </w:t>
      </w:r>
      <w:r w:rsidR="00AE02DD" w:rsidRPr="004F17B1">
        <w:rPr>
          <w:szCs w:val="22"/>
          <w:lang w:val="es-ES"/>
        </w:rPr>
        <w:t xml:space="preserve">deben recibir fototerapia concomitante con radiación UVB </w:t>
      </w:r>
      <w:r w:rsidR="00E9188A" w:rsidRPr="004F17B1">
        <w:rPr>
          <w:szCs w:val="22"/>
          <w:lang w:val="es-ES"/>
        </w:rPr>
        <w:t>ni</w:t>
      </w:r>
      <w:r w:rsidR="00AE02DD" w:rsidRPr="004F17B1">
        <w:rPr>
          <w:szCs w:val="22"/>
          <w:lang w:val="es-ES"/>
        </w:rPr>
        <w:t xml:space="preserve"> fotoquimioterapia </w:t>
      </w:r>
      <w:r w:rsidR="00EE5CB8" w:rsidRPr="004F17B1">
        <w:rPr>
          <w:szCs w:val="22"/>
          <w:lang w:val="es-ES"/>
        </w:rPr>
        <w:t>PUVA.</w:t>
      </w:r>
    </w:p>
    <w:p w14:paraId="0D645BD0" w14:textId="77777777" w:rsidR="00D72725" w:rsidRPr="004F17B1" w:rsidRDefault="00D72725" w:rsidP="00BE7828">
      <w:pPr>
        <w:tabs>
          <w:tab w:val="clear" w:pos="567"/>
        </w:tabs>
        <w:spacing w:line="240" w:lineRule="auto"/>
        <w:rPr>
          <w:szCs w:val="22"/>
          <w:lang w:val="es-ES"/>
        </w:rPr>
      </w:pPr>
    </w:p>
    <w:p w14:paraId="5E22F647" w14:textId="77777777" w:rsidR="00CA476E" w:rsidRPr="004F17B1" w:rsidRDefault="00CA476E" w:rsidP="00BE7828">
      <w:pPr>
        <w:keepNext/>
        <w:tabs>
          <w:tab w:val="clear" w:pos="567"/>
        </w:tabs>
        <w:spacing w:line="240" w:lineRule="auto"/>
        <w:rPr>
          <w:i/>
          <w:szCs w:val="22"/>
          <w:u w:val="single"/>
          <w:lang w:val="es-ES"/>
        </w:rPr>
      </w:pPr>
      <w:r w:rsidRPr="004F17B1">
        <w:rPr>
          <w:i/>
          <w:szCs w:val="22"/>
          <w:u w:val="single"/>
          <w:lang w:val="es-ES"/>
        </w:rPr>
        <w:lastRenderedPageBreak/>
        <w:t>Linfomas</w:t>
      </w:r>
    </w:p>
    <w:p w14:paraId="7E4EF913" w14:textId="3B0638C1" w:rsidR="003665D9" w:rsidRPr="004F17B1" w:rsidRDefault="00CA476E" w:rsidP="00BE7828">
      <w:pPr>
        <w:tabs>
          <w:tab w:val="clear" w:pos="567"/>
        </w:tabs>
        <w:spacing w:line="240" w:lineRule="auto"/>
        <w:rPr>
          <w:szCs w:val="22"/>
          <w:lang w:val="es-ES"/>
        </w:rPr>
      </w:pPr>
      <w:r w:rsidRPr="004F17B1">
        <w:rPr>
          <w:szCs w:val="22"/>
          <w:lang w:val="es-ES"/>
        </w:rPr>
        <w:t>En los ensayos clínicos y en la experiencia poscomercialización ha habido casos de linfoma (ver sección 4.8).</w:t>
      </w:r>
      <w:r w:rsidR="004B4900" w:rsidRPr="004F17B1">
        <w:rPr>
          <w:szCs w:val="22"/>
          <w:lang w:val="es-ES"/>
        </w:rPr>
        <w:t xml:space="preserve"> Los casos notificados fueron de naturaleza heterogénea, principalmente linfoma </w:t>
      </w:r>
      <w:r w:rsidR="003665D9" w:rsidRPr="004F17B1">
        <w:rPr>
          <w:szCs w:val="22"/>
          <w:lang w:val="es-ES"/>
        </w:rPr>
        <w:t xml:space="preserve">no Hodgkin, incluyendo linfomas </w:t>
      </w:r>
      <w:r w:rsidR="00291487" w:rsidRPr="004F17B1">
        <w:rPr>
          <w:lang w:val="es-ES_tradnl"/>
        </w:rPr>
        <w:t>de</w:t>
      </w:r>
      <w:r w:rsidR="003665D9" w:rsidRPr="004F17B1">
        <w:rPr>
          <w:lang w:val="es-ES_tradnl"/>
        </w:rPr>
        <w:t xml:space="preserve"> células B y células T</w:t>
      </w:r>
      <w:r w:rsidR="007E3E8C" w:rsidRPr="004F17B1">
        <w:rPr>
          <w:lang w:val="es-ES_tradnl"/>
        </w:rPr>
        <w:t xml:space="preserve">. Se han observado casos de </w:t>
      </w:r>
      <w:r w:rsidR="007E3E8C" w:rsidRPr="004F17B1">
        <w:rPr>
          <w:szCs w:val="22"/>
          <w:lang w:val="es-ES_tradnl"/>
        </w:rPr>
        <w:t xml:space="preserve">linfoma de células T cutáneo (micosis fungoide). También se ha observado </w:t>
      </w:r>
      <w:r w:rsidR="007E3E8C" w:rsidRPr="004F17B1">
        <w:rPr>
          <w:lang w:val="es-ES_tradnl"/>
        </w:rPr>
        <w:t xml:space="preserve">un caso mortal de linfoma de células B positivo a virus </w:t>
      </w:r>
      <w:r w:rsidR="007E3E8C" w:rsidRPr="004F17B1">
        <w:rPr>
          <w:szCs w:val="22"/>
          <w:lang w:val="es-ES"/>
        </w:rPr>
        <w:t>Epstein-Barr (EBV)</w:t>
      </w:r>
      <w:r w:rsidR="00C86E98" w:rsidRPr="004F17B1">
        <w:rPr>
          <w:szCs w:val="22"/>
          <w:lang w:val="es-ES"/>
        </w:rPr>
        <w:t xml:space="preserve">. </w:t>
      </w:r>
      <w:r w:rsidR="00E7182F" w:rsidRPr="004F17B1">
        <w:rPr>
          <w:szCs w:val="22"/>
          <w:lang w:val="es-ES"/>
        </w:rPr>
        <w:t>Ante la</w:t>
      </w:r>
      <w:r w:rsidR="00C86E98" w:rsidRPr="004F17B1">
        <w:rPr>
          <w:szCs w:val="22"/>
          <w:lang w:val="es-ES"/>
        </w:rPr>
        <w:t xml:space="preserve"> sospecha </w:t>
      </w:r>
      <w:r w:rsidR="00FB17E7" w:rsidRPr="004F17B1">
        <w:rPr>
          <w:szCs w:val="22"/>
          <w:lang w:val="es-ES"/>
        </w:rPr>
        <w:t xml:space="preserve">de </w:t>
      </w:r>
      <w:r w:rsidR="00E7182F" w:rsidRPr="004F17B1">
        <w:rPr>
          <w:szCs w:val="22"/>
          <w:lang w:val="es-ES"/>
        </w:rPr>
        <w:t xml:space="preserve">un </w:t>
      </w:r>
      <w:r w:rsidR="00FB17E7" w:rsidRPr="004F17B1">
        <w:rPr>
          <w:szCs w:val="22"/>
          <w:lang w:val="es-ES"/>
        </w:rPr>
        <w:t xml:space="preserve">linfoma, se debe </w:t>
      </w:r>
      <w:r w:rsidR="00AF0D34">
        <w:rPr>
          <w:szCs w:val="22"/>
          <w:lang w:val="es-ES"/>
        </w:rPr>
        <w:t>suspender</w:t>
      </w:r>
      <w:r w:rsidR="00FB17E7" w:rsidRPr="004F17B1">
        <w:rPr>
          <w:szCs w:val="22"/>
          <w:lang w:val="es-ES"/>
        </w:rPr>
        <w:t xml:space="preserve"> el tratamiento.</w:t>
      </w:r>
    </w:p>
    <w:p w14:paraId="36B654B3" w14:textId="77777777" w:rsidR="003665D9" w:rsidRPr="004F17B1" w:rsidRDefault="003665D9" w:rsidP="00BE7828">
      <w:pPr>
        <w:tabs>
          <w:tab w:val="clear" w:pos="567"/>
        </w:tabs>
        <w:spacing w:line="240" w:lineRule="auto"/>
        <w:rPr>
          <w:szCs w:val="22"/>
          <w:lang w:val="es-ES"/>
        </w:rPr>
      </w:pPr>
    </w:p>
    <w:p w14:paraId="0BDC282E" w14:textId="77777777" w:rsidR="008F249C" w:rsidRPr="004F17B1" w:rsidRDefault="008F249C" w:rsidP="00BE7828">
      <w:pPr>
        <w:keepNext/>
        <w:tabs>
          <w:tab w:val="clear" w:pos="567"/>
        </w:tabs>
        <w:spacing w:line="240" w:lineRule="auto"/>
        <w:rPr>
          <w:szCs w:val="22"/>
          <w:u w:val="single"/>
          <w:lang w:val="es-ES"/>
        </w:rPr>
      </w:pPr>
      <w:r w:rsidRPr="004F17B1">
        <w:rPr>
          <w:szCs w:val="22"/>
          <w:u w:val="single"/>
          <w:lang w:val="es-ES"/>
        </w:rPr>
        <w:t>Mujeres en edad fértil</w:t>
      </w:r>
    </w:p>
    <w:p w14:paraId="17FE1553" w14:textId="77777777" w:rsidR="004B4E63" w:rsidRPr="004F17B1" w:rsidRDefault="004B4E63" w:rsidP="00BE7828">
      <w:pPr>
        <w:keepNext/>
        <w:tabs>
          <w:tab w:val="clear" w:pos="567"/>
        </w:tabs>
        <w:spacing w:line="240" w:lineRule="auto"/>
        <w:rPr>
          <w:szCs w:val="22"/>
          <w:lang w:val="es-ES"/>
        </w:rPr>
      </w:pPr>
    </w:p>
    <w:p w14:paraId="0984D5DE" w14:textId="78BC1615" w:rsidR="008F249C" w:rsidRPr="004F17B1" w:rsidRDefault="008F249C" w:rsidP="00BE7828">
      <w:pPr>
        <w:tabs>
          <w:tab w:val="clear" w:pos="567"/>
        </w:tabs>
        <w:spacing w:line="240" w:lineRule="auto"/>
        <w:rPr>
          <w:szCs w:val="22"/>
          <w:lang w:val="es-ES"/>
        </w:rPr>
      </w:pPr>
      <w:r w:rsidRPr="004F17B1">
        <w:rPr>
          <w:lang w:val="es-ES"/>
        </w:rPr>
        <w:t>Debido al riesgo para el feto, fingolimod está contraindicado d</w:t>
      </w:r>
      <w:r w:rsidRPr="004F17B1">
        <w:rPr>
          <w:szCs w:val="22"/>
          <w:lang w:val="es-ES"/>
        </w:rPr>
        <w:t xml:space="preserve">urante el embarazo y en mujeres en edad fértil que no utilicen un método anticonceptivo efectivo. Antes de iniciar el tratamiento </w:t>
      </w:r>
      <w:r w:rsidR="0056715E" w:rsidRPr="004F17B1">
        <w:rPr>
          <w:szCs w:val="22"/>
          <w:lang w:val="es-ES"/>
        </w:rPr>
        <w:t xml:space="preserve">las mujeres en edad fértil </w:t>
      </w:r>
      <w:r w:rsidRPr="004F17B1">
        <w:rPr>
          <w:szCs w:val="22"/>
          <w:lang w:val="es-ES"/>
        </w:rPr>
        <w:t>debe</w:t>
      </w:r>
      <w:r w:rsidR="0056715E" w:rsidRPr="004F17B1">
        <w:rPr>
          <w:szCs w:val="22"/>
          <w:lang w:val="es-ES"/>
        </w:rPr>
        <w:t xml:space="preserve">n ser informadas </w:t>
      </w:r>
      <w:r w:rsidRPr="004F17B1">
        <w:rPr>
          <w:szCs w:val="22"/>
          <w:lang w:val="es-ES"/>
        </w:rPr>
        <w:t xml:space="preserve">de este riesgo para el feto, </w:t>
      </w:r>
      <w:r w:rsidR="00325791" w:rsidRPr="004F17B1">
        <w:rPr>
          <w:szCs w:val="22"/>
          <w:lang w:val="es-ES"/>
        </w:rPr>
        <w:t>debe</w:t>
      </w:r>
      <w:r w:rsidR="00483B5D" w:rsidRPr="004F17B1">
        <w:rPr>
          <w:szCs w:val="22"/>
          <w:lang w:val="es-ES"/>
        </w:rPr>
        <w:t>n</w:t>
      </w:r>
      <w:r w:rsidR="00325791" w:rsidRPr="004F17B1">
        <w:rPr>
          <w:szCs w:val="22"/>
          <w:lang w:val="es-ES"/>
        </w:rPr>
        <w:t xml:space="preserve"> </w:t>
      </w:r>
      <w:r w:rsidR="00325791" w:rsidRPr="004F17B1">
        <w:rPr>
          <w:szCs w:val="22"/>
          <w:lang w:val="es-ES_tradnl"/>
        </w:rPr>
        <w:t xml:space="preserve">disponer de un test de embarazo con resultado negativo </w:t>
      </w:r>
      <w:r w:rsidR="00483B5D" w:rsidRPr="004F17B1">
        <w:rPr>
          <w:szCs w:val="22"/>
          <w:lang w:val="es-ES_tradnl"/>
        </w:rPr>
        <w:t xml:space="preserve">y deben utilizar un método anticonceptivo efectivo durante el tratamiento y </w:t>
      </w:r>
      <w:r w:rsidR="00F70D88" w:rsidRPr="004F17B1">
        <w:rPr>
          <w:szCs w:val="22"/>
          <w:lang w:val="es-ES_tradnl"/>
        </w:rPr>
        <w:t xml:space="preserve">durante los </w:t>
      </w:r>
      <w:r w:rsidR="0056715E" w:rsidRPr="004F17B1">
        <w:rPr>
          <w:szCs w:val="22"/>
          <w:lang w:val="es-ES_tradnl"/>
        </w:rPr>
        <w:t>2 </w:t>
      </w:r>
      <w:r w:rsidR="00483B5D" w:rsidRPr="004F17B1">
        <w:rPr>
          <w:szCs w:val="22"/>
          <w:lang w:val="es-ES_tradnl"/>
        </w:rPr>
        <w:t xml:space="preserve">meses </w:t>
      </w:r>
      <w:r w:rsidR="00F70D88" w:rsidRPr="004F17B1">
        <w:rPr>
          <w:szCs w:val="22"/>
          <w:lang w:val="es-ES_tradnl"/>
        </w:rPr>
        <w:t xml:space="preserve">posteriores a la </w:t>
      </w:r>
      <w:r w:rsidR="00AF0D34">
        <w:rPr>
          <w:szCs w:val="22"/>
          <w:lang w:val="es-ES_tradnl"/>
        </w:rPr>
        <w:t>suspensión</w:t>
      </w:r>
      <w:r w:rsidR="0056715E" w:rsidRPr="004F17B1">
        <w:rPr>
          <w:szCs w:val="22"/>
          <w:lang w:val="es-ES_tradnl"/>
        </w:rPr>
        <w:t xml:space="preserve"> </w:t>
      </w:r>
      <w:r w:rsidR="00F70D88" w:rsidRPr="004F17B1">
        <w:rPr>
          <w:szCs w:val="22"/>
          <w:lang w:val="es-ES_tradnl"/>
        </w:rPr>
        <w:t>d</w:t>
      </w:r>
      <w:r w:rsidR="0056715E" w:rsidRPr="004F17B1">
        <w:rPr>
          <w:szCs w:val="22"/>
          <w:lang w:val="es-ES_tradnl"/>
        </w:rPr>
        <w:t>el tratamiento (ver</w:t>
      </w:r>
      <w:r w:rsidR="003757B0">
        <w:rPr>
          <w:szCs w:val="22"/>
          <w:lang w:val="es-ES_tradnl"/>
        </w:rPr>
        <w:t xml:space="preserve"> las</w:t>
      </w:r>
      <w:r w:rsidR="0056715E" w:rsidRPr="004F17B1">
        <w:rPr>
          <w:szCs w:val="22"/>
          <w:lang w:val="es-ES_tradnl"/>
        </w:rPr>
        <w:t xml:space="preserve"> secciones</w:t>
      </w:r>
      <w:r w:rsidRPr="004F17B1">
        <w:rPr>
          <w:lang w:val="es-ES"/>
        </w:rPr>
        <w:t> </w:t>
      </w:r>
      <w:r w:rsidR="00134245" w:rsidRPr="004F17B1">
        <w:rPr>
          <w:lang w:val="es-ES"/>
        </w:rPr>
        <w:t>4.3,</w:t>
      </w:r>
      <w:r w:rsidRPr="004F17B1">
        <w:rPr>
          <w:lang w:val="es-ES"/>
        </w:rPr>
        <w:t xml:space="preserve"> 4.6</w:t>
      </w:r>
      <w:r w:rsidR="00134245" w:rsidRPr="004F17B1">
        <w:rPr>
          <w:lang w:val="es-ES"/>
        </w:rPr>
        <w:t xml:space="preserve"> y la información incluida en el </w:t>
      </w:r>
      <w:r w:rsidR="00134245" w:rsidRPr="004F17B1">
        <w:rPr>
          <w:szCs w:val="22"/>
          <w:lang w:val="es-ES_tradnl"/>
        </w:rPr>
        <w:t>Paquete de Información para el Médico</w:t>
      </w:r>
      <w:r w:rsidRPr="004F17B1">
        <w:rPr>
          <w:lang w:val="es-ES"/>
        </w:rPr>
        <w:t>).</w:t>
      </w:r>
    </w:p>
    <w:p w14:paraId="480D486A" w14:textId="77777777" w:rsidR="008F249C" w:rsidRPr="004F17B1" w:rsidRDefault="008F249C" w:rsidP="00BE7828">
      <w:pPr>
        <w:tabs>
          <w:tab w:val="clear" w:pos="567"/>
        </w:tabs>
        <w:spacing w:line="240" w:lineRule="auto"/>
        <w:rPr>
          <w:szCs w:val="22"/>
          <w:lang w:val="es-ES"/>
        </w:rPr>
      </w:pPr>
    </w:p>
    <w:p w14:paraId="409FEF23" w14:textId="77777777" w:rsidR="0086158C" w:rsidRPr="004F17B1" w:rsidRDefault="0086158C" w:rsidP="00BE7828">
      <w:pPr>
        <w:keepNext/>
        <w:tabs>
          <w:tab w:val="clear" w:pos="567"/>
        </w:tabs>
        <w:spacing w:line="240" w:lineRule="auto"/>
        <w:rPr>
          <w:szCs w:val="22"/>
          <w:u w:val="single"/>
          <w:lang w:val="es-ES"/>
        </w:rPr>
      </w:pPr>
      <w:r w:rsidRPr="004F17B1">
        <w:rPr>
          <w:szCs w:val="22"/>
          <w:u w:val="single"/>
          <w:lang w:val="es-ES"/>
        </w:rPr>
        <w:t>Lesiones tumefactas</w:t>
      </w:r>
    </w:p>
    <w:p w14:paraId="52A5E961" w14:textId="77777777" w:rsidR="0086158C" w:rsidRPr="004F17B1" w:rsidRDefault="0086158C" w:rsidP="00BE7828">
      <w:pPr>
        <w:keepNext/>
        <w:tabs>
          <w:tab w:val="clear" w:pos="567"/>
        </w:tabs>
        <w:spacing w:line="240" w:lineRule="auto"/>
        <w:rPr>
          <w:szCs w:val="22"/>
          <w:lang w:val="es-ES_tradnl"/>
        </w:rPr>
      </w:pPr>
    </w:p>
    <w:p w14:paraId="41F71C02" w14:textId="62A818E4" w:rsidR="0086158C" w:rsidRPr="004F17B1" w:rsidRDefault="00534BAA" w:rsidP="00BE7828">
      <w:pPr>
        <w:tabs>
          <w:tab w:val="clear" w:pos="567"/>
        </w:tabs>
        <w:spacing w:line="240" w:lineRule="auto"/>
        <w:rPr>
          <w:szCs w:val="22"/>
          <w:lang w:val="es-ES"/>
        </w:rPr>
      </w:pPr>
      <w:r w:rsidRPr="004F17B1">
        <w:rPr>
          <w:szCs w:val="22"/>
          <w:lang w:val="es-ES_tradnl"/>
        </w:rPr>
        <w:t>En la experiencia poscomercialización se notificaron</w:t>
      </w:r>
      <w:r w:rsidR="0086158C" w:rsidRPr="004F17B1">
        <w:rPr>
          <w:szCs w:val="22"/>
          <w:lang w:val="es-ES_tradnl"/>
        </w:rPr>
        <w:t xml:space="preserve"> casos raros de</w:t>
      </w:r>
      <w:r w:rsidRPr="004F17B1">
        <w:rPr>
          <w:szCs w:val="22"/>
          <w:lang w:val="es-ES_tradnl"/>
        </w:rPr>
        <w:t xml:space="preserve"> lesiones tumefactas asociadas a </w:t>
      </w:r>
      <w:r w:rsidR="00FF4C54" w:rsidRPr="004F17B1">
        <w:rPr>
          <w:szCs w:val="22"/>
          <w:lang w:val="es-ES_tradnl"/>
        </w:rPr>
        <w:t xml:space="preserve">brotes de la </w:t>
      </w:r>
      <w:r w:rsidRPr="004F17B1">
        <w:rPr>
          <w:szCs w:val="22"/>
          <w:lang w:val="es-ES_tradnl"/>
        </w:rPr>
        <w:t xml:space="preserve">EM. En el caso de </w:t>
      </w:r>
      <w:r w:rsidR="00FF4C54" w:rsidRPr="004F17B1">
        <w:rPr>
          <w:szCs w:val="22"/>
          <w:lang w:val="es-ES_tradnl"/>
        </w:rPr>
        <w:t>brotes</w:t>
      </w:r>
      <w:r w:rsidRPr="004F17B1">
        <w:rPr>
          <w:szCs w:val="22"/>
          <w:lang w:val="es-ES_tradnl"/>
        </w:rPr>
        <w:t xml:space="preserve"> graves, se debe realizar una RM con el fin de descartar lesiones tumefactas. Teniendo en consideración los be</w:t>
      </w:r>
      <w:r w:rsidR="00BF1DE8" w:rsidRPr="004F17B1">
        <w:rPr>
          <w:szCs w:val="22"/>
          <w:lang w:val="es-ES_tradnl"/>
        </w:rPr>
        <w:t xml:space="preserve">neficios y riesgos individuales, </w:t>
      </w:r>
      <w:r w:rsidRPr="004F17B1">
        <w:rPr>
          <w:szCs w:val="22"/>
          <w:lang w:val="es-ES_tradnl"/>
        </w:rPr>
        <w:t xml:space="preserve">el médico debe considerar la </w:t>
      </w:r>
      <w:r w:rsidR="00AF0D34">
        <w:rPr>
          <w:szCs w:val="22"/>
          <w:lang w:val="es-ES_tradnl"/>
        </w:rPr>
        <w:t>suspensión</w:t>
      </w:r>
      <w:r w:rsidRPr="004F17B1">
        <w:rPr>
          <w:szCs w:val="22"/>
          <w:lang w:val="es-ES_tradnl"/>
        </w:rPr>
        <w:t xml:space="preserve"> del tratamiento caso por caso</w:t>
      </w:r>
      <w:r w:rsidR="00FA66A7" w:rsidRPr="004F17B1">
        <w:rPr>
          <w:szCs w:val="22"/>
          <w:lang w:val="es-ES_tradnl"/>
        </w:rPr>
        <w:t>.</w:t>
      </w:r>
    </w:p>
    <w:p w14:paraId="3FFA568A" w14:textId="77777777" w:rsidR="0086158C" w:rsidRPr="004F17B1" w:rsidRDefault="0086158C" w:rsidP="00BE7828">
      <w:pPr>
        <w:tabs>
          <w:tab w:val="clear" w:pos="567"/>
        </w:tabs>
        <w:spacing w:line="240" w:lineRule="auto"/>
        <w:rPr>
          <w:szCs w:val="22"/>
          <w:lang w:val="es-ES"/>
        </w:rPr>
      </w:pPr>
    </w:p>
    <w:p w14:paraId="01D6AF7F" w14:textId="65CFC701" w:rsidR="00D72725" w:rsidRPr="004F17B1" w:rsidRDefault="00202410" w:rsidP="00BE7828">
      <w:pPr>
        <w:keepNext/>
        <w:tabs>
          <w:tab w:val="clear" w:pos="567"/>
        </w:tabs>
        <w:spacing w:line="240" w:lineRule="auto"/>
        <w:rPr>
          <w:szCs w:val="22"/>
          <w:u w:val="single"/>
          <w:lang w:val="es-ES"/>
        </w:rPr>
      </w:pPr>
      <w:r w:rsidRPr="004F17B1">
        <w:rPr>
          <w:szCs w:val="22"/>
          <w:u w:val="single"/>
          <w:lang w:val="es-ES"/>
        </w:rPr>
        <w:t xml:space="preserve">Reactivación </w:t>
      </w:r>
      <w:r w:rsidR="00D72725" w:rsidRPr="004F17B1">
        <w:rPr>
          <w:szCs w:val="22"/>
          <w:u w:val="single"/>
          <w:lang w:val="es-ES"/>
        </w:rPr>
        <w:t>de la enfermedad (</w:t>
      </w:r>
      <w:r w:rsidR="0027100D" w:rsidRPr="004F17B1">
        <w:rPr>
          <w:szCs w:val="22"/>
          <w:u w:val="single"/>
          <w:lang w:val="es-ES"/>
        </w:rPr>
        <w:t xml:space="preserve">efecto </w:t>
      </w:r>
      <w:r w:rsidR="00D72725" w:rsidRPr="004F17B1">
        <w:rPr>
          <w:szCs w:val="22"/>
          <w:u w:val="single"/>
          <w:lang w:val="es-ES"/>
        </w:rPr>
        <w:t>re</w:t>
      </w:r>
      <w:r w:rsidRPr="004F17B1">
        <w:rPr>
          <w:szCs w:val="22"/>
          <w:u w:val="single"/>
          <w:lang w:val="es-ES"/>
        </w:rPr>
        <w:t>bote</w:t>
      </w:r>
      <w:r w:rsidR="00D72725" w:rsidRPr="004F17B1">
        <w:rPr>
          <w:szCs w:val="22"/>
          <w:u w:val="single"/>
          <w:lang w:val="es-ES"/>
        </w:rPr>
        <w:t>)</w:t>
      </w:r>
      <w:r w:rsidR="0056715E" w:rsidRPr="004F17B1">
        <w:rPr>
          <w:szCs w:val="22"/>
          <w:u w:val="single"/>
          <w:lang w:val="es-ES"/>
        </w:rPr>
        <w:t xml:space="preserve"> tras la </w:t>
      </w:r>
      <w:r w:rsidR="00AF0D34">
        <w:rPr>
          <w:szCs w:val="22"/>
          <w:u w:val="single"/>
          <w:lang w:val="es-ES"/>
        </w:rPr>
        <w:t>suspensión</w:t>
      </w:r>
      <w:r w:rsidR="0056715E" w:rsidRPr="004F17B1">
        <w:rPr>
          <w:szCs w:val="22"/>
          <w:u w:val="single"/>
          <w:lang w:val="es-ES"/>
        </w:rPr>
        <w:t xml:space="preserve"> del tratamiento con fingolimod</w:t>
      </w:r>
    </w:p>
    <w:p w14:paraId="241759EE" w14:textId="77777777" w:rsidR="000F20AF" w:rsidRPr="004F17B1" w:rsidRDefault="000F20AF" w:rsidP="00BE7828">
      <w:pPr>
        <w:keepNext/>
        <w:tabs>
          <w:tab w:val="clear" w:pos="567"/>
        </w:tabs>
        <w:spacing w:line="240" w:lineRule="auto"/>
        <w:rPr>
          <w:szCs w:val="22"/>
          <w:lang w:val="es-ES_tradnl"/>
        </w:rPr>
      </w:pPr>
    </w:p>
    <w:p w14:paraId="2EE1BB2F" w14:textId="30C4030C" w:rsidR="00D72725" w:rsidRPr="004F17B1" w:rsidRDefault="00D72725" w:rsidP="00BE7828">
      <w:pPr>
        <w:tabs>
          <w:tab w:val="clear" w:pos="567"/>
        </w:tabs>
        <w:spacing w:line="240" w:lineRule="auto"/>
        <w:rPr>
          <w:szCs w:val="22"/>
          <w:lang w:val="es-ES"/>
        </w:rPr>
      </w:pPr>
      <w:r w:rsidRPr="004F17B1">
        <w:rPr>
          <w:szCs w:val="22"/>
          <w:lang w:val="es-ES_tradnl"/>
        </w:rPr>
        <w:t xml:space="preserve">Durante la experiencia poscomercialización, se ha observado raramente exacerbación grave de la enfermedad en algunos pacientes </w:t>
      </w:r>
      <w:r w:rsidR="008322F9" w:rsidRPr="004F17B1">
        <w:rPr>
          <w:szCs w:val="22"/>
          <w:lang w:val="es-ES_tradnl"/>
        </w:rPr>
        <w:t>tras la interrupción d</w:t>
      </w:r>
      <w:r w:rsidRPr="004F17B1">
        <w:rPr>
          <w:szCs w:val="22"/>
          <w:lang w:val="es-ES_tradnl"/>
        </w:rPr>
        <w:t>el tratamiento con fingolimod.</w:t>
      </w:r>
      <w:r w:rsidR="009739C8" w:rsidRPr="004F17B1">
        <w:rPr>
          <w:szCs w:val="22"/>
          <w:lang w:val="es-ES_tradnl"/>
        </w:rPr>
        <w:t xml:space="preserve">, </w:t>
      </w:r>
      <w:r w:rsidR="00BF41C5" w:rsidRPr="004F17B1">
        <w:rPr>
          <w:szCs w:val="22"/>
          <w:lang w:val="es-ES_tradnl"/>
        </w:rPr>
        <w:t>e</w:t>
      </w:r>
      <w:r w:rsidR="009739C8" w:rsidRPr="004F17B1">
        <w:rPr>
          <w:szCs w:val="22"/>
          <w:lang w:val="es-ES_tradnl"/>
        </w:rPr>
        <w:t xml:space="preserve">sto se ha observado </w:t>
      </w:r>
      <w:r w:rsidR="00BF41C5" w:rsidRPr="004F17B1">
        <w:rPr>
          <w:szCs w:val="22"/>
          <w:lang w:val="es-ES_tradnl"/>
        </w:rPr>
        <w:t xml:space="preserve">generalmente </w:t>
      </w:r>
      <w:r w:rsidR="003A010A" w:rsidRPr="004F17B1">
        <w:rPr>
          <w:szCs w:val="22"/>
          <w:lang w:val="es-ES_tradnl"/>
        </w:rPr>
        <w:t>en</w:t>
      </w:r>
      <w:r w:rsidR="009739C8" w:rsidRPr="004F17B1">
        <w:rPr>
          <w:szCs w:val="22"/>
          <w:lang w:val="es-ES_tradnl"/>
        </w:rPr>
        <w:t xml:space="preserve"> periodo</w:t>
      </w:r>
      <w:r w:rsidR="00BF41C5" w:rsidRPr="004F17B1">
        <w:rPr>
          <w:szCs w:val="22"/>
          <w:lang w:val="es-ES_tradnl"/>
        </w:rPr>
        <w:t>s</w:t>
      </w:r>
      <w:r w:rsidR="009739C8" w:rsidRPr="004F17B1">
        <w:rPr>
          <w:szCs w:val="22"/>
          <w:lang w:val="es-ES_tradnl"/>
        </w:rPr>
        <w:t xml:space="preserve"> de 12 semanas tras suspender el tratamiento con fingolimod, pero también se ha notificado </w:t>
      </w:r>
      <w:r w:rsidR="003A010A" w:rsidRPr="004F17B1">
        <w:rPr>
          <w:szCs w:val="22"/>
          <w:lang w:val="es-ES_tradnl"/>
        </w:rPr>
        <w:t>en</w:t>
      </w:r>
      <w:r w:rsidR="009739C8" w:rsidRPr="004F17B1">
        <w:rPr>
          <w:szCs w:val="22"/>
          <w:lang w:val="es-ES_tradnl"/>
        </w:rPr>
        <w:t xml:space="preserve"> periodo</w:t>
      </w:r>
      <w:r w:rsidR="00BF41C5" w:rsidRPr="004F17B1">
        <w:rPr>
          <w:szCs w:val="22"/>
          <w:lang w:val="es-ES_tradnl"/>
        </w:rPr>
        <w:t>s</w:t>
      </w:r>
      <w:r w:rsidR="009739C8" w:rsidRPr="004F17B1">
        <w:rPr>
          <w:szCs w:val="22"/>
          <w:lang w:val="es-ES_tradnl"/>
        </w:rPr>
        <w:t xml:space="preserve"> de hasta 24 semanas tras la </w:t>
      </w:r>
      <w:r w:rsidR="00991DB4">
        <w:rPr>
          <w:szCs w:val="22"/>
          <w:u w:val="single"/>
          <w:lang w:val="es-ES"/>
        </w:rPr>
        <w:t>suspensión</w:t>
      </w:r>
      <w:r w:rsidR="009739C8" w:rsidRPr="004F17B1">
        <w:rPr>
          <w:szCs w:val="22"/>
          <w:lang w:val="es-ES_tradnl"/>
        </w:rPr>
        <w:t xml:space="preserve"> del tratamiento</w:t>
      </w:r>
      <w:r w:rsidR="00BF2C86" w:rsidRPr="004F17B1">
        <w:rPr>
          <w:szCs w:val="22"/>
          <w:lang w:val="es-ES_tradnl"/>
        </w:rPr>
        <w:t xml:space="preserve">. Por ello </w:t>
      </w:r>
      <w:r w:rsidR="000F2C7B" w:rsidRPr="004F17B1">
        <w:rPr>
          <w:szCs w:val="22"/>
          <w:lang w:val="es-ES_tradnl"/>
        </w:rPr>
        <w:t>se debe tener</w:t>
      </w:r>
      <w:r w:rsidR="00BF2C86" w:rsidRPr="004F17B1">
        <w:rPr>
          <w:szCs w:val="22"/>
          <w:lang w:val="es-ES_tradnl"/>
        </w:rPr>
        <w:t xml:space="preserve"> precaución cuando se interrumpe el tratamiento con fingolimod. </w:t>
      </w:r>
      <w:r w:rsidR="000F2C7B" w:rsidRPr="004F17B1">
        <w:rPr>
          <w:szCs w:val="22"/>
          <w:lang w:val="es-ES_tradnl"/>
        </w:rPr>
        <w:t xml:space="preserve">En el caso que se considere necesario </w:t>
      </w:r>
      <w:r w:rsidR="00991DB4">
        <w:rPr>
          <w:szCs w:val="22"/>
          <w:lang w:val="es-ES_tradnl"/>
        </w:rPr>
        <w:t>suspender</w:t>
      </w:r>
      <w:r w:rsidR="000F2C7B" w:rsidRPr="004F17B1">
        <w:rPr>
          <w:szCs w:val="22"/>
          <w:lang w:val="es-ES_tradnl"/>
        </w:rPr>
        <w:t xml:space="preserve"> el tratamiento con fingolimod, s</w:t>
      </w:r>
      <w:r w:rsidR="00F648F7" w:rsidRPr="004F17B1">
        <w:rPr>
          <w:szCs w:val="22"/>
          <w:lang w:val="es-ES_tradnl"/>
        </w:rPr>
        <w:t>e d</w:t>
      </w:r>
      <w:r w:rsidRPr="004F17B1">
        <w:rPr>
          <w:szCs w:val="22"/>
          <w:lang w:val="es-ES_tradnl"/>
        </w:rPr>
        <w:t xml:space="preserve">ebe considerar la posibilidad </w:t>
      </w:r>
      <w:r w:rsidR="003B3372" w:rsidRPr="004F17B1">
        <w:rPr>
          <w:szCs w:val="22"/>
          <w:lang w:val="es-ES_tradnl"/>
        </w:rPr>
        <w:t xml:space="preserve">de recurrencia </w:t>
      </w:r>
      <w:r w:rsidR="00F648F7" w:rsidRPr="004F17B1">
        <w:rPr>
          <w:szCs w:val="22"/>
          <w:lang w:val="es-ES_tradnl"/>
        </w:rPr>
        <w:t>de</w:t>
      </w:r>
      <w:r w:rsidR="0027100D" w:rsidRPr="004F17B1">
        <w:rPr>
          <w:szCs w:val="22"/>
          <w:lang w:val="es-ES_tradnl"/>
        </w:rPr>
        <w:t xml:space="preserve"> la</w:t>
      </w:r>
      <w:r w:rsidR="00F648F7" w:rsidRPr="004F17B1">
        <w:rPr>
          <w:szCs w:val="22"/>
          <w:lang w:val="es-ES_tradnl"/>
        </w:rPr>
        <w:t xml:space="preserve"> actividad de la enfermedad excepcionalmente elevada </w:t>
      </w:r>
      <w:r w:rsidR="000F2C7B" w:rsidRPr="004F17B1">
        <w:rPr>
          <w:szCs w:val="22"/>
          <w:lang w:val="es-ES_tradnl"/>
        </w:rPr>
        <w:t>y se debe hacer un seguimiento de signos y síntomas relevantes de los pacientes</w:t>
      </w:r>
      <w:r w:rsidR="00D22326" w:rsidRPr="004F17B1">
        <w:rPr>
          <w:szCs w:val="22"/>
          <w:lang w:val="es-ES_tradnl"/>
        </w:rPr>
        <w:t>,</w:t>
      </w:r>
      <w:r w:rsidR="000F2C7B" w:rsidRPr="004F17B1">
        <w:rPr>
          <w:szCs w:val="22"/>
          <w:lang w:val="es-ES_tradnl"/>
        </w:rPr>
        <w:t xml:space="preserve"> </w:t>
      </w:r>
      <w:r w:rsidR="00D8255F" w:rsidRPr="004F17B1">
        <w:rPr>
          <w:szCs w:val="22"/>
          <w:lang w:val="es-ES_tradnl"/>
        </w:rPr>
        <w:t xml:space="preserve">y en caso necesario iniciar el tratamiento adecuado </w:t>
      </w:r>
      <w:r w:rsidR="00F648F7" w:rsidRPr="004F17B1">
        <w:rPr>
          <w:szCs w:val="22"/>
          <w:lang w:val="es-ES_tradnl"/>
        </w:rPr>
        <w:t xml:space="preserve">(ver el siguiente apartado </w:t>
      </w:r>
      <w:r w:rsidR="00F648F7" w:rsidRPr="004F17B1">
        <w:rPr>
          <w:bCs/>
          <w:lang w:val="es-ES"/>
        </w:rPr>
        <w:t>“Interrupción del tratamiento”).</w:t>
      </w:r>
    </w:p>
    <w:p w14:paraId="24D6BBA3" w14:textId="77777777" w:rsidR="00D72725" w:rsidRPr="004F17B1" w:rsidRDefault="00D72725" w:rsidP="00BE7828">
      <w:pPr>
        <w:tabs>
          <w:tab w:val="clear" w:pos="567"/>
        </w:tabs>
        <w:spacing w:line="240" w:lineRule="auto"/>
        <w:rPr>
          <w:szCs w:val="22"/>
          <w:lang w:val="es-ES"/>
        </w:rPr>
      </w:pPr>
    </w:p>
    <w:p w14:paraId="5CE93394" w14:textId="77777777" w:rsidR="00F3207B" w:rsidRPr="004F17B1" w:rsidRDefault="00301AE1" w:rsidP="00BE7828">
      <w:pPr>
        <w:keepNext/>
        <w:tabs>
          <w:tab w:val="clear" w:pos="567"/>
        </w:tabs>
        <w:spacing w:line="240" w:lineRule="auto"/>
        <w:rPr>
          <w:szCs w:val="22"/>
          <w:u w:val="single"/>
          <w:lang w:val="es-ES_tradnl"/>
        </w:rPr>
      </w:pPr>
      <w:r w:rsidRPr="004F17B1">
        <w:rPr>
          <w:szCs w:val="22"/>
          <w:u w:val="single"/>
          <w:lang w:val="es-ES_tradnl"/>
        </w:rPr>
        <w:t>Interrupción del tratamiento</w:t>
      </w:r>
    </w:p>
    <w:p w14:paraId="796CAD06" w14:textId="77777777" w:rsidR="000F20AF" w:rsidRPr="004F17B1" w:rsidRDefault="000F20AF" w:rsidP="00BE7828">
      <w:pPr>
        <w:keepNext/>
        <w:tabs>
          <w:tab w:val="clear" w:pos="567"/>
        </w:tabs>
        <w:spacing w:line="240" w:lineRule="auto"/>
        <w:rPr>
          <w:szCs w:val="22"/>
          <w:lang w:val="es-ES_tradnl"/>
        </w:rPr>
      </w:pPr>
    </w:p>
    <w:p w14:paraId="5936AD79" w14:textId="6AB5BEFF" w:rsidR="00DD3FB8" w:rsidRPr="004F17B1" w:rsidRDefault="00301AE1" w:rsidP="00BE7828">
      <w:pPr>
        <w:tabs>
          <w:tab w:val="clear" w:pos="567"/>
        </w:tabs>
        <w:spacing w:line="240" w:lineRule="auto"/>
        <w:rPr>
          <w:szCs w:val="22"/>
          <w:lang w:val="es-ES_tradnl"/>
        </w:rPr>
      </w:pPr>
      <w:r w:rsidRPr="004F17B1">
        <w:rPr>
          <w:szCs w:val="22"/>
          <w:lang w:val="es-ES_tradnl"/>
        </w:rPr>
        <w:t>Si se decide interrumpir el tratamiento con Gilenya</w:t>
      </w:r>
      <w:r w:rsidR="008357F6" w:rsidRPr="004F17B1">
        <w:rPr>
          <w:szCs w:val="22"/>
          <w:lang w:val="es-ES_tradnl"/>
        </w:rPr>
        <w:t xml:space="preserve"> </w:t>
      </w:r>
      <w:r w:rsidR="00F82EA6" w:rsidRPr="004F17B1">
        <w:rPr>
          <w:szCs w:val="22"/>
          <w:lang w:val="es-ES_tradnl"/>
        </w:rPr>
        <w:t xml:space="preserve">es necesario </w:t>
      </w:r>
      <w:r w:rsidR="008357F6" w:rsidRPr="004F17B1">
        <w:rPr>
          <w:szCs w:val="22"/>
          <w:lang w:val="es-ES_tradnl"/>
        </w:rPr>
        <w:t>un intervalo de 6 semanas sin recibir ning</w:t>
      </w:r>
      <w:r w:rsidR="000F611D" w:rsidRPr="004F17B1">
        <w:rPr>
          <w:szCs w:val="22"/>
          <w:lang w:val="es-ES_tradnl"/>
        </w:rPr>
        <w:t>ú</w:t>
      </w:r>
      <w:r w:rsidR="008357F6" w:rsidRPr="004F17B1">
        <w:rPr>
          <w:szCs w:val="22"/>
          <w:lang w:val="es-ES_tradnl"/>
        </w:rPr>
        <w:t>n tratamiento, en base a la semivida, para el aclaramiento de fingolimod de la circulación (ver sección 5.2)</w:t>
      </w:r>
      <w:r w:rsidR="00F82EA6" w:rsidRPr="004F17B1">
        <w:rPr>
          <w:szCs w:val="22"/>
          <w:lang w:val="es-ES_tradnl"/>
        </w:rPr>
        <w:t>.</w:t>
      </w:r>
      <w:r w:rsidRPr="004F17B1">
        <w:rPr>
          <w:szCs w:val="22"/>
          <w:lang w:val="es-ES_tradnl"/>
        </w:rPr>
        <w:t xml:space="preserve"> </w:t>
      </w:r>
      <w:r w:rsidR="00F648F7" w:rsidRPr="004F17B1">
        <w:rPr>
          <w:szCs w:val="22"/>
          <w:lang w:val="es-ES_tradnl"/>
        </w:rPr>
        <w:t>En la mayoría de pacientes</w:t>
      </w:r>
      <w:r w:rsidR="00780042" w:rsidRPr="004F17B1">
        <w:rPr>
          <w:szCs w:val="22"/>
          <w:lang w:val="es-ES_tradnl"/>
        </w:rPr>
        <w:t>,</w:t>
      </w:r>
      <w:r w:rsidR="00F82EA6" w:rsidRPr="004F17B1">
        <w:rPr>
          <w:szCs w:val="22"/>
          <w:lang w:val="es-ES_tradnl"/>
        </w:rPr>
        <w:t xml:space="preserve"> </w:t>
      </w:r>
      <w:r w:rsidRPr="004F17B1">
        <w:rPr>
          <w:szCs w:val="22"/>
          <w:lang w:val="es-ES_tradnl"/>
        </w:rPr>
        <w:t xml:space="preserve">el recuento de linfocitos vuelve </w:t>
      </w:r>
      <w:r w:rsidR="00780042" w:rsidRPr="004F17B1">
        <w:rPr>
          <w:szCs w:val="22"/>
          <w:lang w:val="es-ES_tradnl"/>
        </w:rPr>
        <w:t xml:space="preserve">progresivamente </w:t>
      </w:r>
      <w:r w:rsidRPr="004F17B1">
        <w:rPr>
          <w:szCs w:val="22"/>
          <w:lang w:val="es-ES_tradnl"/>
        </w:rPr>
        <w:t xml:space="preserve">a los valores normales en </w:t>
      </w:r>
      <w:r w:rsidR="00E209F3" w:rsidRPr="004F17B1">
        <w:rPr>
          <w:szCs w:val="22"/>
          <w:lang w:val="es-ES_tradnl"/>
        </w:rPr>
        <w:t xml:space="preserve">aproximadamente </w:t>
      </w:r>
      <w:r w:rsidRPr="004F17B1">
        <w:rPr>
          <w:szCs w:val="22"/>
          <w:lang w:val="es-ES_tradnl"/>
        </w:rPr>
        <w:t>1</w:t>
      </w:r>
      <w:r w:rsidRPr="004F17B1">
        <w:rPr>
          <w:szCs w:val="22"/>
          <w:lang w:val="es-ES_tradnl"/>
        </w:rPr>
        <w:noBreakHyphen/>
        <w:t>2 meses de</w:t>
      </w:r>
      <w:r w:rsidR="00B53C1A" w:rsidRPr="004F17B1">
        <w:rPr>
          <w:szCs w:val="22"/>
          <w:lang w:val="es-ES_tradnl"/>
        </w:rPr>
        <w:t>spués de la</w:t>
      </w:r>
      <w:r w:rsidRPr="004F17B1">
        <w:rPr>
          <w:szCs w:val="22"/>
          <w:lang w:val="es-ES_tradnl"/>
        </w:rPr>
        <w:t xml:space="preserve"> interrupción del tratamiento</w:t>
      </w:r>
      <w:r w:rsidR="00B53C1A" w:rsidRPr="004F17B1">
        <w:rPr>
          <w:szCs w:val="22"/>
          <w:lang w:val="es-ES_tradnl"/>
        </w:rPr>
        <w:t xml:space="preserve"> (ver secció</w:t>
      </w:r>
      <w:r w:rsidR="00675814" w:rsidRPr="004F17B1">
        <w:rPr>
          <w:szCs w:val="22"/>
          <w:lang w:val="es-ES_tradnl"/>
        </w:rPr>
        <w:t>n </w:t>
      </w:r>
      <w:r w:rsidR="00F3207B" w:rsidRPr="004F17B1">
        <w:rPr>
          <w:szCs w:val="22"/>
          <w:lang w:val="es-ES_tradnl"/>
        </w:rPr>
        <w:t>5.1)</w:t>
      </w:r>
      <w:r w:rsidR="00780042" w:rsidRPr="004F17B1">
        <w:rPr>
          <w:szCs w:val="22"/>
          <w:lang w:val="es-ES_tradnl"/>
        </w:rPr>
        <w:t xml:space="preserve">, aunque en algunos pacientes </w:t>
      </w:r>
      <w:r w:rsidR="00C81A84" w:rsidRPr="004F17B1">
        <w:rPr>
          <w:szCs w:val="22"/>
          <w:lang w:val="es-ES_tradnl"/>
        </w:rPr>
        <w:t>puede ser necesario un periodo de tiempo</w:t>
      </w:r>
      <w:r w:rsidR="00780042" w:rsidRPr="004F17B1">
        <w:rPr>
          <w:szCs w:val="22"/>
          <w:lang w:val="es-ES_tradnl"/>
        </w:rPr>
        <w:t xml:space="preserve"> significativamente superior para la recuperación completa</w:t>
      </w:r>
      <w:r w:rsidR="00F3207B" w:rsidRPr="004F17B1">
        <w:rPr>
          <w:szCs w:val="22"/>
          <w:lang w:val="es-ES_tradnl"/>
        </w:rPr>
        <w:t xml:space="preserve">. </w:t>
      </w:r>
      <w:r w:rsidR="00B53C1A" w:rsidRPr="004F17B1">
        <w:rPr>
          <w:szCs w:val="22"/>
          <w:lang w:val="es-ES_tradnl"/>
        </w:rPr>
        <w:t xml:space="preserve">El inicio de otros tratamientos durante este intervalo de tiempo </w:t>
      </w:r>
      <w:r w:rsidR="00E209F3" w:rsidRPr="004F17B1">
        <w:rPr>
          <w:szCs w:val="22"/>
          <w:lang w:val="es-ES_tradnl"/>
        </w:rPr>
        <w:t>supondría</w:t>
      </w:r>
      <w:r w:rsidR="009673E3" w:rsidRPr="004F17B1">
        <w:rPr>
          <w:szCs w:val="22"/>
          <w:lang w:val="es-ES_tradnl"/>
        </w:rPr>
        <w:t xml:space="preserve"> la exposición concomitante con fingolimod. El uso de inmunodepresores poco </w:t>
      </w:r>
      <w:r w:rsidR="00E209F3" w:rsidRPr="004F17B1">
        <w:rPr>
          <w:szCs w:val="22"/>
          <w:lang w:val="es-ES_tradnl"/>
        </w:rPr>
        <w:t xml:space="preserve">tiempo </w:t>
      </w:r>
      <w:r w:rsidR="009673E3" w:rsidRPr="004F17B1">
        <w:rPr>
          <w:szCs w:val="22"/>
          <w:lang w:val="es-ES_tradnl"/>
        </w:rPr>
        <w:t xml:space="preserve">después de la </w:t>
      </w:r>
      <w:r w:rsidR="00991DB4">
        <w:rPr>
          <w:szCs w:val="22"/>
          <w:lang w:val="es-ES_tradnl"/>
        </w:rPr>
        <w:t>suspensión</w:t>
      </w:r>
      <w:r w:rsidR="009673E3" w:rsidRPr="004F17B1">
        <w:rPr>
          <w:szCs w:val="22"/>
          <w:lang w:val="es-ES_tradnl"/>
        </w:rPr>
        <w:t xml:space="preserve"> del tratamiento con Gilenya puede llevar a un efe</w:t>
      </w:r>
      <w:r w:rsidR="00E209F3" w:rsidRPr="004F17B1">
        <w:rPr>
          <w:szCs w:val="22"/>
          <w:lang w:val="es-ES_tradnl"/>
        </w:rPr>
        <w:t xml:space="preserve">cto </w:t>
      </w:r>
      <w:r w:rsidR="00AF57F2" w:rsidRPr="004F17B1">
        <w:rPr>
          <w:szCs w:val="22"/>
          <w:lang w:val="es-ES_tradnl"/>
        </w:rPr>
        <w:t>añadido</w:t>
      </w:r>
      <w:r w:rsidR="00E209F3" w:rsidRPr="004F17B1">
        <w:rPr>
          <w:szCs w:val="22"/>
          <w:lang w:val="es-ES_tradnl"/>
        </w:rPr>
        <w:t xml:space="preserve"> en el sistema inmune,</w:t>
      </w:r>
      <w:r w:rsidR="009673E3" w:rsidRPr="004F17B1">
        <w:rPr>
          <w:szCs w:val="22"/>
          <w:lang w:val="es-ES_tradnl"/>
        </w:rPr>
        <w:t xml:space="preserve"> y por </w:t>
      </w:r>
      <w:r w:rsidR="00E209F3" w:rsidRPr="004F17B1">
        <w:rPr>
          <w:szCs w:val="22"/>
          <w:lang w:val="es-ES_tradnl"/>
        </w:rPr>
        <w:t xml:space="preserve">ello </w:t>
      </w:r>
      <w:r w:rsidR="00965715" w:rsidRPr="004F17B1">
        <w:rPr>
          <w:szCs w:val="22"/>
          <w:lang w:val="es-ES_tradnl"/>
        </w:rPr>
        <w:t>se debe tener</w:t>
      </w:r>
      <w:r w:rsidR="00E209F3" w:rsidRPr="004F17B1">
        <w:rPr>
          <w:szCs w:val="22"/>
          <w:lang w:val="es-ES_tradnl"/>
        </w:rPr>
        <w:t xml:space="preserve"> </w:t>
      </w:r>
      <w:r w:rsidR="009673E3" w:rsidRPr="004F17B1">
        <w:rPr>
          <w:szCs w:val="22"/>
          <w:lang w:val="es-ES_tradnl"/>
        </w:rPr>
        <w:t>precaución.</w:t>
      </w:r>
    </w:p>
    <w:p w14:paraId="21A9E32F" w14:textId="77777777" w:rsidR="00F3207B" w:rsidRDefault="00F3207B" w:rsidP="00BE7828">
      <w:pPr>
        <w:tabs>
          <w:tab w:val="clear" w:pos="567"/>
        </w:tabs>
        <w:spacing w:line="240" w:lineRule="auto"/>
        <w:rPr>
          <w:szCs w:val="22"/>
          <w:lang w:val="es-ES_tradnl"/>
        </w:rPr>
      </w:pPr>
    </w:p>
    <w:p w14:paraId="027A4A62" w14:textId="2C4FF602" w:rsidR="001D0606" w:rsidRPr="002E139F" w:rsidRDefault="001D0606" w:rsidP="00BE7828">
      <w:pPr>
        <w:tabs>
          <w:tab w:val="clear" w:pos="567"/>
        </w:tabs>
        <w:spacing w:line="240" w:lineRule="auto"/>
        <w:rPr>
          <w:szCs w:val="22"/>
          <w:lang w:val="es-ES"/>
        </w:rPr>
      </w:pPr>
      <w:r>
        <w:rPr>
          <w:szCs w:val="22"/>
          <w:lang w:val="es-ES_tradnl"/>
        </w:rPr>
        <w:t xml:space="preserve">Tras interrumpir el tratamiento con fingolimod </w:t>
      </w:r>
      <w:r w:rsidR="006B6CCF">
        <w:rPr>
          <w:szCs w:val="22"/>
          <w:lang w:val="es-ES_tradnl"/>
        </w:rPr>
        <w:t xml:space="preserve">en el marco de una LMP, se recomienda monitorizar a los pacientes por el desarrollo de un síndrome inflamatorio de reconstitución inmune (LMP-IRIS) (ver el apartado anterior </w:t>
      </w:r>
      <w:r w:rsidR="006B6CCF" w:rsidRPr="002E139F">
        <w:rPr>
          <w:iCs/>
          <w:lang w:val="es-ES"/>
        </w:rPr>
        <w:t>“</w:t>
      </w:r>
      <w:r w:rsidR="006B6CCF" w:rsidRPr="006B6CCF">
        <w:rPr>
          <w:szCs w:val="22"/>
          <w:lang w:val="es-ES_tradnl"/>
        </w:rPr>
        <w:t>Leucoencefalopatía multifocal progresiv</w:t>
      </w:r>
      <w:r w:rsidR="006B6CCF">
        <w:rPr>
          <w:szCs w:val="22"/>
          <w:lang w:val="es-ES_tradnl"/>
        </w:rPr>
        <w:t>a</w:t>
      </w:r>
      <w:r w:rsidR="006B6CCF" w:rsidRPr="002E139F">
        <w:rPr>
          <w:iCs/>
          <w:lang w:val="es-ES"/>
        </w:rPr>
        <w:t>”</w:t>
      </w:r>
      <w:r w:rsidR="006B6CCF">
        <w:rPr>
          <w:iCs/>
          <w:lang w:val="es-ES"/>
        </w:rPr>
        <w:t>).</w:t>
      </w:r>
    </w:p>
    <w:p w14:paraId="3C0ACC7C" w14:textId="77777777" w:rsidR="001D0606" w:rsidRPr="004F17B1" w:rsidRDefault="001D0606" w:rsidP="00BE7828">
      <w:pPr>
        <w:tabs>
          <w:tab w:val="clear" w:pos="567"/>
        </w:tabs>
        <w:spacing w:line="240" w:lineRule="auto"/>
        <w:rPr>
          <w:szCs w:val="22"/>
          <w:lang w:val="es-ES_tradnl"/>
        </w:rPr>
      </w:pPr>
    </w:p>
    <w:p w14:paraId="0D7D4EF4" w14:textId="49DBAE4B" w:rsidR="00CB7791" w:rsidRPr="004F17B1" w:rsidRDefault="00CB7791" w:rsidP="00BE7828">
      <w:pPr>
        <w:tabs>
          <w:tab w:val="clear" w:pos="567"/>
        </w:tabs>
        <w:spacing w:line="240" w:lineRule="auto"/>
        <w:rPr>
          <w:szCs w:val="22"/>
          <w:lang w:val="es-ES_tradnl"/>
        </w:rPr>
      </w:pPr>
      <w:r w:rsidRPr="004F17B1">
        <w:rPr>
          <w:szCs w:val="22"/>
          <w:lang w:val="es-ES_tradnl"/>
        </w:rPr>
        <w:t xml:space="preserve">Debido al riesgo de un </w:t>
      </w:r>
      <w:r w:rsidR="0027100D" w:rsidRPr="004F17B1">
        <w:rPr>
          <w:szCs w:val="22"/>
          <w:lang w:val="es-ES_tradnl"/>
        </w:rPr>
        <w:t xml:space="preserve">efecto </w:t>
      </w:r>
      <w:r w:rsidRPr="004F17B1">
        <w:rPr>
          <w:szCs w:val="22"/>
          <w:lang w:val="es-ES_tradnl"/>
        </w:rPr>
        <w:t>rebote</w:t>
      </w:r>
      <w:r w:rsidR="00AD7A24" w:rsidRPr="004F17B1">
        <w:rPr>
          <w:szCs w:val="22"/>
          <w:lang w:val="es-ES_tradnl"/>
        </w:rPr>
        <w:t>,</w:t>
      </w:r>
      <w:r w:rsidRPr="004F17B1">
        <w:rPr>
          <w:szCs w:val="22"/>
          <w:lang w:val="es-ES_tradnl"/>
        </w:rPr>
        <w:t xml:space="preserve"> se requiere</w:t>
      </w:r>
      <w:r w:rsidR="00C81A84" w:rsidRPr="004F17B1">
        <w:rPr>
          <w:szCs w:val="22"/>
          <w:lang w:val="es-ES_tradnl"/>
        </w:rPr>
        <w:t xml:space="preserve"> precaución cuando se interrumpe</w:t>
      </w:r>
      <w:r w:rsidRPr="004F17B1">
        <w:rPr>
          <w:szCs w:val="22"/>
          <w:lang w:val="es-ES_tradnl"/>
        </w:rPr>
        <w:t xml:space="preserve"> el tratamiento con fingolimod</w:t>
      </w:r>
      <w:r w:rsidR="0027100D" w:rsidRPr="004F17B1">
        <w:rPr>
          <w:szCs w:val="22"/>
          <w:lang w:val="es-ES_tradnl"/>
        </w:rPr>
        <w:t xml:space="preserve"> (ver </w:t>
      </w:r>
      <w:r w:rsidRPr="004F17B1">
        <w:rPr>
          <w:szCs w:val="22"/>
          <w:lang w:val="es-ES_tradnl"/>
        </w:rPr>
        <w:t>apartado anterior “Reactivación de la enfermedad (</w:t>
      </w:r>
      <w:r w:rsidR="0027100D" w:rsidRPr="004F17B1">
        <w:rPr>
          <w:szCs w:val="22"/>
          <w:lang w:val="es-ES_tradnl"/>
        </w:rPr>
        <w:t xml:space="preserve">efecto </w:t>
      </w:r>
      <w:r w:rsidRPr="004F17B1">
        <w:rPr>
          <w:szCs w:val="22"/>
          <w:lang w:val="es-ES_tradnl"/>
        </w:rPr>
        <w:t>rebote)</w:t>
      </w:r>
      <w:r w:rsidR="00430F71" w:rsidRPr="004F17B1">
        <w:rPr>
          <w:szCs w:val="22"/>
          <w:lang w:val="es-ES_tradnl"/>
        </w:rPr>
        <w:t xml:space="preserve"> tras la </w:t>
      </w:r>
      <w:r w:rsidR="00991DB4">
        <w:rPr>
          <w:szCs w:val="22"/>
          <w:lang w:val="es-ES_tradnl"/>
        </w:rPr>
        <w:t>suspensión</w:t>
      </w:r>
      <w:r w:rsidR="00430F71" w:rsidRPr="004F17B1">
        <w:rPr>
          <w:szCs w:val="22"/>
          <w:lang w:val="es-ES_tradnl"/>
        </w:rPr>
        <w:t xml:space="preserve"> del tratamiento con fingolimod</w:t>
      </w:r>
      <w:r w:rsidRPr="004F17B1">
        <w:rPr>
          <w:szCs w:val="22"/>
          <w:lang w:val="es-ES_tradnl"/>
        </w:rPr>
        <w:t>”</w:t>
      </w:r>
      <w:r w:rsidR="00AD7A24" w:rsidRPr="004F17B1">
        <w:rPr>
          <w:szCs w:val="22"/>
          <w:lang w:val="es-ES_tradnl"/>
        </w:rPr>
        <w:t>)</w:t>
      </w:r>
      <w:r w:rsidRPr="004F17B1">
        <w:rPr>
          <w:szCs w:val="22"/>
          <w:lang w:val="es-ES_tradnl"/>
        </w:rPr>
        <w:t xml:space="preserve">. Si se considera </w:t>
      </w:r>
      <w:r w:rsidR="0027100D" w:rsidRPr="004F17B1">
        <w:rPr>
          <w:szCs w:val="22"/>
          <w:lang w:val="es-ES_tradnl"/>
        </w:rPr>
        <w:t xml:space="preserve">necesario </w:t>
      </w:r>
      <w:r w:rsidR="00991DB4">
        <w:rPr>
          <w:szCs w:val="22"/>
          <w:lang w:val="es-ES_tradnl"/>
        </w:rPr>
        <w:t>suspender</w:t>
      </w:r>
      <w:r w:rsidR="0027100D" w:rsidRPr="004F17B1">
        <w:rPr>
          <w:szCs w:val="22"/>
          <w:lang w:val="es-ES_tradnl"/>
        </w:rPr>
        <w:t xml:space="preserve"> el tratamiento con Gilenya, se debe hacer un seguimiento de los pacientes durante este periodo para detectar signos indicativos de un posible efecto rebote.</w:t>
      </w:r>
    </w:p>
    <w:p w14:paraId="1B4AA80E" w14:textId="77777777" w:rsidR="00AF56AA" w:rsidRPr="004F17B1" w:rsidRDefault="00AF56AA" w:rsidP="00BE7828">
      <w:pPr>
        <w:tabs>
          <w:tab w:val="clear" w:pos="567"/>
        </w:tabs>
        <w:spacing w:line="240" w:lineRule="auto"/>
        <w:rPr>
          <w:szCs w:val="22"/>
          <w:lang w:val="es-ES_tradnl"/>
        </w:rPr>
      </w:pPr>
    </w:p>
    <w:p w14:paraId="1A1DEA85" w14:textId="77777777" w:rsidR="00B42F53" w:rsidRPr="004F17B1" w:rsidRDefault="00B42F53" w:rsidP="00BE7828">
      <w:pPr>
        <w:keepNext/>
        <w:tabs>
          <w:tab w:val="clear" w:pos="567"/>
        </w:tabs>
        <w:spacing w:line="240" w:lineRule="auto"/>
        <w:rPr>
          <w:szCs w:val="22"/>
          <w:u w:val="single"/>
          <w:lang w:val="es-ES_tradnl"/>
        </w:rPr>
      </w:pPr>
      <w:r w:rsidRPr="004F17B1">
        <w:rPr>
          <w:szCs w:val="22"/>
          <w:u w:val="single"/>
          <w:lang w:val="es-ES_tradnl"/>
        </w:rPr>
        <w:t>Interferencia con las determinaciones serológicas</w:t>
      </w:r>
    </w:p>
    <w:p w14:paraId="08BAA418" w14:textId="77777777" w:rsidR="00B42F53" w:rsidRPr="004F17B1" w:rsidRDefault="00B42F53" w:rsidP="00BE7828">
      <w:pPr>
        <w:keepNext/>
        <w:tabs>
          <w:tab w:val="clear" w:pos="567"/>
        </w:tabs>
        <w:spacing w:line="240" w:lineRule="auto"/>
        <w:rPr>
          <w:szCs w:val="22"/>
          <w:lang w:val="es-ES_tradnl"/>
        </w:rPr>
      </w:pPr>
    </w:p>
    <w:p w14:paraId="7B35F3E6" w14:textId="77777777" w:rsidR="00B42F53" w:rsidRPr="004F17B1" w:rsidRDefault="00B42F53" w:rsidP="00BE7828">
      <w:pPr>
        <w:tabs>
          <w:tab w:val="clear" w:pos="567"/>
        </w:tabs>
        <w:spacing w:line="240" w:lineRule="auto"/>
        <w:rPr>
          <w:szCs w:val="22"/>
          <w:lang w:val="es-ES_tradnl"/>
        </w:rPr>
      </w:pPr>
      <w:r w:rsidRPr="004F17B1">
        <w:rPr>
          <w:szCs w:val="22"/>
          <w:lang w:val="es-ES_tradnl"/>
        </w:rPr>
        <w:t xml:space="preserve">Dado que fingolimod reduce el recuento sanguíneo de linfocitos mediante redistribución en órganos linfoides secundarios, en los pacientes tratados con Gilenya el recuento de linfocitos sanguíneos periféricos no </w:t>
      </w:r>
      <w:r w:rsidR="00986EC2" w:rsidRPr="004F17B1">
        <w:rPr>
          <w:szCs w:val="22"/>
          <w:lang w:val="es-ES_tradnl"/>
        </w:rPr>
        <w:t xml:space="preserve">se </w:t>
      </w:r>
      <w:r w:rsidRPr="004F17B1">
        <w:rPr>
          <w:szCs w:val="22"/>
          <w:lang w:val="es-ES_tradnl"/>
        </w:rPr>
        <w:t xml:space="preserve">puede </w:t>
      </w:r>
      <w:r w:rsidR="00986EC2" w:rsidRPr="004F17B1">
        <w:rPr>
          <w:szCs w:val="22"/>
          <w:lang w:val="es-ES_tradnl"/>
        </w:rPr>
        <w:t>utilizar</w:t>
      </w:r>
      <w:r w:rsidRPr="004F17B1">
        <w:rPr>
          <w:szCs w:val="22"/>
          <w:lang w:val="es-ES_tradnl"/>
        </w:rPr>
        <w:t xml:space="preserve"> para evaluar el estado de los subgrupos de linfocitos. Las pruebas de laboratorio que utilizan células mononucleares circulantes requieren un mayor volumen de sangre debido a la reducción en el número de linfocitos circulantes.</w:t>
      </w:r>
    </w:p>
    <w:p w14:paraId="5FDAADD2" w14:textId="77777777" w:rsidR="00B42F53" w:rsidRPr="004F17B1" w:rsidRDefault="00B42F53" w:rsidP="00BE7828">
      <w:pPr>
        <w:tabs>
          <w:tab w:val="clear" w:pos="567"/>
        </w:tabs>
        <w:spacing w:line="240" w:lineRule="auto"/>
        <w:rPr>
          <w:szCs w:val="22"/>
          <w:lang w:val="es-ES_tradnl"/>
        </w:rPr>
      </w:pPr>
    </w:p>
    <w:p w14:paraId="634B4773" w14:textId="77777777" w:rsidR="00AF56AA" w:rsidRPr="004F17B1" w:rsidRDefault="00AF56AA" w:rsidP="00BE7828">
      <w:pPr>
        <w:keepNext/>
        <w:tabs>
          <w:tab w:val="clear" w:pos="567"/>
        </w:tabs>
        <w:spacing w:line="240" w:lineRule="auto"/>
        <w:rPr>
          <w:szCs w:val="22"/>
          <w:u w:val="single"/>
          <w:lang w:val="es-ES_tradnl"/>
        </w:rPr>
      </w:pPr>
      <w:r w:rsidRPr="004F17B1">
        <w:rPr>
          <w:szCs w:val="22"/>
          <w:u w:val="single"/>
          <w:lang w:val="es-ES_tradnl"/>
        </w:rPr>
        <w:t>Población pediátrica</w:t>
      </w:r>
    </w:p>
    <w:p w14:paraId="5A00F1C6" w14:textId="77777777" w:rsidR="00AF56AA" w:rsidRPr="004F17B1" w:rsidRDefault="00AF56AA" w:rsidP="00BE7828">
      <w:pPr>
        <w:keepNext/>
        <w:tabs>
          <w:tab w:val="clear" w:pos="567"/>
        </w:tabs>
        <w:spacing w:line="240" w:lineRule="auto"/>
        <w:rPr>
          <w:szCs w:val="22"/>
          <w:lang w:val="es-ES_tradnl"/>
        </w:rPr>
      </w:pPr>
    </w:p>
    <w:p w14:paraId="71482174" w14:textId="77777777" w:rsidR="00AF56AA" w:rsidRPr="004F17B1" w:rsidRDefault="00AF56AA" w:rsidP="00BE7828">
      <w:pPr>
        <w:tabs>
          <w:tab w:val="clear" w:pos="567"/>
        </w:tabs>
        <w:spacing w:line="240" w:lineRule="auto"/>
        <w:rPr>
          <w:szCs w:val="22"/>
          <w:lang w:val="es-ES_tradnl"/>
        </w:rPr>
      </w:pPr>
      <w:r w:rsidRPr="004F17B1">
        <w:rPr>
          <w:szCs w:val="22"/>
          <w:lang w:val="es-ES_tradnl"/>
        </w:rPr>
        <w:t>El perfil de seguridad en la población pediátrica es similar al de los adultos y por tanto las advertencias y precauciones para los adultos también aplican a los pacientes pediátricos.</w:t>
      </w:r>
    </w:p>
    <w:p w14:paraId="773847E3" w14:textId="77777777" w:rsidR="00AF56AA" w:rsidRPr="004F17B1" w:rsidRDefault="00AF56AA" w:rsidP="00BE7828">
      <w:pPr>
        <w:tabs>
          <w:tab w:val="clear" w:pos="567"/>
        </w:tabs>
        <w:spacing w:line="240" w:lineRule="auto"/>
        <w:rPr>
          <w:szCs w:val="22"/>
          <w:lang w:val="es-ES_tradnl"/>
        </w:rPr>
      </w:pPr>
    </w:p>
    <w:p w14:paraId="452ACD45" w14:textId="77777777" w:rsidR="00AF56AA" w:rsidRPr="004F17B1" w:rsidRDefault="00AF56AA" w:rsidP="00BE7828">
      <w:pPr>
        <w:tabs>
          <w:tab w:val="clear" w:pos="567"/>
        </w:tabs>
        <w:spacing w:line="240" w:lineRule="auto"/>
        <w:rPr>
          <w:szCs w:val="22"/>
          <w:lang w:val="es-ES_tradnl"/>
        </w:rPr>
      </w:pPr>
      <w:r w:rsidRPr="004F17B1">
        <w:rPr>
          <w:szCs w:val="22"/>
          <w:lang w:val="es-ES_tradnl"/>
        </w:rPr>
        <w:t>En particular, cuando se recete Gilenya a pacientes pediátricos, se debe tener en cuenta lo siguiente</w:t>
      </w:r>
      <w:r w:rsidR="00D113EE" w:rsidRPr="004F17B1">
        <w:rPr>
          <w:szCs w:val="22"/>
          <w:lang w:val="es-ES_tradnl"/>
        </w:rPr>
        <w:t>:</w:t>
      </w:r>
    </w:p>
    <w:p w14:paraId="1611A902" w14:textId="77777777" w:rsidR="00280B4B" w:rsidRPr="004F17B1" w:rsidRDefault="00280B4B" w:rsidP="007153B6">
      <w:pPr>
        <w:widowControl w:val="0"/>
        <w:numPr>
          <w:ilvl w:val="0"/>
          <w:numId w:val="15"/>
        </w:numPr>
        <w:tabs>
          <w:tab w:val="clear" w:pos="567"/>
        </w:tabs>
        <w:ind w:left="567" w:hanging="567"/>
        <w:rPr>
          <w:szCs w:val="22"/>
          <w:lang w:val="es-ES"/>
        </w:rPr>
      </w:pPr>
      <w:r w:rsidRPr="004F17B1">
        <w:rPr>
          <w:szCs w:val="22"/>
          <w:lang w:val="es-ES_tradnl"/>
        </w:rPr>
        <w:t xml:space="preserve">En el momento de la primera dosis se deben seguir una serie de precauciones (ver el apartado anterior “Bradiarritmia”). </w:t>
      </w:r>
      <w:r w:rsidRPr="004F17B1">
        <w:rPr>
          <w:szCs w:val="22"/>
          <w:lang w:val="es-ES"/>
        </w:rPr>
        <w:t xml:space="preserve">Cuando a los pacientes se les cambie de una dosis diaria de 0,25 mg a una </w:t>
      </w:r>
      <w:r w:rsidR="00076181" w:rsidRPr="004F17B1">
        <w:rPr>
          <w:szCs w:val="22"/>
          <w:lang w:val="es-ES"/>
        </w:rPr>
        <w:t xml:space="preserve">dosis diaria </w:t>
      </w:r>
      <w:r w:rsidRPr="004F17B1">
        <w:rPr>
          <w:szCs w:val="22"/>
          <w:lang w:val="es-ES"/>
        </w:rPr>
        <w:t>de 0,5 mg, se recomienda tener las mismas precauciones que con la primera dosis.</w:t>
      </w:r>
    </w:p>
    <w:p w14:paraId="3E8D7C81" w14:textId="77777777" w:rsidR="00280B4B" w:rsidRPr="004F17B1" w:rsidRDefault="00FD74F5" w:rsidP="007153B6">
      <w:pPr>
        <w:widowControl w:val="0"/>
        <w:numPr>
          <w:ilvl w:val="0"/>
          <w:numId w:val="15"/>
        </w:numPr>
        <w:tabs>
          <w:tab w:val="clear" w:pos="567"/>
        </w:tabs>
        <w:ind w:left="567" w:hanging="567"/>
        <w:rPr>
          <w:szCs w:val="22"/>
          <w:lang w:val="es-ES"/>
        </w:rPr>
      </w:pPr>
      <w:r w:rsidRPr="004F17B1">
        <w:rPr>
          <w:szCs w:val="22"/>
          <w:lang w:val="es-ES"/>
        </w:rPr>
        <w:t xml:space="preserve">En el ensayo pediátrico controlado D2311, se han notificado casos de convulsiones, ansiedad, ánimo depresivo y depresión, con una mayor incidencia en pacientes tratados con fingolimod </w:t>
      </w:r>
      <w:r w:rsidR="008415F6" w:rsidRPr="004F17B1">
        <w:rPr>
          <w:szCs w:val="22"/>
          <w:lang w:val="es-ES"/>
        </w:rPr>
        <w:t xml:space="preserve">comparado con los pacientes tratados con </w:t>
      </w:r>
      <w:r w:rsidR="009509A8" w:rsidRPr="004F17B1">
        <w:rPr>
          <w:szCs w:val="22"/>
          <w:lang w:val="es-ES"/>
        </w:rPr>
        <w:t>interferó</w:t>
      </w:r>
      <w:r w:rsidR="008415F6" w:rsidRPr="004F17B1">
        <w:rPr>
          <w:szCs w:val="22"/>
          <w:lang w:val="es-ES"/>
        </w:rPr>
        <w:t>n beta-1a</w:t>
      </w:r>
      <w:r w:rsidRPr="004F17B1">
        <w:rPr>
          <w:szCs w:val="22"/>
          <w:lang w:val="es-ES"/>
        </w:rPr>
        <w:t xml:space="preserve">. </w:t>
      </w:r>
      <w:r w:rsidR="00375148" w:rsidRPr="004F17B1">
        <w:rPr>
          <w:szCs w:val="22"/>
          <w:lang w:val="es-ES"/>
        </w:rPr>
        <w:t>En este subgrupo de población s</w:t>
      </w:r>
      <w:r w:rsidR="008415F6" w:rsidRPr="004F17B1">
        <w:rPr>
          <w:szCs w:val="22"/>
          <w:lang w:val="es-ES"/>
        </w:rPr>
        <w:t>e requiere precaución (ver sección 4.8 “Población pediátrica”).</w:t>
      </w:r>
    </w:p>
    <w:p w14:paraId="54EE4557" w14:textId="77777777" w:rsidR="00076181" w:rsidRPr="004F17B1" w:rsidRDefault="00076181" w:rsidP="007153B6">
      <w:pPr>
        <w:widowControl w:val="0"/>
        <w:numPr>
          <w:ilvl w:val="0"/>
          <w:numId w:val="15"/>
        </w:numPr>
        <w:tabs>
          <w:tab w:val="clear" w:pos="567"/>
        </w:tabs>
        <w:ind w:left="567" w:hanging="567"/>
        <w:rPr>
          <w:szCs w:val="22"/>
          <w:lang w:val="es-ES"/>
        </w:rPr>
      </w:pPr>
      <w:r w:rsidRPr="004F17B1">
        <w:rPr>
          <w:szCs w:val="22"/>
          <w:lang w:val="es-ES"/>
        </w:rPr>
        <w:t>Se han descrito incrementos de bilirrubina aislados leves en pacientes pediátricos en tratamiento con Gilenya.</w:t>
      </w:r>
    </w:p>
    <w:p w14:paraId="53E70AB3" w14:textId="77777777" w:rsidR="00076181" w:rsidRPr="004F17B1" w:rsidRDefault="00111024" w:rsidP="007153B6">
      <w:pPr>
        <w:widowControl w:val="0"/>
        <w:numPr>
          <w:ilvl w:val="0"/>
          <w:numId w:val="15"/>
        </w:numPr>
        <w:tabs>
          <w:tab w:val="clear" w:pos="567"/>
        </w:tabs>
        <w:ind w:left="567" w:hanging="567"/>
        <w:rPr>
          <w:szCs w:val="22"/>
          <w:lang w:val="es-ES"/>
        </w:rPr>
      </w:pPr>
      <w:r w:rsidRPr="004F17B1">
        <w:rPr>
          <w:szCs w:val="22"/>
          <w:lang w:val="es-ES"/>
        </w:rPr>
        <w:t>Antes de iniciar el tratamiento con Gilenya, se recomienda que los pacientes pediátricos completen todas las inmunizaciones de conformidad con las guías de inmunización vigentes (ver apartado anterior “Infecciones”).</w:t>
      </w:r>
    </w:p>
    <w:p w14:paraId="619244AD" w14:textId="49C77F85" w:rsidR="00111024" w:rsidRPr="004F17B1" w:rsidRDefault="00111024" w:rsidP="007153B6">
      <w:pPr>
        <w:widowControl w:val="0"/>
        <w:numPr>
          <w:ilvl w:val="0"/>
          <w:numId w:val="15"/>
        </w:numPr>
        <w:tabs>
          <w:tab w:val="clear" w:pos="567"/>
        </w:tabs>
        <w:ind w:left="567" w:hanging="567"/>
        <w:rPr>
          <w:szCs w:val="22"/>
          <w:lang w:val="es-ES"/>
        </w:rPr>
      </w:pPr>
      <w:r w:rsidRPr="004F17B1">
        <w:rPr>
          <w:szCs w:val="22"/>
          <w:lang w:val="es-ES_tradnl"/>
        </w:rPr>
        <w:t xml:space="preserve">Se dispone de datos muy limitados en niños con edades comprendidas entre 10 y 12 años, con un peso inferior a </w:t>
      </w:r>
      <w:r w:rsidRPr="004F17B1">
        <w:rPr>
          <w:szCs w:val="22"/>
          <w:lang w:val="es-ES"/>
        </w:rPr>
        <w:t>40 kg</w:t>
      </w:r>
      <w:r w:rsidR="00375148" w:rsidRPr="004F17B1">
        <w:rPr>
          <w:szCs w:val="22"/>
          <w:lang w:val="es-ES"/>
        </w:rPr>
        <w:t xml:space="preserve"> o con una escala de Tanner &lt;2 (ver</w:t>
      </w:r>
      <w:r w:rsidR="003757B0">
        <w:rPr>
          <w:szCs w:val="22"/>
          <w:lang w:val="es-ES"/>
        </w:rPr>
        <w:t xml:space="preserve"> las</w:t>
      </w:r>
      <w:r w:rsidR="00375148" w:rsidRPr="004F17B1">
        <w:rPr>
          <w:szCs w:val="22"/>
          <w:lang w:val="es-ES"/>
        </w:rPr>
        <w:t xml:space="preserve"> secciones 4.8 y 5.1). En estos subgrupos se requiere precaución dado</w:t>
      </w:r>
      <w:r w:rsidR="00B83983" w:rsidRPr="004F17B1">
        <w:rPr>
          <w:szCs w:val="22"/>
          <w:lang w:val="es-ES"/>
        </w:rPr>
        <w:t xml:space="preserve"> que</w:t>
      </w:r>
      <w:r w:rsidR="00375148" w:rsidRPr="004F17B1">
        <w:rPr>
          <w:szCs w:val="22"/>
          <w:lang w:val="es-ES"/>
        </w:rPr>
        <w:t xml:space="preserve"> se </w:t>
      </w:r>
      <w:r w:rsidR="00B83983" w:rsidRPr="004F17B1">
        <w:rPr>
          <w:szCs w:val="22"/>
          <w:lang w:val="es-ES"/>
        </w:rPr>
        <w:t>dispone de un conocimiento muy limitado procedente del ensayo clínico.</w:t>
      </w:r>
    </w:p>
    <w:p w14:paraId="43617DE9" w14:textId="77777777" w:rsidR="00AF56AA" w:rsidRPr="004F17B1" w:rsidRDefault="00B83983" w:rsidP="007153B6">
      <w:pPr>
        <w:widowControl w:val="0"/>
        <w:numPr>
          <w:ilvl w:val="0"/>
          <w:numId w:val="15"/>
        </w:numPr>
        <w:tabs>
          <w:tab w:val="clear" w:pos="567"/>
        </w:tabs>
        <w:ind w:left="567" w:hanging="567"/>
        <w:rPr>
          <w:szCs w:val="22"/>
          <w:lang w:val="es-ES"/>
        </w:rPr>
      </w:pPr>
      <w:r w:rsidRPr="004F17B1">
        <w:rPr>
          <w:szCs w:val="22"/>
          <w:lang w:val="es-ES"/>
        </w:rPr>
        <w:t>No se dispone de datos de seguridad a largo plazo en la población pediátrica.</w:t>
      </w:r>
    </w:p>
    <w:p w14:paraId="0E281E0D" w14:textId="77777777" w:rsidR="00CB7791" w:rsidRPr="004F17B1" w:rsidRDefault="00CB7791" w:rsidP="00BE7828">
      <w:pPr>
        <w:tabs>
          <w:tab w:val="clear" w:pos="567"/>
        </w:tabs>
        <w:spacing w:line="240" w:lineRule="auto"/>
        <w:rPr>
          <w:szCs w:val="22"/>
          <w:lang w:val="es-ES"/>
        </w:rPr>
      </w:pPr>
    </w:p>
    <w:p w14:paraId="34159A5C" w14:textId="77777777" w:rsidR="002721FB" w:rsidRPr="004F17B1" w:rsidRDefault="002721FB" w:rsidP="00BE7828">
      <w:pPr>
        <w:keepNext/>
        <w:tabs>
          <w:tab w:val="clear" w:pos="567"/>
        </w:tabs>
        <w:spacing w:line="240" w:lineRule="auto"/>
        <w:ind w:left="567" w:hanging="567"/>
        <w:rPr>
          <w:szCs w:val="22"/>
          <w:lang w:val="es-ES_tradnl"/>
        </w:rPr>
      </w:pPr>
      <w:r w:rsidRPr="004F17B1">
        <w:rPr>
          <w:b/>
          <w:szCs w:val="22"/>
          <w:lang w:val="es-ES_tradnl"/>
        </w:rPr>
        <w:t>4.5</w:t>
      </w:r>
      <w:r w:rsidRPr="004F17B1">
        <w:rPr>
          <w:b/>
          <w:szCs w:val="22"/>
          <w:lang w:val="es-ES_tradnl"/>
        </w:rPr>
        <w:tab/>
        <w:t>Interac</w:t>
      </w:r>
      <w:r w:rsidR="008B782C" w:rsidRPr="004F17B1">
        <w:rPr>
          <w:b/>
          <w:szCs w:val="22"/>
          <w:lang w:val="es-ES_tradnl"/>
        </w:rPr>
        <w:t>ción con otros medicamentos y otras formas de interacción</w:t>
      </w:r>
    </w:p>
    <w:p w14:paraId="3BCF99C2" w14:textId="77777777" w:rsidR="002721FB" w:rsidRPr="004F17B1" w:rsidRDefault="002721FB" w:rsidP="00BE7828">
      <w:pPr>
        <w:keepNext/>
        <w:tabs>
          <w:tab w:val="clear" w:pos="567"/>
        </w:tabs>
        <w:spacing w:line="240" w:lineRule="auto"/>
        <w:rPr>
          <w:szCs w:val="22"/>
          <w:lang w:val="es-ES_tradnl"/>
        </w:rPr>
      </w:pPr>
    </w:p>
    <w:p w14:paraId="264A7541" w14:textId="77777777" w:rsidR="00A57E44" w:rsidRPr="004F17B1" w:rsidRDefault="000F26B4" w:rsidP="00BE7828">
      <w:pPr>
        <w:keepNext/>
        <w:tabs>
          <w:tab w:val="clear" w:pos="567"/>
        </w:tabs>
        <w:spacing w:line="240" w:lineRule="auto"/>
        <w:rPr>
          <w:szCs w:val="22"/>
          <w:u w:val="single"/>
          <w:lang w:val="es-ES_tradnl"/>
        </w:rPr>
      </w:pPr>
      <w:r w:rsidRPr="004F17B1">
        <w:rPr>
          <w:szCs w:val="22"/>
          <w:u w:val="single"/>
          <w:lang w:val="es-ES_tradnl"/>
        </w:rPr>
        <w:t>Tratamientos antineoplásicos</w:t>
      </w:r>
      <w:r w:rsidR="00A57E44" w:rsidRPr="004F17B1">
        <w:rPr>
          <w:szCs w:val="22"/>
          <w:u w:val="single"/>
          <w:lang w:val="es-ES_tradnl"/>
        </w:rPr>
        <w:t xml:space="preserve">, </w:t>
      </w:r>
      <w:r w:rsidR="006F6788" w:rsidRPr="004F17B1">
        <w:rPr>
          <w:szCs w:val="22"/>
          <w:u w:val="single"/>
          <w:lang w:val="es-ES_tradnl"/>
        </w:rPr>
        <w:t>inmunomodula</w:t>
      </w:r>
      <w:r w:rsidR="009B0499" w:rsidRPr="004F17B1">
        <w:rPr>
          <w:szCs w:val="22"/>
          <w:u w:val="single"/>
          <w:lang w:val="es-ES_tradnl"/>
        </w:rPr>
        <w:t>d</w:t>
      </w:r>
      <w:r w:rsidR="006F6788" w:rsidRPr="004F17B1">
        <w:rPr>
          <w:szCs w:val="22"/>
          <w:u w:val="single"/>
          <w:lang w:val="es-ES_tradnl"/>
        </w:rPr>
        <w:t xml:space="preserve">ores o </w:t>
      </w:r>
      <w:r w:rsidRPr="004F17B1">
        <w:rPr>
          <w:szCs w:val="22"/>
          <w:u w:val="single"/>
          <w:lang w:val="es-ES_tradnl"/>
        </w:rPr>
        <w:t>inmunosupresores</w:t>
      </w:r>
    </w:p>
    <w:p w14:paraId="118106EC" w14:textId="77777777" w:rsidR="000F20AF" w:rsidRPr="004F17B1" w:rsidRDefault="000F20AF" w:rsidP="00BE7828">
      <w:pPr>
        <w:keepNext/>
        <w:tabs>
          <w:tab w:val="clear" w:pos="567"/>
        </w:tabs>
        <w:spacing w:line="240" w:lineRule="auto"/>
        <w:rPr>
          <w:szCs w:val="22"/>
          <w:lang w:val="es-ES_tradnl"/>
        </w:rPr>
      </w:pPr>
    </w:p>
    <w:p w14:paraId="1DF34A14" w14:textId="0BBA4A77" w:rsidR="00A57E44" w:rsidRPr="004F17B1" w:rsidRDefault="003E45EE" w:rsidP="00BE7828">
      <w:pPr>
        <w:tabs>
          <w:tab w:val="clear" w:pos="567"/>
        </w:tabs>
        <w:spacing w:line="240" w:lineRule="auto"/>
        <w:rPr>
          <w:szCs w:val="22"/>
          <w:lang w:val="es-ES_tradnl"/>
        </w:rPr>
      </w:pPr>
      <w:r w:rsidRPr="004F17B1">
        <w:rPr>
          <w:szCs w:val="22"/>
          <w:lang w:val="es-ES_tradnl"/>
        </w:rPr>
        <w:t xml:space="preserve">Los tratamientos antineoplásicos, </w:t>
      </w:r>
      <w:r w:rsidR="006F6788" w:rsidRPr="004F17B1">
        <w:rPr>
          <w:szCs w:val="22"/>
          <w:lang w:val="es-ES_tradnl"/>
        </w:rPr>
        <w:t xml:space="preserve">inmunomoduladores </w:t>
      </w:r>
      <w:r w:rsidRPr="004F17B1">
        <w:rPr>
          <w:szCs w:val="22"/>
          <w:lang w:val="es-ES_tradnl"/>
        </w:rPr>
        <w:t xml:space="preserve">o </w:t>
      </w:r>
      <w:r w:rsidR="006F6788" w:rsidRPr="004F17B1">
        <w:rPr>
          <w:szCs w:val="22"/>
          <w:lang w:val="es-ES_tradnl"/>
        </w:rPr>
        <w:t xml:space="preserve">inmunosupresores </w:t>
      </w:r>
      <w:r w:rsidR="002637CF" w:rsidRPr="004F17B1">
        <w:rPr>
          <w:szCs w:val="22"/>
          <w:lang w:val="es-ES_tradnl"/>
        </w:rPr>
        <w:t xml:space="preserve">no </w:t>
      </w:r>
      <w:r w:rsidR="008702AA">
        <w:rPr>
          <w:szCs w:val="22"/>
          <w:lang w:val="es-ES_tradnl"/>
        </w:rPr>
        <w:t xml:space="preserve">se </w:t>
      </w:r>
      <w:r w:rsidR="00965715" w:rsidRPr="004F17B1">
        <w:rPr>
          <w:szCs w:val="22"/>
          <w:lang w:val="es-ES_tradnl"/>
        </w:rPr>
        <w:t>deben co</w:t>
      </w:r>
      <w:r w:rsidRPr="004F17B1">
        <w:rPr>
          <w:szCs w:val="22"/>
          <w:lang w:val="es-ES_tradnl"/>
        </w:rPr>
        <w:t xml:space="preserve">administrar </w:t>
      </w:r>
      <w:r w:rsidR="00831A4C" w:rsidRPr="004F17B1">
        <w:rPr>
          <w:szCs w:val="22"/>
          <w:lang w:val="es-ES_tradnl"/>
        </w:rPr>
        <w:t xml:space="preserve">debido al riesgo de efectos </w:t>
      </w:r>
      <w:r w:rsidR="00AF57F2" w:rsidRPr="004F17B1">
        <w:rPr>
          <w:szCs w:val="22"/>
          <w:lang w:val="es-ES_tradnl"/>
        </w:rPr>
        <w:t>añadidos</w:t>
      </w:r>
      <w:r w:rsidRPr="004F17B1">
        <w:rPr>
          <w:szCs w:val="22"/>
          <w:lang w:val="es-ES_tradnl"/>
        </w:rPr>
        <w:t xml:space="preserve"> sobre el sistema inmune (ver</w:t>
      </w:r>
      <w:r w:rsidR="003757B0">
        <w:rPr>
          <w:szCs w:val="22"/>
          <w:lang w:val="es-ES_tradnl"/>
        </w:rPr>
        <w:t xml:space="preserve"> las</w:t>
      </w:r>
      <w:r w:rsidRPr="004F17B1">
        <w:rPr>
          <w:szCs w:val="22"/>
          <w:lang w:val="es-ES_tradnl"/>
        </w:rPr>
        <w:t xml:space="preserve"> secci</w:t>
      </w:r>
      <w:r w:rsidR="002637CF" w:rsidRPr="004F17B1">
        <w:rPr>
          <w:szCs w:val="22"/>
          <w:lang w:val="es-ES_tradnl"/>
        </w:rPr>
        <w:t>ones</w:t>
      </w:r>
      <w:r w:rsidR="00AA1290" w:rsidRPr="004F17B1">
        <w:rPr>
          <w:szCs w:val="22"/>
          <w:lang w:val="es-ES_tradnl"/>
        </w:rPr>
        <w:t> </w:t>
      </w:r>
      <w:r w:rsidR="002637CF" w:rsidRPr="004F17B1">
        <w:rPr>
          <w:szCs w:val="22"/>
          <w:lang w:val="es-ES_tradnl"/>
        </w:rPr>
        <w:t>4.3 y</w:t>
      </w:r>
      <w:r w:rsidR="00AA1290" w:rsidRPr="004F17B1">
        <w:rPr>
          <w:szCs w:val="22"/>
          <w:lang w:val="es-ES_tradnl"/>
        </w:rPr>
        <w:t xml:space="preserve"> </w:t>
      </w:r>
      <w:r w:rsidR="006851EE" w:rsidRPr="004F17B1">
        <w:rPr>
          <w:szCs w:val="22"/>
          <w:lang w:val="es-ES_tradnl"/>
        </w:rPr>
        <w:t>4.4).</w:t>
      </w:r>
    </w:p>
    <w:p w14:paraId="196D998A" w14:textId="77777777" w:rsidR="006F6788" w:rsidRPr="004F17B1" w:rsidRDefault="006F6788" w:rsidP="00BE7828">
      <w:pPr>
        <w:tabs>
          <w:tab w:val="clear" w:pos="567"/>
        </w:tabs>
        <w:spacing w:line="240" w:lineRule="auto"/>
        <w:rPr>
          <w:szCs w:val="22"/>
          <w:lang w:val="es-ES_tradnl"/>
        </w:rPr>
      </w:pPr>
    </w:p>
    <w:p w14:paraId="1CA8066C" w14:textId="77777777" w:rsidR="006F6788" w:rsidRPr="004F17B1" w:rsidRDefault="006F6788" w:rsidP="00BE7828">
      <w:pPr>
        <w:tabs>
          <w:tab w:val="clear" w:pos="567"/>
        </w:tabs>
        <w:spacing w:line="240" w:lineRule="auto"/>
        <w:rPr>
          <w:szCs w:val="22"/>
          <w:lang w:val="es-ES_tradnl"/>
        </w:rPr>
      </w:pPr>
      <w:r w:rsidRPr="004F17B1">
        <w:rPr>
          <w:szCs w:val="22"/>
          <w:lang w:val="es-ES_tradnl"/>
        </w:rPr>
        <w:t>También se debe tener precaución cuando se cambia a los pacientes de un tratamiento de larga duración con efectos inmunes, tales como natalizumab</w:t>
      </w:r>
      <w:r w:rsidR="00B727B2" w:rsidRPr="004F17B1">
        <w:rPr>
          <w:szCs w:val="22"/>
          <w:lang w:val="es-ES_tradnl"/>
        </w:rPr>
        <w:t>, teriflunomida</w:t>
      </w:r>
      <w:r w:rsidRPr="004F17B1">
        <w:rPr>
          <w:szCs w:val="22"/>
          <w:lang w:val="es-ES_tradnl"/>
        </w:rPr>
        <w:t xml:space="preserve"> o mitoxantrona (ver sección 4.4). </w:t>
      </w:r>
      <w:r w:rsidR="008A1C41" w:rsidRPr="004F17B1">
        <w:rPr>
          <w:szCs w:val="22"/>
          <w:lang w:val="es-ES_tradnl"/>
        </w:rPr>
        <w:t>En ensayos clínicos de esclerosis múltiple, el tratamiento concomitante de los brotes con un ciclo corto de corticosteroides no se asoció a un aumento de la tasa de infecciones.</w:t>
      </w:r>
    </w:p>
    <w:p w14:paraId="750B150E" w14:textId="77777777" w:rsidR="00A57E44" w:rsidRPr="004F17B1" w:rsidRDefault="00A57E44" w:rsidP="00BE7828">
      <w:pPr>
        <w:tabs>
          <w:tab w:val="clear" w:pos="567"/>
        </w:tabs>
        <w:spacing w:line="240" w:lineRule="auto"/>
        <w:rPr>
          <w:szCs w:val="22"/>
          <w:lang w:val="es-ES_tradnl"/>
        </w:rPr>
      </w:pPr>
    </w:p>
    <w:p w14:paraId="4533A04A" w14:textId="77777777" w:rsidR="00A57E44" w:rsidRPr="004F17B1" w:rsidRDefault="009673E3" w:rsidP="00BE7828">
      <w:pPr>
        <w:keepNext/>
        <w:tabs>
          <w:tab w:val="clear" w:pos="567"/>
        </w:tabs>
        <w:spacing w:line="240" w:lineRule="auto"/>
        <w:rPr>
          <w:szCs w:val="22"/>
          <w:u w:val="single"/>
          <w:lang w:val="es-ES_tradnl"/>
        </w:rPr>
      </w:pPr>
      <w:r w:rsidRPr="004F17B1">
        <w:rPr>
          <w:szCs w:val="22"/>
          <w:u w:val="single"/>
          <w:lang w:val="es-ES_tradnl"/>
        </w:rPr>
        <w:t>Vacunación</w:t>
      </w:r>
    </w:p>
    <w:p w14:paraId="6899076E" w14:textId="77777777" w:rsidR="000F20AF" w:rsidRPr="004F17B1" w:rsidRDefault="000F20AF" w:rsidP="00BE7828">
      <w:pPr>
        <w:keepNext/>
        <w:tabs>
          <w:tab w:val="clear" w:pos="567"/>
        </w:tabs>
        <w:spacing w:line="240" w:lineRule="auto"/>
        <w:rPr>
          <w:szCs w:val="22"/>
          <w:lang w:val="es-ES_tradnl" w:bidi="th-TH"/>
        </w:rPr>
      </w:pPr>
    </w:p>
    <w:p w14:paraId="51BEEAEA" w14:textId="04C77B32" w:rsidR="006851EE" w:rsidRPr="004F17B1" w:rsidRDefault="009673E3" w:rsidP="00BE7828">
      <w:pPr>
        <w:tabs>
          <w:tab w:val="clear" w:pos="567"/>
        </w:tabs>
        <w:spacing w:line="240" w:lineRule="auto"/>
        <w:rPr>
          <w:szCs w:val="22"/>
          <w:lang w:val="es-ES_tradnl"/>
        </w:rPr>
      </w:pPr>
      <w:r w:rsidRPr="004F17B1">
        <w:rPr>
          <w:szCs w:val="22"/>
          <w:lang w:val="es-ES_tradnl" w:bidi="th-TH"/>
        </w:rPr>
        <w:t xml:space="preserve">Durante y hasta los dos meses después del tratamiento con Gilenya la vacunación puede ser menos efectiva. El uso de vacunas </w:t>
      </w:r>
      <w:r w:rsidR="000F26B4" w:rsidRPr="004F17B1">
        <w:rPr>
          <w:szCs w:val="22"/>
          <w:lang w:val="es-ES_tradnl" w:bidi="th-TH"/>
        </w:rPr>
        <w:t xml:space="preserve">de </w:t>
      </w:r>
      <w:r w:rsidR="002B0CC6" w:rsidRPr="004F17B1">
        <w:rPr>
          <w:szCs w:val="22"/>
          <w:lang w:val="es-ES_tradnl" w:bidi="th-TH"/>
        </w:rPr>
        <w:t>microorganismos</w:t>
      </w:r>
      <w:r w:rsidR="000F26B4" w:rsidRPr="004F17B1">
        <w:rPr>
          <w:szCs w:val="22"/>
          <w:lang w:val="es-ES_tradnl" w:bidi="th-TH"/>
        </w:rPr>
        <w:t xml:space="preserve"> vivos atenuado</w:t>
      </w:r>
      <w:r w:rsidRPr="004F17B1">
        <w:rPr>
          <w:szCs w:val="22"/>
          <w:lang w:val="es-ES_tradnl" w:bidi="th-TH"/>
        </w:rPr>
        <w:t xml:space="preserve">s puede </w:t>
      </w:r>
      <w:r w:rsidR="000F26B4" w:rsidRPr="004F17B1">
        <w:rPr>
          <w:szCs w:val="22"/>
          <w:lang w:val="es-ES_tradnl" w:bidi="th-TH"/>
        </w:rPr>
        <w:t xml:space="preserve">conllevar </w:t>
      </w:r>
      <w:r w:rsidRPr="004F17B1">
        <w:rPr>
          <w:szCs w:val="22"/>
          <w:lang w:val="es-ES_tradnl" w:bidi="th-TH"/>
        </w:rPr>
        <w:t>un riesgo de infecciones</w:t>
      </w:r>
      <w:r w:rsidR="00965715" w:rsidRPr="004F17B1">
        <w:rPr>
          <w:szCs w:val="22"/>
          <w:lang w:val="es-ES_tradnl" w:bidi="th-TH"/>
        </w:rPr>
        <w:t>,</w:t>
      </w:r>
      <w:r w:rsidRPr="004F17B1">
        <w:rPr>
          <w:szCs w:val="22"/>
          <w:lang w:val="es-ES_tradnl" w:bidi="th-TH"/>
        </w:rPr>
        <w:t xml:space="preserve"> y </w:t>
      </w:r>
      <w:r w:rsidR="000F26B4" w:rsidRPr="004F17B1">
        <w:rPr>
          <w:szCs w:val="22"/>
          <w:lang w:val="es-ES_tradnl" w:bidi="th-TH"/>
        </w:rPr>
        <w:t xml:space="preserve">por ello </w:t>
      </w:r>
      <w:r w:rsidR="008702AA">
        <w:rPr>
          <w:szCs w:val="22"/>
          <w:lang w:val="es-ES_tradnl" w:bidi="th-TH"/>
        </w:rPr>
        <w:t xml:space="preserve">se </w:t>
      </w:r>
      <w:r w:rsidR="000F26B4" w:rsidRPr="004F17B1">
        <w:rPr>
          <w:szCs w:val="22"/>
          <w:lang w:val="es-ES_tradnl" w:bidi="th-TH"/>
        </w:rPr>
        <w:t>debe evitar</w:t>
      </w:r>
      <w:r w:rsidR="00C63882" w:rsidRPr="004F17B1">
        <w:rPr>
          <w:szCs w:val="22"/>
          <w:lang w:val="es-ES_tradnl" w:bidi="th-TH"/>
        </w:rPr>
        <w:t xml:space="preserve"> su uso</w:t>
      </w:r>
      <w:r w:rsidR="008A1C41" w:rsidRPr="004F17B1">
        <w:rPr>
          <w:szCs w:val="22"/>
          <w:lang w:val="es-ES_tradnl" w:bidi="th-TH"/>
        </w:rPr>
        <w:t xml:space="preserve"> (ver</w:t>
      </w:r>
      <w:r w:rsidR="003757B0">
        <w:rPr>
          <w:szCs w:val="22"/>
          <w:lang w:val="es-ES_tradnl" w:bidi="th-TH"/>
        </w:rPr>
        <w:t xml:space="preserve"> las</w:t>
      </w:r>
      <w:r w:rsidR="008A1C41" w:rsidRPr="004F17B1">
        <w:rPr>
          <w:szCs w:val="22"/>
          <w:lang w:val="es-ES_tradnl" w:bidi="th-TH"/>
        </w:rPr>
        <w:t xml:space="preserve"> secciones 4.4 y 4.8).</w:t>
      </w:r>
    </w:p>
    <w:p w14:paraId="2446F8B0" w14:textId="77777777" w:rsidR="006851EE" w:rsidRPr="004F17B1" w:rsidRDefault="006851EE" w:rsidP="00BE7828">
      <w:pPr>
        <w:tabs>
          <w:tab w:val="clear" w:pos="567"/>
        </w:tabs>
        <w:spacing w:line="240" w:lineRule="auto"/>
        <w:rPr>
          <w:szCs w:val="22"/>
          <w:lang w:val="es-ES_tradnl"/>
        </w:rPr>
      </w:pPr>
    </w:p>
    <w:p w14:paraId="51BF3E12" w14:textId="77777777" w:rsidR="00A57E44" w:rsidRPr="004F17B1" w:rsidRDefault="002637CF" w:rsidP="00BE7828">
      <w:pPr>
        <w:keepNext/>
        <w:tabs>
          <w:tab w:val="clear" w:pos="567"/>
        </w:tabs>
        <w:spacing w:line="240" w:lineRule="auto"/>
        <w:rPr>
          <w:szCs w:val="22"/>
          <w:u w:val="single"/>
          <w:lang w:val="es-ES_tradnl"/>
        </w:rPr>
      </w:pPr>
      <w:r w:rsidRPr="004F17B1">
        <w:rPr>
          <w:szCs w:val="22"/>
          <w:u w:val="single"/>
          <w:lang w:val="es-ES_tradnl"/>
        </w:rPr>
        <w:t>Sustancias inductoras de bradicardia</w:t>
      </w:r>
    </w:p>
    <w:p w14:paraId="30BD12FB" w14:textId="77777777" w:rsidR="00A02F47" w:rsidRPr="004F17B1" w:rsidRDefault="00A02F47" w:rsidP="00BE7828">
      <w:pPr>
        <w:keepNext/>
        <w:tabs>
          <w:tab w:val="clear" w:pos="567"/>
        </w:tabs>
        <w:spacing w:line="240" w:lineRule="auto"/>
        <w:rPr>
          <w:szCs w:val="22"/>
          <w:lang w:val="es-ES_tradnl"/>
        </w:rPr>
      </w:pPr>
    </w:p>
    <w:p w14:paraId="608DE3E0" w14:textId="12278C6A" w:rsidR="006851EE" w:rsidRPr="004F17B1" w:rsidRDefault="002637CF" w:rsidP="00BE7828">
      <w:pPr>
        <w:tabs>
          <w:tab w:val="clear" w:pos="567"/>
        </w:tabs>
        <w:spacing w:line="240" w:lineRule="auto"/>
        <w:rPr>
          <w:szCs w:val="22"/>
          <w:lang w:val="es-ES_tradnl"/>
        </w:rPr>
      </w:pPr>
      <w:r w:rsidRPr="004F17B1">
        <w:rPr>
          <w:szCs w:val="22"/>
          <w:lang w:val="es-ES_tradnl"/>
        </w:rPr>
        <w:t xml:space="preserve">Se ha estudiado fingolimod en combinación con </w:t>
      </w:r>
      <w:r w:rsidR="00DA3CEA" w:rsidRPr="004F17B1">
        <w:rPr>
          <w:szCs w:val="22"/>
          <w:lang w:val="es-ES_tradnl"/>
        </w:rPr>
        <w:t>atenolo</w:t>
      </w:r>
      <w:r w:rsidR="00110CE1" w:rsidRPr="004F17B1">
        <w:rPr>
          <w:szCs w:val="22"/>
          <w:lang w:val="es-ES_tradnl"/>
        </w:rPr>
        <w:t>l</w:t>
      </w:r>
      <w:r w:rsidR="00DA3CEA" w:rsidRPr="004F17B1">
        <w:rPr>
          <w:szCs w:val="22"/>
          <w:lang w:val="es-ES_tradnl"/>
        </w:rPr>
        <w:t xml:space="preserve"> y diltiazem. Cuando fingol</w:t>
      </w:r>
      <w:r w:rsidR="00110CE1" w:rsidRPr="004F17B1">
        <w:rPr>
          <w:szCs w:val="22"/>
          <w:lang w:val="es-ES_tradnl"/>
        </w:rPr>
        <w:t>imod se utiliz</w:t>
      </w:r>
      <w:r w:rsidR="008357F6" w:rsidRPr="004F17B1">
        <w:rPr>
          <w:szCs w:val="22"/>
          <w:lang w:val="es-ES_tradnl"/>
        </w:rPr>
        <w:t>ó</w:t>
      </w:r>
      <w:r w:rsidR="00110CE1" w:rsidRPr="004F17B1">
        <w:rPr>
          <w:szCs w:val="22"/>
          <w:lang w:val="es-ES_tradnl"/>
        </w:rPr>
        <w:t xml:space="preserve"> con atenolol, </w:t>
      </w:r>
      <w:r w:rsidR="008357F6" w:rsidRPr="004F17B1">
        <w:rPr>
          <w:szCs w:val="22"/>
          <w:lang w:val="es-ES_tradnl"/>
        </w:rPr>
        <w:t xml:space="preserve">en un ensayo de interacción con voluntarios sanos, </w:t>
      </w:r>
      <w:r w:rsidR="00110CE1" w:rsidRPr="004F17B1">
        <w:rPr>
          <w:szCs w:val="22"/>
          <w:lang w:val="es-ES_tradnl"/>
        </w:rPr>
        <w:t>al</w:t>
      </w:r>
      <w:r w:rsidR="007E2E79" w:rsidRPr="004F17B1">
        <w:rPr>
          <w:szCs w:val="22"/>
          <w:lang w:val="es-ES_tradnl"/>
        </w:rPr>
        <w:t xml:space="preserve"> iniciar </w:t>
      </w:r>
      <w:r w:rsidR="00DA3CEA" w:rsidRPr="004F17B1">
        <w:rPr>
          <w:szCs w:val="22"/>
          <w:lang w:val="es-ES_tradnl"/>
        </w:rPr>
        <w:t xml:space="preserve">el tratamiento con fingolimod </w:t>
      </w:r>
      <w:r w:rsidR="008357F6" w:rsidRPr="004F17B1">
        <w:rPr>
          <w:szCs w:val="22"/>
          <w:lang w:val="es-ES_tradnl"/>
        </w:rPr>
        <w:t>hubo</w:t>
      </w:r>
      <w:r w:rsidR="00DA3CEA" w:rsidRPr="004F17B1">
        <w:rPr>
          <w:szCs w:val="22"/>
          <w:lang w:val="es-ES_tradnl"/>
        </w:rPr>
        <w:t xml:space="preserve"> una reducción adicional del 15% d</w:t>
      </w:r>
      <w:r w:rsidR="00110CE1" w:rsidRPr="004F17B1">
        <w:rPr>
          <w:szCs w:val="22"/>
          <w:lang w:val="es-ES_tradnl"/>
        </w:rPr>
        <w:t>el ritmo cardiaco, un efecto</w:t>
      </w:r>
      <w:r w:rsidR="00DA3CEA" w:rsidRPr="004F17B1">
        <w:rPr>
          <w:szCs w:val="22"/>
          <w:lang w:val="es-ES_tradnl"/>
        </w:rPr>
        <w:t xml:space="preserve"> no ob</w:t>
      </w:r>
      <w:r w:rsidR="00110CE1" w:rsidRPr="004F17B1">
        <w:rPr>
          <w:szCs w:val="22"/>
          <w:lang w:val="es-ES_tradnl"/>
        </w:rPr>
        <w:t xml:space="preserve">servado con </w:t>
      </w:r>
      <w:r w:rsidR="00110CE1" w:rsidRPr="004F17B1">
        <w:rPr>
          <w:szCs w:val="22"/>
          <w:lang w:val="es-ES_tradnl"/>
        </w:rPr>
        <w:lastRenderedPageBreak/>
        <w:t>diltiazem</w:t>
      </w:r>
      <w:r w:rsidR="006851EE" w:rsidRPr="004F17B1">
        <w:rPr>
          <w:szCs w:val="22"/>
          <w:lang w:val="es-ES_tradnl"/>
        </w:rPr>
        <w:t>.</w:t>
      </w:r>
      <w:r w:rsidR="00411AB3" w:rsidRPr="004F17B1">
        <w:rPr>
          <w:szCs w:val="22"/>
          <w:lang w:val="es-ES_tradnl"/>
        </w:rPr>
        <w:t xml:space="preserve"> </w:t>
      </w:r>
      <w:r w:rsidR="00AC786D" w:rsidRPr="004F17B1">
        <w:rPr>
          <w:szCs w:val="22"/>
          <w:lang w:val="es-ES_tradnl"/>
        </w:rPr>
        <w:t>El tratamiento</w:t>
      </w:r>
      <w:r w:rsidR="00847D8F" w:rsidRPr="004F17B1">
        <w:rPr>
          <w:szCs w:val="22"/>
          <w:lang w:val="es-ES_tradnl"/>
        </w:rPr>
        <w:t xml:space="preserve"> con Gilenya no se debe inic</w:t>
      </w:r>
      <w:r w:rsidR="00DF5569" w:rsidRPr="004F17B1">
        <w:rPr>
          <w:szCs w:val="22"/>
          <w:lang w:val="es-ES_tradnl"/>
        </w:rPr>
        <w:t>i</w:t>
      </w:r>
      <w:r w:rsidR="00847D8F" w:rsidRPr="004F17B1">
        <w:rPr>
          <w:szCs w:val="22"/>
          <w:lang w:val="es-ES_tradnl"/>
        </w:rPr>
        <w:t>ar</w:t>
      </w:r>
      <w:r w:rsidR="00AC786D" w:rsidRPr="004F17B1">
        <w:rPr>
          <w:szCs w:val="22"/>
          <w:lang w:val="es-ES_tradnl"/>
        </w:rPr>
        <w:t xml:space="preserve"> </w:t>
      </w:r>
      <w:r w:rsidR="007E2E79" w:rsidRPr="004F17B1">
        <w:rPr>
          <w:szCs w:val="22"/>
          <w:lang w:val="es-ES_tradnl"/>
        </w:rPr>
        <w:t>en pacientes que reciben beta-</w:t>
      </w:r>
      <w:r w:rsidR="00110CE1" w:rsidRPr="004F17B1">
        <w:rPr>
          <w:szCs w:val="22"/>
          <w:lang w:val="es-ES_tradnl"/>
        </w:rPr>
        <w:t xml:space="preserve">bloqueantes, </w:t>
      </w:r>
      <w:r w:rsidR="005239EE" w:rsidRPr="004F17B1">
        <w:rPr>
          <w:szCs w:val="22"/>
          <w:lang w:val="es-ES_tradnl"/>
        </w:rPr>
        <w:t>u otras sustancias que pueden reducir el ritmo cardiaco, tales como antiarrítmicos de clase</w:t>
      </w:r>
      <w:r w:rsidR="00AA1290" w:rsidRPr="004F17B1">
        <w:rPr>
          <w:szCs w:val="22"/>
          <w:lang w:val="es-ES_tradnl"/>
        </w:rPr>
        <w:t> </w:t>
      </w:r>
      <w:r w:rsidR="005239EE" w:rsidRPr="004F17B1">
        <w:rPr>
          <w:szCs w:val="22"/>
          <w:lang w:val="es-ES_tradnl"/>
        </w:rPr>
        <w:t xml:space="preserve">Ia y III, </w:t>
      </w:r>
      <w:r w:rsidR="008357F6" w:rsidRPr="004F17B1">
        <w:rPr>
          <w:szCs w:val="22"/>
          <w:lang w:val="es-ES_tradnl"/>
        </w:rPr>
        <w:t xml:space="preserve">bloqueadores de los canales de calcio </w:t>
      </w:r>
      <w:r w:rsidR="00AC786D" w:rsidRPr="004F17B1">
        <w:rPr>
          <w:szCs w:val="22"/>
          <w:lang w:val="es-ES_tradnl"/>
        </w:rPr>
        <w:t xml:space="preserve">(tales como </w:t>
      </w:r>
      <w:r w:rsidR="008357F6" w:rsidRPr="004F17B1">
        <w:rPr>
          <w:szCs w:val="22"/>
          <w:lang w:val="es-ES_tradnl"/>
        </w:rPr>
        <w:t>verapamil</w:t>
      </w:r>
      <w:r w:rsidR="00AC786D" w:rsidRPr="004F17B1">
        <w:rPr>
          <w:szCs w:val="22"/>
          <w:lang w:val="es-ES_tradnl"/>
        </w:rPr>
        <w:t>o</w:t>
      </w:r>
      <w:r w:rsidR="008357F6" w:rsidRPr="004F17B1">
        <w:rPr>
          <w:szCs w:val="22"/>
          <w:lang w:val="es-ES_tradnl"/>
        </w:rPr>
        <w:t xml:space="preserve"> o diltiazem</w:t>
      </w:r>
      <w:r w:rsidR="00AC786D" w:rsidRPr="004F17B1">
        <w:rPr>
          <w:szCs w:val="22"/>
          <w:lang w:val="es-ES_tradnl"/>
        </w:rPr>
        <w:t>)</w:t>
      </w:r>
      <w:r w:rsidR="005239EE" w:rsidRPr="004F17B1">
        <w:rPr>
          <w:szCs w:val="22"/>
          <w:lang w:val="es-ES_tradnl"/>
        </w:rPr>
        <w:t xml:space="preserve">, </w:t>
      </w:r>
      <w:r w:rsidR="004C08E5" w:rsidRPr="004F17B1">
        <w:rPr>
          <w:szCs w:val="22"/>
          <w:lang w:val="es-ES_tradnl"/>
        </w:rPr>
        <w:t xml:space="preserve">ivabradina, </w:t>
      </w:r>
      <w:r w:rsidR="005239EE" w:rsidRPr="004F17B1">
        <w:rPr>
          <w:szCs w:val="22"/>
          <w:lang w:val="es-ES_tradnl"/>
        </w:rPr>
        <w:t xml:space="preserve">digoxina, agentes anticolinesterásicos o pilocarpina </w:t>
      </w:r>
      <w:r w:rsidR="004D0309" w:rsidRPr="004F17B1">
        <w:rPr>
          <w:szCs w:val="22"/>
          <w:lang w:val="es-ES_tradnl"/>
        </w:rPr>
        <w:t xml:space="preserve">debido a los </w:t>
      </w:r>
      <w:r w:rsidR="00847D8F" w:rsidRPr="004F17B1">
        <w:rPr>
          <w:szCs w:val="22"/>
          <w:lang w:val="es-ES_tradnl"/>
        </w:rPr>
        <w:t xml:space="preserve">potenciales </w:t>
      </w:r>
      <w:r w:rsidR="004D0309" w:rsidRPr="004F17B1">
        <w:rPr>
          <w:szCs w:val="22"/>
          <w:lang w:val="es-ES_tradnl"/>
        </w:rPr>
        <w:t xml:space="preserve">efectos </w:t>
      </w:r>
      <w:r w:rsidR="00AF57F2" w:rsidRPr="004F17B1">
        <w:rPr>
          <w:szCs w:val="22"/>
          <w:lang w:val="es-ES_tradnl"/>
        </w:rPr>
        <w:t>añadidos</w:t>
      </w:r>
      <w:r w:rsidR="004D0309" w:rsidRPr="004F17B1">
        <w:rPr>
          <w:szCs w:val="22"/>
          <w:lang w:val="es-ES_tradnl"/>
        </w:rPr>
        <w:t xml:space="preserve"> sobre</w:t>
      </w:r>
      <w:r w:rsidR="00110CE1" w:rsidRPr="004F17B1">
        <w:rPr>
          <w:szCs w:val="22"/>
          <w:lang w:val="es-ES_tradnl"/>
        </w:rPr>
        <w:t xml:space="preserve"> el ritmo cardiaco (ver</w:t>
      </w:r>
      <w:r w:rsidR="003757B0">
        <w:rPr>
          <w:szCs w:val="22"/>
          <w:lang w:val="es-ES_tradnl"/>
        </w:rPr>
        <w:t xml:space="preserve"> las</w:t>
      </w:r>
      <w:r w:rsidR="00110CE1" w:rsidRPr="004F17B1">
        <w:rPr>
          <w:szCs w:val="22"/>
          <w:lang w:val="es-ES_tradnl"/>
        </w:rPr>
        <w:t xml:space="preserve"> secci</w:t>
      </w:r>
      <w:r w:rsidR="00DE0F41" w:rsidRPr="004F17B1">
        <w:rPr>
          <w:szCs w:val="22"/>
          <w:lang w:val="es-ES_tradnl"/>
        </w:rPr>
        <w:t>ones</w:t>
      </w:r>
      <w:r w:rsidR="00675814" w:rsidRPr="004F17B1">
        <w:rPr>
          <w:szCs w:val="22"/>
          <w:lang w:val="es-ES_tradnl"/>
        </w:rPr>
        <w:t> </w:t>
      </w:r>
      <w:r w:rsidR="00411AB3" w:rsidRPr="004F17B1">
        <w:rPr>
          <w:szCs w:val="22"/>
          <w:lang w:val="es-ES_tradnl"/>
        </w:rPr>
        <w:t>4.4</w:t>
      </w:r>
      <w:r w:rsidR="00DE0F41" w:rsidRPr="004F17B1">
        <w:rPr>
          <w:szCs w:val="22"/>
          <w:lang w:val="es-ES_tradnl"/>
        </w:rPr>
        <w:t xml:space="preserve"> y 4.8</w:t>
      </w:r>
      <w:r w:rsidR="00411AB3" w:rsidRPr="004F17B1">
        <w:rPr>
          <w:szCs w:val="22"/>
          <w:lang w:val="es-ES_tradnl"/>
        </w:rPr>
        <w:t>).</w:t>
      </w:r>
      <w:r w:rsidR="005239EE" w:rsidRPr="004F17B1">
        <w:rPr>
          <w:szCs w:val="22"/>
          <w:lang w:val="es-ES_tradnl"/>
        </w:rPr>
        <w:t xml:space="preserve"> </w:t>
      </w:r>
      <w:r w:rsidR="001E6F8B" w:rsidRPr="004F17B1">
        <w:rPr>
          <w:szCs w:val="22"/>
          <w:lang w:val="es-ES_tradnl"/>
        </w:rPr>
        <w:t>Si se considera el tratamiento con Gilenya</w:t>
      </w:r>
      <w:r w:rsidR="00DE0F41" w:rsidRPr="004F17B1">
        <w:rPr>
          <w:szCs w:val="22"/>
          <w:lang w:val="es-ES_tradnl"/>
        </w:rPr>
        <w:t xml:space="preserve"> en estos pacientes</w:t>
      </w:r>
      <w:r w:rsidR="001E6F8B" w:rsidRPr="004F17B1">
        <w:rPr>
          <w:szCs w:val="22"/>
          <w:lang w:val="es-ES_tradnl"/>
        </w:rPr>
        <w:t>, se debe pedir consejo a un cardiólogo en relación al cambio a medicamentos que no disminuyan el ritmo cardiaco o la monitorización adecuada para el inicio del tratamiento</w:t>
      </w:r>
      <w:r w:rsidR="005546F3" w:rsidRPr="004F17B1">
        <w:rPr>
          <w:szCs w:val="22"/>
          <w:lang w:val="es-ES_tradnl"/>
        </w:rPr>
        <w:t>. S</w:t>
      </w:r>
      <w:r w:rsidR="00DE0F41" w:rsidRPr="004F17B1">
        <w:rPr>
          <w:szCs w:val="22"/>
          <w:lang w:val="es-ES_tradnl"/>
        </w:rPr>
        <w:t xml:space="preserve">e recomienda </w:t>
      </w:r>
      <w:r w:rsidR="005546F3" w:rsidRPr="004F17B1">
        <w:rPr>
          <w:szCs w:val="22"/>
          <w:lang w:val="es-ES_tradnl"/>
        </w:rPr>
        <w:t xml:space="preserve">prolongar </w:t>
      </w:r>
      <w:r w:rsidR="00DE0F41" w:rsidRPr="004F17B1">
        <w:rPr>
          <w:szCs w:val="22"/>
          <w:lang w:val="es-ES_tradnl"/>
        </w:rPr>
        <w:t>la monitorización</w:t>
      </w:r>
      <w:r w:rsidR="005546F3" w:rsidRPr="004F17B1">
        <w:rPr>
          <w:szCs w:val="22"/>
          <w:lang w:val="es-ES_tradnl"/>
        </w:rPr>
        <w:t xml:space="preserve"> al menos durante toda la noche</w:t>
      </w:r>
      <w:r w:rsidR="00DE0F41" w:rsidRPr="004F17B1">
        <w:rPr>
          <w:szCs w:val="22"/>
          <w:lang w:val="es-ES_tradnl"/>
        </w:rPr>
        <w:t xml:space="preserve">, si </w:t>
      </w:r>
      <w:r w:rsidR="005546F3" w:rsidRPr="004F17B1">
        <w:rPr>
          <w:szCs w:val="22"/>
          <w:lang w:val="es-ES_tradnl"/>
        </w:rPr>
        <w:t xml:space="preserve">no se puede interrumpir el tratamiento con </w:t>
      </w:r>
      <w:r w:rsidR="00DE0F41" w:rsidRPr="004F17B1">
        <w:rPr>
          <w:szCs w:val="22"/>
          <w:lang w:val="es-ES_tradnl"/>
        </w:rPr>
        <w:t>los medicamentos que disminuyen el ritmo cardiaco.</w:t>
      </w:r>
    </w:p>
    <w:p w14:paraId="3E6BE729" w14:textId="77777777" w:rsidR="006851EE" w:rsidRPr="004F17B1" w:rsidRDefault="006851EE" w:rsidP="00BE7828">
      <w:pPr>
        <w:tabs>
          <w:tab w:val="clear" w:pos="567"/>
        </w:tabs>
        <w:spacing w:line="240" w:lineRule="auto"/>
        <w:rPr>
          <w:szCs w:val="22"/>
          <w:lang w:val="es-ES_tradnl"/>
        </w:rPr>
      </w:pPr>
    </w:p>
    <w:p w14:paraId="4C8FE11E" w14:textId="77777777" w:rsidR="005239EE" w:rsidRPr="004F17B1" w:rsidRDefault="00763921" w:rsidP="00BE7828">
      <w:pPr>
        <w:keepNext/>
        <w:tabs>
          <w:tab w:val="clear" w:pos="567"/>
        </w:tabs>
        <w:spacing w:line="240" w:lineRule="auto"/>
        <w:rPr>
          <w:szCs w:val="22"/>
          <w:u w:val="single"/>
          <w:lang w:val="es-ES_tradnl"/>
        </w:rPr>
      </w:pPr>
      <w:r w:rsidRPr="004F17B1">
        <w:rPr>
          <w:szCs w:val="22"/>
          <w:u w:val="single"/>
          <w:lang w:val="es-ES_tradnl"/>
        </w:rPr>
        <w:t>Interacciones farmacocinéticas de otras sustancias con fingolimod</w:t>
      </w:r>
    </w:p>
    <w:p w14:paraId="46BC11D7" w14:textId="77777777" w:rsidR="00A02F47" w:rsidRPr="004F17B1" w:rsidRDefault="00A02F47" w:rsidP="00BE7828">
      <w:pPr>
        <w:keepNext/>
        <w:tabs>
          <w:tab w:val="clear" w:pos="567"/>
        </w:tabs>
        <w:spacing w:line="240" w:lineRule="auto"/>
        <w:rPr>
          <w:szCs w:val="22"/>
          <w:lang w:val="es-ES_tradnl"/>
        </w:rPr>
      </w:pPr>
    </w:p>
    <w:p w14:paraId="38054C0F" w14:textId="3ABCF5EF" w:rsidR="00230173" w:rsidRPr="004F17B1" w:rsidRDefault="00763921" w:rsidP="00BE7828">
      <w:pPr>
        <w:tabs>
          <w:tab w:val="clear" w:pos="567"/>
        </w:tabs>
        <w:spacing w:line="240" w:lineRule="auto"/>
        <w:rPr>
          <w:szCs w:val="22"/>
          <w:lang w:val="es-ES_tradnl"/>
        </w:rPr>
      </w:pPr>
      <w:r w:rsidRPr="004F17B1">
        <w:rPr>
          <w:szCs w:val="22"/>
          <w:lang w:val="es-ES_tradnl"/>
        </w:rPr>
        <w:t>Fingolimo</w:t>
      </w:r>
      <w:r w:rsidR="00230173" w:rsidRPr="004F17B1">
        <w:rPr>
          <w:szCs w:val="22"/>
          <w:lang w:val="es-ES_tradnl"/>
        </w:rPr>
        <w:t>d se metaboliza predominantemente por la CYP4F2. Otras enzimas como la CYP3A4 también podrían contribuir a su metabolismo</w:t>
      </w:r>
      <w:r w:rsidR="00803858" w:rsidRPr="004F17B1">
        <w:rPr>
          <w:szCs w:val="22"/>
          <w:lang w:val="es-ES_tradnl"/>
        </w:rPr>
        <w:t>, especialmente en el caso de inducción potente de CYP3A4</w:t>
      </w:r>
      <w:r w:rsidR="00230173" w:rsidRPr="004F17B1">
        <w:rPr>
          <w:szCs w:val="22"/>
          <w:lang w:val="es-ES_tradnl"/>
        </w:rPr>
        <w:t xml:space="preserve">. </w:t>
      </w:r>
      <w:r w:rsidR="00DA1F30" w:rsidRPr="004F17B1">
        <w:rPr>
          <w:szCs w:val="22"/>
          <w:lang w:val="es-ES_tradnl"/>
        </w:rPr>
        <w:t xml:space="preserve">No se espera que los inhibidores potentes de las proteínas transportadoras tengan influencia sobre la disposición de fingolimod. </w:t>
      </w:r>
      <w:r w:rsidR="007719AE" w:rsidRPr="004F17B1">
        <w:rPr>
          <w:szCs w:val="22"/>
          <w:lang w:val="es-ES_tradnl"/>
        </w:rPr>
        <w:t>La administración concomitante de fingolimod con ketoconazol causó un incremento de 1,7</w:t>
      </w:r>
      <w:r w:rsidR="000E4360" w:rsidRPr="004F17B1">
        <w:rPr>
          <w:szCs w:val="22"/>
          <w:lang w:val="es-ES_tradnl"/>
        </w:rPr>
        <w:t> </w:t>
      </w:r>
      <w:r w:rsidR="007719AE" w:rsidRPr="004F17B1">
        <w:rPr>
          <w:szCs w:val="22"/>
          <w:lang w:val="es-ES_tradnl"/>
        </w:rPr>
        <w:t>veces</w:t>
      </w:r>
      <w:r w:rsidR="006851EE" w:rsidRPr="004F17B1">
        <w:rPr>
          <w:szCs w:val="22"/>
          <w:lang w:val="es-ES_tradnl"/>
        </w:rPr>
        <w:t xml:space="preserve"> </w:t>
      </w:r>
      <w:r w:rsidR="007719AE" w:rsidRPr="004F17B1">
        <w:rPr>
          <w:szCs w:val="22"/>
          <w:lang w:val="es-ES_tradnl"/>
        </w:rPr>
        <w:t>de la exposición de fingolimod y</w:t>
      </w:r>
      <w:r w:rsidR="006851EE" w:rsidRPr="004F17B1">
        <w:rPr>
          <w:szCs w:val="22"/>
          <w:lang w:val="es-ES_tradnl"/>
        </w:rPr>
        <w:t xml:space="preserve"> fingolimod </w:t>
      </w:r>
      <w:r w:rsidR="007719AE" w:rsidRPr="004F17B1">
        <w:rPr>
          <w:szCs w:val="22"/>
          <w:lang w:val="es-ES_tradnl"/>
        </w:rPr>
        <w:t xml:space="preserve">fosfato </w:t>
      </w:r>
      <w:r w:rsidR="006851EE" w:rsidRPr="004F17B1">
        <w:rPr>
          <w:szCs w:val="22"/>
          <w:lang w:val="es-ES_tradnl"/>
        </w:rPr>
        <w:t>(AUC)</w:t>
      </w:r>
      <w:r w:rsidR="00367440" w:rsidRPr="004F17B1">
        <w:rPr>
          <w:szCs w:val="22"/>
          <w:lang w:val="es-ES"/>
        </w:rPr>
        <w:t xml:space="preserve"> por inhibición de CYP4F2</w:t>
      </w:r>
      <w:r w:rsidR="006851EE" w:rsidRPr="004F17B1">
        <w:rPr>
          <w:szCs w:val="22"/>
          <w:lang w:val="es-ES_tradnl"/>
        </w:rPr>
        <w:t xml:space="preserve">. </w:t>
      </w:r>
      <w:r w:rsidR="00B55562">
        <w:rPr>
          <w:szCs w:val="22"/>
          <w:lang w:val="es-ES_tradnl"/>
        </w:rPr>
        <w:t>Se d</w:t>
      </w:r>
      <w:r w:rsidR="00230173" w:rsidRPr="004F17B1">
        <w:rPr>
          <w:szCs w:val="22"/>
          <w:lang w:val="es-ES_tradnl"/>
        </w:rPr>
        <w:t>ebe tener precaución con sustancias que pueden inhibir la CYP3A4 (inhibidores de proteasa, antifúngicos azoles, algunos macrólidos tales como claritromicina o telitromicina).</w:t>
      </w:r>
    </w:p>
    <w:p w14:paraId="3E43A4F4" w14:textId="77777777" w:rsidR="007B6449" w:rsidRPr="004F17B1" w:rsidRDefault="007B6449" w:rsidP="00BE7828">
      <w:pPr>
        <w:tabs>
          <w:tab w:val="clear" w:pos="567"/>
        </w:tabs>
        <w:spacing w:line="240" w:lineRule="auto"/>
        <w:rPr>
          <w:szCs w:val="22"/>
          <w:lang w:val="es-ES_tradnl"/>
        </w:rPr>
      </w:pPr>
    </w:p>
    <w:p w14:paraId="441C05BF" w14:textId="77777777" w:rsidR="00BF4711" w:rsidRPr="004F17B1" w:rsidRDefault="00BF4711" w:rsidP="00BE7828">
      <w:pPr>
        <w:widowControl w:val="0"/>
        <w:tabs>
          <w:tab w:val="clear" w:pos="567"/>
        </w:tabs>
        <w:rPr>
          <w:lang w:val="es-ES"/>
        </w:rPr>
      </w:pPr>
      <w:r w:rsidRPr="004F17B1">
        <w:rPr>
          <w:lang w:val="es-ES"/>
        </w:rPr>
        <w:t>La administración concomitante de carbamazepina 600</w:t>
      </w:r>
      <w:r w:rsidR="008651C4" w:rsidRPr="004F17B1">
        <w:rPr>
          <w:lang w:val="es-ES"/>
        </w:rPr>
        <w:t> </w:t>
      </w:r>
      <w:r w:rsidRPr="004F17B1">
        <w:rPr>
          <w:lang w:val="es-ES"/>
        </w:rPr>
        <w:t>mg dos veces al día en el estado estacionario y una dosis única de fingolimod 2</w:t>
      </w:r>
      <w:r w:rsidR="008651C4" w:rsidRPr="004F17B1">
        <w:rPr>
          <w:lang w:val="es-ES"/>
        </w:rPr>
        <w:t> </w:t>
      </w:r>
      <w:r w:rsidRPr="004F17B1">
        <w:rPr>
          <w:lang w:val="es-ES"/>
        </w:rPr>
        <w:t xml:space="preserve">mg redujo el AUC de fingolimod y sus metabolitos en aproximadamente un 40%. Otros inductores potentes de la enzima CYP3A4, por ejemplo rifampicina, fenobarbital, efavirenz y hierba de San Juan, pueden reducir el AUC de fingolimod y de sus metabolitos al menos hasta este alcance. Dado que esto potencialmente podría afectar a </w:t>
      </w:r>
      <w:r w:rsidR="00F92FB6" w:rsidRPr="004F17B1">
        <w:rPr>
          <w:lang w:val="es-ES"/>
        </w:rPr>
        <w:t>l</w:t>
      </w:r>
      <w:r w:rsidRPr="004F17B1">
        <w:rPr>
          <w:lang w:val="es-ES"/>
        </w:rPr>
        <w:t xml:space="preserve">a eficacia, la administración concomitante </w:t>
      </w:r>
      <w:r w:rsidR="000A63B9" w:rsidRPr="004F17B1">
        <w:rPr>
          <w:lang w:val="es-ES"/>
        </w:rPr>
        <w:t xml:space="preserve">se </w:t>
      </w:r>
      <w:r w:rsidRPr="004F17B1">
        <w:rPr>
          <w:lang w:val="es-ES"/>
        </w:rPr>
        <w:t>debe hacer con precaución. Sin embargo, no se recomienda la administración concomitante de hierba de San Juan (ver sección</w:t>
      </w:r>
      <w:r w:rsidR="008651C4" w:rsidRPr="004F17B1">
        <w:rPr>
          <w:lang w:val="es-ES"/>
        </w:rPr>
        <w:t> </w:t>
      </w:r>
      <w:r w:rsidRPr="004F17B1">
        <w:rPr>
          <w:lang w:val="es-ES"/>
        </w:rPr>
        <w:t>4.4)</w:t>
      </w:r>
    </w:p>
    <w:p w14:paraId="021559D1" w14:textId="77777777" w:rsidR="00AA1290" w:rsidRPr="004F17B1" w:rsidRDefault="00AA1290" w:rsidP="00BE7828">
      <w:pPr>
        <w:tabs>
          <w:tab w:val="clear" w:pos="567"/>
        </w:tabs>
        <w:spacing w:line="240" w:lineRule="auto"/>
        <w:rPr>
          <w:szCs w:val="22"/>
          <w:lang w:val="es-ES_tradnl"/>
        </w:rPr>
      </w:pPr>
    </w:p>
    <w:p w14:paraId="082349D9" w14:textId="77777777" w:rsidR="00230173" w:rsidRPr="004F17B1" w:rsidRDefault="00230173" w:rsidP="00BE7828">
      <w:pPr>
        <w:keepNext/>
        <w:tabs>
          <w:tab w:val="clear" w:pos="567"/>
        </w:tabs>
        <w:spacing w:line="240" w:lineRule="auto"/>
        <w:rPr>
          <w:szCs w:val="22"/>
          <w:u w:val="single"/>
          <w:lang w:val="es-ES_tradnl"/>
        </w:rPr>
      </w:pPr>
      <w:r w:rsidRPr="004F17B1">
        <w:rPr>
          <w:szCs w:val="22"/>
          <w:u w:val="single"/>
          <w:lang w:val="es-ES_tradnl"/>
        </w:rPr>
        <w:t>Interacciones farmacocinéticas de fingolimod sobre otras sustancias</w:t>
      </w:r>
    </w:p>
    <w:p w14:paraId="4CD4AFAC" w14:textId="77777777" w:rsidR="00A02F47" w:rsidRPr="004F17B1" w:rsidRDefault="00A02F47" w:rsidP="00BE7828">
      <w:pPr>
        <w:keepNext/>
        <w:tabs>
          <w:tab w:val="clear" w:pos="567"/>
        </w:tabs>
        <w:spacing w:line="240" w:lineRule="auto"/>
        <w:rPr>
          <w:szCs w:val="22"/>
          <w:lang w:val="es-ES_tradnl"/>
        </w:rPr>
      </w:pPr>
    </w:p>
    <w:p w14:paraId="16643FE8" w14:textId="77777777" w:rsidR="00230173" w:rsidRPr="004F17B1" w:rsidRDefault="005C2FB9" w:rsidP="00BE7828">
      <w:pPr>
        <w:tabs>
          <w:tab w:val="clear" w:pos="567"/>
        </w:tabs>
        <w:spacing w:line="240" w:lineRule="auto"/>
        <w:rPr>
          <w:szCs w:val="22"/>
          <w:lang w:val="es-ES_tradnl"/>
        </w:rPr>
      </w:pPr>
      <w:r w:rsidRPr="004F17B1">
        <w:rPr>
          <w:szCs w:val="22"/>
          <w:lang w:val="es-ES_tradnl"/>
        </w:rPr>
        <w:t>Fingolimod</w:t>
      </w:r>
      <w:r w:rsidR="004E3E47" w:rsidRPr="004F17B1">
        <w:rPr>
          <w:szCs w:val="22"/>
          <w:lang w:val="es-ES_tradnl"/>
        </w:rPr>
        <w:t xml:space="preserve"> es improbable</w:t>
      </w:r>
      <w:r w:rsidR="00FE3181" w:rsidRPr="004F17B1">
        <w:rPr>
          <w:szCs w:val="22"/>
          <w:lang w:val="es-ES_tradnl"/>
        </w:rPr>
        <w:t xml:space="preserve"> que </w:t>
      </w:r>
      <w:r w:rsidR="00230173" w:rsidRPr="004F17B1">
        <w:rPr>
          <w:szCs w:val="22"/>
          <w:lang w:val="es-ES_tradnl"/>
        </w:rPr>
        <w:t>interacci</w:t>
      </w:r>
      <w:r w:rsidR="00FE3181" w:rsidRPr="004F17B1">
        <w:rPr>
          <w:szCs w:val="22"/>
          <w:lang w:val="es-ES_tradnl"/>
        </w:rPr>
        <w:t>one</w:t>
      </w:r>
      <w:r w:rsidR="00230173" w:rsidRPr="004F17B1">
        <w:rPr>
          <w:szCs w:val="22"/>
          <w:lang w:val="es-ES_tradnl"/>
        </w:rPr>
        <w:t xml:space="preserve"> con sustancias que predominantemente se aclara</w:t>
      </w:r>
      <w:r w:rsidRPr="004F17B1">
        <w:rPr>
          <w:szCs w:val="22"/>
          <w:lang w:val="es-ES_tradnl"/>
        </w:rPr>
        <w:t>n</w:t>
      </w:r>
      <w:r w:rsidR="00FE3181" w:rsidRPr="004F17B1">
        <w:rPr>
          <w:szCs w:val="22"/>
          <w:lang w:val="es-ES_tradnl"/>
        </w:rPr>
        <w:t xml:space="preserve"> mediante</w:t>
      </w:r>
      <w:r w:rsidR="00230173" w:rsidRPr="004F17B1">
        <w:rPr>
          <w:szCs w:val="22"/>
          <w:lang w:val="es-ES_tradnl"/>
        </w:rPr>
        <w:t xml:space="preserve"> las enzimas CYP450</w:t>
      </w:r>
      <w:r w:rsidR="00FE3181" w:rsidRPr="004F17B1">
        <w:rPr>
          <w:szCs w:val="22"/>
          <w:lang w:val="es-ES_tradnl"/>
        </w:rPr>
        <w:t xml:space="preserve"> o mediante </w:t>
      </w:r>
      <w:r w:rsidR="00230173" w:rsidRPr="004F17B1">
        <w:rPr>
          <w:szCs w:val="22"/>
          <w:lang w:val="es-ES_tradnl"/>
        </w:rPr>
        <w:t>sus</w:t>
      </w:r>
      <w:r w:rsidRPr="004F17B1">
        <w:rPr>
          <w:szCs w:val="22"/>
          <w:lang w:val="es-ES_tradnl"/>
        </w:rPr>
        <w:t>tratos de las principales proteí</w:t>
      </w:r>
      <w:r w:rsidR="00230173" w:rsidRPr="004F17B1">
        <w:rPr>
          <w:szCs w:val="22"/>
          <w:lang w:val="es-ES_tradnl"/>
        </w:rPr>
        <w:t>nas transportadoras.</w:t>
      </w:r>
    </w:p>
    <w:p w14:paraId="1EF45716" w14:textId="77777777" w:rsidR="00230173" w:rsidRPr="004F17B1" w:rsidRDefault="00230173" w:rsidP="00BE7828">
      <w:pPr>
        <w:tabs>
          <w:tab w:val="clear" w:pos="567"/>
        </w:tabs>
        <w:spacing w:line="240" w:lineRule="auto"/>
        <w:rPr>
          <w:szCs w:val="22"/>
          <w:lang w:val="es-ES_tradnl"/>
        </w:rPr>
      </w:pPr>
    </w:p>
    <w:p w14:paraId="1EBDBC7D" w14:textId="77777777" w:rsidR="00230173" w:rsidRPr="004F17B1" w:rsidRDefault="00230173" w:rsidP="00BE7828">
      <w:pPr>
        <w:tabs>
          <w:tab w:val="clear" w:pos="567"/>
        </w:tabs>
        <w:spacing w:line="240" w:lineRule="auto"/>
        <w:rPr>
          <w:szCs w:val="22"/>
          <w:lang w:val="es-ES_tradnl"/>
        </w:rPr>
      </w:pPr>
      <w:r w:rsidRPr="004F17B1">
        <w:rPr>
          <w:szCs w:val="22"/>
          <w:lang w:val="es-ES_tradnl"/>
        </w:rPr>
        <w:t>La administración concomitante de fingolimod con ciclosporina no produce ningún cambio en la exposición de ciclosporina o de fingolimod. Por ello, no se espera que fingolimod altere la farmacocinética de medicamentos que son sustratos de CYP3A4.</w:t>
      </w:r>
    </w:p>
    <w:p w14:paraId="6FF4C48D" w14:textId="77777777" w:rsidR="00230173" w:rsidRPr="004F17B1" w:rsidRDefault="00230173" w:rsidP="00BE7828">
      <w:pPr>
        <w:tabs>
          <w:tab w:val="clear" w:pos="567"/>
        </w:tabs>
        <w:spacing w:line="240" w:lineRule="auto"/>
        <w:rPr>
          <w:szCs w:val="22"/>
          <w:lang w:val="es-ES_tradnl"/>
        </w:rPr>
      </w:pPr>
    </w:p>
    <w:p w14:paraId="1C253775" w14:textId="77777777" w:rsidR="00EB3FF8" w:rsidRPr="004F17B1" w:rsidRDefault="00162AC9" w:rsidP="00BE7828">
      <w:pPr>
        <w:tabs>
          <w:tab w:val="clear" w:pos="567"/>
        </w:tabs>
        <w:spacing w:line="240" w:lineRule="auto"/>
        <w:rPr>
          <w:szCs w:val="22"/>
          <w:lang w:val="es-ES_tradnl"/>
        </w:rPr>
      </w:pPr>
      <w:r w:rsidRPr="004F17B1">
        <w:rPr>
          <w:szCs w:val="22"/>
          <w:lang w:val="es-ES_tradnl"/>
        </w:rPr>
        <w:t>La administración concomitante de fingolimod con anticonceptivos orales (etinilestradiol y</w:t>
      </w:r>
      <w:r w:rsidR="00EB3FF8" w:rsidRPr="004F17B1">
        <w:rPr>
          <w:szCs w:val="22"/>
          <w:lang w:val="es-ES_tradnl"/>
        </w:rPr>
        <w:t xml:space="preserve"> levonorgestrel) </w:t>
      </w:r>
      <w:r w:rsidRPr="004F17B1">
        <w:rPr>
          <w:szCs w:val="22"/>
          <w:lang w:val="es-ES_tradnl"/>
        </w:rPr>
        <w:t xml:space="preserve">no causó ningún cambio en la </w:t>
      </w:r>
      <w:r w:rsidR="00351AE5" w:rsidRPr="004F17B1">
        <w:rPr>
          <w:szCs w:val="22"/>
          <w:lang w:val="es-ES_tradnl"/>
        </w:rPr>
        <w:t>exposición</w:t>
      </w:r>
      <w:r w:rsidRPr="004F17B1">
        <w:rPr>
          <w:szCs w:val="22"/>
          <w:lang w:val="es-ES_tradnl"/>
        </w:rPr>
        <w:t xml:space="preserve"> de</w:t>
      </w:r>
      <w:r w:rsidR="005031CA" w:rsidRPr="004F17B1">
        <w:rPr>
          <w:szCs w:val="22"/>
          <w:lang w:val="es-ES_tradnl"/>
        </w:rPr>
        <w:t>l anticonceptivo oral.</w:t>
      </w:r>
      <w:r w:rsidRPr="004F17B1">
        <w:rPr>
          <w:szCs w:val="22"/>
          <w:lang w:val="es-ES_tradnl"/>
        </w:rPr>
        <w:t xml:space="preserve"> </w:t>
      </w:r>
      <w:r w:rsidR="005031CA" w:rsidRPr="004F17B1">
        <w:rPr>
          <w:szCs w:val="22"/>
          <w:lang w:val="es-ES_tradnl"/>
        </w:rPr>
        <w:t>No se han realizado estudios de interacción con anticonceptivos orales conteniendo otros progestágenos, sin embargo no se espera que fingolimod tenga un efecto sobre su exposición.</w:t>
      </w:r>
    </w:p>
    <w:p w14:paraId="5ACD3C13" w14:textId="77777777" w:rsidR="005031CA" w:rsidRPr="004F17B1" w:rsidRDefault="005031CA" w:rsidP="00BE7828">
      <w:pPr>
        <w:tabs>
          <w:tab w:val="clear" w:pos="567"/>
        </w:tabs>
        <w:spacing w:line="240" w:lineRule="auto"/>
        <w:rPr>
          <w:szCs w:val="22"/>
          <w:lang w:val="es-ES_tradnl"/>
        </w:rPr>
      </w:pPr>
    </w:p>
    <w:p w14:paraId="0E868411" w14:textId="77777777" w:rsidR="002721FB" w:rsidRPr="004F17B1" w:rsidRDefault="002721FB" w:rsidP="00BE7828">
      <w:pPr>
        <w:keepNext/>
        <w:tabs>
          <w:tab w:val="clear" w:pos="567"/>
        </w:tabs>
        <w:spacing w:line="240" w:lineRule="auto"/>
        <w:ind w:left="567" w:hanging="567"/>
        <w:rPr>
          <w:szCs w:val="22"/>
          <w:lang w:val="es-ES_tradnl"/>
        </w:rPr>
      </w:pPr>
      <w:bookmarkStart w:id="11" w:name="OLE_LINK1"/>
      <w:r w:rsidRPr="004F17B1">
        <w:rPr>
          <w:b/>
          <w:szCs w:val="22"/>
          <w:lang w:val="es-ES_tradnl"/>
        </w:rPr>
        <w:t>4.6</w:t>
      </w:r>
      <w:r w:rsidRPr="004F17B1">
        <w:rPr>
          <w:b/>
          <w:szCs w:val="22"/>
          <w:lang w:val="es-ES_tradnl"/>
        </w:rPr>
        <w:tab/>
      </w:r>
      <w:r w:rsidR="000115E5" w:rsidRPr="004F17B1">
        <w:rPr>
          <w:b/>
          <w:szCs w:val="22"/>
          <w:lang w:val="es-ES_tradnl"/>
        </w:rPr>
        <w:t>Fertili</w:t>
      </w:r>
      <w:r w:rsidR="008B782C" w:rsidRPr="004F17B1">
        <w:rPr>
          <w:b/>
          <w:szCs w:val="22"/>
          <w:lang w:val="es-ES_tradnl"/>
        </w:rPr>
        <w:t>dad, embarazo y lactancia</w:t>
      </w:r>
    </w:p>
    <w:p w14:paraId="59852783" w14:textId="77777777" w:rsidR="002721FB" w:rsidRPr="004F17B1" w:rsidRDefault="002721FB" w:rsidP="00BE7828">
      <w:pPr>
        <w:keepNext/>
        <w:widowControl w:val="0"/>
        <w:tabs>
          <w:tab w:val="clear" w:pos="567"/>
        </w:tabs>
        <w:spacing w:line="240" w:lineRule="auto"/>
        <w:rPr>
          <w:szCs w:val="22"/>
          <w:lang w:val="es-ES_tradnl"/>
        </w:rPr>
      </w:pPr>
    </w:p>
    <w:p w14:paraId="6449B44A" w14:textId="77777777" w:rsidR="00F73813" w:rsidRPr="004F17B1" w:rsidRDefault="00F34A0B" w:rsidP="00BE7828">
      <w:pPr>
        <w:keepNext/>
        <w:widowControl w:val="0"/>
        <w:tabs>
          <w:tab w:val="clear" w:pos="567"/>
        </w:tabs>
        <w:spacing w:line="240" w:lineRule="auto"/>
        <w:rPr>
          <w:bCs/>
          <w:iCs/>
          <w:szCs w:val="22"/>
          <w:u w:val="single"/>
          <w:lang w:val="es-ES_tradnl"/>
        </w:rPr>
      </w:pPr>
      <w:r w:rsidRPr="004F17B1">
        <w:rPr>
          <w:bCs/>
          <w:iCs/>
          <w:szCs w:val="22"/>
          <w:u w:val="single"/>
          <w:lang w:val="es-ES_tradnl"/>
        </w:rPr>
        <w:t>Mujeres en edad fé</w:t>
      </w:r>
      <w:r w:rsidR="005228F2" w:rsidRPr="004F17B1">
        <w:rPr>
          <w:bCs/>
          <w:iCs/>
          <w:szCs w:val="22"/>
          <w:u w:val="single"/>
          <w:lang w:val="es-ES_tradnl"/>
        </w:rPr>
        <w:t>rtil</w:t>
      </w:r>
      <w:r w:rsidR="00F73813" w:rsidRPr="004F17B1">
        <w:rPr>
          <w:bCs/>
          <w:iCs/>
          <w:szCs w:val="22"/>
          <w:u w:val="single"/>
          <w:lang w:val="es-ES_tradnl"/>
        </w:rPr>
        <w:t>/</w:t>
      </w:r>
      <w:r w:rsidR="008B782C" w:rsidRPr="004F17B1">
        <w:rPr>
          <w:bCs/>
          <w:iCs/>
          <w:szCs w:val="22"/>
          <w:u w:val="single"/>
          <w:lang w:val="es-ES_tradnl"/>
        </w:rPr>
        <w:t>Anticoncepción en mujeres</w:t>
      </w:r>
    </w:p>
    <w:p w14:paraId="7A9663B4" w14:textId="77777777" w:rsidR="00A02F47" w:rsidRPr="004F17B1" w:rsidRDefault="00A02F47" w:rsidP="00BE7828">
      <w:pPr>
        <w:keepNext/>
        <w:tabs>
          <w:tab w:val="clear" w:pos="567"/>
        </w:tabs>
        <w:spacing w:line="240" w:lineRule="auto"/>
        <w:rPr>
          <w:szCs w:val="22"/>
          <w:lang w:val="es-ES_tradnl"/>
        </w:rPr>
      </w:pPr>
    </w:p>
    <w:p w14:paraId="767BF503" w14:textId="1E6D3485" w:rsidR="00F73813" w:rsidRPr="004F17B1" w:rsidRDefault="00430F71" w:rsidP="00BE7828">
      <w:pPr>
        <w:tabs>
          <w:tab w:val="clear" w:pos="567"/>
        </w:tabs>
        <w:spacing w:line="240" w:lineRule="auto"/>
        <w:rPr>
          <w:szCs w:val="22"/>
          <w:lang w:val="es-ES_tradnl"/>
        </w:rPr>
      </w:pPr>
      <w:r w:rsidRPr="004F17B1">
        <w:rPr>
          <w:szCs w:val="22"/>
          <w:lang w:val="es-ES"/>
        </w:rPr>
        <w:t>Fingolimod está contraindicado en mujeres en edad fértil que no utilicen un método anticonceptivo efectivo</w:t>
      </w:r>
      <w:r w:rsidRPr="004F17B1">
        <w:rPr>
          <w:szCs w:val="22"/>
          <w:lang w:val="es-ES_tradnl"/>
        </w:rPr>
        <w:t xml:space="preserve"> (ver sección 4.3). Por ello, </w:t>
      </w:r>
      <w:r w:rsidR="002F0CA7" w:rsidRPr="004F17B1">
        <w:rPr>
          <w:szCs w:val="22"/>
          <w:lang w:val="es-ES_tradnl"/>
        </w:rPr>
        <w:t>a</w:t>
      </w:r>
      <w:r w:rsidR="005228F2" w:rsidRPr="004F17B1">
        <w:rPr>
          <w:szCs w:val="22"/>
          <w:lang w:val="es-ES_tradnl"/>
        </w:rPr>
        <w:t>ntes de iniciar el tratamiento</w:t>
      </w:r>
      <w:r w:rsidR="00F73813" w:rsidRPr="004F17B1">
        <w:rPr>
          <w:szCs w:val="22"/>
          <w:lang w:val="es-ES_tradnl"/>
        </w:rPr>
        <w:t xml:space="preserve"> </w:t>
      </w:r>
      <w:r w:rsidR="003D006D" w:rsidRPr="004F17B1">
        <w:rPr>
          <w:szCs w:val="22"/>
          <w:lang w:val="es-ES_tradnl"/>
        </w:rPr>
        <w:t>en</w:t>
      </w:r>
      <w:r w:rsidR="005228F2" w:rsidRPr="004F17B1">
        <w:rPr>
          <w:szCs w:val="22"/>
          <w:lang w:val="es-ES_tradnl"/>
        </w:rPr>
        <w:t xml:space="preserve"> mujeres en edad fé</w:t>
      </w:r>
      <w:r w:rsidR="002171B8" w:rsidRPr="004F17B1">
        <w:rPr>
          <w:szCs w:val="22"/>
          <w:lang w:val="es-ES_tradnl"/>
        </w:rPr>
        <w:t>rtil</w:t>
      </w:r>
      <w:r w:rsidR="00B771D5" w:rsidRPr="004F17B1">
        <w:rPr>
          <w:szCs w:val="22"/>
          <w:lang w:val="es-ES_tradnl"/>
        </w:rPr>
        <w:t>,</w:t>
      </w:r>
      <w:r w:rsidR="002171B8" w:rsidRPr="004F17B1">
        <w:rPr>
          <w:szCs w:val="22"/>
          <w:lang w:val="es-ES_tradnl"/>
        </w:rPr>
        <w:t xml:space="preserve"> </w:t>
      </w:r>
      <w:r w:rsidRPr="004F17B1">
        <w:rPr>
          <w:szCs w:val="22"/>
          <w:lang w:val="es-ES_tradnl"/>
        </w:rPr>
        <w:t>se debe</w:t>
      </w:r>
      <w:r w:rsidR="003D006D" w:rsidRPr="004F17B1">
        <w:rPr>
          <w:szCs w:val="22"/>
          <w:lang w:val="es-ES_tradnl"/>
        </w:rPr>
        <w:t xml:space="preserve"> disponer de</w:t>
      </w:r>
      <w:r w:rsidR="00E56D51" w:rsidRPr="004F17B1">
        <w:rPr>
          <w:szCs w:val="22"/>
          <w:lang w:val="es-ES_tradnl"/>
        </w:rPr>
        <w:t>l resultado negativo de un</w:t>
      </w:r>
      <w:r w:rsidR="003D006D" w:rsidRPr="004F17B1">
        <w:rPr>
          <w:szCs w:val="22"/>
          <w:lang w:val="es-ES_tradnl"/>
        </w:rPr>
        <w:t xml:space="preserve"> test de embarazo y se les debe advertir </w:t>
      </w:r>
      <w:r w:rsidR="002171B8" w:rsidRPr="004F17B1">
        <w:rPr>
          <w:szCs w:val="22"/>
          <w:lang w:val="es-ES_tradnl"/>
        </w:rPr>
        <w:t xml:space="preserve">del </w:t>
      </w:r>
      <w:r w:rsidR="005228F2" w:rsidRPr="004F17B1">
        <w:rPr>
          <w:szCs w:val="22"/>
          <w:lang w:val="es-ES_tradnl"/>
        </w:rPr>
        <w:t xml:space="preserve">riesgo </w:t>
      </w:r>
      <w:r w:rsidR="00FA7ECB" w:rsidRPr="004F17B1">
        <w:rPr>
          <w:szCs w:val="22"/>
          <w:lang w:val="es-ES_tradnl"/>
        </w:rPr>
        <w:t xml:space="preserve">grave </w:t>
      </w:r>
      <w:r w:rsidR="003D006D" w:rsidRPr="004F17B1">
        <w:rPr>
          <w:szCs w:val="22"/>
          <w:lang w:val="es-ES_tradnl"/>
        </w:rPr>
        <w:t>para</w:t>
      </w:r>
      <w:r w:rsidR="005228F2" w:rsidRPr="004F17B1">
        <w:rPr>
          <w:szCs w:val="22"/>
          <w:lang w:val="es-ES_tradnl"/>
        </w:rPr>
        <w:t xml:space="preserve"> el fet</w:t>
      </w:r>
      <w:r w:rsidR="008D7EBE" w:rsidRPr="004F17B1">
        <w:rPr>
          <w:szCs w:val="22"/>
          <w:lang w:val="es-ES_tradnl"/>
        </w:rPr>
        <w:t>o</w:t>
      </w:r>
      <w:r w:rsidRPr="004F17B1">
        <w:rPr>
          <w:szCs w:val="22"/>
          <w:lang w:val="es-ES_tradnl"/>
        </w:rPr>
        <w:t>.</w:t>
      </w:r>
      <w:r w:rsidR="005228F2" w:rsidRPr="004F17B1">
        <w:rPr>
          <w:szCs w:val="22"/>
          <w:lang w:val="es-ES_tradnl"/>
        </w:rPr>
        <w:t xml:space="preserve"> </w:t>
      </w:r>
      <w:r w:rsidRPr="004F17B1">
        <w:rPr>
          <w:szCs w:val="22"/>
          <w:lang w:val="es-ES_tradnl"/>
        </w:rPr>
        <w:t xml:space="preserve">Las </w:t>
      </w:r>
      <w:r w:rsidRPr="004F17B1">
        <w:rPr>
          <w:szCs w:val="22"/>
          <w:lang w:val="es-ES"/>
        </w:rPr>
        <w:t>mujeres en edad fértil deben</w:t>
      </w:r>
      <w:r w:rsidR="005228F2" w:rsidRPr="004F17B1">
        <w:rPr>
          <w:szCs w:val="22"/>
          <w:lang w:val="es-ES_tradnl"/>
        </w:rPr>
        <w:t xml:space="preserve"> </w:t>
      </w:r>
      <w:r w:rsidR="00F34A0B" w:rsidRPr="004F17B1">
        <w:rPr>
          <w:szCs w:val="22"/>
          <w:lang w:val="es-ES_tradnl"/>
        </w:rPr>
        <w:t xml:space="preserve">utilizar métodos anticonceptivos efectivos </w:t>
      </w:r>
      <w:r w:rsidR="005228F2" w:rsidRPr="004F17B1">
        <w:rPr>
          <w:szCs w:val="22"/>
          <w:lang w:val="es-ES_tradnl"/>
        </w:rPr>
        <w:t xml:space="preserve">durante el tratamiento </w:t>
      </w:r>
      <w:r w:rsidRPr="004F17B1">
        <w:rPr>
          <w:szCs w:val="22"/>
          <w:lang w:val="es-ES_tradnl"/>
        </w:rPr>
        <w:t xml:space="preserve">y </w:t>
      </w:r>
      <w:r w:rsidR="00545A5D" w:rsidRPr="004F17B1">
        <w:rPr>
          <w:szCs w:val="22"/>
          <w:lang w:val="es-ES_tradnl"/>
        </w:rPr>
        <w:t>durante los</w:t>
      </w:r>
      <w:r w:rsidRPr="004F17B1">
        <w:rPr>
          <w:szCs w:val="22"/>
          <w:lang w:val="es-ES_tradnl"/>
        </w:rPr>
        <w:t xml:space="preserve"> 2 meses </w:t>
      </w:r>
      <w:r w:rsidR="00545A5D" w:rsidRPr="004F17B1">
        <w:rPr>
          <w:szCs w:val="22"/>
          <w:lang w:val="es-ES_tradnl"/>
        </w:rPr>
        <w:t xml:space="preserve">posteriores a la </w:t>
      </w:r>
      <w:r w:rsidR="006E113D">
        <w:rPr>
          <w:szCs w:val="22"/>
          <w:lang w:val="es-ES_tradnl"/>
        </w:rPr>
        <w:t>suspensión</w:t>
      </w:r>
      <w:r w:rsidR="00545A5D" w:rsidRPr="004F17B1">
        <w:rPr>
          <w:szCs w:val="22"/>
          <w:lang w:val="es-ES_tradnl"/>
        </w:rPr>
        <w:t xml:space="preserve"> d</w:t>
      </w:r>
      <w:r w:rsidRPr="004F17B1">
        <w:rPr>
          <w:szCs w:val="22"/>
          <w:lang w:val="es-ES_tradnl"/>
        </w:rPr>
        <w:t xml:space="preserve">el tratamiento </w:t>
      </w:r>
      <w:r w:rsidR="005228F2" w:rsidRPr="004F17B1">
        <w:rPr>
          <w:szCs w:val="22"/>
          <w:lang w:val="es-ES_tradnl"/>
        </w:rPr>
        <w:t xml:space="preserve">con </w:t>
      </w:r>
      <w:r w:rsidR="00A51D9D" w:rsidRPr="004F17B1">
        <w:rPr>
          <w:szCs w:val="22"/>
          <w:lang w:val="es-ES_tradnl"/>
        </w:rPr>
        <w:t>Gilenya</w:t>
      </w:r>
      <w:r w:rsidR="000F2C84" w:rsidRPr="004F17B1">
        <w:rPr>
          <w:szCs w:val="22"/>
          <w:lang w:val="es-ES_tradnl"/>
        </w:rPr>
        <w:t>, ya que</w:t>
      </w:r>
      <w:r w:rsidR="00A47694" w:rsidRPr="004F17B1">
        <w:rPr>
          <w:szCs w:val="22"/>
          <w:lang w:val="es-ES_tradnl"/>
        </w:rPr>
        <w:t xml:space="preserve"> la eliminación de fingolimod del organismo dura aproximadamente </w:t>
      </w:r>
      <w:r w:rsidR="00134245" w:rsidRPr="004F17B1">
        <w:rPr>
          <w:szCs w:val="22"/>
          <w:lang w:val="es-ES_tradnl"/>
        </w:rPr>
        <w:t>2 </w:t>
      </w:r>
      <w:r w:rsidR="00A47694" w:rsidRPr="004F17B1">
        <w:rPr>
          <w:szCs w:val="22"/>
          <w:lang w:val="es-ES_tradnl"/>
        </w:rPr>
        <w:t xml:space="preserve">meses después de la </w:t>
      </w:r>
      <w:r w:rsidR="006E113D">
        <w:rPr>
          <w:szCs w:val="22"/>
          <w:lang w:val="es-ES_tradnl"/>
        </w:rPr>
        <w:t>suspensión</w:t>
      </w:r>
      <w:r w:rsidR="00A47694" w:rsidRPr="004F17B1">
        <w:rPr>
          <w:szCs w:val="22"/>
          <w:lang w:val="es-ES_tradnl"/>
        </w:rPr>
        <w:t xml:space="preserve"> del tratamiento</w:t>
      </w:r>
      <w:r w:rsidR="00F73813" w:rsidRPr="004F17B1">
        <w:rPr>
          <w:szCs w:val="22"/>
          <w:lang w:val="es-ES_tradnl"/>
        </w:rPr>
        <w:t xml:space="preserve"> (</w:t>
      </w:r>
      <w:r w:rsidR="00A47694" w:rsidRPr="004F17B1">
        <w:rPr>
          <w:szCs w:val="22"/>
          <w:lang w:val="es-ES_tradnl"/>
        </w:rPr>
        <w:t>ver sección</w:t>
      </w:r>
      <w:r w:rsidR="00675814" w:rsidRPr="004F17B1">
        <w:rPr>
          <w:szCs w:val="22"/>
          <w:lang w:val="es-ES_tradnl"/>
        </w:rPr>
        <w:t> </w:t>
      </w:r>
      <w:r w:rsidR="00F73813" w:rsidRPr="004F17B1">
        <w:rPr>
          <w:szCs w:val="22"/>
          <w:lang w:val="es-ES_tradnl"/>
        </w:rPr>
        <w:t>4.4)</w:t>
      </w:r>
      <w:r w:rsidR="00A47694" w:rsidRPr="004F17B1">
        <w:rPr>
          <w:szCs w:val="22"/>
          <w:lang w:val="es-ES_tradnl"/>
        </w:rPr>
        <w:t>.</w:t>
      </w:r>
    </w:p>
    <w:p w14:paraId="0C73616A" w14:textId="77777777" w:rsidR="002E7462" w:rsidRPr="004F17B1" w:rsidRDefault="002E7462" w:rsidP="00BE7828">
      <w:pPr>
        <w:tabs>
          <w:tab w:val="clear" w:pos="567"/>
        </w:tabs>
        <w:spacing w:line="240" w:lineRule="auto"/>
        <w:rPr>
          <w:szCs w:val="22"/>
          <w:lang w:val="es-ES_tradnl"/>
        </w:rPr>
      </w:pPr>
    </w:p>
    <w:p w14:paraId="416CD395" w14:textId="77777777" w:rsidR="00134245" w:rsidRPr="004F17B1" w:rsidRDefault="00134245" w:rsidP="00BE7828">
      <w:pPr>
        <w:tabs>
          <w:tab w:val="clear" w:pos="567"/>
        </w:tabs>
        <w:spacing w:line="240" w:lineRule="auto"/>
        <w:rPr>
          <w:szCs w:val="22"/>
          <w:lang w:val="es-ES_tradnl"/>
        </w:rPr>
      </w:pPr>
      <w:r w:rsidRPr="004F17B1">
        <w:rPr>
          <w:szCs w:val="22"/>
          <w:lang w:val="es-ES_tradnl"/>
        </w:rPr>
        <w:t>El Paquete de Información para el Médico también incluye medidas específicas. Estas medidas</w:t>
      </w:r>
      <w:r w:rsidR="007C445C" w:rsidRPr="004F17B1">
        <w:rPr>
          <w:szCs w:val="22"/>
          <w:lang w:val="es-ES_tradnl"/>
        </w:rPr>
        <w:t xml:space="preserve"> se</w:t>
      </w:r>
      <w:r w:rsidRPr="004F17B1">
        <w:rPr>
          <w:szCs w:val="22"/>
          <w:lang w:val="es-ES_tradnl"/>
        </w:rPr>
        <w:t xml:space="preserve"> deben </w:t>
      </w:r>
      <w:r w:rsidR="007C445C" w:rsidRPr="004F17B1">
        <w:rPr>
          <w:szCs w:val="22"/>
          <w:lang w:val="es-ES_tradnl"/>
        </w:rPr>
        <w:t>implementar antes de recetar fingolimod a pacientes de sexo femenino y durante el tratamiento.</w:t>
      </w:r>
    </w:p>
    <w:p w14:paraId="06FDDE30" w14:textId="77777777" w:rsidR="00134245" w:rsidRPr="004F17B1" w:rsidRDefault="00134245" w:rsidP="00BE7828">
      <w:pPr>
        <w:tabs>
          <w:tab w:val="clear" w:pos="567"/>
        </w:tabs>
        <w:spacing w:line="240" w:lineRule="auto"/>
        <w:rPr>
          <w:szCs w:val="22"/>
          <w:lang w:val="es-ES_tradnl"/>
        </w:rPr>
      </w:pPr>
    </w:p>
    <w:p w14:paraId="54418FDC" w14:textId="77777777" w:rsidR="00795CDE" w:rsidRPr="00485EF8" w:rsidRDefault="00795CDE" w:rsidP="00BE7828">
      <w:pPr>
        <w:tabs>
          <w:tab w:val="clear" w:pos="567"/>
        </w:tabs>
        <w:spacing w:line="240" w:lineRule="auto"/>
        <w:rPr>
          <w:szCs w:val="22"/>
          <w:lang w:val="es-ES_tradnl"/>
        </w:rPr>
      </w:pPr>
      <w:r w:rsidRPr="004F17B1">
        <w:rPr>
          <w:szCs w:val="22"/>
          <w:lang w:val="es-ES_tradnl"/>
        </w:rPr>
        <w:t xml:space="preserve">En el caso que se interrumpa el tratamiento con fingolimod debido a la planificación de un embarazo, se debe considerar la posibilidad </w:t>
      </w:r>
      <w:r w:rsidRPr="00485EF8">
        <w:rPr>
          <w:szCs w:val="22"/>
          <w:lang w:val="es-ES_tradnl"/>
        </w:rPr>
        <w:t>de r</w:t>
      </w:r>
      <w:r w:rsidRPr="00AD57D1">
        <w:rPr>
          <w:szCs w:val="22"/>
          <w:lang w:val="es-ES"/>
        </w:rPr>
        <w:t>eactivación de la enfermedad (ver sección 4.4).</w:t>
      </w:r>
    </w:p>
    <w:p w14:paraId="7238BC24" w14:textId="77777777" w:rsidR="00795CDE" w:rsidRPr="004F17B1" w:rsidRDefault="00795CDE" w:rsidP="00BE7828">
      <w:pPr>
        <w:tabs>
          <w:tab w:val="clear" w:pos="567"/>
        </w:tabs>
        <w:spacing w:line="240" w:lineRule="auto"/>
        <w:rPr>
          <w:szCs w:val="22"/>
          <w:lang w:val="es-ES_tradnl"/>
        </w:rPr>
      </w:pPr>
    </w:p>
    <w:p w14:paraId="0596AD63" w14:textId="77777777" w:rsidR="000115E5" w:rsidRPr="004F17B1" w:rsidRDefault="003048DA" w:rsidP="00BE7828">
      <w:pPr>
        <w:keepNext/>
        <w:widowControl w:val="0"/>
        <w:tabs>
          <w:tab w:val="clear" w:pos="567"/>
        </w:tabs>
        <w:spacing w:line="240" w:lineRule="auto"/>
        <w:rPr>
          <w:bCs/>
          <w:iCs/>
          <w:szCs w:val="22"/>
          <w:u w:val="single"/>
          <w:lang w:val="es-ES_tradnl"/>
        </w:rPr>
      </w:pPr>
      <w:r w:rsidRPr="004F17B1">
        <w:rPr>
          <w:bCs/>
          <w:iCs/>
          <w:szCs w:val="22"/>
          <w:u w:val="single"/>
          <w:lang w:val="es-ES_tradnl"/>
        </w:rPr>
        <w:t>Embaraz</w:t>
      </w:r>
      <w:r w:rsidR="006152AA" w:rsidRPr="004F17B1">
        <w:rPr>
          <w:bCs/>
          <w:iCs/>
          <w:szCs w:val="22"/>
          <w:u w:val="single"/>
          <w:lang w:val="es-ES_tradnl"/>
        </w:rPr>
        <w:t>o</w:t>
      </w:r>
    </w:p>
    <w:p w14:paraId="00866FA2" w14:textId="77777777" w:rsidR="00A02F47" w:rsidRPr="004F17B1" w:rsidRDefault="00A02F47" w:rsidP="00BE7828">
      <w:pPr>
        <w:keepNext/>
        <w:tabs>
          <w:tab w:val="clear" w:pos="567"/>
        </w:tabs>
        <w:spacing w:line="240" w:lineRule="auto"/>
        <w:rPr>
          <w:szCs w:val="22"/>
          <w:lang w:val="es-ES_tradnl"/>
        </w:rPr>
      </w:pPr>
    </w:p>
    <w:p w14:paraId="407543F6" w14:textId="77777777" w:rsidR="00185EAE" w:rsidRPr="004F17B1" w:rsidRDefault="00185EAE" w:rsidP="00BE7828">
      <w:pPr>
        <w:tabs>
          <w:tab w:val="clear" w:pos="567"/>
        </w:tabs>
        <w:spacing w:line="240" w:lineRule="auto"/>
        <w:rPr>
          <w:szCs w:val="22"/>
          <w:lang w:val="es-ES_tradnl"/>
        </w:rPr>
      </w:pPr>
      <w:r w:rsidRPr="004F17B1">
        <w:rPr>
          <w:szCs w:val="22"/>
          <w:lang w:val="es-ES_tradnl"/>
        </w:rPr>
        <w:t xml:space="preserve">En base a la experiencia en humanos, los datos poscomercialización sugieren que el uso de fingolimod está asociado con un </w:t>
      </w:r>
      <w:r w:rsidR="0001295B" w:rsidRPr="004F17B1">
        <w:rPr>
          <w:szCs w:val="22"/>
          <w:lang w:val="es-ES_tradnl"/>
        </w:rPr>
        <w:t>incremento del doble</w:t>
      </w:r>
      <w:r w:rsidRPr="004F17B1">
        <w:rPr>
          <w:szCs w:val="22"/>
          <w:lang w:val="es-ES_tradnl"/>
        </w:rPr>
        <w:t xml:space="preserve"> </w:t>
      </w:r>
      <w:r w:rsidR="0001295B" w:rsidRPr="004F17B1">
        <w:rPr>
          <w:szCs w:val="22"/>
          <w:lang w:val="es-ES_tradnl"/>
        </w:rPr>
        <w:t>en el</w:t>
      </w:r>
      <w:r w:rsidRPr="004F17B1">
        <w:rPr>
          <w:szCs w:val="22"/>
          <w:lang w:val="es-ES_tradnl"/>
        </w:rPr>
        <w:t xml:space="preserve"> riesgo de malformaciones congénitas mayores cuando se administra durante el embarazo</w:t>
      </w:r>
      <w:r w:rsidR="0001295B" w:rsidRPr="004F17B1">
        <w:rPr>
          <w:szCs w:val="22"/>
          <w:lang w:val="es-ES_tradnl"/>
        </w:rPr>
        <w:t>,</w:t>
      </w:r>
      <w:r w:rsidRPr="004F17B1">
        <w:rPr>
          <w:szCs w:val="22"/>
          <w:lang w:val="es-ES_tradnl"/>
        </w:rPr>
        <w:t xml:space="preserve"> comparado con la tasa observada en la población general </w:t>
      </w:r>
      <w:r w:rsidR="0001295B" w:rsidRPr="004F17B1">
        <w:rPr>
          <w:szCs w:val="22"/>
          <w:lang w:val="es-ES" w:bidi="th-TH"/>
        </w:rPr>
        <w:t>(2-3%; EUROCAT</w:t>
      </w:r>
      <w:r w:rsidRPr="004F17B1">
        <w:rPr>
          <w:szCs w:val="24"/>
          <w:lang w:val="es-ES" w:bidi="th-TH"/>
        </w:rPr>
        <w:t>)</w:t>
      </w:r>
      <w:r w:rsidRPr="004F17B1">
        <w:rPr>
          <w:szCs w:val="22"/>
          <w:lang w:val="es-ES_tradnl"/>
        </w:rPr>
        <w:t>.</w:t>
      </w:r>
    </w:p>
    <w:p w14:paraId="6DBD115A" w14:textId="77777777" w:rsidR="00F26A52" w:rsidRPr="004F17B1" w:rsidRDefault="00F26A52" w:rsidP="00BE7828">
      <w:pPr>
        <w:tabs>
          <w:tab w:val="clear" w:pos="567"/>
        </w:tabs>
        <w:spacing w:line="240" w:lineRule="auto"/>
        <w:rPr>
          <w:szCs w:val="24"/>
          <w:lang w:val="es-ES" w:bidi="th-TH"/>
        </w:rPr>
      </w:pPr>
    </w:p>
    <w:p w14:paraId="094F9EF6" w14:textId="77777777" w:rsidR="00C14157" w:rsidRPr="004F17B1" w:rsidRDefault="0001295B" w:rsidP="00BE7828">
      <w:pPr>
        <w:tabs>
          <w:tab w:val="clear" w:pos="567"/>
        </w:tabs>
        <w:spacing w:line="240" w:lineRule="auto"/>
        <w:rPr>
          <w:szCs w:val="24"/>
          <w:lang w:val="es-ES" w:bidi="th-TH"/>
        </w:rPr>
      </w:pPr>
      <w:r w:rsidRPr="004F17B1">
        <w:rPr>
          <w:szCs w:val="24"/>
          <w:lang w:val="es-ES" w:bidi="th-TH"/>
        </w:rPr>
        <w:t>L</w:t>
      </w:r>
      <w:r w:rsidR="00B13AD3" w:rsidRPr="004F17B1">
        <w:rPr>
          <w:szCs w:val="24"/>
          <w:lang w:val="es-ES" w:bidi="th-TH"/>
        </w:rPr>
        <w:t xml:space="preserve">as malformaciones mayores notificadas </w:t>
      </w:r>
      <w:r w:rsidR="005B184A" w:rsidRPr="004F17B1">
        <w:rPr>
          <w:szCs w:val="24"/>
          <w:lang w:val="es-ES" w:bidi="th-TH"/>
        </w:rPr>
        <w:t>más frecuentemente</w:t>
      </w:r>
      <w:r w:rsidR="00B13AD3" w:rsidRPr="004F17B1">
        <w:rPr>
          <w:szCs w:val="24"/>
          <w:lang w:val="es-ES" w:bidi="th-TH"/>
        </w:rPr>
        <w:t xml:space="preserve"> </w:t>
      </w:r>
      <w:r w:rsidRPr="004F17B1">
        <w:rPr>
          <w:szCs w:val="24"/>
          <w:lang w:val="es-ES" w:bidi="th-TH"/>
        </w:rPr>
        <w:t>fueron las siguientes</w:t>
      </w:r>
      <w:r w:rsidR="00B13AD3" w:rsidRPr="004F17B1">
        <w:rPr>
          <w:szCs w:val="24"/>
          <w:lang w:val="es-ES" w:bidi="th-TH"/>
        </w:rPr>
        <w:t>:</w:t>
      </w:r>
    </w:p>
    <w:p w14:paraId="4E92012F" w14:textId="77777777" w:rsidR="00B13AD3" w:rsidRPr="004F17B1" w:rsidRDefault="00B13AD3" w:rsidP="00BE7828">
      <w:pPr>
        <w:widowControl w:val="0"/>
        <w:tabs>
          <w:tab w:val="clear" w:pos="567"/>
        </w:tabs>
        <w:autoSpaceDE w:val="0"/>
        <w:autoSpaceDN w:val="0"/>
        <w:adjustRightInd w:val="0"/>
        <w:ind w:left="567" w:hanging="567"/>
        <w:rPr>
          <w:szCs w:val="24"/>
          <w:lang w:val="es-ES" w:bidi="th-TH"/>
        </w:rPr>
      </w:pPr>
      <w:r w:rsidRPr="004F17B1">
        <w:rPr>
          <w:szCs w:val="24"/>
          <w:lang w:val="es-ES" w:bidi="th-TH"/>
        </w:rPr>
        <w:t>-</w:t>
      </w:r>
      <w:r w:rsidRPr="004F17B1">
        <w:rPr>
          <w:szCs w:val="24"/>
          <w:lang w:val="es-ES" w:bidi="th-TH"/>
        </w:rPr>
        <w:tab/>
        <w:t>Afección cardiaca congénita</w:t>
      </w:r>
      <w:r w:rsidR="0027416B" w:rsidRPr="004F17B1">
        <w:rPr>
          <w:szCs w:val="24"/>
          <w:lang w:val="es-ES" w:bidi="th-TH"/>
        </w:rPr>
        <w:t>,</w:t>
      </w:r>
      <w:r w:rsidR="00E17310" w:rsidRPr="004F17B1">
        <w:rPr>
          <w:szCs w:val="24"/>
          <w:lang w:val="es-ES" w:bidi="th-TH"/>
        </w:rPr>
        <w:t xml:space="preserve"> como </w:t>
      </w:r>
      <w:r w:rsidR="0027416B" w:rsidRPr="004F17B1">
        <w:rPr>
          <w:szCs w:val="24"/>
          <w:lang w:val="es-ES" w:bidi="th-TH"/>
        </w:rPr>
        <w:t xml:space="preserve">el </w:t>
      </w:r>
      <w:r w:rsidR="00E17310" w:rsidRPr="004F17B1">
        <w:rPr>
          <w:szCs w:val="24"/>
          <w:lang w:val="es-ES" w:bidi="th-TH"/>
        </w:rPr>
        <w:t xml:space="preserve">defecto </w:t>
      </w:r>
      <w:r w:rsidR="0027416B" w:rsidRPr="004F17B1">
        <w:rPr>
          <w:szCs w:val="24"/>
          <w:lang w:val="es-ES" w:bidi="th-TH"/>
        </w:rPr>
        <w:t xml:space="preserve">del </w:t>
      </w:r>
      <w:r w:rsidR="00E17310" w:rsidRPr="004F17B1">
        <w:rPr>
          <w:szCs w:val="24"/>
          <w:lang w:val="es-ES" w:bidi="th-TH"/>
        </w:rPr>
        <w:t>septal auricular y ventricular, tetralogía de Fallot</w:t>
      </w:r>
    </w:p>
    <w:p w14:paraId="52443C4B" w14:textId="77777777" w:rsidR="00B13AD3" w:rsidRPr="004F17B1" w:rsidRDefault="00B13AD3" w:rsidP="00BE7828">
      <w:pPr>
        <w:widowControl w:val="0"/>
        <w:tabs>
          <w:tab w:val="clear" w:pos="567"/>
        </w:tabs>
        <w:autoSpaceDE w:val="0"/>
        <w:autoSpaceDN w:val="0"/>
        <w:adjustRightInd w:val="0"/>
        <w:ind w:left="567" w:hanging="567"/>
        <w:rPr>
          <w:szCs w:val="24"/>
          <w:lang w:val="es-ES" w:bidi="th-TH"/>
        </w:rPr>
      </w:pPr>
      <w:r w:rsidRPr="004F17B1">
        <w:rPr>
          <w:szCs w:val="24"/>
          <w:lang w:val="es-ES" w:bidi="th-TH"/>
        </w:rPr>
        <w:t>-</w:t>
      </w:r>
      <w:r w:rsidRPr="004F17B1">
        <w:rPr>
          <w:szCs w:val="24"/>
          <w:lang w:val="es-ES" w:bidi="th-TH"/>
        </w:rPr>
        <w:tab/>
      </w:r>
      <w:r w:rsidR="00E17310" w:rsidRPr="004F17B1">
        <w:rPr>
          <w:szCs w:val="24"/>
          <w:lang w:val="es-ES" w:bidi="th-TH"/>
        </w:rPr>
        <w:t>Anomalías renales</w:t>
      </w:r>
    </w:p>
    <w:p w14:paraId="1EC9E962" w14:textId="77777777" w:rsidR="00B13AD3" w:rsidRPr="004F17B1" w:rsidRDefault="00B13AD3" w:rsidP="00BE7828">
      <w:pPr>
        <w:widowControl w:val="0"/>
        <w:tabs>
          <w:tab w:val="clear" w:pos="567"/>
        </w:tabs>
        <w:autoSpaceDE w:val="0"/>
        <w:autoSpaceDN w:val="0"/>
        <w:adjustRightInd w:val="0"/>
        <w:ind w:left="567" w:hanging="567"/>
        <w:rPr>
          <w:szCs w:val="24"/>
          <w:lang w:val="es-ES" w:bidi="th-TH"/>
        </w:rPr>
      </w:pPr>
      <w:r w:rsidRPr="004F17B1">
        <w:rPr>
          <w:szCs w:val="24"/>
          <w:lang w:val="es-ES" w:bidi="th-TH"/>
        </w:rPr>
        <w:t>-</w:t>
      </w:r>
      <w:r w:rsidRPr="004F17B1">
        <w:rPr>
          <w:szCs w:val="24"/>
          <w:lang w:val="es-ES" w:bidi="th-TH"/>
        </w:rPr>
        <w:tab/>
      </w:r>
      <w:r w:rsidR="00E17310" w:rsidRPr="004F17B1">
        <w:rPr>
          <w:szCs w:val="24"/>
          <w:lang w:val="es-ES" w:bidi="th-TH"/>
        </w:rPr>
        <w:t>Anomalías musculoesqueléticas</w:t>
      </w:r>
    </w:p>
    <w:p w14:paraId="430B09CD" w14:textId="77777777" w:rsidR="005B184A" w:rsidRPr="004F17B1" w:rsidRDefault="005B184A" w:rsidP="00BE7828">
      <w:pPr>
        <w:widowControl w:val="0"/>
        <w:tabs>
          <w:tab w:val="clear" w:pos="567"/>
        </w:tabs>
        <w:autoSpaceDE w:val="0"/>
        <w:autoSpaceDN w:val="0"/>
        <w:adjustRightInd w:val="0"/>
        <w:ind w:left="567" w:hanging="567"/>
        <w:rPr>
          <w:szCs w:val="24"/>
          <w:lang w:val="es-ES" w:bidi="th-TH"/>
        </w:rPr>
      </w:pPr>
    </w:p>
    <w:p w14:paraId="1983D5F7" w14:textId="77777777" w:rsidR="00F26A52" w:rsidRPr="004F17B1" w:rsidRDefault="009503BA" w:rsidP="00BE7828">
      <w:pPr>
        <w:tabs>
          <w:tab w:val="clear" w:pos="567"/>
        </w:tabs>
        <w:spacing w:line="240" w:lineRule="auto"/>
        <w:rPr>
          <w:szCs w:val="24"/>
          <w:lang w:val="es-ES" w:bidi="th-TH"/>
        </w:rPr>
      </w:pPr>
      <w:r w:rsidRPr="004F17B1">
        <w:rPr>
          <w:szCs w:val="22"/>
          <w:lang w:val="es-ES_tradnl" w:bidi="th-TH"/>
        </w:rPr>
        <w:t>No hay datos de los efectos de fingolimod sobre el parto y el alumbramiento</w:t>
      </w:r>
      <w:r w:rsidRPr="004F17B1">
        <w:rPr>
          <w:szCs w:val="24"/>
          <w:lang w:val="es-ES" w:bidi="th-TH"/>
        </w:rPr>
        <w:t>.</w:t>
      </w:r>
    </w:p>
    <w:p w14:paraId="71B42C0F" w14:textId="77777777" w:rsidR="00A47694" w:rsidRPr="004F17B1" w:rsidRDefault="00A47694" w:rsidP="00BE7828">
      <w:pPr>
        <w:tabs>
          <w:tab w:val="clear" w:pos="567"/>
        </w:tabs>
        <w:spacing w:line="240" w:lineRule="auto"/>
        <w:rPr>
          <w:szCs w:val="22"/>
          <w:lang w:val="es-ES_tradnl"/>
        </w:rPr>
      </w:pPr>
    </w:p>
    <w:p w14:paraId="280B38A8" w14:textId="77777777" w:rsidR="00DD3FB8" w:rsidRPr="004F17B1" w:rsidRDefault="00AF2D38" w:rsidP="00BE7828">
      <w:pPr>
        <w:tabs>
          <w:tab w:val="clear" w:pos="567"/>
        </w:tabs>
        <w:autoSpaceDE w:val="0"/>
        <w:autoSpaceDN w:val="0"/>
        <w:adjustRightInd w:val="0"/>
        <w:spacing w:line="240" w:lineRule="auto"/>
        <w:rPr>
          <w:szCs w:val="22"/>
          <w:lang w:val="es-ES_tradnl" w:bidi="th-TH"/>
        </w:rPr>
      </w:pPr>
      <w:r w:rsidRPr="004F17B1">
        <w:rPr>
          <w:szCs w:val="22"/>
          <w:lang w:val="es-ES_tradnl" w:bidi="th-TH"/>
        </w:rPr>
        <w:t xml:space="preserve">Los estudios en animales </w:t>
      </w:r>
      <w:r w:rsidR="00F34A0B" w:rsidRPr="004F17B1">
        <w:rPr>
          <w:szCs w:val="22"/>
          <w:lang w:val="es-ES_tradnl" w:bidi="th-TH"/>
        </w:rPr>
        <w:t xml:space="preserve">han mostrado </w:t>
      </w:r>
      <w:r w:rsidR="002171B8" w:rsidRPr="004F17B1">
        <w:rPr>
          <w:szCs w:val="22"/>
          <w:lang w:val="es-ES_tradnl" w:bidi="th-TH"/>
        </w:rPr>
        <w:t xml:space="preserve">toxicidad </w:t>
      </w:r>
      <w:r w:rsidR="00F34A0B" w:rsidRPr="004F17B1">
        <w:rPr>
          <w:szCs w:val="22"/>
          <w:lang w:val="es-ES_tradnl" w:bidi="th-TH"/>
        </w:rPr>
        <w:t>para la reproducción,</w:t>
      </w:r>
      <w:r w:rsidR="002171B8" w:rsidRPr="004F17B1">
        <w:rPr>
          <w:szCs w:val="22"/>
          <w:lang w:val="es-ES_tradnl" w:bidi="th-TH"/>
        </w:rPr>
        <w:t xml:space="preserve"> incluyendo pérdida </w:t>
      </w:r>
      <w:r w:rsidR="00AE1C3C" w:rsidRPr="004F17B1">
        <w:rPr>
          <w:szCs w:val="22"/>
          <w:lang w:val="es-ES_tradnl" w:bidi="th-TH"/>
        </w:rPr>
        <w:t xml:space="preserve">fetal </w:t>
      </w:r>
      <w:r w:rsidR="002171B8" w:rsidRPr="004F17B1">
        <w:rPr>
          <w:szCs w:val="22"/>
          <w:lang w:val="es-ES_tradnl" w:bidi="th-TH"/>
        </w:rPr>
        <w:t xml:space="preserve">y defecto en los </w:t>
      </w:r>
      <w:r w:rsidR="00A66E89" w:rsidRPr="004F17B1">
        <w:rPr>
          <w:szCs w:val="22"/>
          <w:lang w:val="es-ES_tradnl" w:bidi="th-TH"/>
        </w:rPr>
        <w:t xml:space="preserve">órganos (ver sección 5.3). Además, el receptor </w:t>
      </w:r>
      <w:r w:rsidR="005A6131" w:rsidRPr="004F17B1">
        <w:rPr>
          <w:szCs w:val="22"/>
          <w:lang w:val="es-ES_tradnl" w:bidi="th-TH"/>
        </w:rPr>
        <w:t>sobre el que actúa fingolimod</w:t>
      </w:r>
      <w:r w:rsidR="00F41A79" w:rsidRPr="004F17B1">
        <w:rPr>
          <w:szCs w:val="22"/>
          <w:lang w:val="es-ES_tradnl" w:bidi="th-TH"/>
        </w:rPr>
        <w:t xml:space="preserve"> </w:t>
      </w:r>
      <w:r w:rsidR="00A66E89" w:rsidRPr="004F17B1">
        <w:rPr>
          <w:szCs w:val="22"/>
          <w:lang w:val="es-ES_tradnl" w:bidi="th-TH"/>
        </w:rPr>
        <w:t>(receptor esfingosina 1-fosfato</w:t>
      </w:r>
      <w:r w:rsidR="00BB426B" w:rsidRPr="004F17B1">
        <w:rPr>
          <w:szCs w:val="22"/>
          <w:lang w:val="es-ES_tradnl" w:bidi="th-TH"/>
        </w:rPr>
        <w:t>)</w:t>
      </w:r>
      <w:r w:rsidR="00A66E89" w:rsidRPr="004F17B1">
        <w:rPr>
          <w:szCs w:val="22"/>
          <w:lang w:val="es-ES_tradnl" w:bidi="th-TH"/>
        </w:rPr>
        <w:t xml:space="preserve"> se sabe que interviene en la formación vascular que tiene lugar durante la embriogénesis.</w:t>
      </w:r>
    </w:p>
    <w:p w14:paraId="51894C96" w14:textId="77777777" w:rsidR="00F73813" w:rsidRPr="004F17B1" w:rsidRDefault="00F73813" w:rsidP="00BE7828">
      <w:pPr>
        <w:tabs>
          <w:tab w:val="clear" w:pos="567"/>
        </w:tabs>
        <w:spacing w:line="240" w:lineRule="auto"/>
        <w:rPr>
          <w:szCs w:val="22"/>
          <w:lang w:val="es-ES_tradnl"/>
        </w:rPr>
      </w:pPr>
    </w:p>
    <w:p w14:paraId="1B4C023E" w14:textId="5E8493E1" w:rsidR="00EA367D" w:rsidRPr="004F17B1" w:rsidRDefault="005B184A" w:rsidP="00BE7828">
      <w:pPr>
        <w:tabs>
          <w:tab w:val="clear" w:pos="567"/>
        </w:tabs>
        <w:spacing w:line="240" w:lineRule="auto"/>
        <w:rPr>
          <w:szCs w:val="22"/>
          <w:lang w:val="es-ES_tradnl"/>
        </w:rPr>
      </w:pPr>
      <w:r w:rsidRPr="004F17B1">
        <w:rPr>
          <w:szCs w:val="22"/>
          <w:lang w:val="es-ES_tradnl"/>
        </w:rPr>
        <w:t>Por consiguiente, f</w:t>
      </w:r>
      <w:r w:rsidR="0055753B" w:rsidRPr="004F17B1">
        <w:rPr>
          <w:szCs w:val="22"/>
          <w:lang w:val="es-ES_tradnl"/>
        </w:rPr>
        <w:t xml:space="preserve">ingolimod está contraindicado durante el embarazo (ver sección 4.3). </w:t>
      </w:r>
      <w:r w:rsidR="002865A5" w:rsidRPr="004F17B1">
        <w:rPr>
          <w:szCs w:val="22"/>
          <w:lang w:val="es-ES_tradnl"/>
        </w:rPr>
        <w:t>El tratamiento con fingolimod s</w:t>
      </w:r>
      <w:r w:rsidR="0055753B" w:rsidRPr="004F17B1">
        <w:rPr>
          <w:szCs w:val="22"/>
          <w:lang w:val="es-ES_tradnl"/>
        </w:rPr>
        <w:t xml:space="preserve">e debe interrumpir 2 meses antes de planificar un embarazo (ver sección 4.4). Si una mujer se queda embarazada durante el tratamiento </w:t>
      </w:r>
      <w:r w:rsidR="00AE3FED" w:rsidRPr="004F17B1">
        <w:rPr>
          <w:szCs w:val="22"/>
          <w:lang w:val="es-ES_tradnl"/>
        </w:rPr>
        <w:t>con fingolimod</w:t>
      </w:r>
      <w:r w:rsidR="0055753B" w:rsidRPr="004F17B1">
        <w:rPr>
          <w:szCs w:val="22"/>
          <w:lang w:val="es-ES_tradnl"/>
        </w:rPr>
        <w:t xml:space="preserve">, </w:t>
      </w:r>
      <w:r w:rsidR="004F7ADB" w:rsidRPr="004F17B1">
        <w:rPr>
          <w:szCs w:val="22"/>
          <w:lang w:val="es-ES_tradnl"/>
        </w:rPr>
        <w:t xml:space="preserve">se debe </w:t>
      </w:r>
      <w:r w:rsidR="00C05221">
        <w:rPr>
          <w:szCs w:val="22"/>
          <w:lang w:val="es-ES_tradnl"/>
        </w:rPr>
        <w:t>suspender</w:t>
      </w:r>
      <w:r w:rsidR="004F7ADB" w:rsidRPr="004F17B1">
        <w:rPr>
          <w:szCs w:val="22"/>
          <w:lang w:val="es-ES_tradnl"/>
        </w:rPr>
        <w:t xml:space="preserve"> el tratamiento. El médico debe advertir del riesgo </w:t>
      </w:r>
      <w:r w:rsidR="00D370B2" w:rsidRPr="004F17B1">
        <w:rPr>
          <w:szCs w:val="22"/>
          <w:lang w:val="es-ES_tradnl"/>
        </w:rPr>
        <w:t>de efectos perjudiciales</w:t>
      </w:r>
      <w:r w:rsidR="004F7ADB" w:rsidRPr="004F17B1">
        <w:rPr>
          <w:szCs w:val="22"/>
          <w:lang w:val="es-ES_tradnl"/>
        </w:rPr>
        <w:t xml:space="preserve"> para el feto </w:t>
      </w:r>
      <w:r w:rsidR="00D370B2" w:rsidRPr="004F17B1">
        <w:rPr>
          <w:szCs w:val="22"/>
          <w:lang w:val="es-ES_tradnl"/>
        </w:rPr>
        <w:t xml:space="preserve">asociados con el tratamiento y </w:t>
      </w:r>
      <w:r w:rsidR="00671001" w:rsidRPr="004F17B1">
        <w:rPr>
          <w:szCs w:val="22"/>
          <w:lang w:val="es-ES_tradnl"/>
        </w:rPr>
        <w:t xml:space="preserve">se </w:t>
      </w:r>
      <w:r w:rsidR="00D370B2" w:rsidRPr="004F17B1">
        <w:rPr>
          <w:szCs w:val="22"/>
          <w:lang w:val="es-ES_tradnl"/>
        </w:rPr>
        <w:t>debe</w:t>
      </w:r>
      <w:r w:rsidR="00671001" w:rsidRPr="004F17B1">
        <w:rPr>
          <w:szCs w:val="22"/>
          <w:lang w:val="es-ES_tradnl"/>
        </w:rPr>
        <w:t>n</w:t>
      </w:r>
      <w:r w:rsidR="00D370B2" w:rsidRPr="004F17B1">
        <w:rPr>
          <w:szCs w:val="22"/>
          <w:lang w:val="es-ES_tradnl"/>
        </w:rPr>
        <w:t xml:space="preserve"> </w:t>
      </w:r>
      <w:r w:rsidR="00671001" w:rsidRPr="004F17B1">
        <w:rPr>
          <w:szCs w:val="22"/>
          <w:lang w:val="es-ES_tradnl"/>
        </w:rPr>
        <w:t>realizar</w:t>
      </w:r>
      <w:r w:rsidR="00AE3FED" w:rsidRPr="004F17B1">
        <w:rPr>
          <w:szCs w:val="22"/>
          <w:lang w:val="es-ES_tradnl"/>
        </w:rPr>
        <w:t xml:space="preserve"> </w:t>
      </w:r>
      <w:r w:rsidR="00D370B2" w:rsidRPr="004F17B1">
        <w:rPr>
          <w:szCs w:val="22"/>
          <w:lang w:val="es-ES_tradnl"/>
        </w:rPr>
        <w:t>ecografías.</w:t>
      </w:r>
    </w:p>
    <w:p w14:paraId="4DFEBFA4" w14:textId="77777777" w:rsidR="002865A5" w:rsidRPr="004F17B1" w:rsidRDefault="002865A5" w:rsidP="00BE7828">
      <w:pPr>
        <w:tabs>
          <w:tab w:val="clear" w:pos="567"/>
        </w:tabs>
        <w:spacing w:line="240" w:lineRule="auto"/>
        <w:rPr>
          <w:szCs w:val="22"/>
          <w:lang w:val="es-ES_tradnl"/>
        </w:rPr>
      </w:pPr>
    </w:p>
    <w:p w14:paraId="410ADC7B" w14:textId="77777777" w:rsidR="00B36798" w:rsidRPr="004F17B1" w:rsidRDefault="002171B8" w:rsidP="00BE7828">
      <w:pPr>
        <w:keepNext/>
        <w:widowControl w:val="0"/>
        <w:tabs>
          <w:tab w:val="clear" w:pos="567"/>
        </w:tabs>
        <w:spacing w:line="240" w:lineRule="auto"/>
        <w:rPr>
          <w:bCs/>
          <w:iCs/>
          <w:szCs w:val="22"/>
          <w:u w:val="single"/>
          <w:lang w:val="es-ES_tradnl"/>
        </w:rPr>
      </w:pPr>
      <w:r w:rsidRPr="004F17B1">
        <w:rPr>
          <w:bCs/>
          <w:iCs/>
          <w:szCs w:val="22"/>
          <w:u w:val="single"/>
          <w:lang w:val="es-ES_tradnl"/>
        </w:rPr>
        <w:t>Lactancia</w:t>
      </w:r>
    </w:p>
    <w:p w14:paraId="58B935B8" w14:textId="77777777" w:rsidR="00A02F47" w:rsidRPr="004F17B1" w:rsidRDefault="00A02F47" w:rsidP="00BE7828">
      <w:pPr>
        <w:keepNext/>
        <w:tabs>
          <w:tab w:val="clear" w:pos="567"/>
        </w:tabs>
        <w:autoSpaceDE w:val="0"/>
        <w:autoSpaceDN w:val="0"/>
        <w:adjustRightInd w:val="0"/>
        <w:spacing w:line="240" w:lineRule="auto"/>
        <w:rPr>
          <w:szCs w:val="22"/>
          <w:lang w:val="es-ES_tradnl" w:bidi="th-TH"/>
        </w:rPr>
      </w:pPr>
    </w:p>
    <w:p w14:paraId="544EC848" w14:textId="77777777" w:rsidR="00B36798" w:rsidRPr="004F17B1" w:rsidRDefault="00745C83" w:rsidP="00BE7828">
      <w:pPr>
        <w:tabs>
          <w:tab w:val="clear" w:pos="567"/>
        </w:tabs>
        <w:autoSpaceDE w:val="0"/>
        <w:autoSpaceDN w:val="0"/>
        <w:adjustRightInd w:val="0"/>
        <w:spacing w:line="240" w:lineRule="auto"/>
        <w:rPr>
          <w:szCs w:val="22"/>
          <w:lang w:val="es-ES_tradnl" w:bidi="th-TH"/>
        </w:rPr>
      </w:pPr>
      <w:r w:rsidRPr="004F17B1">
        <w:rPr>
          <w:szCs w:val="22"/>
          <w:lang w:val="es-ES_tradnl" w:bidi="th-TH"/>
        </w:rPr>
        <w:t xml:space="preserve">Durante la lactancia fingolimod se excreta en la leche de los animales tratados </w:t>
      </w:r>
      <w:r w:rsidR="002171B8" w:rsidRPr="004F17B1">
        <w:rPr>
          <w:szCs w:val="22"/>
          <w:lang w:val="es-ES_tradnl" w:bidi="th-TH"/>
        </w:rPr>
        <w:t>(ver sección</w:t>
      </w:r>
      <w:r w:rsidR="00B36798" w:rsidRPr="004F17B1">
        <w:rPr>
          <w:szCs w:val="22"/>
          <w:lang w:val="es-ES_tradnl" w:bidi="th-TH"/>
        </w:rPr>
        <w:t xml:space="preserve"> 5.3). </w:t>
      </w:r>
      <w:r w:rsidRPr="004F17B1">
        <w:rPr>
          <w:szCs w:val="22"/>
          <w:lang w:val="es-ES_tradnl" w:bidi="th-TH"/>
        </w:rPr>
        <w:t>Debido a la posibilidad de</w:t>
      </w:r>
      <w:r w:rsidR="00C62073" w:rsidRPr="004F17B1">
        <w:rPr>
          <w:szCs w:val="22"/>
          <w:lang w:val="es-ES_tradnl" w:bidi="th-TH"/>
        </w:rPr>
        <w:t xml:space="preserve"> que fingolim</w:t>
      </w:r>
      <w:r w:rsidR="00351AE5" w:rsidRPr="004F17B1">
        <w:rPr>
          <w:szCs w:val="22"/>
          <w:lang w:val="es-ES_tradnl" w:bidi="th-TH"/>
        </w:rPr>
        <w:t>o</w:t>
      </w:r>
      <w:r w:rsidR="00C62073" w:rsidRPr="004F17B1">
        <w:rPr>
          <w:szCs w:val="22"/>
          <w:lang w:val="es-ES_tradnl" w:bidi="th-TH"/>
        </w:rPr>
        <w:t>d pueda causar</w:t>
      </w:r>
      <w:r w:rsidRPr="004F17B1">
        <w:rPr>
          <w:szCs w:val="22"/>
          <w:lang w:val="es-ES_tradnl" w:bidi="th-TH"/>
        </w:rPr>
        <w:t xml:space="preserve"> reacciones adversas graves </w:t>
      </w:r>
      <w:r w:rsidR="00C62073" w:rsidRPr="004F17B1">
        <w:rPr>
          <w:szCs w:val="22"/>
          <w:lang w:val="es-ES_tradnl" w:bidi="th-TH"/>
        </w:rPr>
        <w:t>en los lactantes</w:t>
      </w:r>
      <w:r w:rsidRPr="004F17B1">
        <w:rPr>
          <w:szCs w:val="22"/>
          <w:lang w:val="es-ES_tradnl" w:bidi="th-TH"/>
        </w:rPr>
        <w:t>, las mujeres que reciben Gilenya deben interrumpir la lactancia.</w:t>
      </w:r>
    </w:p>
    <w:p w14:paraId="6D665655" w14:textId="77777777" w:rsidR="00B36798" w:rsidRPr="004F17B1" w:rsidRDefault="00B36798" w:rsidP="00BE7828">
      <w:pPr>
        <w:tabs>
          <w:tab w:val="clear" w:pos="567"/>
        </w:tabs>
        <w:spacing w:line="240" w:lineRule="auto"/>
        <w:rPr>
          <w:szCs w:val="22"/>
          <w:lang w:val="es-ES_tradnl"/>
        </w:rPr>
      </w:pPr>
    </w:p>
    <w:p w14:paraId="0A0AF577" w14:textId="77777777" w:rsidR="00B36798" w:rsidRPr="004F17B1" w:rsidRDefault="00B36798" w:rsidP="00BE7828">
      <w:pPr>
        <w:keepNext/>
        <w:widowControl w:val="0"/>
        <w:tabs>
          <w:tab w:val="clear" w:pos="567"/>
        </w:tabs>
        <w:spacing w:line="240" w:lineRule="auto"/>
        <w:rPr>
          <w:bCs/>
          <w:iCs/>
          <w:szCs w:val="22"/>
          <w:u w:val="single"/>
          <w:lang w:val="es-ES_tradnl"/>
        </w:rPr>
      </w:pPr>
      <w:r w:rsidRPr="004F17B1">
        <w:rPr>
          <w:bCs/>
          <w:iCs/>
          <w:szCs w:val="22"/>
          <w:u w:val="single"/>
          <w:lang w:val="es-ES_tradnl"/>
        </w:rPr>
        <w:t>Fertilidad</w:t>
      </w:r>
    </w:p>
    <w:p w14:paraId="61779000" w14:textId="77777777" w:rsidR="00A02F47" w:rsidRPr="004F17B1" w:rsidRDefault="00A02F47" w:rsidP="00BE7828">
      <w:pPr>
        <w:keepNext/>
        <w:tabs>
          <w:tab w:val="clear" w:pos="567"/>
        </w:tabs>
        <w:autoSpaceDE w:val="0"/>
        <w:autoSpaceDN w:val="0"/>
        <w:adjustRightInd w:val="0"/>
        <w:spacing w:line="240" w:lineRule="auto"/>
        <w:rPr>
          <w:szCs w:val="22"/>
          <w:lang w:val="es-ES_tradnl"/>
        </w:rPr>
      </w:pPr>
    </w:p>
    <w:p w14:paraId="42DC2B90" w14:textId="77777777" w:rsidR="00B36798" w:rsidRPr="004F17B1" w:rsidRDefault="00B36798" w:rsidP="00BE7828">
      <w:pPr>
        <w:tabs>
          <w:tab w:val="clear" w:pos="567"/>
        </w:tabs>
        <w:autoSpaceDE w:val="0"/>
        <w:autoSpaceDN w:val="0"/>
        <w:adjustRightInd w:val="0"/>
        <w:spacing w:line="240" w:lineRule="auto"/>
        <w:rPr>
          <w:szCs w:val="22"/>
          <w:lang w:val="es-ES_tradnl"/>
        </w:rPr>
      </w:pPr>
      <w:r w:rsidRPr="004F17B1">
        <w:rPr>
          <w:szCs w:val="22"/>
          <w:lang w:val="es-ES_tradnl"/>
        </w:rPr>
        <w:t>Los da</w:t>
      </w:r>
      <w:r w:rsidR="000F611D" w:rsidRPr="004F17B1">
        <w:rPr>
          <w:szCs w:val="22"/>
          <w:lang w:val="es-ES_tradnl"/>
        </w:rPr>
        <w:t>t</w:t>
      </w:r>
      <w:r w:rsidRPr="004F17B1">
        <w:rPr>
          <w:szCs w:val="22"/>
          <w:lang w:val="es-ES_tradnl"/>
        </w:rPr>
        <w:t>os de los estudios preclínicos no sugieren que fingolimod pueda estar asociado con un riesgo incrementado de</w:t>
      </w:r>
      <w:r w:rsidR="004B4BDF" w:rsidRPr="004F17B1">
        <w:rPr>
          <w:szCs w:val="22"/>
          <w:lang w:val="es-ES_tradnl"/>
        </w:rPr>
        <w:t xml:space="preserve"> reducción de la </w:t>
      </w:r>
      <w:r w:rsidRPr="004F17B1">
        <w:rPr>
          <w:szCs w:val="22"/>
          <w:lang w:val="es-ES_tradnl"/>
        </w:rPr>
        <w:t>fertilidad (ver sección 5.3).</w:t>
      </w:r>
    </w:p>
    <w:bookmarkEnd w:id="11"/>
    <w:p w14:paraId="13800BCE" w14:textId="77777777" w:rsidR="002721FB" w:rsidRPr="004F17B1" w:rsidRDefault="002721FB" w:rsidP="00BE7828">
      <w:pPr>
        <w:tabs>
          <w:tab w:val="clear" w:pos="567"/>
        </w:tabs>
        <w:spacing w:line="240" w:lineRule="auto"/>
        <w:rPr>
          <w:szCs w:val="22"/>
          <w:lang w:val="es-ES_tradnl"/>
        </w:rPr>
      </w:pPr>
    </w:p>
    <w:p w14:paraId="3251A52B" w14:textId="77777777" w:rsidR="002721FB" w:rsidRPr="004F17B1" w:rsidRDefault="002721FB" w:rsidP="00BE7828">
      <w:pPr>
        <w:keepNext/>
        <w:tabs>
          <w:tab w:val="clear" w:pos="567"/>
        </w:tabs>
        <w:spacing w:line="240" w:lineRule="auto"/>
        <w:ind w:left="567" w:hanging="567"/>
        <w:rPr>
          <w:szCs w:val="22"/>
          <w:lang w:val="es-ES_tradnl"/>
        </w:rPr>
      </w:pPr>
      <w:r w:rsidRPr="004F17B1">
        <w:rPr>
          <w:b/>
          <w:szCs w:val="22"/>
          <w:lang w:val="es-ES_tradnl"/>
        </w:rPr>
        <w:t>4.7</w:t>
      </w:r>
      <w:r w:rsidRPr="004F17B1">
        <w:rPr>
          <w:b/>
          <w:szCs w:val="22"/>
          <w:lang w:val="es-ES_tradnl"/>
        </w:rPr>
        <w:tab/>
      </w:r>
      <w:r w:rsidR="006152AA" w:rsidRPr="004F17B1">
        <w:rPr>
          <w:b/>
          <w:szCs w:val="22"/>
          <w:lang w:val="es-ES_tradnl"/>
        </w:rPr>
        <w:t>Efectos sobre la capacidad para conducir y utilizar máquinas</w:t>
      </w:r>
    </w:p>
    <w:p w14:paraId="013A3978" w14:textId="77777777" w:rsidR="002721FB" w:rsidRPr="004F17B1" w:rsidRDefault="002721FB" w:rsidP="00BE7828">
      <w:pPr>
        <w:keepNext/>
        <w:tabs>
          <w:tab w:val="clear" w:pos="567"/>
        </w:tabs>
        <w:spacing w:line="240" w:lineRule="auto"/>
        <w:rPr>
          <w:szCs w:val="22"/>
          <w:lang w:val="es-ES_tradnl"/>
        </w:rPr>
      </w:pPr>
    </w:p>
    <w:p w14:paraId="31BB51B7" w14:textId="77777777" w:rsidR="002721FB" w:rsidRPr="004F17B1" w:rsidRDefault="006152AA" w:rsidP="00BE7828">
      <w:pPr>
        <w:tabs>
          <w:tab w:val="clear" w:pos="567"/>
        </w:tabs>
        <w:spacing w:line="240" w:lineRule="auto"/>
        <w:rPr>
          <w:szCs w:val="22"/>
          <w:lang w:val="es-ES_tradnl"/>
        </w:rPr>
      </w:pPr>
      <w:r w:rsidRPr="004F17B1">
        <w:rPr>
          <w:szCs w:val="22"/>
          <w:lang w:val="es-ES_tradnl"/>
        </w:rPr>
        <w:t xml:space="preserve">La influencia de </w:t>
      </w:r>
      <w:r w:rsidR="00175804" w:rsidRPr="004F17B1">
        <w:rPr>
          <w:szCs w:val="22"/>
          <w:lang w:val="es-ES_tradnl"/>
        </w:rPr>
        <w:t>fingolimod</w:t>
      </w:r>
      <w:r w:rsidR="00763546" w:rsidRPr="004F17B1">
        <w:rPr>
          <w:szCs w:val="22"/>
          <w:lang w:val="es-ES_tradnl"/>
        </w:rPr>
        <w:t xml:space="preserve"> </w:t>
      </w:r>
      <w:r w:rsidRPr="004F17B1">
        <w:rPr>
          <w:szCs w:val="22"/>
          <w:lang w:val="es-ES_tradnl"/>
        </w:rPr>
        <w:t>sobre la capacidad para conducir y utilizar máquinas es nula o insignificante.</w:t>
      </w:r>
    </w:p>
    <w:p w14:paraId="7A3A97E5" w14:textId="77777777" w:rsidR="00EA2870" w:rsidRPr="004F17B1" w:rsidRDefault="00EA2870" w:rsidP="00BE7828">
      <w:pPr>
        <w:tabs>
          <w:tab w:val="clear" w:pos="567"/>
        </w:tabs>
        <w:spacing w:line="240" w:lineRule="auto"/>
        <w:rPr>
          <w:szCs w:val="22"/>
          <w:lang w:val="es-ES_tradnl"/>
        </w:rPr>
      </w:pPr>
    </w:p>
    <w:p w14:paraId="34E21D4C" w14:textId="77777777" w:rsidR="00EA2870" w:rsidRPr="004F17B1" w:rsidRDefault="00EA2870" w:rsidP="00BE7828">
      <w:pPr>
        <w:tabs>
          <w:tab w:val="clear" w:pos="567"/>
        </w:tabs>
        <w:spacing w:line="240" w:lineRule="auto"/>
        <w:rPr>
          <w:szCs w:val="22"/>
          <w:lang w:val="es-ES_tradnl"/>
        </w:rPr>
      </w:pPr>
      <w:r w:rsidRPr="004F17B1">
        <w:rPr>
          <w:szCs w:val="22"/>
          <w:lang w:val="es-ES_tradnl"/>
        </w:rPr>
        <w:t>Sin embargo,</w:t>
      </w:r>
      <w:r w:rsidR="006D72C0" w:rsidRPr="004F17B1">
        <w:rPr>
          <w:szCs w:val="22"/>
          <w:lang w:val="es-ES_tradnl"/>
        </w:rPr>
        <w:t xml:space="preserve"> </w:t>
      </w:r>
      <w:r w:rsidR="00C142A5" w:rsidRPr="004F17B1">
        <w:rPr>
          <w:szCs w:val="22"/>
          <w:lang w:val="es-ES_tradnl"/>
        </w:rPr>
        <w:t xml:space="preserve">al iniciar </w:t>
      </w:r>
      <w:r w:rsidRPr="004F17B1">
        <w:rPr>
          <w:szCs w:val="22"/>
          <w:lang w:val="es-ES_tradnl"/>
        </w:rPr>
        <w:t xml:space="preserve">el tratamiento ocasionalmente puede aparecer mareo o somnolencia. </w:t>
      </w:r>
      <w:r w:rsidR="006D72C0" w:rsidRPr="004F17B1">
        <w:rPr>
          <w:szCs w:val="22"/>
          <w:lang w:val="es-ES_tradnl"/>
        </w:rPr>
        <w:t>A</w:t>
      </w:r>
      <w:r w:rsidR="00C142A5" w:rsidRPr="004F17B1">
        <w:rPr>
          <w:szCs w:val="22"/>
          <w:lang w:val="es-ES_tradnl"/>
        </w:rPr>
        <w:t>l inicio d</w:t>
      </w:r>
      <w:r w:rsidR="004E3E47" w:rsidRPr="004F17B1">
        <w:rPr>
          <w:szCs w:val="22"/>
          <w:lang w:val="es-ES_tradnl"/>
        </w:rPr>
        <w:t>el tratamiento con Gilenya</w:t>
      </w:r>
      <w:r w:rsidR="006D72C0" w:rsidRPr="004F17B1">
        <w:rPr>
          <w:szCs w:val="22"/>
          <w:lang w:val="es-ES_tradnl"/>
        </w:rPr>
        <w:t>,</w:t>
      </w:r>
      <w:r w:rsidR="004E3E47" w:rsidRPr="004F17B1">
        <w:rPr>
          <w:szCs w:val="22"/>
          <w:lang w:val="es-ES_tradnl"/>
        </w:rPr>
        <w:t xml:space="preserve"> </w:t>
      </w:r>
      <w:r w:rsidRPr="004F17B1">
        <w:rPr>
          <w:szCs w:val="22"/>
          <w:lang w:val="es-ES_tradnl"/>
        </w:rPr>
        <w:t xml:space="preserve">se recomienda </w:t>
      </w:r>
      <w:r w:rsidR="006D72C0" w:rsidRPr="004F17B1">
        <w:rPr>
          <w:szCs w:val="22"/>
          <w:lang w:val="es-ES_tradnl"/>
        </w:rPr>
        <w:t xml:space="preserve">observar a los pacientes </w:t>
      </w:r>
      <w:r w:rsidRPr="004F17B1">
        <w:rPr>
          <w:szCs w:val="22"/>
          <w:lang w:val="es-ES_tradnl"/>
        </w:rPr>
        <w:t>durante un periodo de 6 hor</w:t>
      </w:r>
      <w:r w:rsidR="00C142A5" w:rsidRPr="004F17B1">
        <w:rPr>
          <w:szCs w:val="22"/>
          <w:lang w:val="es-ES_tradnl"/>
        </w:rPr>
        <w:t>as</w:t>
      </w:r>
      <w:r w:rsidR="00151C87" w:rsidRPr="004F17B1">
        <w:rPr>
          <w:szCs w:val="22"/>
          <w:lang w:val="es-ES_tradnl"/>
        </w:rPr>
        <w:t xml:space="preserve"> (ver sección 4.4, Bradiarritmia)</w:t>
      </w:r>
      <w:r w:rsidR="00C142A5" w:rsidRPr="004F17B1">
        <w:rPr>
          <w:szCs w:val="22"/>
          <w:lang w:val="es-ES_tradnl"/>
        </w:rPr>
        <w:t>.</w:t>
      </w:r>
    </w:p>
    <w:p w14:paraId="618ABA75" w14:textId="77777777" w:rsidR="00EA2870" w:rsidRPr="004F17B1" w:rsidRDefault="00EA2870" w:rsidP="00BE7828">
      <w:pPr>
        <w:tabs>
          <w:tab w:val="clear" w:pos="567"/>
        </w:tabs>
        <w:spacing w:line="240" w:lineRule="auto"/>
        <w:rPr>
          <w:szCs w:val="22"/>
          <w:lang w:val="es-ES_tradnl"/>
        </w:rPr>
      </w:pPr>
    </w:p>
    <w:p w14:paraId="22201025" w14:textId="77777777" w:rsidR="002721FB" w:rsidRPr="004F17B1" w:rsidRDefault="00CD2084" w:rsidP="00BE7828">
      <w:pPr>
        <w:keepNext/>
        <w:tabs>
          <w:tab w:val="clear" w:pos="567"/>
        </w:tabs>
        <w:spacing w:line="240" w:lineRule="auto"/>
        <w:ind w:left="567" w:hanging="567"/>
        <w:rPr>
          <w:b/>
          <w:szCs w:val="22"/>
          <w:lang w:val="es-ES_tradnl"/>
        </w:rPr>
      </w:pPr>
      <w:r w:rsidRPr="004F17B1">
        <w:rPr>
          <w:b/>
          <w:szCs w:val="22"/>
          <w:lang w:val="es-ES_tradnl"/>
        </w:rPr>
        <w:t>4.8</w:t>
      </w:r>
      <w:r w:rsidRPr="004F17B1">
        <w:rPr>
          <w:b/>
          <w:szCs w:val="22"/>
          <w:lang w:val="es-ES_tradnl"/>
        </w:rPr>
        <w:tab/>
      </w:r>
      <w:r w:rsidR="006152AA" w:rsidRPr="004F17B1">
        <w:rPr>
          <w:b/>
          <w:szCs w:val="22"/>
          <w:lang w:val="es-ES_tradnl"/>
        </w:rPr>
        <w:t>Reacciones adversas</w:t>
      </w:r>
    </w:p>
    <w:p w14:paraId="431815A9" w14:textId="77777777" w:rsidR="00E57C87" w:rsidRPr="004F17B1" w:rsidRDefault="00E57C87" w:rsidP="00BE7828">
      <w:pPr>
        <w:pStyle w:val="Text"/>
        <w:keepNext/>
        <w:spacing w:before="0"/>
        <w:jc w:val="left"/>
        <w:rPr>
          <w:bCs/>
          <w:i/>
          <w:iCs/>
          <w:sz w:val="22"/>
          <w:szCs w:val="22"/>
          <w:lang w:val="es-ES_tradnl"/>
        </w:rPr>
      </w:pPr>
    </w:p>
    <w:p w14:paraId="0E03D368" w14:textId="77777777" w:rsidR="00B36798" w:rsidRPr="004F17B1" w:rsidRDefault="00B36798" w:rsidP="00BE7828">
      <w:pPr>
        <w:keepNext/>
        <w:widowControl w:val="0"/>
        <w:tabs>
          <w:tab w:val="clear" w:pos="567"/>
        </w:tabs>
        <w:spacing w:line="240" w:lineRule="auto"/>
        <w:rPr>
          <w:bCs/>
          <w:iCs/>
          <w:szCs w:val="22"/>
          <w:u w:val="single"/>
          <w:lang w:val="es-ES_tradnl"/>
        </w:rPr>
      </w:pPr>
      <w:r w:rsidRPr="004F17B1">
        <w:rPr>
          <w:bCs/>
          <w:iCs/>
          <w:szCs w:val="22"/>
          <w:u w:val="single"/>
          <w:lang w:val="es-ES_tradnl"/>
        </w:rPr>
        <w:t>Resumen del perfil de seguridad</w:t>
      </w:r>
    </w:p>
    <w:p w14:paraId="43D1FC8C" w14:textId="77777777" w:rsidR="00A02F47" w:rsidRPr="004F17B1" w:rsidRDefault="00A02F47" w:rsidP="00BE7828">
      <w:pPr>
        <w:keepNext/>
        <w:tabs>
          <w:tab w:val="clear" w:pos="567"/>
        </w:tabs>
        <w:spacing w:line="240" w:lineRule="auto"/>
        <w:rPr>
          <w:szCs w:val="22"/>
          <w:lang w:val="es-ES_tradnl"/>
        </w:rPr>
      </w:pPr>
    </w:p>
    <w:p w14:paraId="69D25070" w14:textId="77777777" w:rsidR="00DD3FB8" w:rsidRPr="004F17B1" w:rsidRDefault="00175804" w:rsidP="00BE7828">
      <w:pPr>
        <w:spacing w:line="240" w:lineRule="auto"/>
        <w:rPr>
          <w:rStyle w:val="s93"/>
          <w:szCs w:val="22"/>
          <w:lang w:val="es-ES"/>
        </w:rPr>
      </w:pPr>
      <w:r w:rsidRPr="004F17B1">
        <w:rPr>
          <w:szCs w:val="22"/>
          <w:lang w:val="es-ES_tradnl"/>
        </w:rPr>
        <w:t>Las reacciones adversas más frecuentes (</w:t>
      </w:r>
      <w:r w:rsidRPr="001117EB">
        <w:rPr>
          <w:szCs w:val="22"/>
          <w:lang w:val="es-ES"/>
        </w:rPr>
        <w:t xml:space="preserve">incidencia ≥10%) </w:t>
      </w:r>
      <w:r w:rsidRPr="004F17B1">
        <w:rPr>
          <w:szCs w:val="22"/>
          <w:lang w:val="es-ES"/>
        </w:rPr>
        <w:t>con la dosis de 0,5 mg fueron dolor de cabeza (24,</w:t>
      </w:r>
      <w:r w:rsidRPr="001117EB">
        <w:rPr>
          <w:szCs w:val="22"/>
          <w:lang w:val="es-ES"/>
        </w:rPr>
        <w:t xml:space="preserve">5%), </w:t>
      </w:r>
      <w:r w:rsidRPr="004F17B1">
        <w:rPr>
          <w:bCs/>
          <w:szCs w:val="22"/>
          <w:lang w:val="es-ES_tradnl"/>
        </w:rPr>
        <w:t xml:space="preserve">aumento de las enzimas hepáticas </w:t>
      </w:r>
      <w:r w:rsidRPr="004F17B1">
        <w:rPr>
          <w:szCs w:val="22"/>
          <w:lang w:val="es-ES"/>
        </w:rPr>
        <w:t>(15,</w:t>
      </w:r>
      <w:r w:rsidRPr="001117EB">
        <w:rPr>
          <w:szCs w:val="22"/>
          <w:lang w:val="es-ES"/>
        </w:rPr>
        <w:t>2%)</w:t>
      </w:r>
      <w:r w:rsidRPr="004F17B1">
        <w:rPr>
          <w:szCs w:val="22"/>
          <w:lang w:val="es-ES"/>
        </w:rPr>
        <w:t>, diarrea (12,</w:t>
      </w:r>
      <w:r w:rsidRPr="001117EB">
        <w:rPr>
          <w:szCs w:val="22"/>
          <w:lang w:val="es-ES"/>
        </w:rPr>
        <w:t>6%)</w:t>
      </w:r>
      <w:r w:rsidRPr="004F17B1">
        <w:rPr>
          <w:szCs w:val="22"/>
          <w:lang w:val="es-ES"/>
        </w:rPr>
        <w:t>, tos</w:t>
      </w:r>
      <w:r w:rsidR="005549BF" w:rsidRPr="004F17B1">
        <w:rPr>
          <w:szCs w:val="22"/>
          <w:lang w:val="es-ES"/>
        </w:rPr>
        <w:t xml:space="preserve"> (12,</w:t>
      </w:r>
      <w:r w:rsidRPr="001117EB">
        <w:rPr>
          <w:szCs w:val="22"/>
          <w:lang w:val="es-ES"/>
        </w:rPr>
        <w:t xml:space="preserve">3%), </w:t>
      </w:r>
      <w:r w:rsidR="005549BF" w:rsidRPr="004F17B1">
        <w:rPr>
          <w:szCs w:val="22"/>
          <w:lang w:val="es-ES"/>
        </w:rPr>
        <w:t>gripe (11,</w:t>
      </w:r>
      <w:r w:rsidRPr="001117EB">
        <w:rPr>
          <w:szCs w:val="22"/>
          <w:lang w:val="es-ES"/>
        </w:rPr>
        <w:t xml:space="preserve">4%), sinusitis </w:t>
      </w:r>
      <w:r w:rsidR="005549BF" w:rsidRPr="004F17B1">
        <w:rPr>
          <w:szCs w:val="22"/>
          <w:lang w:val="es-ES"/>
        </w:rPr>
        <w:t>(10,</w:t>
      </w:r>
      <w:r w:rsidRPr="001117EB">
        <w:rPr>
          <w:szCs w:val="22"/>
          <w:lang w:val="es-ES"/>
        </w:rPr>
        <w:t xml:space="preserve">9%) </w:t>
      </w:r>
      <w:r w:rsidR="005549BF" w:rsidRPr="004F17B1">
        <w:rPr>
          <w:szCs w:val="22"/>
          <w:lang w:val="es-ES"/>
        </w:rPr>
        <w:t>y dolor de espalda (10,</w:t>
      </w:r>
      <w:r w:rsidRPr="001117EB">
        <w:rPr>
          <w:szCs w:val="22"/>
          <w:lang w:val="es-ES"/>
        </w:rPr>
        <w:t>0%)</w:t>
      </w:r>
      <w:r w:rsidR="005549BF" w:rsidRPr="004F17B1">
        <w:rPr>
          <w:szCs w:val="22"/>
          <w:lang w:val="es-ES"/>
        </w:rPr>
        <w:t>.</w:t>
      </w:r>
    </w:p>
    <w:p w14:paraId="4464C0C3" w14:textId="77777777" w:rsidR="00C22B16" w:rsidRPr="004F17B1" w:rsidRDefault="00C22B16" w:rsidP="00BE7828">
      <w:pPr>
        <w:spacing w:line="240" w:lineRule="auto"/>
        <w:rPr>
          <w:rStyle w:val="s93"/>
          <w:szCs w:val="22"/>
          <w:lang w:val="es-ES"/>
        </w:rPr>
      </w:pPr>
    </w:p>
    <w:p w14:paraId="6843DE24" w14:textId="77777777" w:rsidR="00B36798" w:rsidRPr="004F17B1" w:rsidRDefault="009A1379" w:rsidP="00BE7828">
      <w:pPr>
        <w:keepNext/>
        <w:keepLines/>
        <w:widowControl w:val="0"/>
        <w:tabs>
          <w:tab w:val="clear" w:pos="567"/>
        </w:tabs>
        <w:spacing w:line="240" w:lineRule="auto"/>
        <w:rPr>
          <w:bCs/>
          <w:iCs/>
          <w:szCs w:val="22"/>
          <w:u w:val="single"/>
          <w:lang w:val="es-ES_tradnl"/>
        </w:rPr>
      </w:pPr>
      <w:r w:rsidRPr="004F17B1">
        <w:rPr>
          <w:bCs/>
          <w:iCs/>
          <w:szCs w:val="22"/>
          <w:u w:val="single"/>
          <w:lang w:val="es-ES_tradnl"/>
        </w:rPr>
        <w:t>Tabla</w:t>
      </w:r>
      <w:r w:rsidR="00B36798" w:rsidRPr="004F17B1">
        <w:rPr>
          <w:bCs/>
          <w:iCs/>
          <w:szCs w:val="22"/>
          <w:u w:val="single"/>
          <w:lang w:val="es-ES_tradnl"/>
        </w:rPr>
        <w:t xml:space="preserve"> de reacciones adversas</w:t>
      </w:r>
    </w:p>
    <w:p w14:paraId="0EADFB19" w14:textId="77777777" w:rsidR="003C2F2A" w:rsidRPr="004F17B1" w:rsidRDefault="003C2F2A" w:rsidP="00BE7828">
      <w:pPr>
        <w:keepNext/>
        <w:keepLines/>
        <w:widowControl w:val="0"/>
        <w:tabs>
          <w:tab w:val="clear" w:pos="567"/>
        </w:tabs>
        <w:spacing w:line="240" w:lineRule="auto"/>
        <w:rPr>
          <w:bCs/>
          <w:iCs/>
          <w:szCs w:val="22"/>
          <w:lang w:val="es-ES_tradnl"/>
        </w:rPr>
      </w:pPr>
    </w:p>
    <w:p w14:paraId="4386B6C3" w14:textId="305E434A" w:rsidR="005549BF" w:rsidRPr="004F17B1" w:rsidRDefault="005549BF" w:rsidP="00BE7828">
      <w:pPr>
        <w:keepNext/>
        <w:keepLines/>
        <w:widowControl w:val="0"/>
        <w:tabs>
          <w:tab w:val="clear" w:pos="567"/>
        </w:tabs>
        <w:spacing w:line="240" w:lineRule="auto"/>
        <w:rPr>
          <w:bCs/>
          <w:iCs/>
          <w:szCs w:val="22"/>
          <w:u w:val="single"/>
          <w:lang w:val="es-ES_tradnl"/>
        </w:rPr>
      </w:pPr>
      <w:r w:rsidRPr="004F17B1">
        <w:rPr>
          <w:szCs w:val="22"/>
          <w:lang w:val="es-ES_tradnl"/>
        </w:rPr>
        <w:t>A continuación se muestran las reacciones adversas notificadas en los ensayos clínicos y procedentes de la experiencia poscomercialización mediante informes de casos espontáneos o casos de la bibliografía. Las frecuencias se definen utilizando la siguiente convención: muy frecuentes (≥1/10); frecuentes (≥1/100 a &lt;1/10); poco frecuentes (≥1/1</w:t>
      </w:r>
      <w:r w:rsidR="008B1FE3">
        <w:rPr>
          <w:szCs w:val="22"/>
          <w:lang w:val="es-ES_tradnl"/>
        </w:rPr>
        <w:t> </w:t>
      </w:r>
      <w:r w:rsidRPr="004F17B1">
        <w:rPr>
          <w:szCs w:val="22"/>
          <w:lang w:val="es-ES_tradnl"/>
        </w:rPr>
        <w:t>000 a &lt;1/100); raras (≥1/10</w:t>
      </w:r>
      <w:r w:rsidR="008B1FE3">
        <w:rPr>
          <w:szCs w:val="22"/>
          <w:lang w:val="es-ES_tradnl"/>
        </w:rPr>
        <w:t> </w:t>
      </w:r>
      <w:r w:rsidRPr="004F17B1">
        <w:rPr>
          <w:szCs w:val="22"/>
          <w:lang w:val="es-ES_tradnl"/>
        </w:rPr>
        <w:t>000 a &lt;1/1</w:t>
      </w:r>
      <w:r w:rsidR="008B1FE3">
        <w:rPr>
          <w:szCs w:val="22"/>
          <w:lang w:val="es-ES_tradnl"/>
        </w:rPr>
        <w:t> </w:t>
      </w:r>
      <w:r w:rsidRPr="004F17B1">
        <w:rPr>
          <w:szCs w:val="22"/>
          <w:lang w:val="es-ES_tradnl"/>
        </w:rPr>
        <w:t>000); muy raras (&lt;1/10</w:t>
      </w:r>
      <w:r w:rsidR="008B1FE3">
        <w:rPr>
          <w:szCs w:val="22"/>
          <w:lang w:val="es-ES_tradnl"/>
        </w:rPr>
        <w:t> </w:t>
      </w:r>
      <w:r w:rsidRPr="004F17B1">
        <w:rPr>
          <w:szCs w:val="22"/>
          <w:lang w:val="es-ES_tradnl"/>
        </w:rPr>
        <w:t>000), frecuencia no conocida (no puede estimarse a partir de los datos disponibles).</w:t>
      </w:r>
      <w:r w:rsidR="00D53CDA" w:rsidRPr="004F17B1">
        <w:rPr>
          <w:szCs w:val="22"/>
          <w:lang w:val="es-ES_tradnl"/>
        </w:rPr>
        <w:t xml:space="preserve"> </w:t>
      </w:r>
      <w:r w:rsidR="00D53CDA" w:rsidRPr="004F17B1">
        <w:rPr>
          <w:rFonts w:eastAsia="MS Mincho"/>
          <w:lang w:val="es-ES_tradnl" w:eastAsia="zh-CN"/>
        </w:rPr>
        <w:t>Dentro de cada grupo de frecuencia, las reacciones adversas se presentan en orden decreciente de gravedad.</w:t>
      </w:r>
    </w:p>
    <w:p w14:paraId="221E3806" w14:textId="77777777" w:rsidR="005549BF" w:rsidRPr="004F17B1" w:rsidRDefault="005549BF" w:rsidP="00BE7828">
      <w:pPr>
        <w:keepNext/>
        <w:keepLines/>
        <w:widowControl w:val="0"/>
        <w:tabs>
          <w:tab w:val="clear" w:pos="567"/>
        </w:tabs>
        <w:spacing w:line="240" w:lineRule="auto"/>
        <w:rPr>
          <w:bCs/>
          <w:iCs/>
          <w:szCs w:val="22"/>
          <w:u w:val="single"/>
          <w:lang w:val="es-ES_tradn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29"/>
        <w:gridCol w:w="6520"/>
        <w:tblGridChange w:id="12">
          <w:tblGrid>
            <w:gridCol w:w="2523"/>
            <w:gridCol w:w="29"/>
            <w:gridCol w:w="6520"/>
          </w:tblGrid>
        </w:tblGridChange>
      </w:tblGrid>
      <w:tr w:rsidR="003C2F2A" w:rsidRPr="004F17B1" w14:paraId="583FC4C6" w14:textId="77777777" w:rsidTr="002178B2">
        <w:trPr>
          <w:cantSplit/>
        </w:trPr>
        <w:tc>
          <w:tcPr>
            <w:tcW w:w="9072" w:type="dxa"/>
            <w:gridSpan w:val="3"/>
            <w:tcBorders>
              <w:bottom w:val="single" w:sz="4" w:space="0" w:color="auto"/>
            </w:tcBorders>
          </w:tcPr>
          <w:p w14:paraId="7C580835" w14:textId="77777777" w:rsidR="003C2F2A" w:rsidRPr="004F17B1" w:rsidRDefault="008C198C" w:rsidP="00BE7828">
            <w:pPr>
              <w:pStyle w:val="Table"/>
              <w:keepNext/>
              <w:tabs>
                <w:tab w:val="clear" w:pos="284"/>
              </w:tabs>
              <w:spacing w:before="0" w:after="0"/>
              <w:rPr>
                <w:rFonts w:ascii="Times New Roman" w:hAnsi="Times New Roman"/>
                <w:b/>
                <w:sz w:val="22"/>
                <w:szCs w:val="22"/>
                <w:lang w:val="es-ES_tradnl"/>
              </w:rPr>
            </w:pPr>
            <w:r w:rsidRPr="004F17B1">
              <w:rPr>
                <w:rFonts w:ascii="Times New Roman" w:hAnsi="Times New Roman"/>
                <w:b/>
                <w:snapToGrid w:val="0"/>
                <w:sz w:val="22"/>
                <w:szCs w:val="22"/>
                <w:lang w:val="es-ES_tradnl"/>
              </w:rPr>
              <w:t>Infecciones e infestaciones</w:t>
            </w:r>
          </w:p>
        </w:tc>
      </w:tr>
      <w:tr w:rsidR="003C2F2A" w:rsidRPr="004F17B1" w14:paraId="1BF70894" w14:textId="77777777" w:rsidTr="002178B2">
        <w:tc>
          <w:tcPr>
            <w:tcW w:w="2552" w:type="dxa"/>
            <w:gridSpan w:val="2"/>
          </w:tcPr>
          <w:p w14:paraId="216CD2F2" w14:textId="77777777" w:rsidR="003C2F2A" w:rsidRPr="004F17B1" w:rsidRDefault="00B937E8" w:rsidP="00BE7828">
            <w:pPr>
              <w:pStyle w:val="Table"/>
              <w:keepNext/>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Muy frecuentes</w:t>
            </w:r>
            <w:r w:rsidR="003C2F2A" w:rsidRPr="004F17B1">
              <w:rPr>
                <w:rFonts w:ascii="Times New Roman" w:hAnsi="Times New Roman"/>
                <w:bCs/>
                <w:sz w:val="22"/>
                <w:szCs w:val="22"/>
                <w:lang w:val="es-ES_tradnl"/>
              </w:rPr>
              <w:t>:</w:t>
            </w:r>
          </w:p>
        </w:tc>
        <w:tc>
          <w:tcPr>
            <w:tcW w:w="6520" w:type="dxa"/>
          </w:tcPr>
          <w:p w14:paraId="66E560C8" w14:textId="77777777" w:rsidR="003C2F2A" w:rsidRPr="004F17B1" w:rsidRDefault="001B278C" w:rsidP="00BE7828">
            <w:pPr>
              <w:pStyle w:val="Table"/>
              <w:keepNext/>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Gripe</w:t>
            </w:r>
          </w:p>
          <w:p w14:paraId="08BED4D1" w14:textId="77777777" w:rsidR="001B278C" w:rsidRPr="004F17B1" w:rsidRDefault="001B278C" w:rsidP="00BE7828">
            <w:pPr>
              <w:pStyle w:val="Table"/>
              <w:keepNext/>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Sinusitis</w:t>
            </w:r>
          </w:p>
        </w:tc>
      </w:tr>
      <w:tr w:rsidR="003C2F2A" w:rsidRPr="00A061C2" w14:paraId="7724210A" w14:textId="77777777" w:rsidTr="002178B2">
        <w:tc>
          <w:tcPr>
            <w:tcW w:w="2552" w:type="dxa"/>
            <w:gridSpan w:val="2"/>
          </w:tcPr>
          <w:p w14:paraId="6F10E783" w14:textId="77777777" w:rsidR="003C2F2A" w:rsidRPr="004F17B1" w:rsidRDefault="00B937E8" w:rsidP="00BE7828">
            <w:pPr>
              <w:pStyle w:val="Table"/>
              <w:keepNext/>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Frecuentes</w:t>
            </w:r>
            <w:r w:rsidR="003C2F2A" w:rsidRPr="004F17B1">
              <w:rPr>
                <w:rFonts w:ascii="Times New Roman" w:hAnsi="Times New Roman"/>
                <w:bCs/>
                <w:sz w:val="22"/>
                <w:szCs w:val="22"/>
                <w:lang w:val="es-ES_tradnl"/>
              </w:rPr>
              <w:t>:</w:t>
            </w:r>
          </w:p>
        </w:tc>
        <w:tc>
          <w:tcPr>
            <w:tcW w:w="6520" w:type="dxa"/>
          </w:tcPr>
          <w:p w14:paraId="768E6CF2" w14:textId="77777777" w:rsidR="003C2F2A" w:rsidRPr="004F17B1" w:rsidRDefault="004D0309" w:rsidP="00BE7828">
            <w:pPr>
              <w:pStyle w:val="Table"/>
              <w:keepNext/>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Infecciones por virus herpes</w:t>
            </w:r>
          </w:p>
          <w:p w14:paraId="50F67088" w14:textId="77777777" w:rsidR="003C2F2A" w:rsidRPr="004F17B1" w:rsidRDefault="004D0309" w:rsidP="00BE7828">
            <w:pPr>
              <w:pStyle w:val="Table"/>
              <w:keepNext/>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Bronquitis</w:t>
            </w:r>
          </w:p>
          <w:p w14:paraId="1947EB8C" w14:textId="77777777" w:rsidR="003C2F2A" w:rsidRPr="004F17B1" w:rsidRDefault="001B278C" w:rsidP="00BE7828">
            <w:pPr>
              <w:pStyle w:val="Table"/>
              <w:keepNext/>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T</w:t>
            </w:r>
            <w:r w:rsidR="004D0309" w:rsidRPr="004F17B1">
              <w:rPr>
                <w:rFonts w:ascii="Times New Roman" w:hAnsi="Times New Roman"/>
                <w:bCs/>
                <w:sz w:val="22"/>
                <w:szCs w:val="22"/>
                <w:lang w:val="es-ES_tradnl"/>
              </w:rPr>
              <w:t>iña</w:t>
            </w:r>
            <w:r w:rsidRPr="004F17B1">
              <w:rPr>
                <w:rFonts w:ascii="Times New Roman" w:hAnsi="Times New Roman"/>
                <w:bCs/>
                <w:sz w:val="22"/>
                <w:szCs w:val="22"/>
                <w:lang w:val="es-ES_tradnl"/>
              </w:rPr>
              <w:t xml:space="preserve"> versicolor</w:t>
            </w:r>
          </w:p>
        </w:tc>
      </w:tr>
      <w:tr w:rsidR="003C2F2A" w:rsidRPr="004F17B1" w14:paraId="3D97F37B" w14:textId="77777777" w:rsidTr="002178B2">
        <w:tc>
          <w:tcPr>
            <w:tcW w:w="2552" w:type="dxa"/>
            <w:gridSpan w:val="2"/>
          </w:tcPr>
          <w:p w14:paraId="40146BE7" w14:textId="77777777" w:rsidR="003C2F2A" w:rsidRPr="004F17B1" w:rsidRDefault="00B937E8"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Poco frecuentes</w:t>
            </w:r>
            <w:r w:rsidR="003C2F2A" w:rsidRPr="004F17B1">
              <w:rPr>
                <w:rFonts w:ascii="Times New Roman" w:hAnsi="Times New Roman"/>
                <w:bCs/>
                <w:sz w:val="22"/>
                <w:szCs w:val="22"/>
                <w:lang w:val="es-ES_tradnl"/>
              </w:rPr>
              <w:t>:</w:t>
            </w:r>
          </w:p>
        </w:tc>
        <w:tc>
          <w:tcPr>
            <w:tcW w:w="6520" w:type="dxa"/>
          </w:tcPr>
          <w:p w14:paraId="6A7C4CB7" w14:textId="77777777" w:rsidR="003C2F2A" w:rsidRPr="004F17B1" w:rsidRDefault="004D0309"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Neumoní</w:t>
            </w:r>
            <w:r w:rsidR="003C2F2A" w:rsidRPr="004F17B1">
              <w:rPr>
                <w:rFonts w:ascii="Times New Roman" w:hAnsi="Times New Roman"/>
                <w:bCs/>
                <w:sz w:val="22"/>
                <w:szCs w:val="22"/>
                <w:lang w:val="es-ES_tradnl"/>
              </w:rPr>
              <w:t>a</w:t>
            </w:r>
          </w:p>
        </w:tc>
      </w:tr>
      <w:tr w:rsidR="00B727B2" w:rsidRPr="00A061C2" w14:paraId="1683B939" w14:textId="77777777" w:rsidTr="002178B2">
        <w:tc>
          <w:tcPr>
            <w:tcW w:w="2552" w:type="dxa"/>
            <w:gridSpan w:val="2"/>
          </w:tcPr>
          <w:p w14:paraId="096477D9" w14:textId="77777777" w:rsidR="00B727B2" w:rsidRPr="004F17B1" w:rsidRDefault="00B727B2"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Frecuencia no conocida:</w:t>
            </w:r>
          </w:p>
        </w:tc>
        <w:tc>
          <w:tcPr>
            <w:tcW w:w="6520" w:type="dxa"/>
          </w:tcPr>
          <w:p w14:paraId="6E568237" w14:textId="77777777" w:rsidR="00834488" w:rsidRPr="004F17B1" w:rsidRDefault="00834488"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Leucoencefalopatía multifocal progresiva (LMP)</w:t>
            </w:r>
            <w:r w:rsidR="00EE5CB8" w:rsidRPr="004F17B1">
              <w:rPr>
                <w:rFonts w:ascii="Times New Roman" w:hAnsi="Times New Roman"/>
                <w:bCs/>
                <w:sz w:val="22"/>
                <w:szCs w:val="22"/>
                <w:lang w:val="es-ES_tradnl"/>
              </w:rPr>
              <w:t>**</w:t>
            </w:r>
          </w:p>
          <w:p w14:paraId="07CE75A4" w14:textId="77777777" w:rsidR="00B727B2" w:rsidRPr="004F17B1" w:rsidRDefault="00B727B2"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Infecciones criptocócicas</w:t>
            </w:r>
            <w:r w:rsidR="00EE5CB8" w:rsidRPr="004F17B1">
              <w:rPr>
                <w:rFonts w:ascii="Times New Roman" w:hAnsi="Times New Roman"/>
                <w:bCs/>
                <w:sz w:val="22"/>
                <w:szCs w:val="22"/>
                <w:lang w:val="es-ES_tradnl"/>
              </w:rPr>
              <w:t>**</w:t>
            </w:r>
          </w:p>
        </w:tc>
      </w:tr>
      <w:tr w:rsidR="008A1538" w:rsidRPr="00A061C2" w14:paraId="0BFB0F85" w14:textId="77777777" w:rsidTr="002178B2">
        <w:trPr>
          <w:cantSplit/>
        </w:trPr>
        <w:tc>
          <w:tcPr>
            <w:tcW w:w="9072" w:type="dxa"/>
            <w:gridSpan w:val="3"/>
          </w:tcPr>
          <w:p w14:paraId="56656C5D" w14:textId="77777777" w:rsidR="008A1538" w:rsidRPr="004F17B1" w:rsidRDefault="008A1538" w:rsidP="00BE7828">
            <w:pPr>
              <w:pStyle w:val="Table"/>
              <w:keepNext/>
              <w:tabs>
                <w:tab w:val="clear" w:pos="284"/>
              </w:tabs>
              <w:spacing w:before="0" w:after="0"/>
              <w:rPr>
                <w:rFonts w:ascii="Times New Roman" w:hAnsi="Times New Roman"/>
                <w:b/>
                <w:snapToGrid w:val="0"/>
                <w:sz w:val="22"/>
                <w:szCs w:val="22"/>
                <w:lang w:val="es-ES_tradnl"/>
              </w:rPr>
            </w:pPr>
            <w:r w:rsidRPr="004F17B1">
              <w:rPr>
                <w:rFonts w:ascii="Times New Roman" w:hAnsi="Times New Roman"/>
                <w:b/>
                <w:snapToGrid w:val="0"/>
                <w:sz w:val="22"/>
                <w:szCs w:val="22"/>
                <w:lang w:val="es-ES_tradnl"/>
              </w:rPr>
              <w:t>Neoplasias benignas, malignas y no especificadas (incl quistes y pólipos)</w:t>
            </w:r>
          </w:p>
        </w:tc>
      </w:tr>
      <w:tr w:rsidR="00BB183A" w:rsidRPr="004F17B1" w14:paraId="04B2B27F" w14:textId="77777777" w:rsidTr="002178B2">
        <w:tc>
          <w:tcPr>
            <w:tcW w:w="2523" w:type="dxa"/>
          </w:tcPr>
          <w:p w14:paraId="398F0BBA" w14:textId="77777777" w:rsidR="00BB183A" w:rsidRPr="004F17B1" w:rsidRDefault="00BB183A" w:rsidP="00B64D4B">
            <w:pPr>
              <w:pStyle w:val="Table"/>
              <w:keepNext/>
              <w:keepLines w:val="0"/>
              <w:widowControl w:val="0"/>
              <w:tabs>
                <w:tab w:val="clear" w:pos="284"/>
              </w:tabs>
              <w:spacing w:before="0" w:after="0"/>
              <w:rPr>
                <w:rFonts w:ascii="Times New Roman" w:hAnsi="Times New Roman"/>
                <w:bCs/>
                <w:sz w:val="22"/>
                <w:szCs w:val="22"/>
                <w:lang w:val="en-GB"/>
              </w:rPr>
            </w:pPr>
            <w:r w:rsidRPr="004F17B1">
              <w:rPr>
                <w:rFonts w:ascii="Times New Roman" w:hAnsi="Times New Roman"/>
                <w:bCs/>
                <w:sz w:val="22"/>
                <w:szCs w:val="22"/>
                <w:lang w:val="en-GB"/>
              </w:rPr>
              <w:t>Frecuentes:</w:t>
            </w:r>
          </w:p>
        </w:tc>
        <w:tc>
          <w:tcPr>
            <w:tcW w:w="6549" w:type="dxa"/>
            <w:gridSpan w:val="2"/>
          </w:tcPr>
          <w:p w14:paraId="3FC1B111" w14:textId="77777777" w:rsidR="00BB183A" w:rsidRPr="004F17B1" w:rsidRDefault="00BB183A" w:rsidP="00B64D4B">
            <w:pPr>
              <w:pStyle w:val="Table"/>
              <w:keepNext/>
              <w:keepLines w:val="0"/>
              <w:widowControl w:val="0"/>
              <w:tabs>
                <w:tab w:val="clear" w:pos="284"/>
              </w:tabs>
              <w:spacing w:before="0" w:after="0"/>
              <w:rPr>
                <w:rFonts w:ascii="Times New Roman" w:hAnsi="Times New Roman"/>
                <w:bCs/>
                <w:sz w:val="22"/>
                <w:szCs w:val="22"/>
                <w:lang w:val="en-GB"/>
              </w:rPr>
            </w:pPr>
            <w:r w:rsidRPr="004F17B1">
              <w:rPr>
                <w:rFonts w:ascii="Times New Roman" w:hAnsi="Times New Roman"/>
                <w:bCs/>
                <w:sz w:val="22"/>
                <w:szCs w:val="22"/>
                <w:lang w:val="en-GB"/>
              </w:rPr>
              <w:t>Carcinoma de células basales</w:t>
            </w:r>
          </w:p>
        </w:tc>
      </w:tr>
      <w:tr w:rsidR="00EE5CB8" w:rsidRPr="00A061C2" w14:paraId="2EBBA943" w14:textId="77777777" w:rsidTr="002178B2">
        <w:tc>
          <w:tcPr>
            <w:tcW w:w="2523" w:type="dxa"/>
          </w:tcPr>
          <w:p w14:paraId="56765307" w14:textId="77777777" w:rsidR="00EE5CB8" w:rsidRPr="004F17B1" w:rsidRDefault="00EE5CB8" w:rsidP="00B64D4B">
            <w:pPr>
              <w:pStyle w:val="Table"/>
              <w:keepNext/>
              <w:keepLines w:val="0"/>
              <w:widowControl w:val="0"/>
              <w:tabs>
                <w:tab w:val="clear" w:pos="284"/>
              </w:tabs>
              <w:spacing w:before="0" w:after="0"/>
              <w:rPr>
                <w:rFonts w:ascii="Times New Roman" w:hAnsi="Times New Roman"/>
                <w:bCs/>
                <w:sz w:val="22"/>
                <w:szCs w:val="22"/>
                <w:lang w:val="en-GB"/>
              </w:rPr>
            </w:pPr>
            <w:r w:rsidRPr="004F17B1">
              <w:rPr>
                <w:rFonts w:ascii="Times New Roman" w:hAnsi="Times New Roman"/>
                <w:bCs/>
                <w:sz w:val="22"/>
                <w:szCs w:val="22"/>
                <w:lang w:val="es-ES_tradnl"/>
              </w:rPr>
              <w:t>Poco frecuentes:</w:t>
            </w:r>
          </w:p>
        </w:tc>
        <w:tc>
          <w:tcPr>
            <w:tcW w:w="6549" w:type="dxa"/>
            <w:gridSpan w:val="2"/>
          </w:tcPr>
          <w:p w14:paraId="59757139" w14:textId="77777777" w:rsidR="00EE5CB8" w:rsidRPr="00B64D4B" w:rsidRDefault="00EE5CB8" w:rsidP="00B64D4B">
            <w:pPr>
              <w:pStyle w:val="Table"/>
              <w:keepNext/>
              <w:keepLines w:val="0"/>
              <w:widowControl w:val="0"/>
              <w:tabs>
                <w:tab w:val="clear" w:pos="284"/>
              </w:tabs>
              <w:spacing w:before="0" w:after="0"/>
              <w:rPr>
                <w:ins w:id="13" w:author="Author"/>
                <w:rFonts w:ascii="Times New Roman" w:hAnsi="Times New Roman"/>
                <w:bCs/>
                <w:sz w:val="22"/>
                <w:szCs w:val="22"/>
                <w:lang w:val="es-ES"/>
              </w:rPr>
            </w:pPr>
            <w:r w:rsidRPr="00B64D4B">
              <w:rPr>
                <w:rFonts w:ascii="Times New Roman" w:hAnsi="Times New Roman"/>
                <w:bCs/>
                <w:sz w:val="22"/>
                <w:szCs w:val="22"/>
                <w:lang w:val="es-ES"/>
              </w:rPr>
              <w:t>Melanoma maligno****</w:t>
            </w:r>
          </w:p>
          <w:p w14:paraId="145C29C8" w14:textId="165B56C1" w:rsidR="009928D8" w:rsidRPr="00B64D4B" w:rsidRDefault="009928D8" w:rsidP="00B64D4B">
            <w:pPr>
              <w:pStyle w:val="Table"/>
              <w:keepNext/>
              <w:keepLines w:val="0"/>
              <w:widowControl w:val="0"/>
              <w:tabs>
                <w:tab w:val="clear" w:pos="284"/>
              </w:tabs>
              <w:spacing w:before="0" w:after="0"/>
              <w:rPr>
                <w:rFonts w:ascii="Times New Roman" w:hAnsi="Times New Roman"/>
                <w:bCs/>
                <w:sz w:val="22"/>
                <w:szCs w:val="22"/>
                <w:lang w:val="es-ES"/>
              </w:rPr>
            </w:pPr>
            <w:ins w:id="14" w:author="Author">
              <w:r w:rsidRPr="004F17B1">
                <w:rPr>
                  <w:rFonts w:ascii="Times New Roman" w:hAnsi="Times New Roman"/>
                  <w:bCs/>
                  <w:sz w:val="22"/>
                  <w:szCs w:val="22"/>
                  <w:lang w:val="es-ES"/>
                </w:rPr>
                <w:t>Carcinoma de células escamosas*****</w:t>
              </w:r>
            </w:ins>
          </w:p>
        </w:tc>
      </w:tr>
      <w:tr w:rsidR="00B959F2" w:rsidRPr="009928D8" w14:paraId="7A6C3E24" w14:textId="77777777" w:rsidTr="007760EB">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15" w:author="Author">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20"/>
          <w:trPrChange w:id="16" w:author="Author">
            <w:trPr>
              <w:trHeight w:val="518"/>
            </w:trPr>
          </w:trPrChange>
        </w:trPr>
        <w:tc>
          <w:tcPr>
            <w:tcW w:w="2523" w:type="dxa"/>
            <w:tcPrChange w:id="17" w:author="Author">
              <w:tcPr>
                <w:tcW w:w="2523" w:type="dxa"/>
              </w:tcPr>
            </w:tcPrChange>
          </w:tcPr>
          <w:p w14:paraId="70592D61" w14:textId="77777777" w:rsidR="00B959F2" w:rsidRPr="004F17B1" w:rsidRDefault="00B959F2" w:rsidP="00BE7828">
            <w:pPr>
              <w:pStyle w:val="Table"/>
              <w:keepLines w:val="0"/>
              <w:widowControl w:val="0"/>
              <w:tabs>
                <w:tab w:val="clear" w:pos="284"/>
              </w:tabs>
              <w:spacing w:before="0" w:after="0"/>
              <w:rPr>
                <w:rFonts w:ascii="Times New Roman" w:hAnsi="Times New Roman"/>
                <w:bCs/>
                <w:sz w:val="22"/>
                <w:szCs w:val="22"/>
                <w:lang w:val="en-GB"/>
              </w:rPr>
            </w:pPr>
            <w:r w:rsidRPr="004F17B1">
              <w:rPr>
                <w:rFonts w:ascii="Times New Roman" w:hAnsi="Times New Roman"/>
                <w:bCs/>
                <w:sz w:val="22"/>
                <w:szCs w:val="22"/>
                <w:lang w:val="en-GB"/>
              </w:rPr>
              <w:t>Raras:</w:t>
            </w:r>
          </w:p>
        </w:tc>
        <w:tc>
          <w:tcPr>
            <w:tcW w:w="6549" w:type="dxa"/>
            <w:gridSpan w:val="2"/>
            <w:tcPrChange w:id="18" w:author="Author">
              <w:tcPr>
                <w:tcW w:w="6549" w:type="dxa"/>
                <w:gridSpan w:val="2"/>
              </w:tcPr>
            </w:tcPrChange>
          </w:tcPr>
          <w:p w14:paraId="282ECB5D" w14:textId="3724B2EA" w:rsidR="00B959F2" w:rsidRPr="004F17B1" w:rsidDel="002B352B" w:rsidRDefault="00B959F2" w:rsidP="002B352B">
            <w:pPr>
              <w:pStyle w:val="Table"/>
              <w:keepLines w:val="0"/>
              <w:widowControl w:val="0"/>
              <w:tabs>
                <w:tab w:val="clear" w:pos="284"/>
              </w:tabs>
              <w:spacing w:before="0" w:after="0"/>
              <w:rPr>
                <w:del w:id="19" w:author="Author"/>
                <w:rFonts w:ascii="Times New Roman" w:hAnsi="Times New Roman"/>
                <w:bCs/>
                <w:sz w:val="22"/>
                <w:szCs w:val="22"/>
                <w:lang w:val="es-ES"/>
              </w:rPr>
            </w:pPr>
            <w:r w:rsidRPr="004F17B1">
              <w:rPr>
                <w:rFonts w:ascii="Times New Roman" w:hAnsi="Times New Roman"/>
                <w:bCs/>
                <w:sz w:val="22"/>
                <w:szCs w:val="22"/>
                <w:lang w:val="es-ES"/>
              </w:rPr>
              <w:t>Linfoma***</w:t>
            </w:r>
          </w:p>
          <w:p w14:paraId="263C82A2" w14:textId="391B3925" w:rsidR="00B959F2" w:rsidRPr="004F17B1" w:rsidRDefault="00B959F2" w:rsidP="00BE7828">
            <w:pPr>
              <w:pStyle w:val="Table"/>
              <w:widowControl w:val="0"/>
              <w:spacing w:before="0" w:after="0"/>
              <w:rPr>
                <w:rFonts w:ascii="Times New Roman" w:hAnsi="Times New Roman"/>
                <w:bCs/>
                <w:sz w:val="22"/>
                <w:szCs w:val="22"/>
                <w:lang w:val="es-ES"/>
              </w:rPr>
            </w:pPr>
            <w:del w:id="20" w:author="Author">
              <w:r w:rsidRPr="004F17B1" w:rsidDel="009928D8">
                <w:rPr>
                  <w:rFonts w:ascii="Times New Roman" w:hAnsi="Times New Roman"/>
                  <w:bCs/>
                  <w:sz w:val="22"/>
                  <w:szCs w:val="22"/>
                  <w:lang w:val="es-ES"/>
                </w:rPr>
                <w:delText>Carcinoma de células escamosas****</w:delText>
              </w:r>
            </w:del>
          </w:p>
        </w:tc>
      </w:tr>
      <w:tr w:rsidR="00CB2E27" w:rsidRPr="004F17B1" w14:paraId="0477CBAE" w14:textId="77777777" w:rsidTr="002178B2">
        <w:tc>
          <w:tcPr>
            <w:tcW w:w="2523" w:type="dxa"/>
          </w:tcPr>
          <w:p w14:paraId="2598DB3F" w14:textId="77777777" w:rsidR="00CB2E27" w:rsidRPr="004F17B1" w:rsidRDefault="00544232" w:rsidP="00BE7828">
            <w:pPr>
              <w:pStyle w:val="Table"/>
              <w:keepLines w:val="0"/>
              <w:widowControl w:val="0"/>
              <w:tabs>
                <w:tab w:val="clear" w:pos="284"/>
              </w:tabs>
              <w:spacing w:before="0" w:after="0"/>
              <w:rPr>
                <w:rFonts w:ascii="Times New Roman" w:hAnsi="Times New Roman"/>
                <w:bCs/>
                <w:sz w:val="22"/>
                <w:szCs w:val="22"/>
                <w:lang w:val="es-ES"/>
              </w:rPr>
            </w:pPr>
            <w:r w:rsidRPr="004F17B1">
              <w:rPr>
                <w:rFonts w:ascii="Times New Roman" w:hAnsi="Times New Roman"/>
                <w:bCs/>
                <w:sz w:val="22"/>
                <w:szCs w:val="22"/>
                <w:lang w:val="es-ES_tradnl"/>
              </w:rPr>
              <w:t>Muy raras</w:t>
            </w:r>
            <w:r w:rsidR="00CB2E27" w:rsidRPr="004F17B1">
              <w:rPr>
                <w:rFonts w:ascii="Times New Roman" w:hAnsi="Times New Roman"/>
                <w:bCs/>
                <w:sz w:val="22"/>
                <w:szCs w:val="22"/>
                <w:lang w:val="es-ES_tradnl"/>
              </w:rPr>
              <w:t>:</w:t>
            </w:r>
          </w:p>
        </w:tc>
        <w:tc>
          <w:tcPr>
            <w:tcW w:w="6549" w:type="dxa"/>
            <w:gridSpan w:val="2"/>
          </w:tcPr>
          <w:p w14:paraId="741FD693" w14:textId="77777777" w:rsidR="00CB2E27" w:rsidRPr="004F17B1" w:rsidRDefault="00CB2E27" w:rsidP="00BE7828">
            <w:pPr>
              <w:pStyle w:val="Table"/>
              <w:keepLines w:val="0"/>
              <w:widowControl w:val="0"/>
              <w:tabs>
                <w:tab w:val="clear" w:pos="284"/>
              </w:tabs>
              <w:spacing w:before="0" w:after="0"/>
              <w:rPr>
                <w:rFonts w:ascii="Times New Roman" w:hAnsi="Times New Roman"/>
                <w:bCs/>
                <w:sz w:val="22"/>
                <w:szCs w:val="22"/>
                <w:lang w:val="en-GB"/>
              </w:rPr>
            </w:pPr>
            <w:r w:rsidRPr="004F17B1">
              <w:rPr>
                <w:rFonts w:ascii="Times New Roman" w:hAnsi="Times New Roman"/>
                <w:bCs/>
                <w:sz w:val="22"/>
                <w:szCs w:val="22"/>
                <w:lang w:val="en-GB"/>
              </w:rPr>
              <w:t>Sarcoma de Kaposi</w:t>
            </w:r>
            <w:r w:rsidR="00544232" w:rsidRPr="004F17B1">
              <w:rPr>
                <w:rFonts w:ascii="Times New Roman" w:hAnsi="Times New Roman"/>
                <w:bCs/>
                <w:sz w:val="22"/>
                <w:szCs w:val="22"/>
                <w:lang w:val="en-GB"/>
              </w:rPr>
              <w:t>****</w:t>
            </w:r>
          </w:p>
        </w:tc>
      </w:tr>
      <w:tr w:rsidR="00544232" w:rsidRPr="00A061C2" w14:paraId="2CCB900E" w14:textId="77777777" w:rsidTr="002178B2">
        <w:tc>
          <w:tcPr>
            <w:tcW w:w="2523" w:type="dxa"/>
          </w:tcPr>
          <w:p w14:paraId="02CD7282" w14:textId="77777777" w:rsidR="00544232" w:rsidRPr="004F17B1" w:rsidRDefault="00544232"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Frecuencia no conocida</w:t>
            </w:r>
            <w:r w:rsidR="008A48C1" w:rsidRPr="004F17B1">
              <w:rPr>
                <w:rFonts w:ascii="Times New Roman" w:hAnsi="Times New Roman"/>
                <w:bCs/>
                <w:sz w:val="22"/>
                <w:szCs w:val="22"/>
                <w:lang w:val="es-ES_tradnl"/>
              </w:rPr>
              <w:t>:</w:t>
            </w:r>
          </w:p>
        </w:tc>
        <w:tc>
          <w:tcPr>
            <w:tcW w:w="6549" w:type="dxa"/>
            <w:gridSpan w:val="2"/>
          </w:tcPr>
          <w:p w14:paraId="1EAEA3B8" w14:textId="77777777" w:rsidR="00544232" w:rsidRPr="004F17B1" w:rsidRDefault="00544232" w:rsidP="00BE7828">
            <w:pPr>
              <w:pStyle w:val="Table"/>
              <w:keepLines w:val="0"/>
              <w:widowControl w:val="0"/>
              <w:tabs>
                <w:tab w:val="clear" w:pos="284"/>
              </w:tabs>
              <w:spacing w:before="0" w:after="0"/>
              <w:rPr>
                <w:rFonts w:ascii="Times New Roman" w:hAnsi="Times New Roman"/>
                <w:bCs/>
                <w:sz w:val="22"/>
                <w:szCs w:val="22"/>
                <w:lang w:val="es-ES"/>
              </w:rPr>
            </w:pPr>
            <w:r w:rsidRPr="004F17B1">
              <w:rPr>
                <w:rFonts w:ascii="Times New Roman" w:hAnsi="Times New Roman"/>
                <w:bCs/>
                <w:sz w:val="22"/>
                <w:szCs w:val="22"/>
                <w:lang w:val="es-ES"/>
              </w:rPr>
              <w:t>Carcinoma de células de Merkel***</w:t>
            </w:r>
          </w:p>
        </w:tc>
      </w:tr>
      <w:tr w:rsidR="003C2F2A" w:rsidRPr="00A061C2" w14:paraId="0B835D39" w14:textId="77777777" w:rsidTr="002178B2">
        <w:trPr>
          <w:cantSplit/>
        </w:trPr>
        <w:tc>
          <w:tcPr>
            <w:tcW w:w="9072" w:type="dxa"/>
            <w:gridSpan w:val="3"/>
          </w:tcPr>
          <w:p w14:paraId="18623B23" w14:textId="77777777" w:rsidR="003C2F2A" w:rsidRPr="004F17B1" w:rsidRDefault="008C198C" w:rsidP="00BE7828">
            <w:pPr>
              <w:pStyle w:val="Table"/>
              <w:keepNext/>
              <w:tabs>
                <w:tab w:val="clear" w:pos="284"/>
              </w:tabs>
              <w:spacing w:before="0" w:after="0"/>
              <w:rPr>
                <w:rFonts w:ascii="Times New Roman" w:hAnsi="Times New Roman"/>
                <w:b/>
                <w:sz w:val="22"/>
                <w:szCs w:val="22"/>
                <w:lang w:val="es-ES_tradnl"/>
              </w:rPr>
            </w:pPr>
            <w:r w:rsidRPr="004F17B1">
              <w:rPr>
                <w:rFonts w:ascii="Times New Roman" w:hAnsi="Times New Roman"/>
                <w:b/>
                <w:snapToGrid w:val="0"/>
                <w:sz w:val="22"/>
                <w:szCs w:val="22"/>
                <w:lang w:val="es-ES_tradnl"/>
              </w:rPr>
              <w:t>Trastornos de la sangre y del sistema linfático</w:t>
            </w:r>
          </w:p>
        </w:tc>
      </w:tr>
      <w:tr w:rsidR="003C2F2A" w:rsidRPr="004F17B1" w14:paraId="5A04C825" w14:textId="77777777" w:rsidTr="002178B2">
        <w:tc>
          <w:tcPr>
            <w:tcW w:w="2552" w:type="dxa"/>
            <w:gridSpan w:val="2"/>
          </w:tcPr>
          <w:p w14:paraId="499C0D54" w14:textId="77777777" w:rsidR="003C2F2A" w:rsidRPr="004F17B1" w:rsidRDefault="00B937E8" w:rsidP="00BE7828">
            <w:pPr>
              <w:pStyle w:val="Table"/>
              <w:keepNext/>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Frecuentes</w:t>
            </w:r>
            <w:r w:rsidR="003C2F2A" w:rsidRPr="004F17B1">
              <w:rPr>
                <w:rFonts w:ascii="Times New Roman" w:hAnsi="Times New Roman"/>
                <w:bCs/>
                <w:sz w:val="22"/>
                <w:szCs w:val="22"/>
                <w:lang w:val="es-ES_tradnl"/>
              </w:rPr>
              <w:t>:</w:t>
            </w:r>
          </w:p>
        </w:tc>
        <w:tc>
          <w:tcPr>
            <w:tcW w:w="6520" w:type="dxa"/>
          </w:tcPr>
          <w:p w14:paraId="02B81D25" w14:textId="77777777" w:rsidR="003C2F2A" w:rsidRPr="004F17B1" w:rsidRDefault="004D0309" w:rsidP="00BE7828">
            <w:pPr>
              <w:pStyle w:val="Table"/>
              <w:keepNext/>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Linfo</w:t>
            </w:r>
            <w:r w:rsidR="003C2F2A" w:rsidRPr="004F17B1">
              <w:rPr>
                <w:rFonts w:ascii="Times New Roman" w:hAnsi="Times New Roman"/>
                <w:bCs/>
                <w:sz w:val="22"/>
                <w:szCs w:val="22"/>
                <w:lang w:val="es-ES_tradnl"/>
              </w:rPr>
              <w:t>penia</w:t>
            </w:r>
          </w:p>
          <w:p w14:paraId="6C42CECF" w14:textId="77777777" w:rsidR="003C2F2A" w:rsidRPr="004F17B1" w:rsidRDefault="003C2F2A" w:rsidP="00BE7828">
            <w:pPr>
              <w:pStyle w:val="Table"/>
              <w:keepNext/>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Leucopenia</w:t>
            </w:r>
          </w:p>
        </w:tc>
      </w:tr>
      <w:tr w:rsidR="00CB2E27" w:rsidRPr="004F17B1" w14:paraId="6AADDED3" w14:textId="77777777" w:rsidTr="002178B2">
        <w:tc>
          <w:tcPr>
            <w:tcW w:w="2552" w:type="dxa"/>
            <w:gridSpan w:val="2"/>
          </w:tcPr>
          <w:p w14:paraId="047F2869" w14:textId="77777777" w:rsidR="00CB2E27" w:rsidRPr="004F17B1" w:rsidRDefault="00CB2E27" w:rsidP="00BE7828">
            <w:pPr>
              <w:pStyle w:val="Table"/>
              <w:keepNext/>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Poco frecuentes:</w:t>
            </w:r>
          </w:p>
        </w:tc>
        <w:tc>
          <w:tcPr>
            <w:tcW w:w="6520" w:type="dxa"/>
          </w:tcPr>
          <w:p w14:paraId="1D3DE604" w14:textId="77777777" w:rsidR="00CB2E27" w:rsidRPr="004F17B1" w:rsidRDefault="00CB2E27" w:rsidP="00BE7828">
            <w:pPr>
              <w:pStyle w:val="Table"/>
              <w:keepNext/>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Trombocitopenia</w:t>
            </w:r>
          </w:p>
        </w:tc>
      </w:tr>
      <w:tr w:rsidR="00D66BF7" w:rsidRPr="00A061C2" w14:paraId="28C58C31" w14:textId="77777777" w:rsidTr="002178B2">
        <w:tc>
          <w:tcPr>
            <w:tcW w:w="2552" w:type="dxa"/>
            <w:gridSpan w:val="2"/>
          </w:tcPr>
          <w:p w14:paraId="2B4A2769" w14:textId="77777777" w:rsidR="00D66BF7" w:rsidRPr="004F17B1" w:rsidRDefault="00D66BF7" w:rsidP="00BE7828">
            <w:pPr>
              <w:pStyle w:val="Table"/>
              <w:keepNext/>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n-GB"/>
              </w:rPr>
              <w:t>Frecuencia no conocida:</w:t>
            </w:r>
          </w:p>
        </w:tc>
        <w:tc>
          <w:tcPr>
            <w:tcW w:w="6520" w:type="dxa"/>
          </w:tcPr>
          <w:p w14:paraId="56D6AA0E" w14:textId="77777777" w:rsidR="0031778B" w:rsidRPr="004F17B1" w:rsidRDefault="0031778B" w:rsidP="00BE7828">
            <w:pPr>
              <w:pStyle w:val="Table"/>
              <w:keepLines w:val="0"/>
              <w:widowControl w:val="0"/>
              <w:tabs>
                <w:tab w:val="clear" w:pos="284"/>
              </w:tabs>
              <w:spacing w:before="0" w:after="0"/>
              <w:rPr>
                <w:rFonts w:ascii="Times New Roman" w:hAnsi="Times New Roman"/>
                <w:bCs/>
                <w:sz w:val="22"/>
                <w:szCs w:val="22"/>
                <w:lang w:val="es-ES"/>
              </w:rPr>
            </w:pPr>
            <w:r w:rsidRPr="004F17B1">
              <w:rPr>
                <w:rFonts w:ascii="Times New Roman" w:hAnsi="Times New Roman"/>
                <w:bCs/>
                <w:sz w:val="22"/>
                <w:szCs w:val="22"/>
                <w:lang w:val="es-ES"/>
              </w:rPr>
              <w:t>Anemia hemolítica autoinmune***</w:t>
            </w:r>
          </w:p>
          <w:p w14:paraId="0446BCCC" w14:textId="77777777" w:rsidR="00D66BF7" w:rsidRPr="004F17B1" w:rsidRDefault="00D66BF7" w:rsidP="00BE7828">
            <w:pPr>
              <w:pStyle w:val="Table"/>
              <w:keepNext/>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Edema periférico</w:t>
            </w:r>
            <w:r w:rsidR="00E7660E" w:rsidRPr="004F17B1">
              <w:rPr>
                <w:rFonts w:ascii="Times New Roman" w:hAnsi="Times New Roman"/>
                <w:bCs/>
                <w:sz w:val="22"/>
                <w:szCs w:val="22"/>
                <w:lang w:val="es-ES_tradnl"/>
              </w:rPr>
              <w:t>***</w:t>
            </w:r>
          </w:p>
        </w:tc>
      </w:tr>
      <w:tr w:rsidR="0049791F" w:rsidRPr="004F17B1" w14:paraId="3E8BD185" w14:textId="77777777" w:rsidTr="002178B2">
        <w:tc>
          <w:tcPr>
            <w:tcW w:w="9072" w:type="dxa"/>
            <w:gridSpan w:val="3"/>
          </w:tcPr>
          <w:p w14:paraId="3DA0027A" w14:textId="77777777" w:rsidR="0049791F" w:rsidRPr="004F17B1" w:rsidRDefault="0049791F" w:rsidP="00BE7828">
            <w:pPr>
              <w:pStyle w:val="Table"/>
              <w:keepNext/>
              <w:widowControl w:val="0"/>
              <w:tabs>
                <w:tab w:val="clear" w:pos="284"/>
              </w:tabs>
              <w:spacing w:before="0" w:after="0"/>
              <w:rPr>
                <w:rFonts w:ascii="Times New Roman" w:hAnsi="Times New Roman"/>
                <w:bCs/>
                <w:sz w:val="22"/>
                <w:szCs w:val="22"/>
                <w:lang w:val="es-ES_tradnl"/>
              </w:rPr>
            </w:pPr>
            <w:r w:rsidRPr="004F17B1">
              <w:rPr>
                <w:rFonts w:ascii="Times New Roman" w:hAnsi="Times New Roman"/>
                <w:b/>
                <w:snapToGrid w:val="0"/>
                <w:sz w:val="22"/>
                <w:szCs w:val="22"/>
                <w:lang w:val="es-ES_tradnl"/>
              </w:rPr>
              <w:t>Trastornos del sistema inmunológico</w:t>
            </w:r>
          </w:p>
        </w:tc>
      </w:tr>
      <w:tr w:rsidR="0049791F" w:rsidRPr="00A061C2" w14:paraId="605F139B" w14:textId="77777777" w:rsidTr="002178B2">
        <w:tc>
          <w:tcPr>
            <w:tcW w:w="2552" w:type="dxa"/>
            <w:gridSpan w:val="2"/>
          </w:tcPr>
          <w:p w14:paraId="14F1B4EF" w14:textId="77777777" w:rsidR="0049791F" w:rsidRPr="004F17B1" w:rsidRDefault="0049791F" w:rsidP="00BE7828">
            <w:pPr>
              <w:pStyle w:val="Table"/>
              <w:keepNext/>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Frecuencia no conocida:</w:t>
            </w:r>
          </w:p>
        </w:tc>
        <w:tc>
          <w:tcPr>
            <w:tcW w:w="6520" w:type="dxa"/>
          </w:tcPr>
          <w:p w14:paraId="20184F1E" w14:textId="77777777" w:rsidR="0049791F" w:rsidRDefault="00D66BF7" w:rsidP="00BE7828">
            <w:pPr>
              <w:pStyle w:val="Table"/>
              <w:keepNext/>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Reacciones de h</w:t>
            </w:r>
            <w:r w:rsidR="0049791F" w:rsidRPr="004F17B1">
              <w:rPr>
                <w:rFonts w:ascii="Times New Roman" w:hAnsi="Times New Roman"/>
                <w:bCs/>
                <w:sz w:val="22"/>
                <w:szCs w:val="22"/>
                <w:lang w:val="es-ES_tradnl"/>
              </w:rPr>
              <w:t>ipersensibilidad</w:t>
            </w:r>
            <w:r w:rsidRPr="004F17B1">
              <w:rPr>
                <w:rFonts w:ascii="Times New Roman" w:hAnsi="Times New Roman"/>
                <w:bCs/>
                <w:sz w:val="22"/>
                <w:szCs w:val="22"/>
                <w:lang w:val="es-ES_tradnl"/>
              </w:rPr>
              <w:t xml:space="preserve">, incluyendo erupción, urticaria y angioedema </w:t>
            </w:r>
            <w:r w:rsidR="00B53CD7" w:rsidRPr="004F17B1">
              <w:rPr>
                <w:rFonts w:ascii="Times New Roman" w:hAnsi="Times New Roman"/>
                <w:bCs/>
                <w:sz w:val="22"/>
                <w:szCs w:val="22"/>
                <w:lang w:val="es-ES_tradnl"/>
              </w:rPr>
              <w:t>a</w:t>
            </w:r>
            <w:r w:rsidRPr="004F17B1">
              <w:rPr>
                <w:rFonts w:ascii="Times New Roman" w:hAnsi="Times New Roman"/>
                <w:bCs/>
                <w:sz w:val="22"/>
                <w:szCs w:val="22"/>
                <w:lang w:val="es-ES_tradnl"/>
              </w:rPr>
              <w:t>l inicio del tratamiento</w:t>
            </w:r>
            <w:r w:rsidR="00E7660E" w:rsidRPr="004F17B1">
              <w:rPr>
                <w:rFonts w:ascii="Times New Roman" w:hAnsi="Times New Roman"/>
                <w:bCs/>
                <w:sz w:val="22"/>
                <w:szCs w:val="22"/>
                <w:lang w:val="es-ES_tradnl"/>
              </w:rPr>
              <w:t>***</w:t>
            </w:r>
          </w:p>
          <w:p w14:paraId="17B6F198" w14:textId="3F4DDD9C" w:rsidR="00E66407" w:rsidRPr="00B72CB2" w:rsidRDefault="00E66407" w:rsidP="00BE7828">
            <w:pPr>
              <w:pStyle w:val="Table"/>
              <w:keepNext/>
              <w:widowControl w:val="0"/>
              <w:tabs>
                <w:tab w:val="clear" w:pos="284"/>
              </w:tabs>
              <w:spacing w:before="0" w:after="0"/>
              <w:rPr>
                <w:rFonts w:ascii="Times New Roman" w:hAnsi="Times New Roman"/>
                <w:bCs/>
                <w:sz w:val="22"/>
                <w:szCs w:val="22"/>
                <w:lang w:val="es-ES"/>
              </w:rPr>
            </w:pPr>
            <w:r>
              <w:rPr>
                <w:rFonts w:ascii="Times New Roman" w:hAnsi="Times New Roman"/>
                <w:bCs/>
                <w:sz w:val="22"/>
                <w:szCs w:val="22"/>
                <w:lang w:val="es-ES"/>
              </w:rPr>
              <w:t>S</w:t>
            </w:r>
            <w:r w:rsidRPr="00B72CB2">
              <w:rPr>
                <w:rFonts w:ascii="Times New Roman" w:hAnsi="Times New Roman"/>
                <w:bCs/>
                <w:sz w:val="22"/>
                <w:szCs w:val="22"/>
                <w:lang w:val="es-ES"/>
              </w:rPr>
              <w:t>índrome inflamatorio de reconstitución inmune (IRIS)**</w:t>
            </w:r>
          </w:p>
        </w:tc>
      </w:tr>
      <w:tr w:rsidR="0049791F" w:rsidRPr="004F17B1" w14:paraId="5EA9C63F" w14:textId="77777777" w:rsidTr="002178B2">
        <w:trPr>
          <w:cantSplit/>
        </w:trPr>
        <w:tc>
          <w:tcPr>
            <w:tcW w:w="9072" w:type="dxa"/>
            <w:gridSpan w:val="3"/>
          </w:tcPr>
          <w:p w14:paraId="3A8014C6" w14:textId="77777777" w:rsidR="0049791F" w:rsidRPr="004F17B1" w:rsidRDefault="0049791F" w:rsidP="00BE7828">
            <w:pPr>
              <w:pStyle w:val="Table"/>
              <w:keepNext/>
              <w:tabs>
                <w:tab w:val="clear" w:pos="284"/>
              </w:tabs>
              <w:spacing w:before="0" w:after="0"/>
              <w:rPr>
                <w:rFonts w:ascii="Times New Roman" w:hAnsi="Times New Roman"/>
                <w:b/>
                <w:sz w:val="22"/>
                <w:szCs w:val="22"/>
                <w:lang w:val="es-ES_tradnl"/>
              </w:rPr>
            </w:pPr>
            <w:r w:rsidRPr="004F17B1">
              <w:rPr>
                <w:rFonts w:ascii="Times New Roman" w:hAnsi="Times New Roman"/>
                <w:b/>
                <w:snapToGrid w:val="0"/>
                <w:sz w:val="22"/>
                <w:szCs w:val="22"/>
                <w:lang w:val="es-ES_tradnl"/>
              </w:rPr>
              <w:t>Trastornos psiquiátricos</w:t>
            </w:r>
          </w:p>
        </w:tc>
      </w:tr>
      <w:tr w:rsidR="0049791F" w:rsidRPr="004F17B1" w14:paraId="437C5AEB" w14:textId="77777777" w:rsidTr="002178B2">
        <w:tc>
          <w:tcPr>
            <w:tcW w:w="2552" w:type="dxa"/>
            <w:gridSpan w:val="2"/>
          </w:tcPr>
          <w:p w14:paraId="32274251" w14:textId="77777777" w:rsidR="0049791F" w:rsidRPr="004F17B1" w:rsidRDefault="0049791F" w:rsidP="00BE7828">
            <w:pPr>
              <w:pStyle w:val="Table"/>
              <w:keepNext/>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Frecuentes:</w:t>
            </w:r>
          </w:p>
        </w:tc>
        <w:tc>
          <w:tcPr>
            <w:tcW w:w="6520" w:type="dxa"/>
          </w:tcPr>
          <w:p w14:paraId="2727F8B1" w14:textId="77777777" w:rsidR="0049791F" w:rsidRPr="004F17B1" w:rsidRDefault="0049791F" w:rsidP="00BE7828">
            <w:pPr>
              <w:pStyle w:val="Table"/>
              <w:keepNext/>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Depresión</w:t>
            </w:r>
          </w:p>
        </w:tc>
      </w:tr>
      <w:tr w:rsidR="0049791F" w:rsidRPr="004F17B1" w14:paraId="14E1853A" w14:textId="77777777" w:rsidTr="002178B2">
        <w:tc>
          <w:tcPr>
            <w:tcW w:w="2552" w:type="dxa"/>
            <w:gridSpan w:val="2"/>
          </w:tcPr>
          <w:p w14:paraId="14B8C131" w14:textId="77777777"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Poco frecuentes:</w:t>
            </w:r>
          </w:p>
        </w:tc>
        <w:tc>
          <w:tcPr>
            <w:tcW w:w="6520" w:type="dxa"/>
          </w:tcPr>
          <w:p w14:paraId="0ED823C9" w14:textId="77777777"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Ánimo depresivo</w:t>
            </w:r>
          </w:p>
        </w:tc>
      </w:tr>
      <w:tr w:rsidR="0049791F" w:rsidRPr="004F17B1" w14:paraId="407FB0D2" w14:textId="77777777" w:rsidTr="002178B2">
        <w:trPr>
          <w:cantSplit/>
        </w:trPr>
        <w:tc>
          <w:tcPr>
            <w:tcW w:w="9072" w:type="dxa"/>
            <w:gridSpan w:val="3"/>
          </w:tcPr>
          <w:p w14:paraId="2AC0C62F" w14:textId="77777777" w:rsidR="0049791F" w:rsidRPr="004F17B1" w:rsidRDefault="0049791F" w:rsidP="00BE7828">
            <w:pPr>
              <w:pStyle w:val="Table"/>
              <w:keepNext/>
              <w:tabs>
                <w:tab w:val="clear" w:pos="284"/>
              </w:tabs>
              <w:spacing w:before="0" w:after="0"/>
              <w:rPr>
                <w:rFonts w:ascii="Times New Roman" w:hAnsi="Times New Roman"/>
                <w:b/>
                <w:sz w:val="22"/>
                <w:szCs w:val="22"/>
                <w:lang w:val="es-ES_tradnl"/>
              </w:rPr>
            </w:pPr>
            <w:r w:rsidRPr="004F17B1">
              <w:rPr>
                <w:rFonts w:ascii="Times New Roman" w:hAnsi="Times New Roman"/>
                <w:b/>
                <w:snapToGrid w:val="0"/>
                <w:sz w:val="22"/>
                <w:szCs w:val="22"/>
                <w:lang w:val="es-ES_tradnl"/>
              </w:rPr>
              <w:t xml:space="preserve">Trastornos del sistema nervioso </w:t>
            </w:r>
          </w:p>
        </w:tc>
      </w:tr>
      <w:tr w:rsidR="0049791F" w:rsidRPr="004F17B1" w14:paraId="67AE9E0F" w14:textId="77777777" w:rsidTr="002178B2">
        <w:tc>
          <w:tcPr>
            <w:tcW w:w="2552" w:type="dxa"/>
            <w:gridSpan w:val="2"/>
          </w:tcPr>
          <w:p w14:paraId="7DAF4785" w14:textId="77777777" w:rsidR="0049791F" w:rsidRPr="004F17B1" w:rsidRDefault="0049791F" w:rsidP="00BE7828">
            <w:pPr>
              <w:pStyle w:val="Table"/>
              <w:keepNext/>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Muy frecuentes:</w:t>
            </w:r>
          </w:p>
        </w:tc>
        <w:tc>
          <w:tcPr>
            <w:tcW w:w="6520" w:type="dxa"/>
          </w:tcPr>
          <w:p w14:paraId="4857B459" w14:textId="77777777" w:rsidR="0049791F" w:rsidRPr="004F17B1" w:rsidRDefault="0049791F" w:rsidP="00BE7828">
            <w:pPr>
              <w:pStyle w:val="Table"/>
              <w:keepNext/>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Dolor de cabeza</w:t>
            </w:r>
          </w:p>
        </w:tc>
      </w:tr>
      <w:tr w:rsidR="0049791F" w:rsidRPr="004F17B1" w14:paraId="29E80754" w14:textId="77777777" w:rsidTr="002178B2">
        <w:tc>
          <w:tcPr>
            <w:tcW w:w="2552" w:type="dxa"/>
            <w:gridSpan w:val="2"/>
          </w:tcPr>
          <w:p w14:paraId="30F29C96" w14:textId="77777777"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Frecuentes:</w:t>
            </w:r>
          </w:p>
        </w:tc>
        <w:tc>
          <w:tcPr>
            <w:tcW w:w="6520" w:type="dxa"/>
          </w:tcPr>
          <w:p w14:paraId="666DF8FC" w14:textId="77777777"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Mareo</w:t>
            </w:r>
          </w:p>
          <w:p w14:paraId="23F5DB3A" w14:textId="77777777"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Migraña</w:t>
            </w:r>
          </w:p>
        </w:tc>
      </w:tr>
      <w:tr w:rsidR="0097317A" w:rsidRPr="004F17B1" w14:paraId="111112DE" w14:textId="77777777" w:rsidTr="002178B2">
        <w:tc>
          <w:tcPr>
            <w:tcW w:w="2552" w:type="dxa"/>
            <w:gridSpan w:val="2"/>
          </w:tcPr>
          <w:p w14:paraId="456DF164" w14:textId="77777777" w:rsidR="0097317A" w:rsidRPr="004F17B1" w:rsidRDefault="0097317A"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Poco frecuentes:</w:t>
            </w:r>
          </w:p>
        </w:tc>
        <w:tc>
          <w:tcPr>
            <w:tcW w:w="6520" w:type="dxa"/>
          </w:tcPr>
          <w:p w14:paraId="25D254EF" w14:textId="77777777" w:rsidR="0097317A" w:rsidRPr="004F17B1" w:rsidRDefault="0097317A"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Convulsión</w:t>
            </w:r>
          </w:p>
        </w:tc>
      </w:tr>
      <w:tr w:rsidR="0049791F" w:rsidRPr="00A061C2" w14:paraId="3E7DB9B2" w14:textId="77777777" w:rsidTr="002178B2">
        <w:tc>
          <w:tcPr>
            <w:tcW w:w="2552" w:type="dxa"/>
            <w:gridSpan w:val="2"/>
          </w:tcPr>
          <w:p w14:paraId="570D9169" w14:textId="2B48318B"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Rar</w:t>
            </w:r>
            <w:r w:rsidR="00B15675">
              <w:rPr>
                <w:rFonts w:ascii="Times New Roman" w:hAnsi="Times New Roman"/>
                <w:bCs/>
                <w:sz w:val="22"/>
                <w:szCs w:val="22"/>
                <w:lang w:val="es-ES_tradnl"/>
              </w:rPr>
              <w:t>a</w:t>
            </w:r>
            <w:r w:rsidRPr="004F17B1">
              <w:rPr>
                <w:rFonts w:ascii="Times New Roman" w:hAnsi="Times New Roman"/>
                <w:bCs/>
                <w:sz w:val="22"/>
                <w:szCs w:val="22"/>
                <w:lang w:val="es-ES_tradnl"/>
              </w:rPr>
              <w:t>s</w:t>
            </w:r>
            <w:r w:rsidR="00621939" w:rsidRPr="004F17B1">
              <w:rPr>
                <w:rFonts w:ascii="Times New Roman" w:hAnsi="Times New Roman"/>
                <w:bCs/>
                <w:sz w:val="22"/>
                <w:szCs w:val="22"/>
                <w:lang w:val="es-ES_tradnl"/>
              </w:rPr>
              <w:t>:</w:t>
            </w:r>
          </w:p>
        </w:tc>
        <w:tc>
          <w:tcPr>
            <w:tcW w:w="6520" w:type="dxa"/>
          </w:tcPr>
          <w:p w14:paraId="3E903CEA" w14:textId="77777777"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Síndrome de encefalopatía posterior reversible (SEPR)</w:t>
            </w:r>
            <w:r w:rsidR="00E7660E" w:rsidRPr="004F17B1">
              <w:rPr>
                <w:rFonts w:ascii="Times New Roman" w:hAnsi="Times New Roman"/>
                <w:bCs/>
                <w:sz w:val="22"/>
                <w:szCs w:val="22"/>
                <w:lang w:val="es-ES_tradnl"/>
              </w:rPr>
              <w:t>*</w:t>
            </w:r>
          </w:p>
        </w:tc>
      </w:tr>
      <w:tr w:rsidR="00BF7E36" w:rsidRPr="00A061C2" w14:paraId="23AA3D9F" w14:textId="77777777" w:rsidTr="002178B2">
        <w:tc>
          <w:tcPr>
            <w:tcW w:w="2552" w:type="dxa"/>
            <w:gridSpan w:val="2"/>
          </w:tcPr>
          <w:p w14:paraId="7849AF96" w14:textId="77777777" w:rsidR="00BF7E36" w:rsidRPr="004F17B1" w:rsidRDefault="00B04568"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Frecuencia no conocida:</w:t>
            </w:r>
          </w:p>
        </w:tc>
        <w:tc>
          <w:tcPr>
            <w:tcW w:w="6520" w:type="dxa"/>
          </w:tcPr>
          <w:p w14:paraId="3DE20A19" w14:textId="0CD94684" w:rsidR="00BF7E36" w:rsidRPr="004F17B1" w:rsidRDefault="00B04568" w:rsidP="00BE7828">
            <w:pPr>
              <w:pStyle w:val="Table"/>
              <w:keepLines w:val="0"/>
              <w:widowControl w:val="0"/>
              <w:tabs>
                <w:tab w:val="clear" w:pos="284"/>
              </w:tabs>
              <w:spacing w:before="0" w:after="0"/>
              <w:rPr>
                <w:rFonts w:ascii="Times New Roman" w:hAnsi="Times New Roman"/>
                <w:bCs/>
                <w:sz w:val="22"/>
                <w:szCs w:val="22"/>
                <w:lang w:val="es-ES"/>
              </w:rPr>
            </w:pPr>
            <w:r w:rsidRPr="004F17B1">
              <w:rPr>
                <w:rFonts w:ascii="Times New Roman" w:hAnsi="Times New Roman"/>
                <w:bCs/>
                <w:sz w:val="22"/>
                <w:szCs w:val="22"/>
                <w:lang w:val="es-ES_tradnl"/>
              </w:rPr>
              <w:t>E</w:t>
            </w:r>
            <w:r w:rsidR="00BF7E36" w:rsidRPr="004F17B1">
              <w:rPr>
                <w:rFonts w:ascii="Times New Roman" w:hAnsi="Times New Roman"/>
                <w:bCs/>
                <w:sz w:val="22"/>
                <w:szCs w:val="22"/>
                <w:lang w:val="es-ES_tradnl"/>
              </w:rPr>
              <w:t xml:space="preserve">xacerbación grave de la enfermedad tras la </w:t>
            </w:r>
            <w:bookmarkStart w:id="21" w:name="_Hlk184317660"/>
            <w:r w:rsidR="006E113D" w:rsidRPr="006E113D">
              <w:rPr>
                <w:rFonts w:ascii="Times New Roman" w:hAnsi="Times New Roman"/>
                <w:bCs/>
                <w:sz w:val="22"/>
                <w:szCs w:val="22"/>
                <w:lang w:val="es-ES_tradnl"/>
              </w:rPr>
              <w:t>suspensión</w:t>
            </w:r>
            <w:bookmarkEnd w:id="21"/>
            <w:r w:rsidR="00BF7E36" w:rsidRPr="004F17B1">
              <w:rPr>
                <w:rFonts w:ascii="Times New Roman" w:hAnsi="Times New Roman"/>
                <w:bCs/>
                <w:sz w:val="22"/>
                <w:szCs w:val="22"/>
                <w:lang w:val="es-ES_tradnl"/>
              </w:rPr>
              <w:t xml:space="preserve"> del tratamiento con </w:t>
            </w:r>
            <w:r w:rsidR="00D53CDA" w:rsidRPr="004F17B1">
              <w:rPr>
                <w:rFonts w:ascii="Times New Roman" w:hAnsi="Times New Roman"/>
                <w:bCs/>
                <w:sz w:val="22"/>
                <w:szCs w:val="22"/>
                <w:lang w:val="es-ES_tradnl"/>
              </w:rPr>
              <w:t>fingolimod</w:t>
            </w:r>
            <w:r w:rsidRPr="004F17B1">
              <w:rPr>
                <w:rFonts w:ascii="Times New Roman" w:hAnsi="Times New Roman"/>
                <w:bCs/>
                <w:sz w:val="22"/>
                <w:szCs w:val="22"/>
                <w:lang w:val="es-ES_tradnl"/>
              </w:rPr>
              <w:t>***</w:t>
            </w:r>
          </w:p>
        </w:tc>
      </w:tr>
      <w:tr w:rsidR="0049791F" w:rsidRPr="004F17B1" w14:paraId="17F7F03D" w14:textId="77777777" w:rsidTr="002178B2">
        <w:trPr>
          <w:cantSplit/>
        </w:trPr>
        <w:tc>
          <w:tcPr>
            <w:tcW w:w="9072" w:type="dxa"/>
            <w:gridSpan w:val="3"/>
          </w:tcPr>
          <w:p w14:paraId="550ABCC0" w14:textId="77777777" w:rsidR="0049791F" w:rsidRPr="004F17B1" w:rsidRDefault="0049791F" w:rsidP="00BE7828">
            <w:pPr>
              <w:pStyle w:val="Table"/>
              <w:keepNext/>
              <w:tabs>
                <w:tab w:val="clear" w:pos="284"/>
              </w:tabs>
              <w:spacing w:before="0" w:after="0"/>
              <w:rPr>
                <w:rFonts w:ascii="Times New Roman" w:hAnsi="Times New Roman"/>
                <w:b/>
                <w:sz w:val="22"/>
                <w:szCs w:val="22"/>
                <w:lang w:val="es-ES_tradnl"/>
              </w:rPr>
            </w:pPr>
            <w:r w:rsidRPr="004F17B1">
              <w:rPr>
                <w:rFonts w:ascii="Times New Roman" w:hAnsi="Times New Roman"/>
                <w:b/>
                <w:snapToGrid w:val="0"/>
                <w:sz w:val="22"/>
                <w:szCs w:val="22"/>
                <w:lang w:val="es-ES_tradnl"/>
              </w:rPr>
              <w:t>Trastornos oculares</w:t>
            </w:r>
          </w:p>
        </w:tc>
      </w:tr>
      <w:tr w:rsidR="0049791F" w:rsidRPr="004F17B1" w14:paraId="0C033A20" w14:textId="77777777" w:rsidTr="002178B2">
        <w:tc>
          <w:tcPr>
            <w:tcW w:w="2552" w:type="dxa"/>
            <w:gridSpan w:val="2"/>
          </w:tcPr>
          <w:p w14:paraId="1DC80983" w14:textId="77777777" w:rsidR="0049791F" w:rsidRPr="004F17B1" w:rsidRDefault="0049791F" w:rsidP="00BE7828">
            <w:pPr>
              <w:pStyle w:val="Table"/>
              <w:keepNext/>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Frecuentes:</w:t>
            </w:r>
          </w:p>
        </w:tc>
        <w:tc>
          <w:tcPr>
            <w:tcW w:w="6520" w:type="dxa"/>
          </w:tcPr>
          <w:p w14:paraId="1E21A6A8" w14:textId="77777777" w:rsidR="0049791F" w:rsidRPr="004F17B1" w:rsidRDefault="0049791F" w:rsidP="00BE7828">
            <w:pPr>
              <w:pStyle w:val="Table"/>
              <w:keepNext/>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Visión borrosa</w:t>
            </w:r>
          </w:p>
        </w:tc>
      </w:tr>
      <w:tr w:rsidR="0049791F" w:rsidRPr="004F17B1" w14:paraId="7AED4391" w14:textId="77777777" w:rsidTr="002178B2">
        <w:tc>
          <w:tcPr>
            <w:tcW w:w="2552" w:type="dxa"/>
            <w:gridSpan w:val="2"/>
          </w:tcPr>
          <w:p w14:paraId="72D98EDA" w14:textId="77777777"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Poco frecuentes:</w:t>
            </w:r>
          </w:p>
        </w:tc>
        <w:tc>
          <w:tcPr>
            <w:tcW w:w="6520" w:type="dxa"/>
          </w:tcPr>
          <w:p w14:paraId="1F4A2800" w14:textId="77777777"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Edema macular</w:t>
            </w:r>
          </w:p>
        </w:tc>
      </w:tr>
      <w:tr w:rsidR="0049791F" w:rsidRPr="004F17B1" w14:paraId="46BBFE01" w14:textId="77777777" w:rsidTr="002178B2">
        <w:trPr>
          <w:cantSplit/>
        </w:trPr>
        <w:tc>
          <w:tcPr>
            <w:tcW w:w="9072" w:type="dxa"/>
            <w:gridSpan w:val="3"/>
          </w:tcPr>
          <w:p w14:paraId="7B45FB06" w14:textId="77777777" w:rsidR="0049791F" w:rsidRPr="004F17B1" w:rsidRDefault="0049791F" w:rsidP="00BE7828">
            <w:pPr>
              <w:pStyle w:val="Table"/>
              <w:keepNext/>
              <w:tabs>
                <w:tab w:val="clear" w:pos="284"/>
              </w:tabs>
              <w:spacing w:before="0" w:after="0"/>
              <w:rPr>
                <w:rFonts w:ascii="Times New Roman" w:hAnsi="Times New Roman"/>
                <w:b/>
                <w:sz w:val="22"/>
                <w:szCs w:val="22"/>
                <w:lang w:val="es-ES_tradnl"/>
              </w:rPr>
            </w:pPr>
            <w:r w:rsidRPr="004F17B1">
              <w:rPr>
                <w:rFonts w:ascii="Times New Roman" w:hAnsi="Times New Roman"/>
                <w:b/>
                <w:snapToGrid w:val="0"/>
                <w:sz w:val="22"/>
                <w:szCs w:val="22"/>
                <w:lang w:val="es-ES_tradnl"/>
              </w:rPr>
              <w:lastRenderedPageBreak/>
              <w:t>Trastornos cardiacos</w:t>
            </w:r>
          </w:p>
        </w:tc>
      </w:tr>
      <w:tr w:rsidR="0049791F" w:rsidRPr="004F17B1" w14:paraId="090206C9" w14:textId="77777777" w:rsidTr="002178B2">
        <w:tc>
          <w:tcPr>
            <w:tcW w:w="2552" w:type="dxa"/>
            <w:gridSpan w:val="2"/>
          </w:tcPr>
          <w:p w14:paraId="350C4AB3" w14:textId="77777777" w:rsidR="0049791F" w:rsidRPr="004F17B1" w:rsidRDefault="0049791F" w:rsidP="00BE7828">
            <w:pPr>
              <w:pStyle w:val="Table"/>
              <w:keepNext/>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Frecuentes:</w:t>
            </w:r>
          </w:p>
        </w:tc>
        <w:tc>
          <w:tcPr>
            <w:tcW w:w="6520" w:type="dxa"/>
          </w:tcPr>
          <w:p w14:paraId="339A82CE" w14:textId="77777777" w:rsidR="0049791F" w:rsidRPr="004F17B1" w:rsidRDefault="0049791F" w:rsidP="00BE7828">
            <w:pPr>
              <w:pStyle w:val="Table"/>
              <w:keepNext/>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Bradicardia</w:t>
            </w:r>
          </w:p>
          <w:p w14:paraId="4998E124" w14:textId="77777777" w:rsidR="0049791F" w:rsidRPr="004F17B1" w:rsidRDefault="0049791F" w:rsidP="00BE7828">
            <w:pPr>
              <w:pStyle w:val="Table"/>
              <w:keepNext/>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Bloqueo auriculoventricular</w:t>
            </w:r>
          </w:p>
        </w:tc>
      </w:tr>
      <w:tr w:rsidR="00EE6E0F" w:rsidRPr="00A061C2" w14:paraId="14F12C98" w14:textId="77777777" w:rsidTr="002178B2">
        <w:tc>
          <w:tcPr>
            <w:tcW w:w="2552" w:type="dxa"/>
            <w:gridSpan w:val="2"/>
          </w:tcPr>
          <w:p w14:paraId="2DCB054B" w14:textId="77777777" w:rsidR="00EE6E0F" w:rsidRPr="004F17B1" w:rsidRDefault="00EE6E0F" w:rsidP="00BE7828">
            <w:pPr>
              <w:pStyle w:val="Table"/>
              <w:keepNext/>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Muy raras:</w:t>
            </w:r>
          </w:p>
        </w:tc>
        <w:tc>
          <w:tcPr>
            <w:tcW w:w="6520" w:type="dxa"/>
          </w:tcPr>
          <w:p w14:paraId="6096D188" w14:textId="77777777" w:rsidR="00EE6E0F" w:rsidRPr="004F17B1" w:rsidRDefault="00EE6E0F" w:rsidP="00BE7828">
            <w:pPr>
              <w:pStyle w:val="Table"/>
              <w:keepNext/>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Inversión de la onda T</w:t>
            </w:r>
            <w:r w:rsidR="00E7660E" w:rsidRPr="004F17B1">
              <w:rPr>
                <w:rFonts w:ascii="Times New Roman" w:hAnsi="Times New Roman"/>
                <w:bCs/>
                <w:sz w:val="22"/>
                <w:szCs w:val="22"/>
                <w:lang w:val="es-ES_tradnl"/>
              </w:rPr>
              <w:t>***</w:t>
            </w:r>
          </w:p>
        </w:tc>
      </w:tr>
      <w:tr w:rsidR="0049791F" w:rsidRPr="004F17B1" w14:paraId="0FD8A700" w14:textId="77777777" w:rsidTr="002178B2">
        <w:trPr>
          <w:cantSplit/>
        </w:trPr>
        <w:tc>
          <w:tcPr>
            <w:tcW w:w="9072" w:type="dxa"/>
            <w:gridSpan w:val="3"/>
          </w:tcPr>
          <w:p w14:paraId="03488310" w14:textId="77777777" w:rsidR="0049791F" w:rsidRPr="004F17B1" w:rsidRDefault="0049791F" w:rsidP="00BE7828">
            <w:pPr>
              <w:pStyle w:val="Table"/>
              <w:keepNext/>
              <w:tabs>
                <w:tab w:val="clear" w:pos="284"/>
              </w:tabs>
              <w:spacing w:before="0" w:after="0"/>
              <w:rPr>
                <w:rFonts w:ascii="Times New Roman" w:hAnsi="Times New Roman"/>
                <w:b/>
                <w:sz w:val="22"/>
                <w:szCs w:val="22"/>
                <w:lang w:val="es-ES_tradnl"/>
              </w:rPr>
            </w:pPr>
            <w:r w:rsidRPr="004F17B1">
              <w:rPr>
                <w:rFonts w:ascii="Times New Roman" w:hAnsi="Times New Roman"/>
                <w:b/>
                <w:snapToGrid w:val="0"/>
                <w:sz w:val="22"/>
                <w:szCs w:val="22"/>
                <w:lang w:val="es-ES_tradnl"/>
              </w:rPr>
              <w:t>Trastornos vasculares</w:t>
            </w:r>
          </w:p>
        </w:tc>
      </w:tr>
      <w:tr w:rsidR="0049791F" w:rsidRPr="004F17B1" w14:paraId="1E9C1C34" w14:textId="77777777" w:rsidTr="002178B2">
        <w:tc>
          <w:tcPr>
            <w:tcW w:w="2552" w:type="dxa"/>
            <w:gridSpan w:val="2"/>
          </w:tcPr>
          <w:p w14:paraId="058B6899" w14:textId="77777777" w:rsidR="0049791F" w:rsidRPr="004F17B1" w:rsidRDefault="0049791F" w:rsidP="00BE7828">
            <w:pPr>
              <w:pStyle w:val="Table"/>
              <w:keepNext/>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Frecuentes:</w:t>
            </w:r>
          </w:p>
        </w:tc>
        <w:tc>
          <w:tcPr>
            <w:tcW w:w="6520" w:type="dxa"/>
          </w:tcPr>
          <w:p w14:paraId="50386589" w14:textId="77777777" w:rsidR="0049791F" w:rsidRPr="004F17B1" w:rsidRDefault="0049791F" w:rsidP="00BE7828">
            <w:pPr>
              <w:pStyle w:val="Table"/>
              <w:keepNext/>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Hipertensión</w:t>
            </w:r>
          </w:p>
        </w:tc>
      </w:tr>
      <w:tr w:rsidR="0049791F" w:rsidRPr="00A061C2" w14:paraId="29B5475D" w14:textId="77777777" w:rsidTr="002178B2">
        <w:trPr>
          <w:cantSplit/>
        </w:trPr>
        <w:tc>
          <w:tcPr>
            <w:tcW w:w="9072" w:type="dxa"/>
            <w:gridSpan w:val="3"/>
          </w:tcPr>
          <w:p w14:paraId="65F2ABCA" w14:textId="77777777" w:rsidR="0049791F" w:rsidRPr="004F17B1" w:rsidRDefault="0049791F" w:rsidP="00BE7828">
            <w:pPr>
              <w:pStyle w:val="Table"/>
              <w:keepNext/>
              <w:tabs>
                <w:tab w:val="clear" w:pos="284"/>
              </w:tabs>
              <w:spacing w:before="0" w:after="0"/>
              <w:rPr>
                <w:rFonts w:ascii="Times New Roman" w:hAnsi="Times New Roman"/>
                <w:b/>
                <w:sz w:val="22"/>
                <w:szCs w:val="22"/>
                <w:lang w:val="es-ES_tradnl"/>
              </w:rPr>
            </w:pPr>
            <w:r w:rsidRPr="004F17B1">
              <w:rPr>
                <w:rFonts w:ascii="Times New Roman" w:hAnsi="Times New Roman"/>
                <w:b/>
                <w:snapToGrid w:val="0"/>
                <w:sz w:val="22"/>
                <w:szCs w:val="22"/>
                <w:lang w:val="es-ES_tradnl"/>
              </w:rPr>
              <w:t>Trastornos respiratorios, torácicos y mediastínicos</w:t>
            </w:r>
          </w:p>
        </w:tc>
      </w:tr>
      <w:tr w:rsidR="0049791F" w:rsidRPr="004F17B1" w14:paraId="46AD3373" w14:textId="77777777" w:rsidTr="002178B2">
        <w:tc>
          <w:tcPr>
            <w:tcW w:w="2552" w:type="dxa"/>
            <w:gridSpan w:val="2"/>
          </w:tcPr>
          <w:p w14:paraId="2A7F929A" w14:textId="77777777" w:rsidR="0049791F" w:rsidRPr="004F17B1" w:rsidRDefault="0049791F" w:rsidP="00BE7828">
            <w:pPr>
              <w:pStyle w:val="Table"/>
              <w:keepNext/>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Muy frecuentes:</w:t>
            </w:r>
          </w:p>
        </w:tc>
        <w:tc>
          <w:tcPr>
            <w:tcW w:w="6520" w:type="dxa"/>
          </w:tcPr>
          <w:p w14:paraId="7B27F349" w14:textId="77777777" w:rsidR="0049791F" w:rsidRPr="004F17B1" w:rsidRDefault="0049791F" w:rsidP="00BE7828">
            <w:pPr>
              <w:pStyle w:val="Table"/>
              <w:keepNext/>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Tos</w:t>
            </w:r>
          </w:p>
        </w:tc>
      </w:tr>
      <w:tr w:rsidR="0049791F" w:rsidRPr="004F17B1" w14:paraId="4521D296" w14:textId="77777777" w:rsidTr="002178B2">
        <w:tc>
          <w:tcPr>
            <w:tcW w:w="2552" w:type="dxa"/>
            <w:gridSpan w:val="2"/>
          </w:tcPr>
          <w:p w14:paraId="7D9BAD66" w14:textId="77777777"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Frecuentes:</w:t>
            </w:r>
          </w:p>
        </w:tc>
        <w:tc>
          <w:tcPr>
            <w:tcW w:w="6520" w:type="dxa"/>
          </w:tcPr>
          <w:p w14:paraId="58580E1A" w14:textId="77777777"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Disnea</w:t>
            </w:r>
          </w:p>
        </w:tc>
      </w:tr>
      <w:tr w:rsidR="0049791F" w:rsidRPr="004F17B1" w14:paraId="246C0421" w14:textId="77777777" w:rsidTr="002178B2">
        <w:trPr>
          <w:cantSplit/>
        </w:trPr>
        <w:tc>
          <w:tcPr>
            <w:tcW w:w="9072" w:type="dxa"/>
            <w:gridSpan w:val="3"/>
          </w:tcPr>
          <w:p w14:paraId="3D98A7D9" w14:textId="77777777" w:rsidR="0049791F" w:rsidRPr="004F17B1" w:rsidRDefault="0049791F" w:rsidP="00BE7828">
            <w:pPr>
              <w:pStyle w:val="Table"/>
              <w:keepNext/>
              <w:tabs>
                <w:tab w:val="clear" w:pos="284"/>
              </w:tabs>
              <w:spacing w:before="0" w:after="0"/>
              <w:rPr>
                <w:rFonts w:ascii="Times New Roman" w:hAnsi="Times New Roman"/>
                <w:b/>
                <w:sz w:val="22"/>
                <w:szCs w:val="22"/>
                <w:lang w:val="es-ES_tradnl"/>
              </w:rPr>
            </w:pPr>
            <w:r w:rsidRPr="004F17B1">
              <w:rPr>
                <w:rFonts w:ascii="Times New Roman" w:hAnsi="Times New Roman"/>
                <w:b/>
                <w:snapToGrid w:val="0"/>
                <w:sz w:val="22"/>
                <w:szCs w:val="22"/>
                <w:lang w:val="es-ES_tradnl"/>
              </w:rPr>
              <w:t>Trastornos gastrointestinales</w:t>
            </w:r>
          </w:p>
        </w:tc>
      </w:tr>
      <w:tr w:rsidR="0049791F" w:rsidRPr="004F17B1" w14:paraId="088C9CF5" w14:textId="77777777" w:rsidTr="002178B2">
        <w:tc>
          <w:tcPr>
            <w:tcW w:w="2552" w:type="dxa"/>
            <w:gridSpan w:val="2"/>
          </w:tcPr>
          <w:p w14:paraId="5EE726BA" w14:textId="77777777"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Muy frecuentes:</w:t>
            </w:r>
          </w:p>
        </w:tc>
        <w:tc>
          <w:tcPr>
            <w:tcW w:w="6520" w:type="dxa"/>
          </w:tcPr>
          <w:p w14:paraId="64C58502" w14:textId="77777777"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Diarrea</w:t>
            </w:r>
          </w:p>
        </w:tc>
      </w:tr>
      <w:tr w:rsidR="00EE6E0F" w:rsidRPr="004F17B1" w14:paraId="04982E9E" w14:textId="77777777" w:rsidTr="002178B2">
        <w:tc>
          <w:tcPr>
            <w:tcW w:w="2552" w:type="dxa"/>
            <w:gridSpan w:val="2"/>
          </w:tcPr>
          <w:p w14:paraId="156E26D1" w14:textId="77777777" w:rsidR="00EE6E0F" w:rsidRPr="004F17B1" w:rsidRDefault="00EE6E0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Poco frecuentes</w:t>
            </w:r>
            <w:r w:rsidRPr="004F17B1">
              <w:rPr>
                <w:rFonts w:ascii="Times New Roman" w:hAnsi="Times New Roman"/>
                <w:bCs/>
                <w:sz w:val="22"/>
                <w:szCs w:val="22"/>
                <w:lang w:val="en-GB"/>
              </w:rPr>
              <w:t>:</w:t>
            </w:r>
          </w:p>
        </w:tc>
        <w:tc>
          <w:tcPr>
            <w:tcW w:w="6520" w:type="dxa"/>
          </w:tcPr>
          <w:p w14:paraId="3DD3E22A" w14:textId="77777777" w:rsidR="00EE6E0F" w:rsidRPr="004F17B1" w:rsidRDefault="00EE6E0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Náuseas</w:t>
            </w:r>
            <w:r w:rsidR="00E7660E" w:rsidRPr="004F17B1">
              <w:rPr>
                <w:rFonts w:ascii="Times New Roman" w:hAnsi="Times New Roman"/>
                <w:bCs/>
                <w:sz w:val="22"/>
                <w:szCs w:val="22"/>
                <w:lang w:val="es-ES_tradnl"/>
              </w:rPr>
              <w:t>***</w:t>
            </w:r>
          </w:p>
        </w:tc>
      </w:tr>
      <w:tr w:rsidR="005E5894" w:rsidRPr="004F17B1" w14:paraId="24178C8F" w14:textId="77777777" w:rsidTr="001D37D8">
        <w:tc>
          <w:tcPr>
            <w:tcW w:w="9072" w:type="dxa"/>
            <w:gridSpan w:val="3"/>
          </w:tcPr>
          <w:p w14:paraId="5D411034" w14:textId="77777777" w:rsidR="005E5894" w:rsidRPr="004F17B1" w:rsidRDefault="005E5894" w:rsidP="00BE7828">
            <w:pPr>
              <w:pStyle w:val="Table"/>
              <w:keepLines w:val="0"/>
              <w:widowControl w:val="0"/>
              <w:tabs>
                <w:tab w:val="clear" w:pos="284"/>
              </w:tabs>
              <w:spacing w:before="0" w:after="0"/>
              <w:rPr>
                <w:rFonts w:ascii="Times New Roman" w:hAnsi="Times New Roman"/>
                <w:bCs/>
                <w:sz w:val="22"/>
                <w:szCs w:val="22"/>
                <w:lang w:val="es-ES_tradnl"/>
              </w:rPr>
            </w:pPr>
            <w:r>
              <w:rPr>
                <w:rFonts w:ascii="Times New Roman" w:hAnsi="Times New Roman"/>
                <w:b/>
                <w:bCs/>
                <w:sz w:val="22"/>
                <w:szCs w:val="22"/>
                <w:lang w:val="en-GB"/>
              </w:rPr>
              <w:t>Trastornos hepatobiliares</w:t>
            </w:r>
          </w:p>
        </w:tc>
      </w:tr>
      <w:tr w:rsidR="00B30F55" w:rsidRPr="004F17B1" w14:paraId="70C13BBB" w14:textId="77777777" w:rsidTr="002178B2">
        <w:tc>
          <w:tcPr>
            <w:tcW w:w="2552" w:type="dxa"/>
            <w:gridSpan w:val="2"/>
          </w:tcPr>
          <w:p w14:paraId="3678127B" w14:textId="77777777" w:rsidR="00B30F55" w:rsidRPr="004F17B1" w:rsidRDefault="005E5894"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Frecuencia no conocida:</w:t>
            </w:r>
          </w:p>
        </w:tc>
        <w:tc>
          <w:tcPr>
            <w:tcW w:w="6520" w:type="dxa"/>
          </w:tcPr>
          <w:p w14:paraId="3769CBEE" w14:textId="77777777" w:rsidR="00B30F55" w:rsidRPr="004F17B1" w:rsidRDefault="005E5894" w:rsidP="00BE7828">
            <w:pPr>
              <w:pStyle w:val="Table"/>
              <w:keepLines w:val="0"/>
              <w:widowControl w:val="0"/>
              <w:tabs>
                <w:tab w:val="clear" w:pos="284"/>
              </w:tabs>
              <w:spacing w:before="0" w:after="0"/>
              <w:rPr>
                <w:rFonts w:ascii="Times New Roman" w:hAnsi="Times New Roman"/>
                <w:bCs/>
                <w:sz w:val="22"/>
                <w:szCs w:val="22"/>
                <w:lang w:val="es-ES_tradnl"/>
              </w:rPr>
            </w:pPr>
            <w:r w:rsidRPr="00BC38DD">
              <w:rPr>
                <w:rFonts w:ascii="Times New Roman" w:hAnsi="Times New Roman"/>
                <w:bCs/>
                <w:sz w:val="22"/>
                <w:szCs w:val="22"/>
                <w:lang w:val="en-GB"/>
              </w:rPr>
              <w:t xml:space="preserve">Insuficiencia </w:t>
            </w:r>
            <w:r>
              <w:rPr>
                <w:rFonts w:ascii="Times New Roman" w:hAnsi="Times New Roman"/>
                <w:bCs/>
                <w:sz w:val="22"/>
                <w:szCs w:val="22"/>
                <w:lang w:val="en-GB"/>
              </w:rPr>
              <w:t>hepática aguda***</w:t>
            </w:r>
          </w:p>
        </w:tc>
      </w:tr>
      <w:tr w:rsidR="0049791F" w:rsidRPr="00A061C2" w14:paraId="41ED7673" w14:textId="77777777" w:rsidTr="002178B2">
        <w:trPr>
          <w:cantSplit/>
        </w:trPr>
        <w:tc>
          <w:tcPr>
            <w:tcW w:w="9072" w:type="dxa"/>
            <w:gridSpan w:val="3"/>
          </w:tcPr>
          <w:p w14:paraId="401D5FB5" w14:textId="77777777" w:rsidR="0049791F" w:rsidRPr="004F17B1" w:rsidRDefault="0049791F" w:rsidP="00BE7828">
            <w:pPr>
              <w:pStyle w:val="Table"/>
              <w:keepNext/>
              <w:tabs>
                <w:tab w:val="clear" w:pos="284"/>
              </w:tabs>
              <w:spacing w:before="0" w:after="0"/>
              <w:rPr>
                <w:rFonts w:ascii="Times New Roman" w:hAnsi="Times New Roman"/>
                <w:b/>
                <w:sz w:val="22"/>
                <w:szCs w:val="22"/>
                <w:lang w:val="es-ES_tradnl"/>
              </w:rPr>
            </w:pPr>
            <w:r w:rsidRPr="004F17B1">
              <w:rPr>
                <w:rFonts w:ascii="Times New Roman" w:hAnsi="Times New Roman"/>
                <w:b/>
                <w:snapToGrid w:val="0"/>
                <w:sz w:val="22"/>
                <w:szCs w:val="22"/>
                <w:lang w:val="es-ES_tradnl"/>
              </w:rPr>
              <w:t>Trastornos de la piel y del tejido subcutáneo</w:t>
            </w:r>
          </w:p>
        </w:tc>
      </w:tr>
      <w:tr w:rsidR="0049791F" w:rsidRPr="004F17B1" w14:paraId="64467F78" w14:textId="77777777" w:rsidTr="002178B2">
        <w:tc>
          <w:tcPr>
            <w:tcW w:w="2552" w:type="dxa"/>
            <w:gridSpan w:val="2"/>
          </w:tcPr>
          <w:p w14:paraId="4DE5EF7F" w14:textId="77777777"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Frecuentes:</w:t>
            </w:r>
          </w:p>
        </w:tc>
        <w:tc>
          <w:tcPr>
            <w:tcW w:w="6520" w:type="dxa"/>
          </w:tcPr>
          <w:p w14:paraId="0921AD30" w14:textId="77777777"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Eczema</w:t>
            </w:r>
          </w:p>
          <w:p w14:paraId="6BFDB9F1" w14:textId="77777777"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Alopecia</w:t>
            </w:r>
          </w:p>
          <w:p w14:paraId="7FD33288" w14:textId="77777777"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Prurito</w:t>
            </w:r>
          </w:p>
        </w:tc>
      </w:tr>
      <w:tr w:rsidR="0049791F" w:rsidRPr="00A061C2" w14:paraId="132233F2" w14:textId="77777777" w:rsidTr="002178B2">
        <w:trPr>
          <w:cantSplit/>
        </w:trPr>
        <w:tc>
          <w:tcPr>
            <w:tcW w:w="9072" w:type="dxa"/>
            <w:gridSpan w:val="3"/>
          </w:tcPr>
          <w:p w14:paraId="7F95065E" w14:textId="77777777" w:rsidR="0049791F" w:rsidRPr="004F17B1" w:rsidRDefault="0049791F" w:rsidP="00BE7828">
            <w:pPr>
              <w:pStyle w:val="Table"/>
              <w:keepNext/>
              <w:tabs>
                <w:tab w:val="clear" w:pos="284"/>
              </w:tabs>
              <w:spacing w:before="0" w:after="0"/>
              <w:rPr>
                <w:rFonts w:ascii="Times New Roman" w:hAnsi="Times New Roman"/>
                <w:b/>
                <w:snapToGrid w:val="0"/>
                <w:sz w:val="22"/>
                <w:szCs w:val="22"/>
                <w:lang w:val="es-ES_tradnl"/>
              </w:rPr>
            </w:pPr>
            <w:r w:rsidRPr="004F17B1">
              <w:rPr>
                <w:rFonts w:ascii="Times New Roman" w:hAnsi="Times New Roman"/>
                <w:b/>
                <w:snapToGrid w:val="0"/>
                <w:sz w:val="22"/>
                <w:szCs w:val="22"/>
                <w:lang w:val="es-ES_tradnl"/>
              </w:rPr>
              <w:t>Trastornos musculoesqueléticos y del tejido conjuntivo</w:t>
            </w:r>
          </w:p>
        </w:tc>
      </w:tr>
      <w:tr w:rsidR="0049791F" w:rsidRPr="004F17B1" w14:paraId="372444F4" w14:textId="77777777" w:rsidTr="002178B2">
        <w:tc>
          <w:tcPr>
            <w:tcW w:w="2552" w:type="dxa"/>
            <w:gridSpan w:val="2"/>
          </w:tcPr>
          <w:p w14:paraId="222F7EB1" w14:textId="77777777"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Muy frecuentes:</w:t>
            </w:r>
          </w:p>
        </w:tc>
        <w:tc>
          <w:tcPr>
            <w:tcW w:w="6520" w:type="dxa"/>
          </w:tcPr>
          <w:p w14:paraId="131C137C" w14:textId="77777777"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Dolor de espalda</w:t>
            </w:r>
          </w:p>
        </w:tc>
      </w:tr>
      <w:tr w:rsidR="0097317A" w:rsidRPr="004F17B1" w14:paraId="5F6EA0A1" w14:textId="77777777" w:rsidTr="002178B2">
        <w:tc>
          <w:tcPr>
            <w:tcW w:w="2552" w:type="dxa"/>
            <w:gridSpan w:val="2"/>
          </w:tcPr>
          <w:p w14:paraId="0576145E" w14:textId="77777777" w:rsidR="0097317A" w:rsidRPr="004F17B1" w:rsidRDefault="0097317A"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Frecuentes</w:t>
            </w:r>
            <w:r w:rsidR="00CB4E43" w:rsidRPr="004F17B1">
              <w:rPr>
                <w:rFonts w:ascii="Times New Roman" w:hAnsi="Times New Roman"/>
                <w:bCs/>
                <w:sz w:val="22"/>
                <w:szCs w:val="22"/>
                <w:lang w:val="es-ES_tradnl"/>
              </w:rPr>
              <w:t>:</w:t>
            </w:r>
          </w:p>
        </w:tc>
        <w:tc>
          <w:tcPr>
            <w:tcW w:w="6520" w:type="dxa"/>
          </w:tcPr>
          <w:p w14:paraId="1DF817D1" w14:textId="77777777" w:rsidR="0097317A" w:rsidRPr="004F17B1" w:rsidRDefault="0097317A"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Mialgia</w:t>
            </w:r>
          </w:p>
          <w:p w14:paraId="51B67335" w14:textId="77777777" w:rsidR="0097317A" w:rsidRPr="004F17B1" w:rsidRDefault="0097317A"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Artralgia</w:t>
            </w:r>
          </w:p>
        </w:tc>
      </w:tr>
      <w:tr w:rsidR="0049791F" w:rsidRPr="00A061C2" w14:paraId="6EC53881" w14:textId="77777777" w:rsidTr="002178B2">
        <w:trPr>
          <w:cantSplit/>
        </w:trPr>
        <w:tc>
          <w:tcPr>
            <w:tcW w:w="9072" w:type="dxa"/>
            <w:gridSpan w:val="3"/>
          </w:tcPr>
          <w:p w14:paraId="32151B4D" w14:textId="77777777" w:rsidR="0049791F" w:rsidRPr="004F17B1" w:rsidRDefault="0049791F" w:rsidP="00BE7828">
            <w:pPr>
              <w:pStyle w:val="Table"/>
              <w:keepNext/>
              <w:tabs>
                <w:tab w:val="clear" w:pos="284"/>
              </w:tabs>
              <w:spacing w:before="0" w:after="0"/>
              <w:rPr>
                <w:rFonts w:ascii="Times New Roman" w:hAnsi="Times New Roman"/>
                <w:b/>
                <w:sz w:val="22"/>
                <w:szCs w:val="22"/>
                <w:lang w:val="es-ES_tradnl"/>
              </w:rPr>
            </w:pPr>
            <w:r w:rsidRPr="004F17B1">
              <w:rPr>
                <w:rFonts w:ascii="Times New Roman" w:hAnsi="Times New Roman"/>
                <w:b/>
                <w:snapToGrid w:val="0"/>
                <w:sz w:val="22"/>
                <w:szCs w:val="22"/>
                <w:lang w:val="es-ES_tradnl"/>
              </w:rPr>
              <w:t>Trastornos generales y alteraciones en el lugar de administración</w:t>
            </w:r>
          </w:p>
        </w:tc>
      </w:tr>
      <w:tr w:rsidR="0049791F" w:rsidRPr="004F17B1" w14:paraId="2BD748D1" w14:textId="77777777" w:rsidTr="002178B2">
        <w:tc>
          <w:tcPr>
            <w:tcW w:w="2552" w:type="dxa"/>
            <w:gridSpan w:val="2"/>
          </w:tcPr>
          <w:p w14:paraId="1F159D68" w14:textId="77777777"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Frecuentes:</w:t>
            </w:r>
          </w:p>
        </w:tc>
        <w:tc>
          <w:tcPr>
            <w:tcW w:w="6520" w:type="dxa"/>
          </w:tcPr>
          <w:p w14:paraId="1B447207" w14:textId="77777777" w:rsidR="0049791F" w:rsidRPr="004F17B1" w:rsidRDefault="0049791F" w:rsidP="00BE7828">
            <w:pPr>
              <w:pStyle w:val="Table"/>
              <w:keepLines w:val="0"/>
              <w:widowControl w:val="0"/>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Astenia</w:t>
            </w:r>
          </w:p>
        </w:tc>
      </w:tr>
      <w:tr w:rsidR="0049791F" w:rsidRPr="004F17B1" w14:paraId="19913CDD" w14:textId="77777777" w:rsidTr="002178B2">
        <w:trPr>
          <w:cantSplit/>
        </w:trPr>
        <w:tc>
          <w:tcPr>
            <w:tcW w:w="9072" w:type="dxa"/>
            <w:gridSpan w:val="3"/>
          </w:tcPr>
          <w:p w14:paraId="7D113E55" w14:textId="77777777" w:rsidR="0049791F" w:rsidRPr="004F17B1" w:rsidRDefault="0049791F" w:rsidP="00BE7828">
            <w:pPr>
              <w:pStyle w:val="Table"/>
              <w:keepNext/>
              <w:tabs>
                <w:tab w:val="clear" w:pos="284"/>
              </w:tabs>
              <w:spacing w:before="0" w:after="0"/>
              <w:rPr>
                <w:rFonts w:ascii="Times New Roman" w:hAnsi="Times New Roman"/>
                <w:b/>
                <w:sz w:val="22"/>
                <w:szCs w:val="22"/>
                <w:lang w:val="es-ES_tradnl"/>
              </w:rPr>
            </w:pPr>
            <w:r w:rsidRPr="004F17B1">
              <w:rPr>
                <w:rFonts w:ascii="Times New Roman" w:hAnsi="Times New Roman"/>
                <w:b/>
                <w:sz w:val="22"/>
                <w:szCs w:val="22"/>
                <w:lang w:val="es-ES_tradnl"/>
              </w:rPr>
              <w:t>Exploraciones complementarias</w:t>
            </w:r>
          </w:p>
        </w:tc>
      </w:tr>
      <w:tr w:rsidR="0049791F" w:rsidRPr="00A061C2" w14:paraId="06FCF256" w14:textId="77777777" w:rsidTr="002178B2">
        <w:tc>
          <w:tcPr>
            <w:tcW w:w="2552" w:type="dxa"/>
            <w:gridSpan w:val="2"/>
          </w:tcPr>
          <w:p w14:paraId="73D8B908" w14:textId="77777777" w:rsidR="0049791F" w:rsidRPr="004F17B1" w:rsidRDefault="0049791F" w:rsidP="00BE7828">
            <w:pPr>
              <w:pStyle w:val="Table"/>
              <w:keepNext/>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Muy frecuentes:</w:t>
            </w:r>
          </w:p>
        </w:tc>
        <w:tc>
          <w:tcPr>
            <w:tcW w:w="6520" w:type="dxa"/>
          </w:tcPr>
          <w:p w14:paraId="5C3F6470" w14:textId="77777777" w:rsidR="0049791F" w:rsidRPr="004F17B1" w:rsidRDefault="0049791F" w:rsidP="00BE7828">
            <w:pPr>
              <w:pStyle w:val="Table"/>
              <w:keepNext/>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 xml:space="preserve">Aumento de enzimas hepáticas (incrementos de </w:t>
            </w:r>
            <w:r w:rsidR="00D53CDA" w:rsidRPr="004F17B1">
              <w:rPr>
                <w:rFonts w:ascii="Times New Roman" w:hAnsi="Times New Roman"/>
                <w:bCs/>
                <w:sz w:val="22"/>
                <w:szCs w:val="22"/>
                <w:lang w:val="es-ES_tradnl"/>
              </w:rPr>
              <w:t xml:space="preserve">alanina </w:t>
            </w:r>
            <w:r w:rsidR="008E3C8E" w:rsidRPr="004F17B1">
              <w:rPr>
                <w:rFonts w:ascii="Times New Roman" w:hAnsi="Times New Roman"/>
                <w:bCs/>
                <w:sz w:val="22"/>
                <w:szCs w:val="22"/>
                <w:lang w:val="es-ES_tradnl"/>
              </w:rPr>
              <w:t>transaminasa</w:t>
            </w:r>
            <w:r w:rsidRPr="004F17B1">
              <w:rPr>
                <w:rFonts w:ascii="Times New Roman" w:hAnsi="Times New Roman"/>
                <w:bCs/>
                <w:sz w:val="22"/>
                <w:szCs w:val="22"/>
                <w:lang w:val="es-ES_tradnl"/>
              </w:rPr>
              <w:t>, gamma glutamiltransferasa, aspartato transaminasa)</w:t>
            </w:r>
          </w:p>
        </w:tc>
      </w:tr>
      <w:tr w:rsidR="0049791F" w:rsidRPr="00A061C2" w14:paraId="653AC73F" w14:textId="77777777" w:rsidTr="002178B2">
        <w:tc>
          <w:tcPr>
            <w:tcW w:w="2552" w:type="dxa"/>
            <w:gridSpan w:val="2"/>
          </w:tcPr>
          <w:p w14:paraId="30E971F5" w14:textId="77777777" w:rsidR="0049791F" w:rsidRPr="004F17B1" w:rsidRDefault="0049791F" w:rsidP="00BE7828">
            <w:pPr>
              <w:pStyle w:val="Table"/>
              <w:keepNext/>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Frecuentes:</w:t>
            </w:r>
          </w:p>
        </w:tc>
        <w:tc>
          <w:tcPr>
            <w:tcW w:w="6520" w:type="dxa"/>
          </w:tcPr>
          <w:p w14:paraId="06C59DFF" w14:textId="77777777" w:rsidR="00291487" w:rsidRPr="004F17B1" w:rsidRDefault="00291487" w:rsidP="00BE7828">
            <w:pPr>
              <w:pStyle w:val="Table"/>
              <w:keepNext/>
              <w:tabs>
                <w:tab w:val="clear" w:pos="284"/>
              </w:tabs>
              <w:spacing w:before="0" w:after="0"/>
              <w:rPr>
                <w:rFonts w:ascii="Times New Roman" w:hAnsi="Times New Roman"/>
                <w:bCs/>
                <w:sz w:val="22"/>
                <w:szCs w:val="22"/>
                <w:lang w:val="es-ES"/>
              </w:rPr>
            </w:pPr>
            <w:r w:rsidRPr="004F17B1">
              <w:rPr>
                <w:rFonts w:ascii="Times New Roman" w:hAnsi="Times New Roman"/>
                <w:bCs/>
                <w:sz w:val="22"/>
                <w:szCs w:val="22"/>
                <w:lang w:val="es-ES_tradnl"/>
              </w:rPr>
              <w:t>Pérdida de peso</w:t>
            </w:r>
            <w:r w:rsidRPr="004F17B1">
              <w:rPr>
                <w:rFonts w:ascii="Times New Roman" w:hAnsi="Times New Roman"/>
                <w:bCs/>
                <w:sz w:val="22"/>
                <w:szCs w:val="22"/>
                <w:lang w:val="es-ES"/>
              </w:rPr>
              <w:t>***</w:t>
            </w:r>
          </w:p>
          <w:p w14:paraId="664AF8E1" w14:textId="77777777" w:rsidR="0049791F" w:rsidRPr="004F17B1" w:rsidRDefault="0049791F" w:rsidP="00BE7828">
            <w:pPr>
              <w:pStyle w:val="Table"/>
              <w:keepNext/>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Incremento de triglicéridos sanguíneos</w:t>
            </w:r>
          </w:p>
        </w:tc>
      </w:tr>
      <w:tr w:rsidR="0049791F" w:rsidRPr="00A061C2" w14:paraId="73D63BC9" w14:textId="77777777" w:rsidTr="002178B2">
        <w:tc>
          <w:tcPr>
            <w:tcW w:w="2552" w:type="dxa"/>
            <w:gridSpan w:val="2"/>
          </w:tcPr>
          <w:p w14:paraId="1AFAB13A" w14:textId="77777777" w:rsidR="0049791F" w:rsidRPr="004F17B1" w:rsidRDefault="0049791F" w:rsidP="00BE7828">
            <w:pPr>
              <w:pStyle w:val="Table"/>
              <w:keepNext/>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Poco frecuentes:</w:t>
            </w:r>
          </w:p>
        </w:tc>
        <w:tc>
          <w:tcPr>
            <w:tcW w:w="6520" w:type="dxa"/>
          </w:tcPr>
          <w:p w14:paraId="1E6DC2C8" w14:textId="77777777" w:rsidR="0049791F" w:rsidRPr="004F17B1" w:rsidRDefault="0049791F" w:rsidP="00BE7828">
            <w:pPr>
              <w:pStyle w:val="Table"/>
              <w:keepNext/>
              <w:tabs>
                <w:tab w:val="clear" w:pos="284"/>
              </w:tabs>
              <w:spacing w:before="0" w:after="0"/>
              <w:rPr>
                <w:rFonts w:ascii="Times New Roman" w:hAnsi="Times New Roman"/>
                <w:bCs/>
                <w:sz w:val="22"/>
                <w:szCs w:val="22"/>
                <w:lang w:val="es-ES_tradnl"/>
              </w:rPr>
            </w:pPr>
            <w:r w:rsidRPr="004F17B1">
              <w:rPr>
                <w:rFonts w:ascii="Times New Roman" w:hAnsi="Times New Roman"/>
                <w:bCs/>
                <w:sz w:val="22"/>
                <w:szCs w:val="22"/>
                <w:lang w:val="es-ES_tradnl"/>
              </w:rPr>
              <w:t>Disminución del recuento de neutrófilos</w:t>
            </w:r>
          </w:p>
        </w:tc>
      </w:tr>
      <w:tr w:rsidR="00FB22FC" w:rsidRPr="00A061C2" w14:paraId="18C15C69" w14:textId="77777777" w:rsidTr="002178B2">
        <w:tc>
          <w:tcPr>
            <w:tcW w:w="9072" w:type="dxa"/>
            <w:gridSpan w:val="3"/>
          </w:tcPr>
          <w:p w14:paraId="7CC072A5" w14:textId="7F472B97" w:rsidR="00FB22FC" w:rsidRPr="004F17B1" w:rsidRDefault="00FB22FC" w:rsidP="00BE7828">
            <w:pPr>
              <w:pStyle w:val="Legend"/>
              <w:tabs>
                <w:tab w:val="clear" w:pos="284"/>
              </w:tabs>
              <w:spacing w:before="0" w:after="0"/>
              <w:ind w:left="567" w:hanging="567"/>
              <w:rPr>
                <w:rFonts w:ascii="Times New Roman" w:hAnsi="Times New Roman"/>
                <w:iCs/>
                <w:sz w:val="22"/>
                <w:szCs w:val="22"/>
                <w:lang w:val="es-ES_tradnl"/>
              </w:rPr>
            </w:pPr>
            <w:r w:rsidRPr="004F17B1">
              <w:rPr>
                <w:rFonts w:ascii="Times New Roman" w:hAnsi="Times New Roman"/>
                <w:iCs/>
                <w:sz w:val="22"/>
                <w:szCs w:val="22"/>
                <w:lang w:val="es-ES_tradnl"/>
              </w:rPr>
              <w:t>*</w:t>
            </w:r>
            <w:r w:rsidRPr="004F17B1">
              <w:rPr>
                <w:rFonts w:ascii="Times New Roman" w:hAnsi="Times New Roman"/>
                <w:iCs/>
                <w:sz w:val="22"/>
                <w:szCs w:val="22"/>
                <w:lang w:val="es-ES_tradnl"/>
              </w:rPr>
              <w:tab/>
              <w:t>La frecuencia se basa en una exposición estimada a fingolimod de 10</w:t>
            </w:r>
            <w:r w:rsidR="008B1FE3">
              <w:rPr>
                <w:rFonts w:ascii="Times New Roman" w:hAnsi="Times New Roman"/>
                <w:iCs/>
                <w:sz w:val="22"/>
                <w:szCs w:val="22"/>
                <w:lang w:val="es-ES_tradnl"/>
              </w:rPr>
              <w:t> </w:t>
            </w:r>
            <w:r w:rsidRPr="004F17B1">
              <w:rPr>
                <w:rFonts w:ascii="Times New Roman" w:hAnsi="Times New Roman"/>
                <w:iCs/>
                <w:sz w:val="22"/>
                <w:szCs w:val="22"/>
                <w:lang w:val="es-ES_tradnl"/>
              </w:rPr>
              <w:t>000</w:t>
            </w:r>
            <w:r w:rsidR="002E139F">
              <w:rPr>
                <w:rFonts w:ascii="Times New Roman" w:hAnsi="Times New Roman"/>
                <w:iCs/>
                <w:sz w:val="22"/>
                <w:szCs w:val="22"/>
                <w:lang w:val="es-ES_tradnl"/>
              </w:rPr>
              <w:t> </w:t>
            </w:r>
            <w:r w:rsidRPr="004F17B1">
              <w:rPr>
                <w:rFonts w:ascii="Times New Roman" w:hAnsi="Times New Roman"/>
                <w:iCs/>
                <w:sz w:val="22"/>
                <w:szCs w:val="22"/>
                <w:lang w:val="es-ES_tradnl"/>
              </w:rPr>
              <w:t>pacientes en el total de ensayos.</w:t>
            </w:r>
          </w:p>
          <w:p w14:paraId="7DFB220B" w14:textId="635F9D33" w:rsidR="00FB22FC" w:rsidRPr="004F17B1" w:rsidRDefault="00FB22FC" w:rsidP="00BE7828">
            <w:pPr>
              <w:pStyle w:val="Legend"/>
              <w:tabs>
                <w:tab w:val="clear" w:pos="284"/>
              </w:tabs>
              <w:spacing w:before="0" w:after="0"/>
              <w:ind w:left="567" w:hanging="567"/>
              <w:rPr>
                <w:rFonts w:ascii="Times New Roman" w:hAnsi="Times New Roman"/>
                <w:iCs/>
                <w:sz w:val="22"/>
                <w:szCs w:val="22"/>
                <w:lang w:val="es-ES_tradnl"/>
              </w:rPr>
            </w:pPr>
            <w:r w:rsidRPr="004F17B1">
              <w:rPr>
                <w:rFonts w:ascii="Times New Roman" w:hAnsi="Times New Roman"/>
                <w:iCs/>
                <w:sz w:val="22"/>
                <w:szCs w:val="22"/>
                <w:lang w:val="es-ES_tradnl"/>
              </w:rPr>
              <w:t>**</w:t>
            </w:r>
            <w:r w:rsidRPr="004F17B1">
              <w:rPr>
                <w:rFonts w:ascii="Times New Roman" w:hAnsi="Times New Roman"/>
                <w:iCs/>
                <w:sz w:val="22"/>
                <w:szCs w:val="22"/>
                <w:lang w:val="es-ES_tradnl"/>
              </w:rPr>
              <w:tab/>
              <w:t>En la experiencia poscomercialización se han notificado LMP</w:t>
            </w:r>
            <w:r w:rsidR="00E66407">
              <w:rPr>
                <w:rFonts w:ascii="Times New Roman" w:hAnsi="Times New Roman"/>
                <w:iCs/>
                <w:sz w:val="22"/>
                <w:szCs w:val="22"/>
                <w:lang w:val="es-ES_tradnl"/>
              </w:rPr>
              <w:t>, IRIS</w:t>
            </w:r>
            <w:r w:rsidRPr="004F17B1">
              <w:rPr>
                <w:rFonts w:ascii="Times New Roman" w:hAnsi="Times New Roman"/>
                <w:iCs/>
                <w:sz w:val="22"/>
                <w:szCs w:val="22"/>
                <w:lang w:val="es-ES_tradnl"/>
              </w:rPr>
              <w:t xml:space="preserve"> e infecciones criptocócicas (incluyendo casos de meningitis criptocócica) (ver sección 4.4).</w:t>
            </w:r>
          </w:p>
          <w:p w14:paraId="2655F4D0" w14:textId="77777777" w:rsidR="00FB22FC" w:rsidRPr="004F17B1" w:rsidRDefault="00FB22FC" w:rsidP="00BE7828">
            <w:pPr>
              <w:pStyle w:val="Legend"/>
              <w:tabs>
                <w:tab w:val="clear" w:pos="284"/>
              </w:tabs>
              <w:spacing w:before="0" w:after="0"/>
              <w:ind w:left="567" w:hanging="567"/>
              <w:rPr>
                <w:rFonts w:ascii="Times New Roman" w:hAnsi="Times New Roman"/>
                <w:iCs/>
                <w:sz w:val="22"/>
                <w:szCs w:val="22"/>
                <w:lang w:val="es-ES"/>
              </w:rPr>
            </w:pPr>
            <w:r w:rsidRPr="004F17B1">
              <w:rPr>
                <w:rFonts w:ascii="Times New Roman" w:hAnsi="Times New Roman"/>
                <w:iCs/>
                <w:sz w:val="22"/>
                <w:szCs w:val="22"/>
                <w:lang w:val="es-ES"/>
              </w:rPr>
              <w:t>***</w:t>
            </w:r>
            <w:r w:rsidRPr="004F17B1">
              <w:rPr>
                <w:rFonts w:ascii="Times New Roman" w:hAnsi="Times New Roman"/>
                <w:iCs/>
                <w:sz w:val="22"/>
                <w:szCs w:val="22"/>
                <w:lang w:val="es-ES"/>
              </w:rPr>
              <w:tab/>
              <w:t>Reacciones adversas procedentes de notificaciones espontáneas y bibliografía</w:t>
            </w:r>
          </w:p>
          <w:p w14:paraId="7AD1960F" w14:textId="77777777" w:rsidR="00FB22FC" w:rsidRDefault="00FB22FC" w:rsidP="00BE7828">
            <w:pPr>
              <w:pStyle w:val="Table"/>
              <w:keepNext/>
              <w:tabs>
                <w:tab w:val="clear" w:pos="284"/>
              </w:tabs>
              <w:spacing w:before="0" w:after="0"/>
              <w:ind w:left="599" w:hanging="599"/>
              <w:rPr>
                <w:ins w:id="22" w:author="Author"/>
                <w:rFonts w:ascii="Times New Roman" w:hAnsi="Times New Roman"/>
                <w:iCs/>
                <w:sz w:val="22"/>
                <w:szCs w:val="22"/>
                <w:lang w:val="es-ES"/>
              </w:rPr>
            </w:pPr>
            <w:r w:rsidRPr="004F17B1">
              <w:rPr>
                <w:rFonts w:ascii="Times New Roman" w:hAnsi="Times New Roman"/>
                <w:iCs/>
                <w:sz w:val="22"/>
                <w:szCs w:val="22"/>
                <w:lang w:val="es-ES"/>
              </w:rPr>
              <w:t>****</w:t>
            </w:r>
            <w:r w:rsidRPr="004F17B1">
              <w:rPr>
                <w:rFonts w:ascii="Times New Roman" w:hAnsi="Times New Roman"/>
                <w:iCs/>
                <w:sz w:val="22"/>
                <w:szCs w:val="22"/>
                <w:lang w:val="es-ES"/>
              </w:rPr>
              <w:tab/>
              <w:t>La categoría de frecuencia y la evaluación del riesgo se basaron en una exposición estimada a fingolimod 0,5 mg de más de 24</w:t>
            </w:r>
            <w:r w:rsidR="008B1FE3">
              <w:rPr>
                <w:rFonts w:ascii="Times New Roman" w:hAnsi="Times New Roman"/>
                <w:iCs/>
                <w:sz w:val="22"/>
                <w:szCs w:val="22"/>
                <w:lang w:val="es-ES"/>
              </w:rPr>
              <w:t> </w:t>
            </w:r>
            <w:r w:rsidRPr="004F17B1">
              <w:rPr>
                <w:rFonts w:ascii="Times New Roman" w:hAnsi="Times New Roman"/>
                <w:iCs/>
                <w:sz w:val="22"/>
                <w:szCs w:val="22"/>
                <w:lang w:val="es-ES"/>
              </w:rPr>
              <w:t>000 pacientes en todos los ensayos clínicos.</w:t>
            </w:r>
          </w:p>
          <w:p w14:paraId="4A9D89EE" w14:textId="1997822D" w:rsidR="009928D8" w:rsidRPr="00B64D4B" w:rsidRDefault="009928D8" w:rsidP="00BE7828">
            <w:pPr>
              <w:pStyle w:val="Table"/>
              <w:keepNext/>
              <w:tabs>
                <w:tab w:val="clear" w:pos="284"/>
              </w:tabs>
              <w:spacing w:before="0" w:after="0"/>
              <w:ind w:left="599" w:hanging="599"/>
              <w:rPr>
                <w:rFonts w:ascii="Times New Roman" w:hAnsi="Times New Roman"/>
                <w:bCs/>
                <w:sz w:val="22"/>
                <w:szCs w:val="22"/>
                <w:lang w:val="es-ES"/>
              </w:rPr>
            </w:pPr>
            <w:ins w:id="23" w:author="Author">
              <w:r w:rsidRPr="00B64D4B">
                <w:rPr>
                  <w:rFonts w:ascii="Times New Roman" w:hAnsi="Times New Roman"/>
                  <w:bCs/>
                  <w:sz w:val="22"/>
                  <w:szCs w:val="22"/>
                  <w:lang w:val="es-ES"/>
                </w:rPr>
                <w:t>*****</w:t>
              </w:r>
              <w:r w:rsidRPr="00B64D4B">
                <w:rPr>
                  <w:lang w:val="es-ES"/>
                </w:rPr>
                <w:tab/>
              </w:r>
              <w:r w:rsidRPr="00B64D4B">
                <w:rPr>
                  <w:rFonts w:ascii="Times New Roman" w:hAnsi="Times New Roman"/>
                  <w:iCs/>
                  <w:sz w:val="22"/>
                  <w:szCs w:val="22"/>
                  <w:lang w:val="es-ES"/>
                </w:rPr>
                <w:t>Incluye</w:t>
              </w:r>
              <w:r>
                <w:rPr>
                  <w:rFonts w:ascii="Times New Roman" w:hAnsi="Times New Roman"/>
                  <w:iCs/>
                  <w:sz w:val="22"/>
                  <w:szCs w:val="22"/>
                  <w:lang w:val="es-ES"/>
                </w:rPr>
                <w:t xml:space="preserve"> c</w:t>
              </w:r>
              <w:r w:rsidRPr="009928D8">
                <w:rPr>
                  <w:rFonts w:ascii="Times New Roman" w:hAnsi="Times New Roman"/>
                  <w:iCs/>
                  <w:sz w:val="22"/>
                  <w:szCs w:val="22"/>
                  <w:lang w:val="es-ES"/>
                </w:rPr>
                <w:t>arcinoma de células escamosas</w:t>
              </w:r>
              <w:r w:rsidRPr="00B64D4B">
                <w:rPr>
                  <w:rFonts w:ascii="Times New Roman" w:hAnsi="Times New Roman"/>
                  <w:bCs/>
                  <w:sz w:val="22"/>
                  <w:szCs w:val="22"/>
                  <w:lang w:val="es-ES"/>
                </w:rPr>
                <w:t xml:space="preserve"> de la </w:t>
              </w:r>
              <w:r>
                <w:rPr>
                  <w:rFonts w:ascii="Times New Roman" w:hAnsi="Times New Roman"/>
                  <w:bCs/>
                  <w:sz w:val="22"/>
                  <w:szCs w:val="22"/>
                  <w:lang w:val="es-ES"/>
                </w:rPr>
                <w:t xml:space="preserve">piel y </w:t>
              </w:r>
              <w:r w:rsidR="00013333">
                <w:rPr>
                  <w:rFonts w:ascii="Times New Roman" w:hAnsi="Times New Roman"/>
                  <w:bCs/>
                  <w:sz w:val="22"/>
                  <w:szCs w:val="22"/>
                  <w:lang w:val="es-ES"/>
                </w:rPr>
                <w:t xml:space="preserve">enfermedad de </w:t>
              </w:r>
              <w:r w:rsidRPr="00B64D4B">
                <w:rPr>
                  <w:rFonts w:ascii="Times New Roman" w:hAnsi="Times New Roman"/>
                  <w:bCs/>
                  <w:sz w:val="22"/>
                  <w:szCs w:val="22"/>
                  <w:lang w:val="es-ES"/>
                </w:rPr>
                <w:t>Bowen</w:t>
              </w:r>
            </w:ins>
          </w:p>
        </w:tc>
      </w:tr>
    </w:tbl>
    <w:p w14:paraId="4D02DFAA" w14:textId="77777777" w:rsidR="003C2F2A" w:rsidRPr="009928D8" w:rsidRDefault="003C2F2A" w:rsidP="00BE7828">
      <w:pPr>
        <w:pStyle w:val="Text"/>
        <w:spacing w:before="0"/>
        <w:jc w:val="left"/>
        <w:rPr>
          <w:bCs/>
          <w:iCs/>
          <w:sz w:val="22"/>
          <w:szCs w:val="22"/>
          <w:u w:val="single"/>
          <w:lang w:val="es-ES"/>
        </w:rPr>
      </w:pPr>
    </w:p>
    <w:p w14:paraId="024B6D74" w14:textId="77777777" w:rsidR="009E1EA0" w:rsidRPr="004F17B1" w:rsidRDefault="009E1EA0" w:rsidP="00BE7828">
      <w:pPr>
        <w:pStyle w:val="Text"/>
        <w:keepNext/>
        <w:spacing w:before="0"/>
        <w:jc w:val="left"/>
        <w:rPr>
          <w:bCs/>
          <w:iCs/>
          <w:sz w:val="22"/>
          <w:szCs w:val="22"/>
          <w:u w:val="single"/>
          <w:lang w:val="es-ES_tradnl"/>
        </w:rPr>
      </w:pPr>
      <w:r w:rsidRPr="004F17B1">
        <w:rPr>
          <w:bCs/>
          <w:iCs/>
          <w:sz w:val="22"/>
          <w:szCs w:val="22"/>
          <w:u w:val="single"/>
          <w:lang w:val="es-ES_tradnl"/>
        </w:rPr>
        <w:t>Descripción de reacciones adversas seleccionadas</w:t>
      </w:r>
    </w:p>
    <w:p w14:paraId="22B2B5D0" w14:textId="77777777" w:rsidR="00A02F47" w:rsidRPr="004F17B1" w:rsidRDefault="00A02F47" w:rsidP="00BE7828">
      <w:pPr>
        <w:pStyle w:val="Text"/>
        <w:keepNext/>
        <w:spacing w:before="0"/>
        <w:jc w:val="left"/>
        <w:rPr>
          <w:bCs/>
          <w:iCs/>
          <w:sz w:val="22"/>
          <w:szCs w:val="22"/>
          <w:lang w:val="es-ES_tradnl"/>
        </w:rPr>
      </w:pPr>
    </w:p>
    <w:p w14:paraId="3CF5A8A8" w14:textId="77777777" w:rsidR="009E1EA0" w:rsidRPr="004F17B1" w:rsidRDefault="009E1EA0" w:rsidP="00BE7828">
      <w:pPr>
        <w:pStyle w:val="Text"/>
        <w:keepNext/>
        <w:spacing w:before="0"/>
        <w:jc w:val="left"/>
        <w:rPr>
          <w:bCs/>
          <w:i/>
          <w:iCs/>
          <w:sz w:val="22"/>
          <w:szCs w:val="22"/>
          <w:u w:val="single"/>
          <w:lang w:val="es-ES_tradnl"/>
        </w:rPr>
      </w:pPr>
      <w:r w:rsidRPr="004F17B1">
        <w:rPr>
          <w:bCs/>
          <w:i/>
          <w:iCs/>
          <w:sz w:val="22"/>
          <w:szCs w:val="22"/>
          <w:u w:val="single"/>
          <w:lang w:val="es-ES_tradnl"/>
        </w:rPr>
        <w:t>Infecciones</w:t>
      </w:r>
    </w:p>
    <w:p w14:paraId="37541970" w14:textId="77777777" w:rsidR="008A1715" w:rsidRPr="004F17B1" w:rsidRDefault="003E36F8" w:rsidP="00BE7828">
      <w:pPr>
        <w:tabs>
          <w:tab w:val="clear" w:pos="567"/>
        </w:tabs>
        <w:autoSpaceDE w:val="0"/>
        <w:autoSpaceDN w:val="0"/>
        <w:adjustRightInd w:val="0"/>
        <w:spacing w:line="240" w:lineRule="auto"/>
        <w:rPr>
          <w:szCs w:val="22"/>
          <w:lang w:val="es-ES_tradnl"/>
        </w:rPr>
      </w:pPr>
      <w:r w:rsidRPr="004F17B1">
        <w:rPr>
          <w:szCs w:val="22"/>
          <w:lang w:val="es-ES_tradnl"/>
        </w:rPr>
        <w:t xml:space="preserve">En los </w:t>
      </w:r>
      <w:r w:rsidR="004C174B" w:rsidRPr="004F17B1">
        <w:rPr>
          <w:szCs w:val="22"/>
          <w:lang w:val="es-ES_tradnl"/>
        </w:rPr>
        <w:t>ensayos</w:t>
      </w:r>
      <w:r w:rsidRPr="004F17B1">
        <w:rPr>
          <w:szCs w:val="22"/>
          <w:lang w:val="es-ES_tradnl"/>
        </w:rPr>
        <w:t xml:space="preserve"> </w:t>
      </w:r>
      <w:r w:rsidR="00F3175A" w:rsidRPr="004F17B1">
        <w:rPr>
          <w:szCs w:val="22"/>
          <w:lang w:val="es-ES_tradnl"/>
        </w:rPr>
        <w:t xml:space="preserve">clínicos </w:t>
      </w:r>
      <w:r w:rsidRPr="004F17B1">
        <w:rPr>
          <w:szCs w:val="22"/>
          <w:lang w:val="es-ES_tradnl"/>
        </w:rPr>
        <w:t xml:space="preserve">de esclerosis múltiple </w:t>
      </w:r>
      <w:r w:rsidR="004C174B" w:rsidRPr="004F17B1">
        <w:rPr>
          <w:szCs w:val="22"/>
          <w:lang w:val="es-ES_tradnl"/>
        </w:rPr>
        <w:t xml:space="preserve">la incidencia global de </w:t>
      </w:r>
      <w:r w:rsidRPr="004F17B1">
        <w:rPr>
          <w:szCs w:val="22"/>
          <w:lang w:val="es-ES_tradnl"/>
        </w:rPr>
        <w:t>infecciones (</w:t>
      </w:r>
      <w:r w:rsidR="00FC1117" w:rsidRPr="004F17B1">
        <w:rPr>
          <w:szCs w:val="22"/>
          <w:lang w:val="es-ES_tradnl"/>
        </w:rPr>
        <w:t>65</w:t>
      </w:r>
      <w:r w:rsidR="00CA62EC" w:rsidRPr="004F17B1">
        <w:rPr>
          <w:szCs w:val="22"/>
          <w:lang w:val="es-ES_tradnl"/>
        </w:rPr>
        <w:t>,</w:t>
      </w:r>
      <w:r w:rsidR="00FC1117" w:rsidRPr="004F17B1">
        <w:rPr>
          <w:szCs w:val="22"/>
          <w:lang w:val="es-ES_tradnl"/>
        </w:rPr>
        <w:t>1</w:t>
      </w:r>
      <w:r w:rsidRPr="004F17B1">
        <w:rPr>
          <w:szCs w:val="22"/>
          <w:lang w:val="es-ES_tradnl"/>
        </w:rPr>
        <w:t xml:space="preserve">%) </w:t>
      </w:r>
      <w:r w:rsidR="004C174B" w:rsidRPr="004F17B1">
        <w:rPr>
          <w:szCs w:val="22"/>
          <w:lang w:val="es-ES_tradnl"/>
        </w:rPr>
        <w:t>a la</w:t>
      </w:r>
      <w:r w:rsidRPr="004F17B1">
        <w:rPr>
          <w:szCs w:val="22"/>
          <w:lang w:val="es-ES_tradnl"/>
        </w:rPr>
        <w:t xml:space="preserve"> dosis de 0,</w:t>
      </w:r>
      <w:r w:rsidR="00C44C25" w:rsidRPr="004F17B1">
        <w:rPr>
          <w:szCs w:val="22"/>
          <w:lang w:val="es-ES_tradnl"/>
        </w:rPr>
        <w:t>5</w:t>
      </w:r>
      <w:r w:rsidR="00F26DEE" w:rsidRPr="004F17B1">
        <w:rPr>
          <w:szCs w:val="22"/>
          <w:lang w:val="es-ES_tradnl"/>
        </w:rPr>
        <w:t> </w:t>
      </w:r>
      <w:r w:rsidR="00C44C25" w:rsidRPr="004F17B1">
        <w:rPr>
          <w:szCs w:val="22"/>
          <w:lang w:val="es-ES_tradnl"/>
        </w:rPr>
        <w:t xml:space="preserve">mg </w:t>
      </w:r>
      <w:r w:rsidR="004C174B" w:rsidRPr="004F17B1">
        <w:rPr>
          <w:szCs w:val="22"/>
          <w:lang w:val="es-ES_tradnl"/>
        </w:rPr>
        <w:t xml:space="preserve">fue similar a </w:t>
      </w:r>
      <w:r w:rsidR="00056E38" w:rsidRPr="004F17B1">
        <w:rPr>
          <w:szCs w:val="22"/>
          <w:lang w:val="es-ES_tradnl"/>
        </w:rPr>
        <w:t xml:space="preserve">placebo. </w:t>
      </w:r>
      <w:r w:rsidR="004C174B" w:rsidRPr="004F17B1">
        <w:rPr>
          <w:szCs w:val="22"/>
          <w:lang w:val="es-ES_tradnl"/>
        </w:rPr>
        <w:t xml:space="preserve">Sin embargo, en los pacientes tratados con </w:t>
      </w:r>
      <w:r w:rsidR="008E3C8E" w:rsidRPr="004F17B1">
        <w:rPr>
          <w:szCs w:val="22"/>
          <w:lang w:val="es-ES_tradnl"/>
        </w:rPr>
        <w:t>fingolimod</w:t>
      </w:r>
      <w:r w:rsidR="004C174B" w:rsidRPr="004F17B1">
        <w:rPr>
          <w:szCs w:val="22"/>
          <w:lang w:val="es-ES_tradnl"/>
        </w:rPr>
        <w:t xml:space="preserve"> fueron más frecuentes las infecciones del tracto respiratorio inferior, </w:t>
      </w:r>
      <w:r w:rsidR="00C06302" w:rsidRPr="004F17B1">
        <w:rPr>
          <w:szCs w:val="22"/>
          <w:lang w:val="es-ES_tradnl"/>
        </w:rPr>
        <w:t xml:space="preserve">principalmente </w:t>
      </w:r>
      <w:r w:rsidR="004C174B" w:rsidRPr="004F17B1">
        <w:rPr>
          <w:szCs w:val="22"/>
          <w:lang w:val="es-ES_tradnl"/>
        </w:rPr>
        <w:t>bronquitis y</w:t>
      </w:r>
      <w:r w:rsidR="00C06302" w:rsidRPr="004F17B1">
        <w:rPr>
          <w:szCs w:val="22"/>
          <w:lang w:val="es-ES_tradnl"/>
        </w:rPr>
        <w:t>, en menor grado,</w:t>
      </w:r>
      <w:r w:rsidR="004C174B" w:rsidRPr="004F17B1">
        <w:rPr>
          <w:szCs w:val="22"/>
          <w:lang w:val="es-ES_tradnl"/>
        </w:rPr>
        <w:t xml:space="preserve"> </w:t>
      </w:r>
      <w:r w:rsidR="00FC1117" w:rsidRPr="004F17B1">
        <w:rPr>
          <w:szCs w:val="22"/>
          <w:lang w:val="es-ES_tradnl"/>
        </w:rPr>
        <w:t xml:space="preserve">infección por herpes y </w:t>
      </w:r>
      <w:r w:rsidR="004C174B" w:rsidRPr="004F17B1">
        <w:rPr>
          <w:szCs w:val="22"/>
          <w:lang w:val="es-ES_tradnl"/>
        </w:rPr>
        <w:t>neumonía, comparado con placebo.</w:t>
      </w:r>
      <w:r w:rsidR="005E5894">
        <w:rPr>
          <w:szCs w:val="24"/>
          <w:lang w:val="es-ES"/>
        </w:rPr>
        <w:t xml:space="preserve"> </w:t>
      </w:r>
      <w:r w:rsidR="00C70A9B" w:rsidRPr="004F17B1">
        <w:rPr>
          <w:szCs w:val="24"/>
          <w:lang w:val="es-ES"/>
        </w:rPr>
        <w:t>Se han notificado algunos casos de infección por herpes diseminada, incluyendo casos mortales, incluso a dosis de 0,5</w:t>
      </w:r>
      <w:r w:rsidR="008651C4" w:rsidRPr="004F17B1">
        <w:rPr>
          <w:szCs w:val="24"/>
          <w:lang w:val="es-ES"/>
        </w:rPr>
        <w:t> </w:t>
      </w:r>
      <w:r w:rsidR="00C70A9B" w:rsidRPr="004F17B1">
        <w:rPr>
          <w:szCs w:val="24"/>
          <w:lang w:val="es-ES"/>
        </w:rPr>
        <w:t>mg.</w:t>
      </w:r>
    </w:p>
    <w:p w14:paraId="3060A073" w14:textId="77777777" w:rsidR="00056E38" w:rsidRPr="004F17B1" w:rsidRDefault="00056E38" w:rsidP="00BE7828">
      <w:pPr>
        <w:tabs>
          <w:tab w:val="clear" w:pos="567"/>
        </w:tabs>
        <w:autoSpaceDE w:val="0"/>
        <w:autoSpaceDN w:val="0"/>
        <w:adjustRightInd w:val="0"/>
        <w:spacing w:line="240" w:lineRule="auto"/>
        <w:rPr>
          <w:szCs w:val="22"/>
          <w:lang w:val="es-ES_tradnl"/>
        </w:rPr>
      </w:pPr>
    </w:p>
    <w:p w14:paraId="05F82F8D" w14:textId="0214A3BD" w:rsidR="00457EC4" w:rsidRPr="004F17B1" w:rsidRDefault="00457EC4" w:rsidP="00BE7828">
      <w:pPr>
        <w:tabs>
          <w:tab w:val="clear" w:pos="567"/>
        </w:tabs>
        <w:autoSpaceDE w:val="0"/>
        <w:autoSpaceDN w:val="0"/>
        <w:adjustRightInd w:val="0"/>
        <w:spacing w:line="240" w:lineRule="auto"/>
        <w:rPr>
          <w:szCs w:val="22"/>
          <w:lang w:val="es-ES"/>
        </w:rPr>
      </w:pPr>
      <w:r w:rsidRPr="004F17B1">
        <w:rPr>
          <w:iCs/>
          <w:szCs w:val="22"/>
          <w:lang w:val="es-ES_tradnl"/>
        </w:rPr>
        <w:t xml:space="preserve">En la experiencia poscomercialización, se han notificado casos de </w:t>
      </w:r>
      <w:r w:rsidR="00F824B2" w:rsidRPr="004F17B1">
        <w:rPr>
          <w:iCs/>
          <w:szCs w:val="22"/>
          <w:lang w:val="es-ES_tradnl"/>
        </w:rPr>
        <w:t xml:space="preserve">infecciones con patógenos oportunistas, como </w:t>
      </w:r>
      <w:r w:rsidR="00A14977" w:rsidRPr="004F17B1">
        <w:rPr>
          <w:iCs/>
          <w:szCs w:val="22"/>
          <w:lang w:val="es-ES_tradnl"/>
        </w:rPr>
        <w:t xml:space="preserve">los </w:t>
      </w:r>
      <w:r w:rsidR="00F824B2" w:rsidRPr="004F17B1">
        <w:rPr>
          <w:iCs/>
          <w:szCs w:val="22"/>
          <w:lang w:val="es-ES_tradnl"/>
        </w:rPr>
        <w:t xml:space="preserve">virales (p. ej. virus </w:t>
      </w:r>
      <w:r w:rsidR="002E51B5" w:rsidRPr="004F17B1">
        <w:rPr>
          <w:iCs/>
          <w:szCs w:val="22"/>
          <w:lang w:val="es-ES_tradnl"/>
        </w:rPr>
        <w:t>varicela zó</w:t>
      </w:r>
      <w:r w:rsidR="00F824B2" w:rsidRPr="004F17B1">
        <w:rPr>
          <w:iCs/>
          <w:szCs w:val="22"/>
          <w:lang w:val="es-ES_tradnl"/>
        </w:rPr>
        <w:t xml:space="preserve">ster </w:t>
      </w:r>
      <w:r w:rsidR="002E51B5" w:rsidRPr="004F17B1">
        <w:rPr>
          <w:iCs/>
          <w:szCs w:val="22"/>
          <w:lang w:val="es-ES_tradnl"/>
        </w:rPr>
        <w:t>[V</w:t>
      </w:r>
      <w:r w:rsidR="00F824B2" w:rsidRPr="004F17B1">
        <w:rPr>
          <w:iCs/>
          <w:szCs w:val="22"/>
          <w:lang w:val="es-ES_tradnl"/>
        </w:rPr>
        <w:t>V</w:t>
      </w:r>
      <w:r w:rsidR="002E51B5" w:rsidRPr="004F17B1">
        <w:rPr>
          <w:iCs/>
          <w:szCs w:val="22"/>
          <w:lang w:val="es-ES_tradnl"/>
        </w:rPr>
        <w:t>Z</w:t>
      </w:r>
      <w:r w:rsidR="00F824B2" w:rsidRPr="004F17B1">
        <w:rPr>
          <w:iCs/>
          <w:szCs w:val="22"/>
          <w:lang w:val="es-ES_tradnl"/>
        </w:rPr>
        <w:t>], virus John Cunningham [VJC] que causa la Leucoencefalopatía Multifocal P</w:t>
      </w:r>
      <w:r w:rsidR="002E51B5" w:rsidRPr="004F17B1">
        <w:rPr>
          <w:iCs/>
          <w:szCs w:val="22"/>
          <w:lang w:val="es-ES_tradnl"/>
        </w:rPr>
        <w:t xml:space="preserve">rogresiva, virus </w:t>
      </w:r>
      <w:r w:rsidR="00F824B2" w:rsidRPr="004F17B1">
        <w:rPr>
          <w:iCs/>
          <w:szCs w:val="22"/>
          <w:lang w:val="es-ES_tradnl"/>
        </w:rPr>
        <w:t>h</w:t>
      </w:r>
      <w:ins w:id="24" w:author="Author">
        <w:r w:rsidR="00496E1A">
          <w:rPr>
            <w:iCs/>
            <w:szCs w:val="22"/>
            <w:lang w:val="es-ES_tradnl"/>
          </w:rPr>
          <w:t>e</w:t>
        </w:r>
      </w:ins>
      <w:del w:id="25" w:author="Author">
        <w:r w:rsidR="00F824B2" w:rsidRPr="004F17B1" w:rsidDel="00496E1A">
          <w:rPr>
            <w:iCs/>
            <w:szCs w:val="22"/>
            <w:lang w:val="es-ES_tradnl"/>
          </w:rPr>
          <w:delText>é</w:delText>
        </w:r>
      </w:del>
      <w:r w:rsidR="00F824B2" w:rsidRPr="004F17B1">
        <w:rPr>
          <w:iCs/>
          <w:szCs w:val="22"/>
          <w:lang w:val="es-ES_tradnl"/>
        </w:rPr>
        <w:t>rpes simple</w:t>
      </w:r>
      <w:del w:id="26" w:author="Author">
        <w:r w:rsidR="002E51B5" w:rsidRPr="004F17B1" w:rsidDel="00496E1A">
          <w:rPr>
            <w:iCs/>
            <w:szCs w:val="22"/>
            <w:lang w:val="es-ES_tradnl"/>
          </w:rPr>
          <w:delText>x</w:delText>
        </w:r>
      </w:del>
      <w:r w:rsidR="00F824B2" w:rsidRPr="004F17B1">
        <w:rPr>
          <w:iCs/>
          <w:szCs w:val="22"/>
          <w:lang w:val="es-ES_tradnl"/>
        </w:rPr>
        <w:t xml:space="preserve"> [VHS]), fúngicos (p. ej. </w:t>
      </w:r>
      <w:r w:rsidR="00D71045" w:rsidRPr="004F17B1">
        <w:rPr>
          <w:iCs/>
          <w:szCs w:val="22"/>
          <w:lang w:val="es-ES_tradnl"/>
        </w:rPr>
        <w:t>criptococ</w:t>
      </w:r>
      <w:r w:rsidR="00F824B2" w:rsidRPr="004F17B1">
        <w:rPr>
          <w:iCs/>
          <w:szCs w:val="22"/>
          <w:lang w:val="es-ES_tradnl"/>
        </w:rPr>
        <w:t>o</w:t>
      </w:r>
      <w:r w:rsidR="00D71045" w:rsidRPr="004F17B1">
        <w:rPr>
          <w:iCs/>
          <w:szCs w:val="22"/>
          <w:lang w:val="es-ES_tradnl"/>
        </w:rPr>
        <w:t>s</w:t>
      </w:r>
      <w:r w:rsidR="00F824B2" w:rsidRPr="004F17B1">
        <w:rPr>
          <w:iCs/>
          <w:szCs w:val="22"/>
          <w:lang w:val="es-ES_tradnl"/>
        </w:rPr>
        <w:t xml:space="preserve"> incluyendo meningitis criptocócica)</w:t>
      </w:r>
      <w:r w:rsidR="00445D56" w:rsidRPr="004F17B1">
        <w:rPr>
          <w:iCs/>
          <w:szCs w:val="22"/>
          <w:lang w:val="es-ES_tradnl"/>
        </w:rPr>
        <w:t xml:space="preserve"> o bacterian</w:t>
      </w:r>
      <w:r w:rsidR="00A14977" w:rsidRPr="004F17B1">
        <w:rPr>
          <w:iCs/>
          <w:szCs w:val="22"/>
          <w:lang w:val="es-ES_tradnl"/>
        </w:rPr>
        <w:t>os</w:t>
      </w:r>
      <w:r w:rsidR="00445D56" w:rsidRPr="004F17B1">
        <w:rPr>
          <w:iCs/>
          <w:szCs w:val="22"/>
          <w:lang w:val="es-ES_tradnl"/>
        </w:rPr>
        <w:t xml:space="preserve"> (p. ej. </w:t>
      </w:r>
      <w:r w:rsidR="002E51B5" w:rsidRPr="004F17B1">
        <w:rPr>
          <w:iCs/>
          <w:szCs w:val="22"/>
          <w:lang w:val="es-ES_tradnl"/>
        </w:rPr>
        <w:t>micobacteria</w:t>
      </w:r>
      <w:r w:rsidR="00445D56" w:rsidRPr="004F17B1">
        <w:rPr>
          <w:iCs/>
          <w:szCs w:val="22"/>
          <w:lang w:val="es-ES_tradnl"/>
        </w:rPr>
        <w:t xml:space="preserve"> at</w:t>
      </w:r>
      <w:r w:rsidR="002E51B5" w:rsidRPr="004F17B1">
        <w:rPr>
          <w:iCs/>
          <w:szCs w:val="22"/>
          <w:lang w:val="es-ES_tradnl"/>
        </w:rPr>
        <w:t>ípica</w:t>
      </w:r>
      <w:r w:rsidR="00445D56" w:rsidRPr="004F17B1">
        <w:rPr>
          <w:iCs/>
          <w:szCs w:val="22"/>
          <w:lang w:val="es-ES_tradnl"/>
        </w:rPr>
        <w:t>)</w:t>
      </w:r>
      <w:r w:rsidR="00FD48CF" w:rsidRPr="004F17B1">
        <w:rPr>
          <w:iCs/>
          <w:szCs w:val="22"/>
          <w:lang w:val="es-ES_tradnl"/>
        </w:rPr>
        <w:t>, algunos de l</w:t>
      </w:r>
      <w:r w:rsidR="00BE13F2" w:rsidRPr="004F17B1">
        <w:rPr>
          <w:iCs/>
          <w:szCs w:val="22"/>
          <w:lang w:val="es-ES_tradnl"/>
        </w:rPr>
        <w:t>o</w:t>
      </w:r>
      <w:r w:rsidR="00FD48CF" w:rsidRPr="004F17B1">
        <w:rPr>
          <w:iCs/>
          <w:szCs w:val="22"/>
          <w:lang w:val="es-ES_tradnl"/>
        </w:rPr>
        <w:t>s cuales han sido mortales</w:t>
      </w:r>
      <w:r w:rsidR="00445D56" w:rsidRPr="004F17B1">
        <w:rPr>
          <w:iCs/>
          <w:szCs w:val="22"/>
          <w:lang w:val="es-ES_tradnl"/>
        </w:rPr>
        <w:t xml:space="preserve"> (ver sección 4.4).</w:t>
      </w:r>
    </w:p>
    <w:p w14:paraId="1D44EA8C" w14:textId="77777777" w:rsidR="00457EC4" w:rsidRPr="004F17B1" w:rsidRDefault="00457EC4" w:rsidP="00BE7828">
      <w:pPr>
        <w:tabs>
          <w:tab w:val="clear" w:pos="567"/>
        </w:tabs>
        <w:autoSpaceDE w:val="0"/>
        <w:autoSpaceDN w:val="0"/>
        <w:adjustRightInd w:val="0"/>
        <w:spacing w:line="240" w:lineRule="auto"/>
        <w:rPr>
          <w:szCs w:val="22"/>
          <w:lang w:val="es-ES_tradnl"/>
        </w:rPr>
      </w:pPr>
    </w:p>
    <w:p w14:paraId="77E6CAC8" w14:textId="006BDEFB" w:rsidR="00FB22FC" w:rsidRPr="004F17B1" w:rsidRDefault="00FB22FC" w:rsidP="00BE7828">
      <w:pPr>
        <w:tabs>
          <w:tab w:val="clear" w:pos="567"/>
        </w:tabs>
        <w:autoSpaceDE w:val="0"/>
        <w:autoSpaceDN w:val="0"/>
        <w:adjustRightInd w:val="0"/>
        <w:spacing w:line="240" w:lineRule="auto"/>
        <w:rPr>
          <w:szCs w:val="22"/>
          <w:lang w:val="es-ES_tradnl"/>
        </w:rPr>
      </w:pPr>
      <w:r w:rsidRPr="004F17B1">
        <w:rPr>
          <w:szCs w:val="22"/>
          <w:lang w:val="es-ES_tradnl"/>
        </w:rPr>
        <w:t xml:space="preserve">Se ha notificado infección por el virus del papiloma humano (VPH) incluyendo papiloma, displasia, verrugas y cáncer asociado a VPH durante el tratamiento con fingolimod en la experiencia </w:t>
      </w:r>
      <w:r w:rsidRPr="004F17B1">
        <w:rPr>
          <w:szCs w:val="22"/>
          <w:lang w:val="es-ES_tradnl"/>
        </w:rPr>
        <w:lastRenderedPageBreak/>
        <w:t>poscomercialización</w:t>
      </w:r>
      <w:r w:rsidR="00ED4397">
        <w:rPr>
          <w:szCs w:val="22"/>
          <w:lang w:val="es-ES_tradnl"/>
        </w:rPr>
        <w:t xml:space="preserve"> (ver sección 4.4)</w:t>
      </w:r>
      <w:r w:rsidRPr="004F17B1">
        <w:rPr>
          <w:szCs w:val="22"/>
          <w:lang w:val="es-ES_tradnl"/>
        </w:rPr>
        <w:t>. Debido a las propiedades inmunosupresoras de fingolimod se debe considerar la vacunación contra el VPH antes del inicio del tratamiento con fingolimod teniendo en consideración las recomendaciones sobre vacunación. Se recomienda realizar pruebas de detección del cáncer incluyendo la prueba de Papanicolau, de acuerdo con las prácticas habituales.</w:t>
      </w:r>
    </w:p>
    <w:p w14:paraId="6BFE5742" w14:textId="77777777" w:rsidR="00FB22FC" w:rsidRPr="004F17B1" w:rsidRDefault="00FB22FC" w:rsidP="00BE7828">
      <w:pPr>
        <w:tabs>
          <w:tab w:val="clear" w:pos="567"/>
        </w:tabs>
        <w:autoSpaceDE w:val="0"/>
        <w:autoSpaceDN w:val="0"/>
        <w:adjustRightInd w:val="0"/>
        <w:spacing w:line="240" w:lineRule="auto"/>
        <w:rPr>
          <w:szCs w:val="22"/>
          <w:lang w:val="es-ES_tradnl"/>
        </w:rPr>
      </w:pPr>
    </w:p>
    <w:p w14:paraId="176681E1" w14:textId="77777777" w:rsidR="00623C0F" w:rsidRPr="004F17B1" w:rsidRDefault="00AE46B2" w:rsidP="00BE7828">
      <w:pPr>
        <w:pStyle w:val="Text"/>
        <w:keepNext/>
        <w:spacing w:before="0"/>
        <w:jc w:val="left"/>
        <w:rPr>
          <w:bCs/>
          <w:i/>
          <w:iCs/>
          <w:sz w:val="22"/>
          <w:szCs w:val="22"/>
          <w:u w:val="single"/>
          <w:lang w:val="es-ES_tradnl"/>
        </w:rPr>
      </w:pPr>
      <w:r w:rsidRPr="004F17B1">
        <w:rPr>
          <w:bCs/>
          <w:i/>
          <w:iCs/>
          <w:sz w:val="22"/>
          <w:szCs w:val="22"/>
          <w:u w:val="single"/>
          <w:lang w:val="es-ES_tradnl"/>
        </w:rPr>
        <w:t>Edema macular</w:t>
      </w:r>
    </w:p>
    <w:p w14:paraId="529154CD" w14:textId="4DEB439D" w:rsidR="00DD3FB8" w:rsidRPr="004F17B1" w:rsidRDefault="00362867" w:rsidP="00BE7828">
      <w:pPr>
        <w:tabs>
          <w:tab w:val="clear" w:pos="567"/>
        </w:tabs>
        <w:autoSpaceDE w:val="0"/>
        <w:autoSpaceDN w:val="0"/>
        <w:adjustRightInd w:val="0"/>
        <w:spacing w:line="240" w:lineRule="auto"/>
        <w:rPr>
          <w:szCs w:val="22"/>
          <w:lang w:val="es-ES_tradnl"/>
        </w:rPr>
      </w:pPr>
      <w:r w:rsidRPr="004F17B1">
        <w:rPr>
          <w:szCs w:val="22"/>
          <w:lang w:val="es-ES_tradnl"/>
        </w:rPr>
        <w:t>En ensayos clí</w:t>
      </w:r>
      <w:r w:rsidR="00681046" w:rsidRPr="004F17B1">
        <w:rPr>
          <w:szCs w:val="22"/>
          <w:lang w:val="es-ES_tradnl"/>
        </w:rPr>
        <w:t xml:space="preserve">nicos de esclerosis múltiple </w:t>
      </w:r>
      <w:r w:rsidRPr="004F17B1">
        <w:rPr>
          <w:szCs w:val="22"/>
          <w:lang w:val="es-ES_tradnl"/>
        </w:rPr>
        <w:t>el 0,</w:t>
      </w:r>
      <w:r w:rsidR="005A5E0C" w:rsidRPr="004F17B1">
        <w:rPr>
          <w:szCs w:val="22"/>
          <w:lang w:val="es-ES_tradnl"/>
        </w:rPr>
        <w:t>5</w:t>
      </w:r>
      <w:r w:rsidRPr="004F17B1">
        <w:rPr>
          <w:szCs w:val="22"/>
          <w:lang w:val="es-ES_tradnl"/>
        </w:rPr>
        <w:t>% de los pacientes tratados con la dosis recomendada de 0,</w:t>
      </w:r>
      <w:r w:rsidR="00931A87" w:rsidRPr="004F17B1">
        <w:rPr>
          <w:szCs w:val="22"/>
          <w:lang w:val="es-ES_tradnl"/>
        </w:rPr>
        <w:t>5</w:t>
      </w:r>
      <w:r w:rsidR="00F26DEE" w:rsidRPr="004F17B1">
        <w:rPr>
          <w:szCs w:val="22"/>
          <w:lang w:val="es-ES_tradnl"/>
        </w:rPr>
        <w:t> </w:t>
      </w:r>
      <w:r w:rsidR="00931A87" w:rsidRPr="004F17B1">
        <w:rPr>
          <w:szCs w:val="22"/>
          <w:lang w:val="es-ES_tradnl"/>
        </w:rPr>
        <w:t xml:space="preserve">mg </w:t>
      </w:r>
      <w:r w:rsidR="00681046" w:rsidRPr="004F17B1">
        <w:rPr>
          <w:szCs w:val="22"/>
          <w:lang w:val="es-ES_tradnl"/>
        </w:rPr>
        <w:t xml:space="preserve">y </w:t>
      </w:r>
      <w:r w:rsidR="0035513C" w:rsidRPr="004F17B1">
        <w:rPr>
          <w:szCs w:val="22"/>
          <w:lang w:val="es-ES_tradnl"/>
        </w:rPr>
        <w:t>el</w:t>
      </w:r>
      <w:r w:rsidRPr="004F17B1">
        <w:rPr>
          <w:szCs w:val="22"/>
          <w:lang w:val="es-ES_tradnl"/>
        </w:rPr>
        <w:t xml:space="preserve"> 1,</w:t>
      </w:r>
      <w:r w:rsidR="00931A87" w:rsidRPr="004F17B1">
        <w:rPr>
          <w:szCs w:val="22"/>
          <w:lang w:val="es-ES_tradnl"/>
        </w:rPr>
        <w:t xml:space="preserve">1% </w:t>
      </w:r>
      <w:r w:rsidRPr="004F17B1">
        <w:rPr>
          <w:szCs w:val="22"/>
          <w:lang w:val="es-ES_tradnl"/>
        </w:rPr>
        <w:t>de los pacientes tratados con la dosis alta de 1,</w:t>
      </w:r>
      <w:r w:rsidR="00931A87" w:rsidRPr="004F17B1">
        <w:rPr>
          <w:szCs w:val="22"/>
          <w:lang w:val="es-ES_tradnl"/>
        </w:rPr>
        <w:t>25</w:t>
      </w:r>
      <w:r w:rsidR="00F26DEE" w:rsidRPr="004F17B1">
        <w:rPr>
          <w:szCs w:val="22"/>
          <w:lang w:val="es-ES_tradnl"/>
        </w:rPr>
        <w:t> </w:t>
      </w:r>
      <w:r w:rsidR="00931A87" w:rsidRPr="004F17B1">
        <w:rPr>
          <w:szCs w:val="22"/>
          <w:lang w:val="es-ES_tradnl"/>
        </w:rPr>
        <w:t>mg</w:t>
      </w:r>
      <w:r w:rsidR="00D867AC" w:rsidRPr="004F17B1">
        <w:rPr>
          <w:szCs w:val="22"/>
          <w:lang w:val="es-ES_tradnl"/>
        </w:rPr>
        <w:t xml:space="preserve"> presentaron edema macular</w:t>
      </w:r>
      <w:r w:rsidR="00931A87" w:rsidRPr="004F17B1">
        <w:rPr>
          <w:szCs w:val="22"/>
          <w:lang w:val="es-ES_tradnl"/>
        </w:rPr>
        <w:t xml:space="preserve">. </w:t>
      </w:r>
      <w:r w:rsidR="00D867AC" w:rsidRPr="004F17B1">
        <w:rPr>
          <w:szCs w:val="22"/>
          <w:lang w:val="es-ES_tradnl"/>
        </w:rPr>
        <w:t xml:space="preserve">La mayoría de los casos </w:t>
      </w:r>
      <w:r w:rsidR="0035513C" w:rsidRPr="004F17B1">
        <w:rPr>
          <w:szCs w:val="22"/>
          <w:lang w:val="es-ES_tradnl"/>
        </w:rPr>
        <w:t xml:space="preserve">aparecieron </w:t>
      </w:r>
      <w:r w:rsidR="00D867AC" w:rsidRPr="004F17B1">
        <w:rPr>
          <w:szCs w:val="22"/>
          <w:lang w:val="es-ES_tradnl"/>
        </w:rPr>
        <w:t>dentro de los primeros</w:t>
      </w:r>
      <w:r w:rsidR="00056E38" w:rsidRPr="004F17B1">
        <w:rPr>
          <w:szCs w:val="22"/>
          <w:lang w:val="es-ES_tradnl"/>
        </w:rPr>
        <w:t xml:space="preserve"> 3</w:t>
      </w:r>
      <w:r w:rsidR="00F00567" w:rsidRPr="004F17B1">
        <w:rPr>
          <w:szCs w:val="22"/>
          <w:lang w:val="es-ES_tradnl"/>
        </w:rPr>
        <w:noBreakHyphen/>
      </w:r>
      <w:r w:rsidR="00056E38" w:rsidRPr="004F17B1">
        <w:rPr>
          <w:szCs w:val="22"/>
          <w:lang w:val="es-ES_tradnl"/>
        </w:rPr>
        <w:t>4</w:t>
      </w:r>
      <w:r w:rsidR="006D70CD" w:rsidRPr="004F17B1">
        <w:rPr>
          <w:szCs w:val="22"/>
          <w:lang w:val="es-ES_tradnl"/>
        </w:rPr>
        <w:t> </w:t>
      </w:r>
      <w:r w:rsidR="00D867AC" w:rsidRPr="004F17B1">
        <w:rPr>
          <w:szCs w:val="22"/>
          <w:lang w:val="es-ES_tradnl"/>
        </w:rPr>
        <w:t>meses de tratamiento. A algunos pacientes se</w:t>
      </w:r>
      <w:r w:rsidR="00681046" w:rsidRPr="004F17B1">
        <w:rPr>
          <w:szCs w:val="22"/>
          <w:lang w:val="es-ES_tradnl"/>
        </w:rPr>
        <w:t xml:space="preserve"> les</w:t>
      </w:r>
      <w:r w:rsidR="00D867AC" w:rsidRPr="004F17B1">
        <w:rPr>
          <w:szCs w:val="22"/>
          <w:lang w:val="es-ES_tradnl"/>
        </w:rPr>
        <w:t xml:space="preserve"> manifestó con visión borrosa o disminución de la agudeza visual, pero en otros fue asintom</w:t>
      </w:r>
      <w:r w:rsidR="00A5567E" w:rsidRPr="004F17B1">
        <w:rPr>
          <w:szCs w:val="22"/>
          <w:lang w:val="es-ES_tradnl"/>
        </w:rPr>
        <w:t>ática</w:t>
      </w:r>
      <w:r w:rsidR="00681046" w:rsidRPr="004F17B1">
        <w:rPr>
          <w:szCs w:val="22"/>
          <w:lang w:val="es-ES_tradnl"/>
        </w:rPr>
        <w:t xml:space="preserve"> y se les </w:t>
      </w:r>
      <w:r w:rsidR="00D867AC" w:rsidRPr="004F17B1">
        <w:rPr>
          <w:szCs w:val="22"/>
          <w:lang w:val="es-ES_tradnl"/>
        </w:rPr>
        <w:t>d</w:t>
      </w:r>
      <w:r w:rsidR="00BE7B8D" w:rsidRPr="004F17B1">
        <w:rPr>
          <w:szCs w:val="22"/>
          <w:lang w:val="es-ES_tradnl"/>
        </w:rPr>
        <w:t>iagnosticó en un control oftalmológico de rutina.</w:t>
      </w:r>
      <w:r w:rsidR="00D867AC" w:rsidRPr="004F17B1">
        <w:rPr>
          <w:szCs w:val="22"/>
          <w:lang w:val="es-ES_tradnl"/>
        </w:rPr>
        <w:t xml:space="preserve"> </w:t>
      </w:r>
      <w:r w:rsidR="00BE7B8D" w:rsidRPr="004F17B1">
        <w:rPr>
          <w:szCs w:val="22"/>
          <w:lang w:val="es-ES_tradnl"/>
        </w:rPr>
        <w:t xml:space="preserve">Generalmente el edema macular se mejoró o resolvió </w:t>
      </w:r>
      <w:r w:rsidR="00351AE5" w:rsidRPr="004F17B1">
        <w:rPr>
          <w:szCs w:val="22"/>
          <w:lang w:val="es-ES_tradnl"/>
        </w:rPr>
        <w:t>espontáneamente</w:t>
      </w:r>
      <w:r w:rsidR="00BE7B8D" w:rsidRPr="004F17B1">
        <w:rPr>
          <w:szCs w:val="22"/>
          <w:lang w:val="es-ES_tradnl"/>
        </w:rPr>
        <w:t xml:space="preserve"> después de la </w:t>
      </w:r>
      <w:r w:rsidR="006E113D" w:rsidRPr="006E113D">
        <w:rPr>
          <w:szCs w:val="22"/>
          <w:lang w:val="es-ES_tradnl"/>
        </w:rPr>
        <w:t>suspensión</w:t>
      </w:r>
      <w:r w:rsidR="00BE7B8D" w:rsidRPr="004F17B1">
        <w:rPr>
          <w:szCs w:val="22"/>
          <w:lang w:val="es-ES_tradnl"/>
        </w:rPr>
        <w:t xml:space="preserve"> de</w:t>
      </w:r>
      <w:r w:rsidR="00CE301B" w:rsidRPr="004F17B1">
        <w:rPr>
          <w:szCs w:val="22"/>
          <w:lang w:val="es-ES_tradnl"/>
        </w:rPr>
        <w:t>l tratamiento</w:t>
      </w:r>
      <w:r w:rsidR="00BE7B8D" w:rsidRPr="004F17B1">
        <w:rPr>
          <w:szCs w:val="22"/>
          <w:lang w:val="es-ES_tradnl"/>
        </w:rPr>
        <w:t>. El riesgo de rec</w:t>
      </w:r>
      <w:r w:rsidR="0035513C" w:rsidRPr="004F17B1">
        <w:rPr>
          <w:szCs w:val="22"/>
          <w:lang w:val="es-ES_tradnl"/>
        </w:rPr>
        <w:t>urrencia</w:t>
      </w:r>
      <w:r w:rsidR="00BE7B8D" w:rsidRPr="004F17B1">
        <w:rPr>
          <w:szCs w:val="22"/>
          <w:lang w:val="es-ES_tradnl"/>
        </w:rPr>
        <w:t xml:space="preserve"> después </w:t>
      </w:r>
      <w:r w:rsidR="0035513C" w:rsidRPr="004F17B1">
        <w:rPr>
          <w:szCs w:val="22"/>
          <w:lang w:val="es-ES_tradnl"/>
        </w:rPr>
        <w:t xml:space="preserve">de la reexposición </w:t>
      </w:r>
      <w:r w:rsidR="00BE7B8D" w:rsidRPr="004F17B1">
        <w:rPr>
          <w:szCs w:val="22"/>
          <w:lang w:val="es-ES_tradnl"/>
        </w:rPr>
        <w:t>no ha sido evaluado.</w:t>
      </w:r>
    </w:p>
    <w:p w14:paraId="2C6F21ED" w14:textId="77777777" w:rsidR="00056E38" w:rsidRPr="004F17B1" w:rsidRDefault="00056E38" w:rsidP="00BE7828">
      <w:pPr>
        <w:tabs>
          <w:tab w:val="clear" w:pos="567"/>
        </w:tabs>
        <w:autoSpaceDE w:val="0"/>
        <w:autoSpaceDN w:val="0"/>
        <w:adjustRightInd w:val="0"/>
        <w:spacing w:line="240" w:lineRule="auto"/>
        <w:rPr>
          <w:szCs w:val="22"/>
          <w:lang w:val="es-ES_tradnl"/>
        </w:rPr>
      </w:pPr>
    </w:p>
    <w:p w14:paraId="3E7558B0" w14:textId="558DC549" w:rsidR="00056E38" w:rsidRPr="004F17B1" w:rsidRDefault="003A2A1E" w:rsidP="00BE7828">
      <w:pPr>
        <w:tabs>
          <w:tab w:val="clear" w:pos="567"/>
        </w:tabs>
        <w:autoSpaceDE w:val="0"/>
        <w:autoSpaceDN w:val="0"/>
        <w:adjustRightInd w:val="0"/>
        <w:spacing w:line="240" w:lineRule="auto"/>
        <w:rPr>
          <w:szCs w:val="22"/>
          <w:lang w:val="es-ES_tradnl"/>
        </w:rPr>
      </w:pPr>
      <w:r w:rsidRPr="004F17B1">
        <w:rPr>
          <w:szCs w:val="22"/>
          <w:lang w:val="es-ES_tradnl"/>
        </w:rPr>
        <w:t xml:space="preserve">La incidencia de edema macular es superior en pacientes con historia de </w:t>
      </w:r>
      <w:r w:rsidR="00351AE5" w:rsidRPr="004F17B1">
        <w:rPr>
          <w:szCs w:val="22"/>
          <w:lang w:val="es-ES_tradnl"/>
        </w:rPr>
        <w:t>uveítis</w:t>
      </w:r>
      <w:r w:rsidR="00056E38" w:rsidRPr="004F17B1">
        <w:rPr>
          <w:szCs w:val="22"/>
          <w:lang w:val="es-ES_tradnl"/>
        </w:rPr>
        <w:t xml:space="preserve"> (17% </w:t>
      </w:r>
      <w:r w:rsidRPr="004F17B1">
        <w:rPr>
          <w:szCs w:val="22"/>
          <w:lang w:val="es-ES_tradnl"/>
        </w:rPr>
        <w:t xml:space="preserve">con historia de </w:t>
      </w:r>
      <w:r w:rsidR="00351AE5" w:rsidRPr="004F17B1">
        <w:rPr>
          <w:szCs w:val="22"/>
          <w:lang w:val="es-ES_tradnl"/>
        </w:rPr>
        <w:t>uveítis</w:t>
      </w:r>
      <w:r w:rsidRPr="004F17B1">
        <w:rPr>
          <w:szCs w:val="22"/>
          <w:lang w:val="es-ES_tradnl"/>
        </w:rPr>
        <w:t xml:space="preserve"> </w:t>
      </w:r>
      <w:r w:rsidR="00056E38" w:rsidRPr="004F17B1">
        <w:rPr>
          <w:szCs w:val="22"/>
          <w:lang w:val="es-ES_tradnl"/>
        </w:rPr>
        <w:t>vs</w:t>
      </w:r>
      <w:r w:rsidR="00702888" w:rsidRPr="004F17B1">
        <w:rPr>
          <w:szCs w:val="22"/>
          <w:lang w:val="es-ES_tradnl"/>
        </w:rPr>
        <w:t>.</w:t>
      </w:r>
      <w:r w:rsidRPr="004F17B1">
        <w:rPr>
          <w:szCs w:val="22"/>
          <w:lang w:val="es-ES_tradnl"/>
        </w:rPr>
        <w:t xml:space="preserve"> 0,</w:t>
      </w:r>
      <w:r w:rsidR="00056E38" w:rsidRPr="004F17B1">
        <w:rPr>
          <w:szCs w:val="22"/>
          <w:lang w:val="es-ES_tradnl"/>
        </w:rPr>
        <w:t xml:space="preserve">6% </w:t>
      </w:r>
      <w:r w:rsidRPr="004F17B1">
        <w:rPr>
          <w:szCs w:val="22"/>
          <w:lang w:val="es-ES_tradnl"/>
        </w:rPr>
        <w:t xml:space="preserve">sin historia de </w:t>
      </w:r>
      <w:r w:rsidR="00351AE5" w:rsidRPr="004F17B1">
        <w:rPr>
          <w:szCs w:val="22"/>
          <w:lang w:val="es-ES_tradnl"/>
        </w:rPr>
        <w:t>uveítis</w:t>
      </w:r>
      <w:r w:rsidR="00056E38" w:rsidRPr="004F17B1">
        <w:rPr>
          <w:szCs w:val="22"/>
          <w:lang w:val="es-ES_tradnl"/>
        </w:rPr>
        <w:t xml:space="preserve">). </w:t>
      </w:r>
      <w:r w:rsidRPr="004F17B1">
        <w:rPr>
          <w:szCs w:val="22"/>
          <w:lang w:val="es-ES_tradnl"/>
        </w:rPr>
        <w:t>Gilenya no ha</w:t>
      </w:r>
      <w:r w:rsidR="009D27D7" w:rsidRPr="004F17B1">
        <w:rPr>
          <w:szCs w:val="22"/>
          <w:lang w:val="es-ES_tradnl"/>
        </w:rPr>
        <w:t xml:space="preserve"> sido estudiado en pacientes </w:t>
      </w:r>
      <w:r w:rsidR="002D6118">
        <w:rPr>
          <w:szCs w:val="22"/>
          <w:lang w:val="es-ES_tradnl"/>
        </w:rPr>
        <w:t>con</w:t>
      </w:r>
      <w:r w:rsidRPr="004F17B1">
        <w:rPr>
          <w:szCs w:val="22"/>
          <w:lang w:val="es-ES_tradnl"/>
        </w:rPr>
        <w:t xml:space="preserve"> esclerosis múltiple con diabetes mellitus</w:t>
      </w:r>
      <w:r w:rsidR="00C06302" w:rsidRPr="004F17B1">
        <w:rPr>
          <w:szCs w:val="22"/>
          <w:lang w:val="es-ES_tradnl"/>
        </w:rPr>
        <w:t>, una enfermedad que está asociada a un riesgo incrementado de edema macular (ver sección</w:t>
      </w:r>
      <w:r w:rsidR="00B34D7A" w:rsidRPr="004F17B1">
        <w:rPr>
          <w:szCs w:val="22"/>
          <w:lang w:val="es-ES_tradnl"/>
        </w:rPr>
        <w:t> </w:t>
      </w:r>
      <w:r w:rsidR="00C06302" w:rsidRPr="004F17B1">
        <w:rPr>
          <w:szCs w:val="22"/>
          <w:lang w:val="es-ES_tradnl"/>
        </w:rPr>
        <w:t>4.4)</w:t>
      </w:r>
      <w:r w:rsidRPr="004F17B1">
        <w:rPr>
          <w:szCs w:val="22"/>
          <w:lang w:val="es-ES_tradnl"/>
        </w:rPr>
        <w:t>. En estudios clínicos</w:t>
      </w:r>
      <w:r w:rsidR="009E5E5C" w:rsidRPr="004F17B1">
        <w:rPr>
          <w:szCs w:val="22"/>
          <w:lang w:val="es-ES_tradnl"/>
        </w:rPr>
        <w:t xml:space="preserve"> de </w:t>
      </w:r>
      <w:r w:rsidR="00351AE5" w:rsidRPr="004F17B1">
        <w:rPr>
          <w:szCs w:val="22"/>
          <w:lang w:val="es-ES_tradnl"/>
        </w:rPr>
        <w:t>trasplante</w:t>
      </w:r>
      <w:r w:rsidR="009E5E5C" w:rsidRPr="004F17B1">
        <w:rPr>
          <w:szCs w:val="22"/>
          <w:lang w:val="es-ES_tradnl"/>
        </w:rPr>
        <w:t xml:space="preserve"> renal donde se incluyeron pacientes con diabetes mellitus, </w:t>
      </w:r>
      <w:r w:rsidR="007F0076" w:rsidRPr="004F17B1">
        <w:rPr>
          <w:szCs w:val="22"/>
          <w:lang w:val="es-ES_tradnl" w:bidi="th-TH"/>
        </w:rPr>
        <w:t>el tratamiento con</w:t>
      </w:r>
      <w:r w:rsidR="00DD3FB8" w:rsidRPr="004F17B1">
        <w:rPr>
          <w:szCs w:val="22"/>
          <w:lang w:val="es-ES_tradnl" w:bidi="th-TH"/>
        </w:rPr>
        <w:t xml:space="preserve"> </w:t>
      </w:r>
      <w:r w:rsidR="00C06302" w:rsidRPr="004F17B1">
        <w:rPr>
          <w:szCs w:val="22"/>
          <w:lang w:val="es-ES_tradnl" w:bidi="th-TH"/>
        </w:rPr>
        <w:t>fingolimod</w:t>
      </w:r>
      <w:r w:rsidR="00056E38" w:rsidRPr="004F17B1">
        <w:rPr>
          <w:szCs w:val="22"/>
          <w:lang w:val="es-ES_tradnl" w:bidi="th-TH"/>
        </w:rPr>
        <w:t xml:space="preserve"> </w:t>
      </w:r>
      <w:r w:rsidR="007F0076" w:rsidRPr="004F17B1">
        <w:rPr>
          <w:szCs w:val="22"/>
          <w:lang w:val="es-ES_tradnl" w:bidi="th-TH"/>
        </w:rPr>
        <w:t>2,</w:t>
      </w:r>
      <w:r w:rsidR="00956C73" w:rsidRPr="004F17B1">
        <w:rPr>
          <w:szCs w:val="22"/>
          <w:lang w:val="es-ES_tradnl" w:bidi="th-TH"/>
        </w:rPr>
        <w:t>5</w:t>
      </w:r>
      <w:r w:rsidR="00F26DEE" w:rsidRPr="004F17B1">
        <w:rPr>
          <w:szCs w:val="22"/>
          <w:lang w:val="es-ES_tradnl" w:bidi="th-TH"/>
        </w:rPr>
        <w:t> </w:t>
      </w:r>
      <w:r w:rsidR="007F0076" w:rsidRPr="004F17B1">
        <w:rPr>
          <w:szCs w:val="22"/>
          <w:lang w:val="es-ES_tradnl" w:bidi="th-TH"/>
        </w:rPr>
        <w:t>mg y</w:t>
      </w:r>
      <w:r w:rsidR="00956C73" w:rsidRPr="004F17B1">
        <w:rPr>
          <w:szCs w:val="22"/>
          <w:lang w:val="es-ES_tradnl" w:bidi="th-TH"/>
        </w:rPr>
        <w:t xml:space="preserve"> 5</w:t>
      </w:r>
      <w:r w:rsidR="00F26DEE" w:rsidRPr="004F17B1">
        <w:rPr>
          <w:szCs w:val="22"/>
          <w:lang w:val="es-ES_tradnl" w:bidi="th-TH"/>
        </w:rPr>
        <w:t> </w:t>
      </w:r>
      <w:r w:rsidR="00956C73" w:rsidRPr="004F17B1">
        <w:rPr>
          <w:szCs w:val="22"/>
          <w:lang w:val="es-ES_tradnl" w:bidi="th-TH"/>
        </w:rPr>
        <w:t xml:space="preserve">mg </w:t>
      </w:r>
      <w:r w:rsidR="00A5567E" w:rsidRPr="004F17B1">
        <w:rPr>
          <w:szCs w:val="22"/>
          <w:lang w:val="es-ES_tradnl" w:bidi="th-TH"/>
        </w:rPr>
        <w:t>incrementó 2 </w:t>
      </w:r>
      <w:r w:rsidR="007F0076" w:rsidRPr="004F17B1">
        <w:rPr>
          <w:szCs w:val="22"/>
          <w:lang w:val="es-ES_tradnl" w:bidi="th-TH"/>
        </w:rPr>
        <w:t>veces la incidencia de edema macular</w:t>
      </w:r>
      <w:r w:rsidR="00056E38" w:rsidRPr="004F17B1">
        <w:rPr>
          <w:szCs w:val="22"/>
          <w:lang w:val="es-ES_tradnl" w:bidi="th-TH"/>
        </w:rPr>
        <w:t>.</w:t>
      </w:r>
    </w:p>
    <w:p w14:paraId="36D83EBD" w14:textId="77777777" w:rsidR="008A1715" w:rsidRPr="004F17B1" w:rsidRDefault="008A1715" w:rsidP="00BE7828">
      <w:pPr>
        <w:pStyle w:val="Text"/>
        <w:spacing w:before="0"/>
        <w:jc w:val="left"/>
        <w:rPr>
          <w:bCs/>
          <w:iCs/>
          <w:sz w:val="22"/>
          <w:szCs w:val="22"/>
          <w:u w:val="single"/>
          <w:lang w:val="es-ES_tradnl"/>
        </w:rPr>
      </w:pPr>
    </w:p>
    <w:p w14:paraId="20EBBA98" w14:textId="77777777" w:rsidR="00623C0F" w:rsidRPr="004F17B1" w:rsidRDefault="009E1EA0" w:rsidP="00BE7828">
      <w:pPr>
        <w:pStyle w:val="Text"/>
        <w:keepNext/>
        <w:spacing w:before="0"/>
        <w:jc w:val="left"/>
        <w:rPr>
          <w:bCs/>
          <w:i/>
          <w:iCs/>
          <w:sz w:val="22"/>
          <w:szCs w:val="22"/>
          <w:u w:val="single"/>
          <w:lang w:val="es-ES_tradnl"/>
        </w:rPr>
      </w:pPr>
      <w:r w:rsidRPr="004F17B1">
        <w:rPr>
          <w:bCs/>
          <w:i/>
          <w:iCs/>
          <w:sz w:val="22"/>
          <w:szCs w:val="22"/>
          <w:u w:val="single"/>
          <w:lang w:val="es-ES_tradnl"/>
        </w:rPr>
        <w:t>Bradiarritmia</w:t>
      </w:r>
    </w:p>
    <w:p w14:paraId="0E621C35" w14:textId="1A98E996" w:rsidR="00376505" w:rsidRPr="004F17B1" w:rsidRDefault="00376505" w:rsidP="00BE7828">
      <w:pPr>
        <w:tabs>
          <w:tab w:val="clear" w:pos="567"/>
        </w:tabs>
        <w:spacing w:line="240" w:lineRule="auto"/>
        <w:rPr>
          <w:szCs w:val="22"/>
          <w:lang w:val="es-ES_tradnl"/>
        </w:rPr>
      </w:pPr>
      <w:r w:rsidRPr="004F17B1">
        <w:rPr>
          <w:szCs w:val="22"/>
          <w:lang w:val="es-ES_tradnl"/>
        </w:rPr>
        <w:t>El inicio del tratamiento produce una disminución transitoria del ritmo cardiaco y también puede estar asociado co</w:t>
      </w:r>
      <w:r w:rsidR="006539B1" w:rsidRPr="004F17B1">
        <w:rPr>
          <w:szCs w:val="22"/>
          <w:lang w:val="es-ES_tradnl"/>
        </w:rPr>
        <w:t>n retraso de la conducción auriculo</w:t>
      </w:r>
      <w:r w:rsidRPr="004F17B1">
        <w:rPr>
          <w:szCs w:val="22"/>
          <w:lang w:val="es-ES_tradnl"/>
        </w:rPr>
        <w:t>ventricular. En ensayos clínicos de esclerosis múltiple la disminución máxima en el ritmo cardiaco apareció</w:t>
      </w:r>
      <w:r w:rsidR="001970EB" w:rsidRPr="004F17B1">
        <w:rPr>
          <w:szCs w:val="22"/>
          <w:lang w:val="es-ES_tradnl"/>
        </w:rPr>
        <w:t xml:space="preserve"> </w:t>
      </w:r>
      <w:r w:rsidR="006F7805" w:rsidRPr="004F17B1">
        <w:rPr>
          <w:szCs w:val="22"/>
          <w:lang w:val="es-ES_tradnl"/>
        </w:rPr>
        <w:t>durante las 6</w:t>
      </w:r>
      <w:r w:rsidR="00B52FE8" w:rsidRPr="004F17B1">
        <w:rPr>
          <w:szCs w:val="22"/>
          <w:lang w:val="es-ES_tradnl"/>
        </w:rPr>
        <w:t> </w:t>
      </w:r>
      <w:r w:rsidR="005546F3" w:rsidRPr="004F17B1">
        <w:rPr>
          <w:szCs w:val="22"/>
          <w:lang w:val="es-ES_tradnl"/>
        </w:rPr>
        <w:t xml:space="preserve">primeras </w:t>
      </w:r>
      <w:r w:rsidRPr="004F17B1">
        <w:rPr>
          <w:szCs w:val="22"/>
          <w:lang w:val="es-ES_tradnl"/>
        </w:rPr>
        <w:t xml:space="preserve">horas del inicio del tratamiento, </w:t>
      </w:r>
      <w:r w:rsidR="0085195A" w:rsidRPr="004F17B1">
        <w:rPr>
          <w:szCs w:val="22"/>
          <w:lang w:val="es-ES_tradnl"/>
        </w:rPr>
        <w:t xml:space="preserve">con una disminución media del ritmo cardiaco de </w:t>
      </w:r>
      <w:r w:rsidR="006F7805" w:rsidRPr="004F17B1">
        <w:rPr>
          <w:szCs w:val="22"/>
          <w:lang w:val="es-ES_tradnl"/>
        </w:rPr>
        <w:t>12</w:t>
      </w:r>
      <w:r w:rsidR="00B52FE8" w:rsidRPr="004F17B1">
        <w:rPr>
          <w:szCs w:val="22"/>
          <w:lang w:val="es-ES_tradnl"/>
        </w:rPr>
        <w:noBreakHyphen/>
      </w:r>
      <w:r w:rsidR="006F7805" w:rsidRPr="004F17B1">
        <w:rPr>
          <w:szCs w:val="22"/>
          <w:lang w:val="es-ES_tradnl"/>
        </w:rPr>
        <w:t>13</w:t>
      </w:r>
      <w:r w:rsidR="00A5567E" w:rsidRPr="004F17B1">
        <w:rPr>
          <w:szCs w:val="22"/>
          <w:lang w:val="es-ES_tradnl"/>
        </w:rPr>
        <w:t> </w:t>
      </w:r>
      <w:r w:rsidRPr="004F17B1">
        <w:rPr>
          <w:szCs w:val="22"/>
          <w:lang w:val="es-ES_tradnl"/>
        </w:rPr>
        <w:t>latidos por minuto</w:t>
      </w:r>
      <w:r w:rsidR="0085195A" w:rsidRPr="004F17B1">
        <w:rPr>
          <w:szCs w:val="22"/>
          <w:lang w:val="es-ES_tradnl"/>
        </w:rPr>
        <w:t xml:space="preserve"> en </w:t>
      </w:r>
      <w:r w:rsidR="00354EDA" w:rsidRPr="004F17B1">
        <w:rPr>
          <w:szCs w:val="22"/>
          <w:lang w:val="es-ES_tradnl"/>
        </w:rPr>
        <w:t>fingolimod</w:t>
      </w:r>
      <w:r w:rsidR="0085195A" w:rsidRPr="004F17B1">
        <w:rPr>
          <w:szCs w:val="22"/>
          <w:lang w:val="es-ES_tradnl"/>
        </w:rPr>
        <w:t xml:space="preserve"> 0,5 mg</w:t>
      </w:r>
      <w:r w:rsidRPr="004F17B1">
        <w:rPr>
          <w:szCs w:val="22"/>
          <w:lang w:val="es-ES_tradnl"/>
        </w:rPr>
        <w:t>.</w:t>
      </w:r>
      <w:r w:rsidR="0085195A" w:rsidRPr="004F17B1">
        <w:rPr>
          <w:szCs w:val="22"/>
          <w:lang w:val="es-ES_tradnl"/>
        </w:rPr>
        <w:t xml:space="preserve"> </w:t>
      </w:r>
      <w:r w:rsidR="006C5056" w:rsidRPr="004F17B1">
        <w:rPr>
          <w:szCs w:val="22"/>
          <w:lang w:val="es-ES_tradnl"/>
        </w:rPr>
        <w:t xml:space="preserve">En los pacientes que recibieron </w:t>
      </w:r>
      <w:r w:rsidR="00354EDA" w:rsidRPr="004F17B1">
        <w:rPr>
          <w:szCs w:val="22"/>
          <w:lang w:val="es-ES_tradnl"/>
        </w:rPr>
        <w:t>fingolimod</w:t>
      </w:r>
      <w:r w:rsidR="006C5056" w:rsidRPr="004F17B1">
        <w:rPr>
          <w:szCs w:val="22"/>
          <w:lang w:val="es-ES_tradnl"/>
        </w:rPr>
        <w:t xml:space="preserve"> 0,5 mg raramente se observó un</w:t>
      </w:r>
      <w:r w:rsidR="00444633" w:rsidRPr="004F17B1">
        <w:rPr>
          <w:szCs w:val="22"/>
          <w:lang w:val="es-ES_tradnl"/>
        </w:rPr>
        <w:t>a frecuencia cardiaca</w:t>
      </w:r>
      <w:r w:rsidR="0085195A" w:rsidRPr="004F17B1">
        <w:rPr>
          <w:szCs w:val="22"/>
          <w:lang w:val="es-ES_tradnl"/>
        </w:rPr>
        <w:t xml:space="preserve"> por debajo de 40 </w:t>
      </w:r>
      <w:r w:rsidR="0097783D" w:rsidRPr="004F17B1">
        <w:rPr>
          <w:szCs w:val="22"/>
          <w:lang w:val="es-ES_tradnl"/>
        </w:rPr>
        <w:t>latidos por minuto</w:t>
      </w:r>
      <w:r w:rsidR="006C5056" w:rsidRPr="004F17B1">
        <w:rPr>
          <w:szCs w:val="22"/>
          <w:lang w:val="es-ES_tradnl"/>
        </w:rPr>
        <w:t xml:space="preserve"> en adultos y por debajo de 50 latidos por minuto en pacientes pediátricos</w:t>
      </w:r>
      <w:r w:rsidR="0097783D" w:rsidRPr="004F17B1">
        <w:rPr>
          <w:szCs w:val="22"/>
          <w:lang w:val="es-ES_tradnl"/>
        </w:rPr>
        <w:t xml:space="preserve">. </w:t>
      </w:r>
      <w:r w:rsidR="00770198" w:rsidRPr="004F17B1">
        <w:rPr>
          <w:szCs w:val="22"/>
          <w:lang w:val="es-ES_tradnl"/>
        </w:rPr>
        <w:t>De media e</w:t>
      </w:r>
      <w:r w:rsidR="0097783D" w:rsidRPr="004F17B1">
        <w:rPr>
          <w:szCs w:val="22"/>
          <w:lang w:val="es-ES_tradnl"/>
        </w:rPr>
        <w:t xml:space="preserve">l ritmo cardiaco volvió </w:t>
      </w:r>
      <w:r w:rsidR="00A07578" w:rsidRPr="004F17B1">
        <w:rPr>
          <w:szCs w:val="22"/>
          <w:lang w:val="es-ES_tradnl"/>
        </w:rPr>
        <w:t>h</w:t>
      </w:r>
      <w:r w:rsidR="0097783D" w:rsidRPr="004F17B1">
        <w:rPr>
          <w:szCs w:val="22"/>
          <w:lang w:val="es-ES_tradnl"/>
        </w:rPr>
        <w:t>a</w:t>
      </w:r>
      <w:r w:rsidR="00A07578" w:rsidRPr="004F17B1">
        <w:rPr>
          <w:szCs w:val="22"/>
          <w:lang w:val="es-ES_tradnl"/>
        </w:rPr>
        <w:t>cia</w:t>
      </w:r>
      <w:r w:rsidR="0097783D" w:rsidRPr="004F17B1">
        <w:rPr>
          <w:szCs w:val="22"/>
          <w:lang w:val="es-ES_tradnl"/>
        </w:rPr>
        <w:t xml:space="preserve"> los valores basales </w:t>
      </w:r>
      <w:r w:rsidR="009D27D7" w:rsidRPr="004F17B1">
        <w:rPr>
          <w:szCs w:val="22"/>
          <w:lang w:val="es-ES_tradnl"/>
        </w:rPr>
        <w:t>en aproximadamente 1</w:t>
      </w:r>
      <w:r w:rsidR="000E4360" w:rsidRPr="004F17B1">
        <w:rPr>
          <w:szCs w:val="22"/>
          <w:lang w:val="es-ES_tradnl"/>
        </w:rPr>
        <w:t> </w:t>
      </w:r>
      <w:r w:rsidR="0097783D" w:rsidRPr="004F17B1">
        <w:rPr>
          <w:szCs w:val="22"/>
          <w:lang w:val="es-ES_tradnl"/>
        </w:rPr>
        <w:t xml:space="preserve">mes de tratamiento crónico. </w:t>
      </w:r>
      <w:r w:rsidR="00C6492B" w:rsidRPr="004F17B1">
        <w:rPr>
          <w:szCs w:val="22"/>
          <w:lang w:val="es-ES_tradnl"/>
        </w:rPr>
        <w:t>La bradicardia fue</w:t>
      </w:r>
      <w:r w:rsidRPr="004F17B1">
        <w:rPr>
          <w:szCs w:val="22"/>
          <w:lang w:val="es-ES_tradnl"/>
        </w:rPr>
        <w:t xml:space="preserve"> </w:t>
      </w:r>
      <w:r w:rsidR="00C6492B" w:rsidRPr="004F17B1">
        <w:rPr>
          <w:szCs w:val="22"/>
          <w:lang w:val="es-ES_tradnl"/>
        </w:rPr>
        <w:t xml:space="preserve">generalmente asintomática pero algunos pacientes experimentaron síntomas leves a moderados, incluyendo </w:t>
      </w:r>
      <w:r w:rsidR="006C4CD9" w:rsidRPr="004F17B1">
        <w:rPr>
          <w:szCs w:val="22"/>
          <w:lang w:val="es-ES_tradnl"/>
        </w:rPr>
        <w:t xml:space="preserve">hipotensión, </w:t>
      </w:r>
      <w:r w:rsidR="00C6492B" w:rsidRPr="004F17B1">
        <w:rPr>
          <w:szCs w:val="22"/>
          <w:lang w:val="es-ES_tradnl"/>
        </w:rPr>
        <w:t xml:space="preserve">mareo, fatiga y/o palpitaciones, que se resolvieron </w:t>
      </w:r>
      <w:r w:rsidRPr="004F17B1">
        <w:rPr>
          <w:szCs w:val="22"/>
          <w:lang w:val="es-ES_tradnl"/>
        </w:rPr>
        <w:t>durante las primeras 24 horas de</w:t>
      </w:r>
      <w:r w:rsidR="00C6492B" w:rsidRPr="004F17B1">
        <w:rPr>
          <w:szCs w:val="22"/>
          <w:lang w:val="es-ES_tradnl"/>
        </w:rPr>
        <w:t>l</w:t>
      </w:r>
      <w:r w:rsidRPr="004F17B1">
        <w:rPr>
          <w:szCs w:val="22"/>
          <w:lang w:val="es-ES_tradnl"/>
        </w:rPr>
        <w:t xml:space="preserve"> </w:t>
      </w:r>
      <w:r w:rsidR="00C6492B" w:rsidRPr="004F17B1">
        <w:rPr>
          <w:szCs w:val="22"/>
          <w:lang w:val="es-ES_tradnl"/>
        </w:rPr>
        <w:t xml:space="preserve">inicio del </w:t>
      </w:r>
      <w:r w:rsidRPr="004F17B1">
        <w:rPr>
          <w:szCs w:val="22"/>
          <w:lang w:val="es-ES_tradnl"/>
        </w:rPr>
        <w:t>tratamiento</w:t>
      </w:r>
      <w:r w:rsidR="00770198" w:rsidRPr="004F17B1">
        <w:rPr>
          <w:lang w:val="es-ES"/>
        </w:rPr>
        <w:t xml:space="preserve"> </w:t>
      </w:r>
      <w:r w:rsidR="00770198" w:rsidRPr="004F17B1">
        <w:rPr>
          <w:szCs w:val="22"/>
          <w:lang w:val="es-ES_tradnl"/>
        </w:rPr>
        <w:t>(ver también</w:t>
      </w:r>
      <w:r w:rsidR="003757B0">
        <w:rPr>
          <w:szCs w:val="22"/>
          <w:lang w:val="es-ES_tradnl"/>
        </w:rPr>
        <w:t xml:space="preserve"> las</w:t>
      </w:r>
      <w:r w:rsidR="00770198" w:rsidRPr="004F17B1">
        <w:rPr>
          <w:szCs w:val="22"/>
          <w:lang w:val="es-ES_tradnl"/>
        </w:rPr>
        <w:t xml:space="preserve"> secciones 4.4 y 5.1</w:t>
      </w:r>
      <w:r w:rsidR="00770198" w:rsidRPr="004F17B1">
        <w:rPr>
          <w:lang w:val="es-ES"/>
        </w:rPr>
        <w:t>)</w:t>
      </w:r>
      <w:r w:rsidRPr="004F17B1">
        <w:rPr>
          <w:szCs w:val="22"/>
          <w:lang w:val="es-ES_tradnl"/>
        </w:rPr>
        <w:t>.</w:t>
      </w:r>
    </w:p>
    <w:p w14:paraId="64E0DF90" w14:textId="77777777" w:rsidR="00376505" w:rsidRPr="004F17B1" w:rsidRDefault="00376505" w:rsidP="00BE7828">
      <w:pPr>
        <w:tabs>
          <w:tab w:val="clear" w:pos="567"/>
        </w:tabs>
        <w:spacing w:line="240" w:lineRule="auto"/>
        <w:rPr>
          <w:szCs w:val="22"/>
          <w:lang w:val="es-ES_tradnl"/>
        </w:rPr>
      </w:pPr>
    </w:p>
    <w:p w14:paraId="21ED8E00" w14:textId="77777777" w:rsidR="00832C6F" w:rsidRPr="004F17B1" w:rsidRDefault="00C6492B" w:rsidP="00BE7828">
      <w:pPr>
        <w:tabs>
          <w:tab w:val="clear" w:pos="567"/>
        </w:tabs>
        <w:spacing w:line="240" w:lineRule="auto"/>
        <w:rPr>
          <w:szCs w:val="22"/>
          <w:lang w:val="es-ES_tradnl"/>
        </w:rPr>
      </w:pPr>
      <w:r w:rsidRPr="004F17B1">
        <w:rPr>
          <w:szCs w:val="22"/>
          <w:lang w:val="es-ES_tradnl"/>
        </w:rPr>
        <w:t>En ensayos clínicos de esclerosis múltiple</w:t>
      </w:r>
      <w:r w:rsidR="00BF7574" w:rsidRPr="004F17B1">
        <w:rPr>
          <w:szCs w:val="22"/>
          <w:lang w:val="es-ES_tradnl"/>
        </w:rPr>
        <w:t xml:space="preserve"> se detectó bloqueo auriculoventricular de primer grado (prolongación del intervalo PR en el ECG) tras el inicio del tratamiento en pacientes adultos y en pacientes pediátricos. En los ensayos clínicos en adultos, ésto ocurrió</w:t>
      </w:r>
      <w:r w:rsidRPr="004F17B1">
        <w:rPr>
          <w:szCs w:val="22"/>
          <w:lang w:val="es-ES_tradnl"/>
        </w:rPr>
        <w:t xml:space="preserve"> </w:t>
      </w:r>
      <w:r w:rsidR="0074312A" w:rsidRPr="004F17B1">
        <w:rPr>
          <w:szCs w:val="22"/>
          <w:lang w:val="es-ES_tradnl"/>
        </w:rPr>
        <w:t xml:space="preserve">en el 4,7% de los pacientes que recibían tratamiento con </w:t>
      </w:r>
      <w:r w:rsidR="00C06302" w:rsidRPr="004F17B1">
        <w:rPr>
          <w:szCs w:val="22"/>
          <w:lang w:val="es-ES_tradnl"/>
        </w:rPr>
        <w:t>fingolimod</w:t>
      </w:r>
      <w:r w:rsidR="0074312A" w:rsidRPr="004F17B1">
        <w:rPr>
          <w:szCs w:val="22"/>
          <w:lang w:val="es-ES_tradnl"/>
        </w:rPr>
        <w:t xml:space="preserve"> 0,5 mg, en el 2,8% de los pacientes</w:t>
      </w:r>
      <w:r w:rsidR="009D27D7" w:rsidRPr="004F17B1">
        <w:rPr>
          <w:szCs w:val="22"/>
          <w:lang w:val="es-ES_tradnl"/>
        </w:rPr>
        <w:t xml:space="preserve"> que </w:t>
      </w:r>
      <w:r w:rsidR="00351AE5" w:rsidRPr="004F17B1">
        <w:rPr>
          <w:szCs w:val="22"/>
          <w:lang w:val="es-ES_tradnl"/>
        </w:rPr>
        <w:t>recibían</w:t>
      </w:r>
      <w:r w:rsidR="009D27D7" w:rsidRPr="004F17B1">
        <w:rPr>
          <w:szCs w:val="22"/>
          <w:lang w:val="es-ES_tradnl"/>
        </w:rPr>
        <w:t xml:space="preserve"> </w:t>
      </w:r>
      <w:r w:rsidR="00351AE5" w:rsidRPr="004F17B1">
        <w:rPr>
          <w:szCs w:val="22"/>
          <w:lang w:val="es-ES_tradnl"/>
        </w:rPr>
        <w:t>interfer</w:t>
      </w:r>
      <w:r w:rsidR="005A6131" w:rsidRPr="004F17B1">
        <w:rPr>
          <w:szCs w:val="22"/>
          <w:lang w:val="es-ES_tradnl"/>
        </w:rPr>
        <w:t>ón</w:t>
      </w:r>
      <w:r w:rsidR="009D27D7" w:rsidRPr="004F17B1">
        <w:rPr>
          <w:szCs w:val="22"/>
          <w:lang w:val="es-ES_tradnl"/>
        </w:rPr>
        <w:t xml:space="preserve"> beta-1a</w:t>
      </w:r>
      <w:r w:rsidR="0074312A" w:rsidRPr="004F17B1">
        <w:rPr>
          <w:szCs w:val="22"/>
          <w:lang w:val="es-ES_tradnl"/>
        </w:rPr>
        <w:t xml:space="preserve"> intramuscular, y en el 1,</w:t>
      </w:r>
      <w:r w:rsidR="005A5E0C" w:rsidRPr="004F17B1">
        <w:rPr>
          <w:szCs w:val="22"/>
          <w:lang w:val="es-ES_tradnl"/>
        </w:rPr>
        <w:t>6</w:t>
      </w:r>
      <w:r w:rsidR="0074312A" w:rsidRPr="004F17B1">
        <w:rPr>
          <w:szCs w:val="22"/>
          <w:lang w:val="es-ES_tradnl"/>
        </w:rPr>
        <w:t>% de los pacientes que recibieron placebo</w:t>
      </w:r>
      <w:r w:rsidR="00BF7574" w:rsidRPr="004F17B1">
        <w:rPr>
          <w:szCs w:val="22"/>
          <w:lang w:val="es-ES_tradnl"/>
        </w:rPr>
        <w:t>.</w:t>
      </w:r>
      <w:r w:rsidR="009D27D7" w:rsidRPr="004F17B1">
        <w:rPr>
          <w:szCs w:val="22"/>
          <w:lang w:val="es-ES_tradnl"/>
        </w:rPr>
        <w:t xml:space="preserve"> </w:t>
      </w:r>
      <w:r w:rsidR="0074312A" w:rsidRPr="004F17B1">
        <w:rPr>
          <w:szCs w:val="22"/>
          <w:lang w:val="es-ES_tradnl"/>
        </w:rPr>
        <w:t>En menos de</w:t>
      </w:r>
      <w:r w:rsidR="009D27D7" w:rsidRPr="004F17B1">
        <w:rPr>
          <w:szCs w:val="22"/>
          <w:lang w:val="es-ES_tradnl"/>
        </w:rPr>
        <w:t>l</w:t>
      </w:r>
      <w:r w:rsidR="0074312A" w:rsidRPr="004F17B1">
        <w:rPr>
          <w:szCs w:val="22"/>
          <w:lang w:val="es-ES_tradnl"/>
        </w:rPr>
        <w:t xml:space="preserve"> </w:t>
      </w:r>
      <w:r w:rsidR="009D27D7" w:rsidRPr="004F17B1">
        <w:rPr>
          <w:szCs w:val="22"/>
          <w:lang w:val="es-ES_tradnl"/>
        </w:rPr>
        <w:t>0,</w:t>
      </w:r>
      <w:r w:rsidR="005A5E0C" w:rsidRPr="004F17B1">
        <w:rPr>
          <w:szCs w:val="22"/>
          <w:lang w:val="es-ES_tradnl"/>
        </w:rPr>
        <w:t>2</w:t>
      </w:r>
      <w:r w:rsidR="0074312A" w:rsidRPr="004F17B1">
        <w:rPr>
          <w:szCs w:val="22"/>
          <w:lang w:val="es-ES_tradnl"/>
        </w:rPr>
        <w:t xml:space="preserve">% de </w:t>
      </w:r>
      <w:r w:rsidR="009D27D7" w:rsidRPr="004F17B1">
        <w:rPr>
          <w:szCs w:val="22"/>
          <w:lang w:val="es-ES_tradnl"/>
        </w:rPr>
        <w:t xml:space="preserve">los </w:t>
      </w:r>
      <w:r w:rsidR="0074312A" w:rsidRPr="004F17B1">
        <w:rPr>
          <w:szCs w:val="22"/>
          <w:lang w:val="es-ES_tradnl"/>
        </w:rPr>
        <w:t>pacientes</w:t>
      </w:r>
      <w:r w:rsidR="00BF7574" w:rsidRPr="004F17B1">
        <w:rPr>
          <w:szCs w:val="22"/>
          <w:lang w:val="es-ES_tradnl"/>
        </w:rPr>
        <w:t xml:space="preserve"> adultos</w:t>
      </w:r>
      <w:r w:rsidR="0074312A" w:rsidRPr="004F17B1">
        <w:rPr>
          <w:szCs w:val="22"/>
          <w:lang w:val="es-ES_tradnl"/>
        </w:rPr>
        <w:t xml:space="preserve"> con tratamiento </w:t>
      </w:r>
      <w:r w:rsidR="00832C6F" w:rsidRPr="004F17B1">
        <w:rPr>
          <w:szCs w:val="22"/>
          <w:lang w:val="es-ES_tradnl"/>
        </w:rPr>
        <w:t>c</w:t>
      </w:r>
      <w:r w:rsidR="0074312A" w:rsidRPr="004F17B1">
        <w:rPr>
          <w:szCs w:val="22"/>
          <w:lang w:val="es-ES_tradnl"/>
        </w:rPr>
        <w:t xml:space="preserve">on </w:t>
      </w:r>
      <w:r w:rsidR="00354EDA" w:rsidRPr="004F17B1">
        <w:rPr>
          <w:szCs w:val="22"/>
          <w:lang w:val="es-ES_tradnl"/>
        </w:rPr>
        <w:t>fingolimod</w:t>
      </w:r>
      <w:r w:rsidR="00832C6F" w:rsidRPr="004F17B1">
        <w:rPr>
          <w:szCs w:val="22"/>
          <w:lang w:val="es-ES_tradnl"/>
        </w:rPr>
        <w:t xml:space="preserve"> 0,</w:t>
      </w:r>
      <w:r w:rsidR="0074312A" w:rsidRPr="004F17B1">
        <w:rPr>
          <w:szCs w:val="22"/>
          <w:lang w:val="es-ES_tradnl"/>
        </w:rPr>
        <w:t>5 mg</w:t>
      </w:r>
      <w:r w:rsidR="009D27D7" w:rsidRPr="004F17B1">
        <w:rPr>
          <w:szCs w:val="22"/>
          <w:lang w:val="es-ES_tradnl"/>
        </w:rPr>
        <w:t xml:space="preserve"> se detectó</w:t>
      </w:r>
      <w:r w:rsidR="006539B1" w:rsidRPr="004F17B1">
        <w:rPr>
          <w:szCs w:val="22"/>
          <w:lang w:val="es-ES_tradnl"/>
        </w:rPr>
        <w:t xml:space="preserve"> bloqueo auriculo</w:t>
      </w:r>
      <w:r w:rsidR="00832C6F" w:rsidRPr="004F17B1">
        <w:rPr>
          <w:szCs w:val="22"/>
          <w:lang w:val="es-ES_tradnl"/>
        </w:rPr>
        <w:t xml:space="preserve">ventricular de segundo grado. </w:t>
      </w:r>
      <w:r w:rsidR="003476D9" w:rsidRPr="004F17B1">
        <w:rPr>
          <w:szCs w:val="22"/>
          <w:lang w:val="es-ES_tradnl"/>
        </w:rPr>
        <w:t>En la experiencia p</w:t>
      </w:r>
      <w:r w:rsidR="00091126" w:rsidRPr="004F17B1">
        <w:rPr>
          <w:szCs w:val="22"/>
          <w:lang w:val="es-ES_tradnl"/>
        </w:rPr>
        <w:t>os</w:t>
      </w:r>
      <w:r w:rsidR="003476D9" w:rsidRPr="004F17B1">
        <w:rPr>
          <w:szCs w:val="22"/>
          <w:lang w:val="es-ES_tradnl"/>
        </w:rPr>
        <w:t>comercialización</w:t>
      </w:r>
      <w:r w:rsidR="008528B6" w:rsidRPr="004F17B1">
        <w:rPr>
          <w:szCs w:val="22"/>
          <w:lang w:val="es-ES_tradnl"/>
        </w:rPr>
        <w:t xml:space="preserve">, durante el periodo de monitorización de 6 horas </w:t>
      </w:r>
      <w:r w:rsidR="005A5E0C" w:rsidRPr="004F17B1">
        <w:rPr>
          <w:szCs w:val="22"/>
          <w:lang w:val="es-ES_tradnl"/>
        </w:rPr>
        <w:t xml:space="preserve">después de la primera dosis </w:t>
      </w:r>
      <w:r w:rsidR="00305B71" w:rsidRPr="004F17B1">
        <w:rPr>
          <w:szCs w:val="22"/>
          <w:lang w:val="es-ES_tradnl"/>
        </w:rPr>
        <w:t xml:space="preserve">con Gilenya </w:t>
      </w:r>
      <w:r w:rsidR="008528B6" w:rsidRPr="004F17B1">
        <w:rPr>
          <w:szCs w:val="22"/>
          <w:lang w:val="es-ES_tradnl"/>
        </w:rPr>
        <w:t xml:space="preserve">se han observado </w:t>
      </w:r>
      <w:r w:rsidR="00091126" w:rsidRPr="004F17B1">
        <w:rPr>
          <w:szCs w:val="22"/>
          <w:lang w:val="es-ES_tradnl"/>
        </w:rPr>
        <w:t>casos ai</w:t>
      </w:r>
      <w:r w:rsidR="008528B6" w:rsidRPr="004F17B1">
        <w:rPr>
          <w:szCs w:val="22"/>
          <w:lang w:val="es-ES_tradnl"/>
        </w:rPr>
        <w:t>s</w:t>
      </w:r>
      <w:r w:rsidR="00091126" w:rsidRPr="004F17B1">
        <w:rPr>
          <w:szCs w:val="22"/>
          <w:lang w:val="es-ES_tradnl"/>
        </w:rPr>
        <w:t>l</w:t>
      </w:r>
      <w:r w:rsidR="008528B6" w:rsidRPr="004F17B1">
        <w:rPr>
          <w:szCs w:val="22"/>
          <w:lang w:val="es-ES_tradnl"/>
        </w:rPr>
        <w:t xml:space="preserve">ados de bloqueo AV </w:t>
      </w:r>
      <w:r w:rsidR="003476D9" w:rsidRPr="004F17B1">
        <w:rPr>
          <w:szCs w:val="22"/>
          <w:lang w:val="es-ES_tradnl"/>
        </w:rPr>
        <w:t>total y transitorio</w:t>
      </w:r>
      <w:r w:rsidR="008528B6" w:rsidRPr="004F17B1">
        <w:rPr>
          <w:szCs w:val="22"/>
          <w:lang w:val="es-ES_tradnl"/>
        </w:rPr>
        <w:t xml:space="preserve"> y que se resolvieron espontánea</w:t>
      </w:r>
      <w:r w:rsidR="003476D9" w:rsidRPr="004F17B1">
        <w:rPr>
          <w:szCs w:val="22"/>
          <w:lang w:val="es-ES_tradnl"/>
        </w:rPr>
        <w:t>mente</w:t>
      </w:r>
      <w:r w:rsidR="00DF5569" w:rsidRPr="004F17B1">
        <w:rPr>
          <w:szCs w:val="22"/>
          <w:lang w:val="es-ES_tradnl"/>
        </w:rPr>
        <w:t xml:space="preserve">. </w:t>
      </w:r>
      <w:r w:rsidR="00305B71" w:rsidRPr="004F17B1">
        <w:rPr>
          <w:szCs w:val="22"/>
          <w:lang w:val="es-ES_tradnl"/>
        </w:rPr>
        <w:t>Los</w:t>
      </w:r>
      <w:r w:rsidR="00832C6F" w:rsidRPr="004F17B1">
        <w:rPr>
          <w:szCs w:val="22"/>
          <w:lang w:val="es-ES_tradnl"/>
        </w:rPr>
        <w:t xml:space="preserve"> paciente</w:t>
      </w:r>
      <w:r w:rsidR="00305B71" w:rsidRPr="004F17B1">
        <w:rPr>
          <w:szCs w:val="22"/>
          <w:lang w:val="es-ES_tradnl"/>
        </w:rPr>
        <w:t>s</w:t>
      </w:r>
      <w:r w:rsidR="00832C6F" w:rsidRPr="004F17B1">
        <w:rPr>
          <w:szCs w:val="22"/>
          <w:lang w:val="es-ES_tradnl"/>
        </w:rPr>
        <w:t xml:space="preserve"> se recuper</w:t>
      </w:r>
      <w:r w:rsidR="00305B71" w:rsidRPr="004F17B1">
        <w:rPr>
          <w:szCs w:val="22"/>
          <w:lang w:val="es-ES_tradnl"/>
        </w:rPr>
        <w:t>aron</w:t>
      </w:r>
      <w:r w:rsidR="00832C6F" w:rsidRPr="004F17B1">
        <w:rPr>
          <w:szCs w:val="22"/>
          <w:lang w:val="es-ES_tradnl"/>
        </w:rPr>
        <w:t xml:space="preserve"> espontáneamente. Las anormalidades en la conducción </w:t>
      </w:r>
      <w:r w:rsidR="00305B71" w:rsidRPr="004F17B1">
        <w:rPr>
          <w:szCs w:val="22"/>
          <w:lang w:val="es-ES_tradnl"/>
        </w:rPr>
        <w:t xml:space="preserve">observadas tanto en los ensayos clínicos como durante la poscomercialización </w:t>
      </w:r>
      <w:r w:rsidR="00832C6F" w:rsidRPr="004F17B1">
        <w:rPr>
          <w:szCs w:val="22"/>
          <w:lang w:val="es-ES_tradnl"/>
        </w:rPr>
        <w:t xml:space="preserve">fueron </w:t>
      </w:r>
      <w:r w:rsidR="009D27D7" w:rsidRPr="004F17B1">
        <w:rPr>
          <w:szCs w:val="22"/>
          <w:lang w:val="es-ES_tradnl"/>
        </w:rPr>
        <w:t>tí</w:t>
      </w:r>
      <w:r w:rsidR="00832C6F" w:rsidRPr="004F17B1">
        <w:rPr>
          <w:szCs w:val="22"/>
          <w:lang w:val="es-ES_tradnl"/>
        </w:rPr>
        <w:t xml:space="preserve">picamente transitorias, asintomáticas y se </w:t>
      </w:r>
      <w:r w:rsidR="00351AE5" w:rsidRPr="004F17B1">
        <w:rPr>
          <w:szCs w:val="22"/>
          <w:lang w:val="es-ES_tradnl"/>
        </w:rPr>
        <w:t>resolvieron</w:t>
      </w:r>
      <w:r w:rsidR="00832C6F" w:rsidRPr="004F17B1">
        <w:rPr>
          <w:szCs w:val="22"/>
          <w:lang w:val="es-ES_tradnl"/>
        </w:rPr>
        <w:t xml:space="preserve"> durante las primeras 24 horas después del inicio del tratamiento. Aunque </w:t>
      </w:r>
      <w:r w:rsidR="009D27D7" w:rsidRPr="004F17B1">
        <w:rPr>
          <w:szCs w:val="22"/>
          <w:lang w:val="es-ES_tradnl"/>
        </w:rPr>
        <w:t>la mayoría de</w:t>
      </w:r>
      <w:r w:rsidR="00832C6F" w:rsidRPr="004F17B1">
        <w:rPr>
          <w:szCs w:val="22"/>
          <w:lang w:val="es-ES_tradnl"/>
        </w:rPr>
        <w:t xml:space="preserve"> pacientes no requirieron intervención médica, a un paciente que recibía </w:t>
      </w:r>
      <w:r w:rsidR="00354EDA" w:rsidRPr="004F17B1">
        <w:rPr>
          <w:szCs w:val="22"/>
          <w:lang w:val="es-ES_tradnl"/>
        </w:rPr>
        <w:t>fingolimod</w:t>
      </w:r>
      <w:r w:rsidR="00832C6F" w:rsidRPr="004F17B1">
        <w:rPr>
          <w:szCs w:val="22"/>
          <w:lang w:val="es-ES_tradnl"/>
        </w:rPr>
        <w:t xml:space="preserve"> 0,5 mg se le administró i</w:t>
      </w:r>
      <w:r w:rsidR="006539B1" w:rsidRPr="004F17B1">
        <w:rPr>
          <w:szCs w:val="22"/>
          <w:lang w:val="es-ES_tradnl"/>
        </w:rPr>
        <w:t>soprenalina por un bloqueo auriculo</w:t>
      </w:r>
      <w:r w:rsidR="00832C6F" w:rsidRPr="004F17B1">
        <w:rPr>
          <w:szCs w:val="22"/>
          <w:lang w:val="es-ES_tradnl"/>
        </w:rPr>
        <w:t>ventricular de segundo grado</w:t>
      </w:r>
      <w:r w:rsidR="00DE1EB9" w:rsidRPr="004F17B1">
        <w:rPr>
          <w:szCs w:val="22"/>
          <w:lang w:val="es-ES_tradnl"/>
        </w:rPr>
        <w:t xml:space="preserve"> tipo Mobitz I</w:t>
      </w:r>
      <w:r w:rsidR="00832C6F" w:rsidRPr="004F17B1">
        <w:rPr>
          <w:szCs w:val="22"/>
          <w:lang w:val="es-ES_tradnl"/>
        </w:rPr>
        <w:t xml:space="preserve"> </w:t>
      </w:r>
      <w:r w:rsidR="00351AE5" w:rsidRPr="004F17B1">
        <w:rPr>
          <w:szCs w:val="22"/>
          <w:lang w:val="es-ES_tradnl"/>
        </w:rPr>
        <w:t>asintomático</w:t>
      </w:r>
      <w:r w:rsidR="00832C6F" w:rsidRPr="004F17B1">
        <w:rPr>
          <w:szCs w:val="22"/>
          <w:lang w:val="es-ES_tradnl"/>
        </w:rPr>
        <w:t>.</w:t>
      </w:r>
    </w:p>
    <w:p w14:paraId="316D650D" w14:textId="77777777" w:rsidR="0001302D" w:rsidRPr="004F17B1" w:rsidRDefault="0001302D" w:rsidP="00BE7828">
      <w:pPr>
        <w:tabs>
          <w:tab w:val="clear" w:pos="567"/>
        </w:tabs>
        <w:spacing w:line="240" w:lineRule="auto"/>
        <w:rPr>
          <w:szCs w:val="22"/>
          <w:lang w:val="es-ES_tradnl"/>
        </w:rPr>
      </w:pPr>
    </w:p>
    <w:p w14:paraId="4CCA6F66" w14:textId="547F6FA2" w:rsidR="0001302D" w:rsidRPr="004F17B1" w:rsidRDefault="0001302D" w:rsidP="00BE7828">
      <w:pPr>
        <w:tabs>
          <w:tab w:val="clear" w:pos="567"/>
        </w:tabs>
        <w:spacing w:line="240" w:lineRule="auto"/>
        <w:rPr>
          <w:szCs w:val="22"/>
          <w:lang w:val="es-ES_tradnl"/>
        </w:rPr>
      </w:pPr>
      <w:r w:rsidRPr="004F17B1">
        <w:rPr>
          <w:szCs w:val="22"/>
          <w:lang w:val="es-ES_tradnl"/>
        </w:rPr>
        <w:t>Duran</w:t>
      </w:r>
      <w:r w:rsidR="00977097" w:rsidRPr="004F17B1">
        <w:rPr>
          <w:szCs w:val="22"/>
          <w:lang w:val="es-ES_tradnl"/>
        </w:rPr>
        <w:t>t</w:t>
      </w:r>
      <w:r w:rsidRPr="004F17B1">
        <w:rPr>
          <w:szCs w:val="22"/>
          <w:lang w:val="es-ES_tradnl"/>
        </w:rPr>
        <w:t>e la experiencia</w:t>
      </w:r>
      <w:r w:rsidR="00305B71" w:rsidRPr="004F17B1">
        <w:rPr>
          <w:szCs w:val="22"/>
          <w:lang w:val="es-ES_tradnl"/>
        </w:rPr>
        <w:t xml:space="preserve"> poscomercialización</w:t>
      </w:r>
      <w:r w:rsidRPr="004F17B1">
        <w:rPr>
          <w:szCs w:val="22"/>
          <w:lang w:val="es-ES_tradnl"/>
        </w:rPr>
        <w:t xml:space="preserve">, </w:t>
      </w:r>
      <w:r w:rsidR="008528B6" w:rsidRPr="004F17B1">
        <w:rPr>
          <w:szCs w:val="22"/>
          <w:lang w:val="es-ES_tradnl"/>
        </w:rPr>
        <w:t>ha</w:t>
      </w:r>
      <w:del w:id="27" w:author="Author">
        <w:r w:rsidR="008528B6" w:rsidRPr="004F17B1" w:rsidDel="0002435C">
          <w:rPr>
            <w:szCs w:val="22"/>
            <w:lang w:val="es-ES_tradnl"/>
          </w:rPr>
          <w:delText>n</w:delText>
        </w:r>
      </w:del>
      <w:r w:rsidR="008528B6" w:rsidRPr="004F17B1">
        <w:rPr>
          <w:szCs w:val="22"/>
          <w:lang w:val="es-ES_tradnl"/>
        </w:rPr>
        <w:t xml:space="preserve"> habido casos </w:t>
      </w:r>
      <w:r w:rsidRPr="004F17B1">
        <w:rPr>
          <w:szCs w:val="22"/>
          <w:lang w:val="es-ES_tradnl"/>
        </w:rPr>
        <w:t>ai</w:t>
      </w:r>
      <w:r w:rsidR="00F6602A" w:rsidRPr="004F17B1">
        <w:rPr>
          <w:szCs w:val="22"/>
          <w:lang w:val="es-ES_tradnl"/>
        </w:rPr>
        <w:t xml:space="preserve">slados </w:t>
      </w:r>
      <w:r w:rsidRPr="004F17B1">
        <w:rPr>
          <w:szCs w:val="22"/>
          <w:lang w:val="es-ES_tradnl"/>
        </w:rPr>
        <w:t xml:space="preserve">de </w:t>
      </w:r>
      <w:r w:rsidR="008528B6" w:rsidRPr="004F17B1">
        <w:rPr>
          <w:szCs w:val="22"/>
          <w:lang w:val="es-ES_tradnl"/>
        </w:rPr>
        <w:t>apar</w:t>
      </w:r>
      <w:r w:rsidR="002E4D98" w:rsidRPr="004F17B1">
        <w:rPr>
          <w:szCs w:val="22"/>
          <w:lang w:val="es-ES_tradnl"/>
        </w:rPr>
        <w:t>i</w:t>
      </w:r>
      <w:r w:rsidR="008528B6" w:rsidRPr="004F17B1">
        <w:rPr>
          <w:szCs w:val="22"/>
          <w:lang w:val="es-ES_tradnl"/>
        </w:rPr>
        <w:t xml:space="preserve">ción </w:t>
      </w:r>
      <w:r w:rsidR="00F6602A" w:rsidRPr="004F17B1">
        <w:rPr>
          <w:szCs w:val="22"/>
          <w:lang w:val="es-ES_tradnl"/>
        </w:rPr>
        <w:t>tardía</w:t>
      </w:r>
      <w:r w:rsidR="008528B6" w:rsidRPr="004F17B1">
        <w:rPr>
          <w:szCs w:val="22"/>
          <w:lang w:val="es-ES_tradnl"/>
        </w:rPr>
        <w:t xml:space="preserve"> dentro de las 24 horas de la primera dosis</w:t>
      </w:r>
      <w:r w:rsidRPr="004F17B1">
        <w:rPr>
          <w:szCs w:val="22"/>
          <w:lang w:val="es-ES_tradnl"/>
        </w:rPr>
        <w:t xml:space="preserve">, incluyendo </w:t>
      </w:r>
      <w:r w:rsidR="00977097" w:rsidRPr="004F17B1">
        <w:rPr>
          <w:szCs w:val="22"/>
          <w:lang w:val="es-ES_tradnl"/>
        </w:rPr>
        <w:t>asístole transitoria y muerte por causa desconocida</w:t>
      </w:r>
      <w:r w:rsidRPr="004F17B1">
        <w:rPr>
          <w:szCs w:val="22"/>
          <w:lang w:val="es-ES_tradnl"/>
        </w:rPr>
        <w:t xml:space="preserve">. Estos casos han sido confundidos por </w:t>
      </w:r>
      <w:r w:rsidR="00977097" w:rsidRPr="004F17B1">
        <w:rPr>
          <w:szCs w:val="22"/>
          <w:lang w:val="es-ES_tradnl"/>
        </w:rPr>
        <w:t>medicamentos concomitantes y/o enfermedad preexistente</w:t>
      </w:r>
      <w:r w:rsidRPr="004F17B1">
        <w:rPr>
          <w:szCs w:val="22"/>
          <w:lang w:val="es-ES_tradnl"/>
        </w:rPr>
        <w:t>. La relaci</w:t>
      </w:r>
      <w:r w:rsidR="00B23CDF" w:rsidRPr="004F17B1">
        <w:rPr>
          <w:szCs w:val="22"/>
          <w:lang w:val="es-ES_tradnl"/>
        </w:rPr>
        <w:t>ón de estos ca</w:t>
      </w:r>
      <w:r w:rsidR="00977097" w:rsidRPr="004F17B1">
        <w:rPr>
          <w:szCs w:val="22"/>
          <w:lang w:val="es-ES_tradnl"/>
        </w:rPr>
        <w:t>so</w:t>
      </w:r>
      <w:r w:rsidR="00B23CDF" w:rsidRPr="004F17B1">
        <w:rPr>
          <w:szCs w:val="22"/>
          <w:lang w:val="es-ES_tradnl"/>
        </w:rPr>
        <w:t>s</w:t>
      </w:r>
      <w:r w:rsidR="00977097" w:rsidRPr="004F17B1">
        <w:rPr>
          <w:szCs w:val="22"/>
          <w:lang w:val="es-ES_tradnl"/>
        </w:rPr>
        <w:t xml:space="preserve"> con Gilen</w:t>
      </w:r>
      <w:r w:rsidRPr="004F17B1">
        <w:rPr>
          <w:szCs w:val="22"/>
          <w:lang w:val="es-ES_tradnl"/>
        </w:rPr>
        <w:t>y</w:t>
      </w:r>
      <w:r w:rsidR="00977097" w:rsidRPr="004F17B1">
        <w:rPr>
          <w:szCs w:val="22"/>
          <w:lang w:val="es-ES_tradnl"/>
        </w:rPr>
        <w:t>a</w:t>
      </w:r>
      <w:r w:rsidRPr="004F17B1">
        <w:rPr>
          <w:szCs w:val="22"/>
          <w:lang w:val="es-ES_tradnl"/>
        </w:rPr>
        <w:t xml:space="preserve"> es incierta.</w:t>
      </w:r>
    </w:p>
    <w:p w14:paraId="0D20876E" w14:textId="77777777" w:rsidR="001E6F8B" w:rsidRPr="004F17B1" w:rsidRDefault="001E6F8B" w:rsidP="00BE7828">
      <w:pPr>
        <w:pStyle w:val="Text"/>
        <w:spacing w:before="0"/>
        <w:jc w:val="left"/>
        <w:rPr>
          <w:bCs/>
          <w:i/>
          <w:iCs/>
          <w:sz w:val="22"/>
          <w:szCs w:val="22"/>
          <w:lang w:val="es-ES_tradnl"/>
        </w:rPr>
      </w:pPr>
    </w:p>
    <w:p w14:paraId="33F8459A" w14:textId="77777777" w:rsidR="009E1EA0" w:rsidRPr="004F17B1" w:rsidRDefault="009E1EA0" w:rsidP="00BE7828">
      <w:pPr>
        <w:pStyle w:val="Text"/>
        <w:keepNext/>
        <w:spacing w:before="0"/>
        <w:jc w:val="left"/>
        <w:rPr>
          <w:bCs/>
          <w:i/>
          <w:iCs/>
          <w:sz w:val="22"/>
          <w:szCs w:val="22"/>
          <w:u w:val="single"/>
          <w:lang w:val="es-ES_tradnl"/>
        </w:rPr>
      </w:pPr>
      <w:r w:rsidRPr="004F17B1">
        <w:rPr>
          <w:bCs/>
          <w:i/>
          <w:iCs/>
          <w:sz w:val="22"/>
          <w:szCs w:val="22"/>
          <w:u w:val="single"/>
          <w:lang w:val="es-ES_tradnl"/>
        </w:rPr>
        <w:t xml:space="preserve">Presión </w:t>
      </w:r>
      <w:r w:rsidR="004A2511" w:rsidRPr="004F17B1">
        <w:rPr>
          <w:bCs/>
          <w:i/>
          <w:iCs/>
          <w:sz w:val="22"/>
          <w:szCs w:val="22"/>
          <w:u w:val="single"/>
          <w:lang w:val="es-ES_tradnl"/>
        </w:rPr>
        <w:t>arterial</w:t>
      </w:r>
    </w:p>
    <w:p w14:paraId="5692F917" w14:textId="3AD666E6" w:rsidR="000C1719" w:rsidRPr="004F17B1" w:rsidRDefault="000A40F9" w:rsidP="00BE7828">
      <w:pPr>
        <w:tabs>
          <w:tab w:val="clear" w:pos="567"/>
        </w:tabs>
        <w:spacing w:line="240" w:lineRule="auto"/>
        <w:rPr>
          <w:szCs w:val="22"/>
          <w:lang w:val="es-ES_tradnl"/>
        </w:rPr>
      </w:pPr>
      <w:r w:rsidRPr="004F17B1">
        <w:rPr>
          <w:szCs w:val="22"/>
          <w:lang w:val="es-ES_tradnl"/>
        </w:rPr>
        <w:t>En ensayos clínicos de esclerosis múltiple</w:t>
      </w:r>
      <w:r w:rsidR="004F554C" w:rsidRPr="004F17B1">
        <w:rPr>
          <w:szCs w:val="22"/>
          <w:lang w:val="es-ES_tradnl"/>
        </w:rPr>
        <w:t>,</w:t>
      </w:r>
      <w:r w:rsidRPr="004F17B1">
        <w:rPr>
          <w:szCs w:val="22"/>
          <w:lang w:val="es-ES_tradnl"/>
        </w:rPr>
        <w:t xml:space="preserve"> </w:t>
      </w:r>
      <w:r w:rsidR="0015543C" w:rsidRPr="004F17B1">
        <w:rPr>
          <w:szCs w:val="22"/>
          <w:lang w:val="es-ES_tradnl"/>
        </w:rPr>
        <w:t>fingolimod</w:t>
      </w:r>
      <w:r w:rsidR="00807EA7" w:rsidRPr="004F17B1">
        <w:rPr>
          <w:szCs w:val="22"/>
          <w:lang w:val="es-ES_tradnl"/>
        </w:rPr>
        <w:t xml:space="preserve"> </w:t>
      </w:r>
      <w:r w:rsidRPr="004F17B1">
        <w:rPr>
          <w:szCs w:val="22"/>
          <w:lang w:val="es-ES_tradnl"/>
        </w:rPr>
        <w:t>0,</w:t>
      </w:r>
      <w:r w:rsidR="000C1719" w:rsidRPr="004F17B1">
        <w:rPr>
          <w:szCs w:val="22"/>
          <w:lang w:val="es-ES_tradnl"/>
        </w:rPr>
        <w:t>5</w:t>
      </w:r>
      <w:r w:rsidR="00F00567" w:rsidRPr="004F17B1">
        <w:rPr>
          <w:szCs w:val="22"/>
          <w:lang w:val="es-ES_tradnl"/>
        </w:rPr>
        <w:t> </w:t>
      </w:r>
      <w:r w:rsidR="000C1719" w:rsidRPr="004F17B1">
        <w:rPr>
          <w:szCs w:val="22"/>
          <w:lang w:val="es-ES_tradnl"/>
        </w:rPr>
        <w:t xml:space="preserve">mg </w:t>
      </w:r>
      <w:r w:rsidRPr="004F17B1">
        <w:rPr>
          <w:szCs w:val="22"/>
          <w:lang w:val="es-ES_tradnl"/>
        </w:rPr>
        <w:t xml:space="preserve">se asoció con un incremento </w:t>
      </w:r>
      <w:r w:rsidR="00DE1EB9" w:rsidRPr="004F17B1">
        <w:rPr>
          <w:szCs w:val="22"/>
          <w:lang w:val="es-ES_tradnl"/>
        </w:rPr>
        <w:t xml:space="preserve">promedio </w:t>
      </w:r>
      <w:r w:rsidRPr="004F17B1">
        <w:rPr>
          <w:szCs w:val="22"/>
          <w:lang w:val="es-ES_tradnl"/>
        </w:rPr>
        <w:t xml:space="preserve">de </w:t>
      </w:r>
      <w:r w:rsidR="00351AE5" w:rsidRPr="004F17B1">
        <w:rPr>
          <w:szCs w:val="22"/>
          <w:lang w:val="es-ES_tradnl"/>
        </w:rPr>
        <w:t>aproximadamente</w:t>
      </w:r>
      <w:r w:rsidR="004F554C" w:rsidRPr="004F17B1">
        <w:rPr>
          <w:szCs w:val="22"/>
          <w:lang w:val="es-ES_tradnl"/>
        </w:rPr>
        <w:t xml:space="preserve"> </w:t>
      </w:r>
      <w:r w:rsidR="005546F3" w:rsidRPr="004F17B1">
        <w:rPr>
          <w:szCs w:val="22"/>
          <w:lang w:val="es-ES_tradnl"/>
        </w:rPr>
        <w:t>3</w:t>
      </w:r>
      <w:r w:rsidR="00DE1EB9" w:rsidRPr="004F17B1">
        <w:rPr>
          <w:szCs w:val="22"/>
          <w:lang w:val="es-ES_tradnl"/>
        </w:rPr>
        <w:t xml:space="preserve"> mm de Hg de la presión sistólica y de aproximadamente </w:t>
      </w:r>
      <w:r w:rsidR="004F554C" w:rsidRPr="004F17B1">
        <w:rPr>
          <w:szCs w:val="22"/>
          <w:lang w:val="es-ES_tradnl"/>
        </w:rPr>
        <w:t xml:space="preserve">1 mm de Hg </w:t>
      </w:r>
      <w:r w:rsidR="00DE1EB9" w:rsidRPr="004F17B1">
        <w:rPr>
          <w:szCs w:val="22"/>
          <w:lang w:val="es-ES_tradnl"/>
        </w:rPr>
        <w:t xml:space="preserve">de la </w:t>
      </w:r>
      <w:r w:rsidR="00DE1EB9" w:rsidRPr="004F17B1">
        <w:rPr>
          <w:szCs w:val="22"/>
          <w:lang w:val="es-ES_tradnl"/>
        </w:rPr>
        <w:lastRenderedPageBreak/>
        <w:t>presión diastólica</w:t>
      </w:r>
      <w:r w:rsidR="004F554C" w:rsidRPr="004F17B1">
        <w:rPr>
          <w:szCs w:val="22"/>
          <w:lang w:val="es-ES_tradnl"/>
        </w:rPr>
        <w:t xml:space="preserve"> </w:t>
      </w:r>
      <w:r w:rsidR="000C4134" w:rsidRPr="004F17B1">
        <w:rPr>
          <w:szCs w:val="22"/>
          <w:lang w:val="es-ES_tradnl"/>
        </w:rPr>
        <w:t xml:space="preserve">manifestada </w:t>
      </w:r>
      <w:r w:rsidR="00351AE5" w:rsidRPr="004F17B1">
        <w:rPr>
          <w:szCs w:val="22"/>
          <w:lang w:val="es-ES_tradnl"/>
        </w:rPr>
        <w:t>aproximadamente</w:t>
      </w:r>
      <w:r w:rsidR="004F554C" w:rsidRPr="004F17B1">
        <w:rPr>
          <w:szCs w:val="22"/>
          <w:lang w:val="es-ES_tradnl"/>
        </w:rPr>
        <w:t xml:space="preserve"> </w:t>
      </w:r>
      <w:r w:rsidR="001E6F8B" w:rsidRPr="004F17B1">
        <w:rPr>
          <w:szCs w:val="22"/>
          <w:lang w:val="es-ES_tradnl"/>
        </w:rPr>
        <w:t>1</w:t>
      </w:r>
      <w:r w:rsidR="00F00567" w:rsidRPr="004F17B1">
        <w:rPr>
          <w:szCs w:val="22"/>
          <w:lang w:val="es-ES_tradnl"/>
        </w:rPr>
        <w:t> </w:t>
      </w:r>
      <w:r w:rsidR="004F554C" w:rsidRPr="004F17B1">
        <w:rPr>
          <w:szCs w:val="22"/>
          <w:lang w:val="es-ES_tradnl"/>
        </w:rPr>
        <w:t xml:space="preserve">mes después del inicio del tratamiento. Este incremento persistía con la continuación del tratamiento. </w:t>
      </w:r>
      <w:r w:rsidR="000C4134" w:rsidRPr="004F17B1">
        <w:rPr>
          <w:szCs w:val="22"/>
          <w:lang w:val="es-ES_tradnl"/>
        </w:rPr>
        <w:t>En el</w:t>
      </w:r>
      <w:r w:rsidR="000C1719" w:rsidRPr="004F17B1">
        <w:rPr>
          <w:szCs w:val="22"/>
          <w:lang w:val="es-ES_tradnl"/>
        </w:rPr>
        <w:t xml:space="preserve"> </w:t>
      </w:r>
      <w:r w:rsidR="004F554C" w:rsidRPr="004F17B1">
        <w:rPr>
          <w:szCs w:val="22"/>
          <w:lang w:val="es-ES_tradnl"/>
        </w:rPr>
        <w:t>6,</w:t>
      </w:r>
      <w:r w:rsidR="005A5E0C" w:rsidRPr="004F17B1">
        <w:rPr>
          <w:szCs w:val="22"/>
          <w:lang w:val="es-ES_tradnl"/>
        </w:rPr>
        <w:t>5</w:t>
      </w:r>
      <w:r w:rsidR="000C1719" w:rsidRPr="004F17B1">
        <w:rPr>
          <w:szCs w:val="22"/>
          <w:lang w:val="es-ES_tradnl"/>
        </w:rPr>
        <w:t xml:space="preserve">% </w:t>
      </w:r>
      <w:r w:rsidR="004F554C" w:rsidRPr="004F17B1">
        <w:rPr>
          <w:szCs w:val="22"/>
          <w:lang w:val="es-ES_tradnl"/>
        </w:rPr>
        <w:t xml:space="preserve">de los pacientes que recibían </w:t>
      </w:r>
      <w:r w:rsidR="00DE1EB9" w:rsidRPr="004F17B1">
        <w:rPr>
          <w:szCs w:val="22"/>
          <w:lang w:val="es-ES_tradnl"/>
        </w:rPr>
        <w:t>fingolimod</w:t>
      </w:r>
      <w:r w:rsidR="00807EA7" w:rsidRPr="004F17B1">
        <w:rPr>
          <w:szCs w:val="22"/>
          <w:lang w:val="es-ES_tradnl"/>
        </w:rPr>
        <w:t xml:space="preserve"> </w:t>
      </w:r>
      <w:r w:rsidR="004F554C" w:rsidRPr="004F17B1">
        <w:rPr>
          <w:szCs w:val="22"/>
          <w:lang w:val="es-ES_tradnl"/>
        </w:rPr>
        <w:t>0,</w:t>
      </w:r>
      <w:r w:rsidR="000C1719" w:rsidRPr="004F17B1">
        <w:rPr>
          <w:szCs w:val="22"/>
          <w:lang w:val="es-ES_tradnl"/>
        </w:rPr>
        <w:t>5</w:t>
      </w:r>
      <w:r w:rsidR="00F00567" w:rsidRPr="004F17B1">
        <w:rPr>
          <w:szCs w:val="22"/>
          <w:lang w:val="es-ES_tradnl"/>
        </w:rPr>
        <w:t> </w:t>
      </w:r>
      <w:r w:rsidR="004F554C" w:rsidRPr="004F17B1">
        <w:rPr>
          <w:szCs w:val="22"/>
          <w:lang w:val="es-ES_tradnl"/>
        </w:rPr>
        <w:t>mg y en el 3,</w:t>
      </w:r>
      <w:r w:rsidR="005A5E0C" w:rsidRPr="004F17B1">
        <w:rPr>
          <w:szCs w:val="22"/>
          <w:lang w:val="es-ES_tradnl"/>
        </w:rPr>
        <w:t>3</w:t>
      </w:r>
      <w:r w:rsidR="004F554C" w:rsidRPr="004F17B1">
        <w:rPr>
          <w:szCs w:val="22"/>
          <w:lang w:val="es-ES_tradnl"/>
        </w:rPr>
        <w:t>% de los pacientes que recibían placebo se notificó hipertensión</w:t>
      </w:r>
      <w:r w:rsidR="006F7805" w:rsidRPr="004F17B1">
        <w:rPr>
          <w:szCs w:val="22"/>
          <w:lang w:val="es-ES_tradnl"/>
        </w:rPr>
        <w:t xml:space="preserve">. En la </w:t>
      </w:r>
      <w:r w:rsidR="00DB71EC" w:rsidRPr="004F17B1">
        <w:rPr>
          <w:szCs w:val="22"/>
          <w:lang w:val="es-ES_tradnl"/>
        </w:rPr>
        <w:t>exper</w:t>
      </w:r>
      <w:r w:rsidR="001970EB" w:rsidRPr="004F17B1">
        <w:rPr>
          <w:szCs w:val="22"/>
          <w:lang w:val="es-ES_tradnl"/>
        </w:rPr>
        <w:t>iencia pos</w:t>
      </w:r>
      <w:r w:rsidR="00DB71EC" w:rsidRPr="004F17B1">
        <w:rPr>
          <w:szCs w:val="22"/>
          <w:lang w:val="es-ES_tradnl"/>
        </w:rPr>
        <w:t>comercialización</w:t>
      </w:r>
      <w:r w:rsidR="006F7805" w:rsidRPr="004F17B1">
        <w:rPr>
          <w:szCs w:val="22"/>
          <w:lang w:val="es-ES_tradnl"/>
        </w:rPr>
        <w:t>, se han notificado casos de hipertensión durante el primer mes del inicio del tratamiento y en el primer día de tratamiento</w:t>
      </w:r>
      <w:r w:rsidR="006C28CF" w:rsidRPr="004F17B1">
        <w:rPr>
          <w:szCs w:val="22"/>
          <w:lang w:val="es-ES_tradnl"/>
        </w:rPr>
        <w:t>,</w:t>
      </w:r>
      <w:r w:rsidR="006F7805" w:rsidRPr="004F17B1">
        <w:rPr>
          <w:szCs w:val="22"/>
          <w:lang w:val="es-ES_tradnl"/>
        </w:rPr>
        <w:t xml:space="preserve"> que pueden requerir tratamiento con agentes antihipertensivos o </w:t>
      </w:r>
      <w:r w:rsidR="006C28CF" w:rsidRPr="004F17B1">
        <w:rPr>
          <w:szCs w:val="22"/>
          <w:lang w:val="es-ES_tradnl"/>
        </w:rPr>
        <w:t xml:space="preserve">la </w:t>
      </w:r>
      <w:r w:rsidR="006E113D" w:rsidRPr="006E113D">
        <w:rPr>
          <w:szCs w:val="22"/>
          <w:lang w:val="es-ES_tradnl"/>
        </w:rPr>
        <w:t>suspensión</w:t>
      </w:r>
      <w:r w:rsidR="00330AE7" w:rsidRPr="004F17B1">
        <w:rPr>
          <w:szCs w:val="22"/>
          <w:lang w:val="es-ES_tradnl"/>
        </w:rPr>
        <w:t xml:space="preserve"> </w:t>
      </w:r>
      <w:r w:rsidR="006F7805" w:rsidRPr="004F17B1">
        <w:rPr>
          <w:szCs w:val="22"/>
          <w:lang w:val="es-ES_tradnl"/>
        </w:rPr>
        <w:t>de Gilenya</w:t>
      </w:r>
      <w:r w:rsidR="00DE1EB9" w:rsidRPr="004F17B1">
        <w:rPr>
          <w:szCs w:val="22"/>
          <w:lang w:val="es-ES_tradnl"/>
        </w:rPr>
        <w:t xml:space="preserve"> (ver también sección</w:t>
      </w:r>
      <w:r w:rsidR="00B34D7A" w:rsidRPr="004F17B1">
        <w:rPr>
          <w:szCs w:val="22"/>
          <w:lang w:val="es-ES_tradnl"/>
        </w:rPr>
        <w:t> </w:t>
      </w:r>
      <w:r w:rsidR="00DE1EB9" w:rsidRPr="004F17B1">
        <w:rPr>
          <w:szCs w:val="22"/>
          <w:lang w:val="es-ES_tradnl"/>
        </w:rPr>
        <w:t>4.4,</w:t>
      </w:r>
      <w:r w:rsidR="006D72C0" w:rsidRPr="004F17B1">
        <w:rPr>
          <w:szCs w:val="22"/>
          <w:lang w:val="es-ES_tradnl"/>
        </w:rPr>
        <w:t xml:space="preserve"> </w:t>
      </w:r>
      <w:r w:rsidR="00DE1EB9" w:rsidRPr="004F17B1">
        <w:rPr>
          <w:szCs w:val="22"/>
          <w:lang w:val="es-ES_tradnl"/>
        </w:rPr>
        <w:t>Efectos en la pre</w:t>
      </w:r>
      <w:r w:rsidR="004A2511" w:rsidRPr="004F17B1">
        <w:rPr>
          <w:szCs w:val="22"/>
          <w:lang w:val="es-ES_tradnl"/>
        </w:rPr>
        <w:t>sión arterial</w:t>
      </w:r>
      <w:r w:rsidR="00DE1EB9" w:rsidRPr="004F17B1">
        <w:rPr>
          <w:szCs w:val="22"/>
          <w:lang w:val="es-ES_tradnl"/>
        </w:rPr>
        <w:t>)</w:t>
      </w:r>
      <w:r w:rsidR="004F554C" w:rsidRPr="004F17B1">
        <w:rPr>
          <w:szCs w:val="22"/>
          <w:lang w:val="es-ES_tradnl"/>
        </w:rPr>
        <w:t>.</w:t>
      </w:r>
    </w:p>
    <w:p w14:paraId="5F6AC085" w14:textId="77777777" w:rsidR="00623C0F" w:rsidRPr="004F17B1" w:rsidRDefault="00623C0F" w:rsidP="00BE7828">
      <w:pPr>
        <w:pStyle w:val="Text"/>
        <w:spacing w:before="0"/>
        <w:jc w:val="left"/>
        <w:rPr>
          <w:sz w:val="22"/>
          <w:szCs w:val="22"/>
          <w:lang w:val="es-ES_tradnl"/>
        </w:rPr>
      </w:pPr>
    </w:p>
    <w:p w14:paraId="1D688E01" w14:textId="77777777" w:rsidR="00623C0F" w:rsidRPr="004F17B1" w:rsidRDefault="005A5E0C" w:rsidP="00BE7828">
      <w:pPr>
        <w:pStyle w:val="Text"/>
        <w:keepNext/>
        <w:spacing w:before="0"/>
        <w:jc w:val="left"/>
        <w:rPr>
          <w:bCs/>
          <w:i/>
          <w:iCs/>
          <w:sz w:val="22"/>
          <w:szCs w:val="22"/>
          <w:u w:val="single"/>
          <w:lang w:val="es-ES_tradnl"/>
        </w:rPr>
      </w:pPr>
      <w:r w:rsidRPr="004F17B1">
        <w:rPr>
          <w:bCs/>
          <w:i/>
          <w:iCs/>
          <w:sz w:val="22"/>
          <w:szCs w:val="22"/>
          <w:u w:val="single"/>
          <w:lang w:val="es-ES_tradnl"/>
        </w:rPr>
        <w:t xml:space="preserve">Función </w:t>
      </w:r>
      <w:r w:rsidR="009E1EA0" w:rsidRPr="004F17B1">
        <w:rPr>
          <w:bCs/>
          <w:i/>
          <w:iCs/>
          <w:sz w:val="22"/>
          <w:szCs w:val="22"/>
          <w:u w:val="single"/>
          <w:lang w:val="es-ES_tradnl"/>
        </w:rPr>
        <w:t>hepática</w:t>
      </w:r>
    </w:p>
    <w:p w14:paraId="4F1C6E1D" w14:textId="4E36562D" w:rsidR="009F0BC8" w:rsidRPr="004F17B1" w:rsidRDefault="005A5E0C" w:rsidP="00BE7828">
      <w:pPr>
        <w:tabs>
          <w:tab w:val="clear" w:pos="567"/>
        </w:tabs>
        <w:spacing w:line="240" w:lineRule="auto"/>
        <w:rPr>
          <w:szCs w:val="22"/>
          <w:lang w:val="es-ES_tradnl"/>
        </w:rPr>
      </w:pPr>
      <w:r w:rsidRPr="004F17B1">
        <w:rPr>
          <w:szCs w:val="22"/>
          <w:lang w:val="es-ES_tradnl"/>
        </w:rPr>
        <w:t xml:space="preserve">En pacientes </w:t>
      </w:r>
      <w:r w:rsidR="00592351" w:rsidRPr="004F17B1">
        <w:rPr>
          <w:szCs w:val="22"/>
          <w:lang w:val="es-ES_tradnl"/>
        </w:rPr>
        <w:t xml:space="preserve">adultos y pediátricos </w:t>
      </w:r>
      <w:r w:rsidRPr="004F17B1">
        <w:rPr>
          <w:szCs w:val="22"/>
          <w:lang w:val="es-ES_tradnl"/>
        </w:rPr>
        <w:t xml:space="preserve">con esclerosis múltiple tratados con Gilenya, se ha descrito incremento de las enzimas hepáticas. </w:t>
      </w:r>
      <w:r w:rsidR="004F554C" w:rsidRPr="004F17B1">
        <w:rPr>
          <w:szCs w:val="22"/>
          <w:lang w:val="es-ES_tradnl"/>
        </w:rPr>
        <w:t>En ensayos clínicos el 8</w:t>
      </w:r>
      <w:r w:rsidRPr="004F17B1">
        <w:rPr>
          <w:szCs w:val="22"/>
          <w:lang w:val="es-ES_tradnl"/>
        </w:rPr>
        <w:t>,0</w:t>
      </w:r>
      <w:r w:rsidR="004F554C" w:rsidRPr="004F17B1">
        <w:rPr>
          <w:szCs w:val="22"/>
          <w:lang w:val="es-ES_tradnl"/>
        </w:rPr>
        <w:t xml:space="preserve">% y </w:t>
      </w:r>
      <w:r w:rsidRPr="004F17B1">
        <w:rPr>
          <w:szCs w:val="22"/>
          <w:lang w:val="es-ES_tradnl"/>
        </w:rPr>
        <w:t>1,8</w:t>
      </w:r>
      <w:r w:rsidR="009F0BC8" w:rsidRPr="004F17B1">
        <w:rPr>
          <w:szCs w:val="22"/>
          <w:lang w:val="es-ES_tradnl"/>
        </w:rPr>
        <w:t xml:space="preserve">% </w:t>
      </w:r>
      <w:r w:rsidR="004F554C" w:rsidRPr="004F17B1">
        <w:rPr>
          <w:szCs w:val="22"/>
          <w:lang w:val="es-ES_tradnl"/>
        </w:rPr>
        <w:t>de los pacientes</w:t>
      </w:r>
      <w:r w:rsidR="00592351" w:rsidRPr="004F17B1">
        <w:rPr>
          <w:szCs w:val="22"/>
          <w:lang w:val="es-ES_tradnl"/>
        </w:rPr>
        <w:t xml:space="preserve"> adultos</w:t>
      </w:r>
      <w:r w:rsidR="004F554C" w:rsidRPr="004F17B1">
        <w:rPr>
          <w:szCs w:val="22"/>
          <w:lang w:val="es-ES_tradnl"/>
        </w:rPr>
        <w:t xml:space="preserve"> tratados con </w:t>
      </w:r>
      <w:r w:rsidR="0015543C" w:rsidRPr="004F17B1">
        <w:rPr>
          <w:szCs w:val="22"/>
          <w:lang w:val="es-ES_tradnl"/>
        </w:rPr>
        <w:t>fingolimod</w:t>
      </w:r>
      <w:r w:rsidR="009F0BC8" w:rsidRPr="004F17B1">
        <w:rPr>
          <w:szCs w:val="22"/>
          <w:lang w:val="es-ES_tradnl"/>
        </w:rPr>
        <w:t xml:space="preserve"> 0</w:t>
      </w:r>
      <w:r w:rsidR="00DD3FB8" w:rsidRPr="004F17B1">
        <w:rPr>
          <w:szCs w:val="22"/>
          <w:lang w:val="es-ES_tradnl"/>
        </w:rPr>
        <w:t>,</w:t>
      </w:r>
      <w:r w:rsidR="009F0BC8" w:rsidRPr="004F17B1">
        <w:rPr>
          <w:szCs w:val="22"/>
          <w:lang w:val="es-ES_tradnl"/>
        </w:rPr>
        <w:t>5</w:t>
      </w:r>
      <w:r w:rsidR="00F00567" w:rsidRPr="004F17B1">
        <w:rPr>
          <w:szCs w:val="22"/>
          <w:lang w:val="es-ES_tradnl"/>
        </w:rPr>
        <w:t> </w:t>
      </w:r>
      <w:r w:rsidR="009F0BC8" w:rsidRPr="004F17B1">
        <w:rPr>
          <w:szCs w:val="22"/>
          <w:lang w:val="es-ES_tradnl"/>
        </w:rPr>
        <w:t xml:space="preserve">mg </w:t>
      </w:r>
      <w:r w:rsidR="002A5B9D" w:rsidRPr="004F17B1">
        <w:rPr>
          <w:szCs w:val="22"/>
          <w:lang w:val="es-ES_tradnl"/>
        </w:rPr>
        <w:t>presentaron</w:t>
      </w:r>
      <w:r w:rsidR="004F554C" w:rsidRPr="004F17B1">
        <w:rPr>
          <w:szCs w:val="22"/>
          <w:lang w:val="es-ES_tradnl"/>
        </w:rPr>
        <w:t xml:space="preserve"> una elevación </w:t>
      </w:r>
      <w:r w:rsidR="00351AE5" w:rsidRPr="004F17B1">
        <w:rPr>
          <w:szCs w:val="22"/>
          <w:lang w:val="es-ES_tradnl"/>
        </w:rPr>
        <w:t>asintomática</w:t>
      </w:r>
      <w:r w:rsidR="004F554C" w:rsidRPr="004F17B1">
        <w:rPr>
          <w:szCs w:val="22"/>
          <w:lang w:val="es-ES_tradnl"/>
        </w:rPr>
        <w:t xml:space="preserve"> en los niveles séricos de </w:t>
      </w:r>
      <w:r w:rsidRPr="004F17B1">
        <w:rPr>
          <w:szCs w:val="22"/>
          <w:lang w:val="es-ES_tradnl"/>
        </w:rPr>
        <w:t>ALT</w:t>
      </w:r>
      <w:r w:rsidR="00873BAA" w:rsidRPr="004F17B1">
        <w:rPr>
          <w:szCs w:val="22"/>
          <w:lang w:val="es-ES_tradnl"/>
        </w:rPr>
        <w:t xml:space="preserve"> de</w:t>
      </w:r>
      <w:r w:rsidR="000C1719" w:rsidRPr="004F17B1">
        <w:rPr>
          <w:szCs w:val="22"/>
          <w:lang w:val="es-ES_tradnl"/>
        </w:rPr>
        <w:t xml:space="preserve"> </w:t>
      </w:r>
      <w:r w:rsidR="00931A87" w:rsidRPr="004F17B1">
        <w:rPr>
          <w:szCs w:val="22"/>
          <w:lang w:val="es-ES_tradnl"/>
        </w:rPr>
        <w:t>≥</w:t>
      </w:r>
      <w:r w:rsidR="009F0BC8" w:rsidRPr="004F17B1">
        <w:rPr>
          <w:szCs w:val="22"/>
          <w:lang w:val="es-ES_tradnl"/>
        </w:rPr>
        <w:t>3x</w:t>
      </w:r>
      <w:r w:rsidR="0033519F" w:rsidRPr="004F17B1">
        <w:rPr>
          <w:szCs w:val="22"/>
          <w:lang w:val="es-ES_tradnl"/>
        </w:rPr>
        <w:t> </w:t>
      </w:r>
      <w:r w:rsidR="009F0BC8" w:rsidRPr="004F17B1">
        <w:rPr>
          <w:szCs w:val="22"/>
          <w:lang w:val="es-ES_tradnl"/>
        </w:rPr>
        <w:t xml:space="preserve">ULN </w:t>
      </w:r>
      <w:r w:rsidR="00B072F1" w:rsidRPr="004F17B1">
        <w:rPr>
          <w:szCs w:val="22"/>
          <w:lang w:val="es-ES_tradnl"/>
        </w:rPr>
        <w:t>(</w:t>
      </w:r>
      <w:r w:rsidR="004F554C" w:rsidRPr="004F17B1">
        <w:rPr>
          <w:szCs w:val="22"/>
          <w:lang w:val="es-ES_tradnl"/>
        </w:rPr>
        <w:t>límite superior de la normalidad</w:t>
      </w:r>
      <w:r w:rsidR="00B072F1" w:rsidRPr="004F17B1">
        <w:rPr>
          <w:szCs w:val="22"/>
          <w:lang w:val="es-ES_tradnl"/>
        </w:rPr>
        <w:t xml:space="preserve">) </w:t>
      </w:r>
      <w:r w:rsidR="004F554C" w:rsidRPr="004F17B1">
        <w:rPr>
          <w:szCs w:val="22"/>
          <w:lang w:val="es-ES_tradnl"/>
        </w:rPr>
        <w:t>y</w:t>
      </w:r>
      <w:r w:rsidR="009F0BC8" w:rsidRPr="004F17B1">
        <w:rPr>
          <w:szCs w:val="22"/>
          <w:lang w:val="es-ES_tradnl"/>
        </w:rPr>
        <w:t xml:space="preserve"> </w:t>
      </w:r>
      <w:r w:rsidR="00873BAA" w:rsidRPr="004F17B1">
        <w:rPr>
          <w:szCs w:val="22"/>
          <w:lang w:val="es-ES_tradnl"/>
        </w:rPr>
        <w:t xml:space="preserve">de </w:t>
      </w:r>
      <w:r w:rsidR="00931A87" w:rsidRPr="004F17B1">
        <w:rPr>
          <w:szCs w:val="22"/>
          <w:lang w:val="es-ES_tradnl"/>
        </w:rPr>
        <w:t>≥</w:t>
      </w:r>
      <w:r w:rsidR="009F0BC8" w:rsidRPr="004F17B1">
        <w:rPr>
          <w:szCs w:val="22"/>
          <w:lang w:val="es-ES_tradnl"/>
        </w:rPr>
        <w:t>5x</w:t>
      </w:r>
      <w:r w:rsidR="0033519F" w:rsidRPr="004F17B1">
        <w:rPr>
          <w:szCs w:val="22"/>
          <w:lang w:val="es-ES_tradnl"/>
        </w:rPr>
        <w:t> </w:t>
      </w:r>
      <w:r w:rsidR="004F554C" w:rsidRPr="004F17B1">
        <w:rPr>
          <w:szCs w:val="22"/>
          <w:lang w:val="es-ES_tradnl"/>
        </w:rPr>
        <w:t>ULN, respectivamente</w:t>
      </w:r>
      <w:r w:rsidR="009F0BC8" w:rsidRPr="004F17B1">
        <w:rPr>
          <w:szCs w:val="22"/>
          <w:lang w:val="es-ES_tradnl"/>
        </w:rPr>
        <w:t xml:space="preserve">. </w:t>
      </w:r>
      <w:r w:rsidR="002A5B9D" w:rsidRPr="004F17B1">
        <w:rPr>
          <w:szCs w:val="22"/>
          <w:lang w:val="es-ES_tradnl"/>
        </w:rPr>
        <w:t xml:space="preserve">Después de la </w:t>
      </w:r>
      <w:r w:rsidR="00893348" w:rsidRPr="004F17B1">
        <w:rPr>
          <w:szCs w:val="22"/>
          <w:lang w:val="es-ES_tradnl"/>
        </w:rPr>
        <w:t>reexposición</w:t>
      </w:r>
      <w:r w:rsidR="002A5B9D" w:rsidRPr="004F17B1">
        <w:rPr>
          <w:szCs w:val="22"/>
          <w:lang w:val="es-ES_tradnl"/>
        </w:rPr>
        <w:t>, algunos pacientes experimentaron recurrencia en la eleva</w:t>
      </w:r>
      <w:r w:rsidR="00893348" w:rsidRPr="004F17B1">
        <w:rPr>
          <w:szCs w:val="22"/>
          <w:lang w:val="es-ES_tradnl"/>
        </w:rPr>
        <w:t>ció</w:t>
      </w:r>
      <w:r w:rsidR="002A5B9D" w:rsidRPr="004F17B1">
        <w:rPr>
          <w:szCs w:val="22"/>
          <w:lang w:val="es-ES_tradnl"/>
        </w:rPr>
        <w:t xml:space="preserve">n de las transaminasas hepáticas, que </w:t>
      </w:r>
      <w:r w:rsidR="00873BAA" w:rsidRPr="004F17B1">
        <w:rPr>
          <w:szCs w:val="22"/>
          <w:lang w:val="es-ES_tradnl"/>
        </w:rPr>
        <w:t xml:space="preserve">podría estar relacionada </w:t>
      </w:r>
      <w:r w:rsidR="002A5B9D" w:rsidRPr="004F17B1">
        <w:rPr>
          <w:szCs w:val="22"/>
          <w:lang w:val="es-ES_tradnl"/>
        </w:rPr>
        <w:t xml:space="preserve">con el medicamento. </w:t>
      </w:r>
      <w:r w:rsidR="00BE3C01" w:rsidRPr="004F17B1">
        <w:rPr>
          <w:szCs w:val="22"/>
          <w:lang w:val="es-ES_tradnl"/>
        </w:rPr>
        <w:t xml:space="preserve">En los ensayos clínicos las elevaciones de transaminasas ocurrieron en cualquier momento durante el tratamiento, aunque mayoritariamente durante los primeros 12 meses. </w:t>
      </w:r>
      <w:r w:rsidR="002A5B9D" w:rsidRPr="004F17B1">
        <w:rPr>
          <w:szCs w:val="22"/>
          <w:lang w:val="es-ES_tradnl"/>
        </w:rPr>
        <w:t xml:space="preserve">El nivel de </w:t>
      </w:r>
      <w:r w:rsidRPr="004F17B1">
        <w:rPr>
          <w:szCs w:val="22"/>
          <w:lang w:val="es-ES_tradnl"/>
        </w:rPr>
        <w:t>ALT</w:t>
      </w:r>
      <w:r w:rsidR="002A5B9D" w:rsidRPr="004F17B1">
        <w:rPr>
          <w:szCs w:val="22"/>
          <w:lang w:val="es-ES_tradnl"/>
        </w:rPr>
        <w:t xml:space="preserve"> </w:t>
      </w:r>
      <w:r w:rsidR="00072603" w:rsidRPr="004F17B1">
        <w:rPr>
          <w:szCs w:val="22"/>
          <w:lang w:val="es-ES_tradnl"/>
        </w:rPr>
        <w:t xml:space="preserve">volvió </w:t>
      </w:r>
      <w:r w:rsidR="002A5B9D" w:rsidRPr="004F17B1">
        <w:rPr>
          <w:szCs w:val="22"/>
          <w:lang w:val="es-ES_tradnl"/>
        </w:rPr>
        <w:t xml:space="preserve">a los valores normales aproximadamente </w:t>
      </w:r>
      <w:r w:rsidR="00956C73" w:rsidRPr="004F17B1">
        <w:rPr>
          <w:szCs w:val="22"/>
          <w:lang w:val="es-ES_tradnl"/>
        </w:rPr>
        <w:t>2</w:t>
      </w:r>
      <w:r w:rsidR="00F26DEE" w:rsidRPr="004F17B1">
        <w:rPr>
          <w:szCs w:val="22"/>
          <w:lang w:val="es-ES_tradnl"/>
        </w:rPr>
        <w:t> </w:t>
      </w:r>
      <w:r w:rsidR="002A5B9D" w:rsidRPr="004F17B1">
        <w:rPr>
          <w:szCs w:val="22"/>
          <w:lang w:val="es-ES_tradnl"/>
        </w:rPr>
        <w:t xml:space="preserve">meses después de la </w:t>
      </w:r>
      <w:r w:rsidR="006E113D" w:rsidRPr="006E113D">
        <w:rPr>
          <w:szCs w:val="22"/>
          <w:lang w:val="es-ES_tradnl"/>
        </w:rPr>
        <w:t>suspensión</w:t>
      </w:r>
      <w:r w:rsidR="002A5B9D" w:rsidRPr="004F17B1">
        <w:rPr>
          <w:szCs w:val="22"/>
          <w:lang w:val="es-ES_tradnl"/>
        </w:rPr>
        <w:t xml:space="preserve"> del tratamiento</w:t>
      </w:r>
      <w:r w:rsidR="009F0BC8" w:rsidRPr="004F17B1">
        <w:rPr>
          <w:szCs w:val="22"/>
          <w:lang w:val="es-ES_tradnl"/>
        </w:rPr>
        <w:t xml:space="preserve">. </w:t>
      </w:r>
      <w:r w:rsidR="002A5B9D" w:rsidRPr="004F17B1">
        <w:rPr>
          <w:szCs w:val="22"/>
          <w:lang w:val="es-ES_tradnl"/>
        </w:rPr>
        <w:t xml:space="preserve">En un </w:t>
      </w:r>
      <w:r w:rsidR="00384064" w:rsidRPr="004F17B1">
        <w:rPr>
          <w:szCs w:val="22"/>
          <w:lang w:val="es-ES_tradnl"/>
        </w:rPr>
        <w:t>pequeño</w:t>
      </w:r>
      <w:r w:rsidR="002A5B9D" w:rsidRPr="004F17B1">
        <w:rPr>
          <w:szCs w:val="22"/>
          <w:lang w:val="es-ES_tradnl"/>
        </w:rPr>
        <w:t xml:space="preserve"> número de pacientes </w:t>
      </w:r>
      <w:r w:rsidR="00956C73" w:rsidRPr="004F17B1">
        <w:rPr>
          <w:szCs w:val="22"/>
          <w:lang w:val="es-ES_tradnl"/>
        </w:rPr>
        <w:t>(</w:t>
      </w:r>
      <w:r w:rsidR="00F26DEE" w:rsidRPr="004F17B1">
        <w:rPr>
          <w:szCs w:val="22"/>
          <w:lang w:val="es-ES_tradnl"/>
        </w:rPr>
        <w:t>N</w:t>
      </w:r>
      <w:r w:rsidR="002A5B9D" w:rsidRPr="004F17B1">
        <w:rPr>
          <w:szCs w:val="22"/>
          <w:lang w:val="es-ES_tradnl"/>
        </w:rPr>
        <w:t>=10 en 1,</w:t>
      </w:r>
      <w:r w:rsidR="00956C73" w:rsidRPr="004F17B1">
        <w:rPr>
          <w:szCs w:val="22"/>
          <w:lang w:val="es-ES_tradnl"/>
        </w:rPr>
        <w:t>25</w:t>
      </w:r>
      <w:r w:rsidR="00F26DEE" w:rsidRPr="004F17B1">
        <w:rPr>
          <w:szCs w:val="22"/>
          <w:lang w:val="es-ES_tradnl"/>
        </w:rPr>
        <w:t> </w:t>
      </w:r>
      <w:r w:rsidR="00956C73" w:rsidRPr="004F17B1">
        <w:rPr>
          <w:szCs w:val="22"/>
          <w:lang w:val="es-ES_tradnl"/>
        </w:rPr>
        <w:t xml:space="preserve">mg, </w:t>
      </w:r>
      <w:r w:rsidR="00F26DEE" w:rsidRPr="004F17B1">
        <w:rPr>
          <w:szCs w:val="22"/>
          <w:lang w:val="es-ES_tradnl"/>
        </w:rPr>
        <w:t>N</w:t>
      </w:r>
      <w:r w:rsidR="002A5B9D" w:rsidRPr="004F17B1">
        <w:rPr>
          <w:szCs w:val="22"/>
          <w:lang w:val="es-ES_tradnl"/>
        </w:rPr>
        <w:t>=2 en 0,</w:t>
      </w:r>
      <w:r w:rsidR="00956C73" w:rsidRPr="004F17B1">
        <w:rPr>
          <w:szCs w:val="22"/>
          <w:lang w:val="es-ES_tradnl"/>
        </w:rPr>
        <w:t>5</w:t>
      </w:r>
      <w:r w:rsidR="00F26DEE" w:rsidRPr="004F17B1">
        <w:rPr>
          <w:szCs w:val="22"/>
          <w:lang w:val="es-ES_tradnl"/>
        </w:rPr>
        <w:t> </w:t>
      </w:r>
      <w:r w:rsidR="00956C73" w:rsidRPr="004F17B1">
        <w:rPr>
          <w:szCs w:val="22"/>
          <w:lang w:val="es-ES_tradnl"/>
        </w:rPr>
        <w:t xml:space="preserve">mg) </w:t>
      </w:r>
      <w:r w:rsidR="002A5B9D" w:rsidRPr="004F17B1">
        <w:rPr>
          <w:szCs w:val="22"/>
          <w:lang w:val="es-ES_tradnl"/>
        </w:rPr>
        <w:t xml:space="preserve">que experimentaron elevaciones de </w:t>
      </w:r>
      <w:r w:rsidRPr="004F17B1">
        <w:rPr>
          <w:szCs w:val="22"/>
          <w:lang w:val="es-ES_tradnl"/>
        </w:rPr>
        <w:t>ALT</w:t>
      </w:r>
      <w:r w:rsidR="00351AE5" w:rsidRPr="004F17B1">
        <w:rPr>
          <w:szCs w:val="22"/>
          <w:lang w:val="es-ES_tradnl"/>
        </w:rPr>
        <w:t xml:space="preserve"> de</w:t>
      </w:r>
      <w:r w:rsidR="00873BAA" w:rsidRPr="004F17B1">
        <w:rPr>
          <w:szCs w:val="22"/>
          <w:lang w:val="es-ES_tradnl"/>
        </w:rPr>
        <w:t xml:space="preserve"> </w:t>
      </w:r>
      <w:r w:rsidR="00931A87" w:rsidRPr="004F17B1">
        <w:rPr>
          <w:szCs w:val="22"/>
          <w:lang w:val="es-ES_tradnl"/>
        </w:rPr>
        <w:t>≥</w:t>
      </w:r>
      <w:r w:rsidR="00411AB3" w:rsidRPr="004F17B1">
        <w:rPr>
          <w:szCs w:val="22"/>
          <w:lang w:val="es-ES_tradnl"/>
        </w:rPr>
        <w:t>5x</w:t>
      </w:r>
      <w:r w:rsidR="0033519F" w:rsidRPr="004F17B1">
        <w:rPr>
          <w:szCs w:val="22"/>
          <w:lang w:val="es-ES_tradnl"/>
        </w:rPr>
        <w:t> </w:t>
      </w:r>
      <w:r w:rsidR="00411AB3" w:rsidRPr="004F17B1">
        <w:rPr>
          <w:szCs w:val="22"/>
          <w:lang w:val="es-ES_tradnl"/>
        </w:rPr>
        <w:t xml:space="preserve">ULN </w:t>
      </w:r>
      <w:r w:rsidR="002A5B9D" w:rsidRPr="004F17B1">
        <w:rPr>
          <w:szCs w:val="22"/>
          <w:lang w:val="es-ES_tradnl"/>
        </w:rPr>
        <w:t xml:space="preserve">y que continuaron el tratamiento con </w:t>
      </w:r>
      <w:r w:rsidR="00BA7ADF" w:rsidRPr="004F17B1">
        <w:rPr>
          <w:szCs w:val="22"/>
          <w:lang w:val="es-ES_tradnl"/>
        </w:rPr>
        <w:t>fingolimod</w:t>
      </w:r>
      <w:r w:rsidR="00956C73" w:rsidRPr="004F17B1">
        <w:rPr>
          <w:szCs w:val="22"/>
          <w:lang w:val="es-ES_tradnl"/>
        </w:rPr>
        <w:t xml:space="preserve">, </w:t>
      </w:r>
      <w:r w:rsidRPr="004F17B1">
        <w:rPr>
          <w:szCs w:val="22"/>
          <w:lang w:val="es-ES_tradnl"/>
        </w:rPr>
        <w:t>los niveles de ALT</w:t>
      </w:r>
      <w:r w:rsidR="002A5B9D" w:rsidRPr="004F17B1">
        <w:rPr>
          <w:szCs w:val="22"/>
          <w:lang w:val="es-ES_tradnl"/>
        </w:rPr>
        <w:t xml:space="preserve"> volvieron a los valores normales en aproximadamente </w:t>
      </w:r>
      <w:r w:rsidR="00956C73" w:rsidRPr="004F17B1">
        <w:rPr>
          <w:szCs w:val="22"/>
          <w:lang w:val="es-ES_tradnl"/>
        </w:rPr>
        <w:t>5</w:t>
      </w:r>
      <w:r w:rsidR="00F26DEE" w:rsidRPr="004F17B1">
        <w:rPr>
          <w:szCs w:val="22"/>
          <w:lang w:val="es-ES_tradnl"/>
        </w:rPr>
        <w:t> </w:t>
      </w:r>
      <w:r w:rsidR="002A5B9D" w:rsidRPr="004F17B1">
        <w:rPr>
          <w:szCs w:val="22"/>
          <w:lang w:val="es-ES_tradnl"/>
        </w:rPr>
        <w:t>meses</w:t>
      </w:r>
      <w:r w:rsidR="00523365" w:rsidRPr="004F17B1">
        <w:rPr>
          <w:szCs w:val="22"/>
          <w:lang w:val="es-ES_tradnl"/>
        </w:rPr>
        <w:t xml:space="preserve"> (ver también sección</w:t>
      </w:r>
      <w:r w:rsidR="00B34D7A" w:rsidRPr="004F17B1">
        <w:rPr>
          <w:szCs w:val="22"/>
          <w:lang w:val="es-ES_tradnl"/>
        </w:rPr>
        <w:t> </w:t>
      </w:r>
      <w:r w:rsidR="00523365" w:rsidRPr="004F17B1">
        <w:rPr>
          <w:szCs w:val="22"/>
          <w:lang w:val="es-ES_tradnl"/>
        </w:rPr>
        <w:t>4.4, Función hepática).</w:t>
      </w:r>
    </w:p>
    <w:p w14:paraId="10B93FC1" w14:textId="77777777" w:rsidR="00623C0F" w:rsidRPr="004F17B1" w:rsidRDefault="00623C0F" w:rsidP="00BE7828">
      <w:pPr>
        <w:pStyle w:val="Text"/>
        <w:spacing w:before="0"/>
        <w:jc w:val="left"/>
        <w:rPr>
          <w:bCs/>
          <w:iCs/>
          <w:sz w:val="22"/>
          <w:szCs w:val="22"/>
          <w:u w:val="single"/>
          <w:lang w:val="es-ES_tradnl"/>
        </w:rPr>
      </w:pPr>
    </w:p>
    <w:p w14:paraId="2DCF9433" w14:textId="77777777" w:rsidR="00623C0F" w:rsidRPr="004F17B1" w:rsidRDefault="0093007D" w:rsidP="00BE7828">
      <w:pPr>
        <w:pStyle w:val="Text"/>
        <w:keepNext/>
        <w:spacing w:before="0"/>
        <w:jc w:val="left"/>
        <w:rPr>
          <w:bCs/>
          <w:i/>
          <w:iCs/>
          <w:sz w:val="22"/>
          <w:szCs w:val="22"/>
          <w:u w:val="single"/>
          <w:lang w:val="es-ES_tradnl"/>
        </w:rPr>
      </w:pPr>
      <w:r w:rsidRPr="004F17B1">
        <w:rPr>
          <w:bCs/>
          <w:i/>
          <w:iCs/>
          <w:sz w:val="22"/>
          <w:szCs w:val="22"/>
          <w:u w:val="single"/>
          <w:lang w:val="es-ES_tradnl"/>
        </w:rPr>
        <w:t xml:space="preserve">Trastornos </w:t>
      </w:r>
      <w:r w:rsidR="00B06734" w:rsidRPr="004F17B1">
        <w:rPr>
          <w:bCs/>
          <w:i/>
          <w:iCs/>
          <w:sz w:val="22"/>
          <w:szCs w:val="22"/>
          <w:u w:val="single"/>
          <w:lang w:val="es-ES_tradnl"/>
        </w:rPr>
        <w:t>del sistema nervioso</w:t>
      </w:r>
    </w:p>
    <w:p w14:paraId="0F752E24" w14:textId="4C486DB8" w:rsidR="001E3FFC" w:rsidRPr="004F17B1" w:rsidRDefault="00F55077" w:rsidP="00BE7828">
      <w:pPr>
        <w:tabs>
          <w:tab w:val="clear" w:pos="567"/>
        </w:tabs>
        <w:spacing w:line="240" w:lineRule="auto"/>
        <w:rPr>
          <w:szCs w:val="22"/>
          <w:lang w:val="es-ES_tradnl"/>
        </w:rPr>
      </w:pPr>
      <w:r w:rsidRPr="004F17B1">
        <w:rPr>
          <w:szCs w:val="22"/>
          <w:lang w:val="es-ES_tradnl"/>
        </w:rPr>
        <w:t>En los estudios cl</w:t>
      </w:r>
      <w:r w:rsidR="00300C12" w:rsidRPr="004F17B1">
        <w:rPr>
          <w:szCs w:val="22"/>
          <w:lang w:val="es-ES_tradnl"/>
        </w:rPr>
        <w:t>ínicos</w:t>
      </w:r>
      <w:r w:rsidR="00F124D0" w:rsidRPr="004F17B1">
        <w:rPr>
          <w:szCs w:val="22"/>
          <w:lang w:val="es-ES_tradnl"/>
        </w:rPr>
        <w:t>,</w:t>
      </w:r>
      <w:r w:rsidRPr="004F17B1">
        <w:rPr>
          <w:szCs w:val="22"/>
          <w:lang w:val="es-ES_tradnl"/>
        </w:rPr>
        <w:t xml:space="preserve"> r</w:t>
      </w:r>
      <w:r w:rsidR="00384064" w:rsidRPr="004F17B1">
        <w:rPr>
          <w:szCs w:val="22"/>
          <w:lang w:val="es-ES_tradnl"/>
        </w:rPr>
        <w:t xml:space="preserve">aramente se </w:t>
      </w:r>
      <w:r w:rsidR="00F124D0" w:rsidRPr="004F17B1">
        <w:rPr>
          <w:szCs w:val="22"/>
          <w:lang w:val="es-ES_tradnl"/>
        </w:rPr>
        <w:t>notificaron acontecimientos</w:t>
      </w:r>
      <w:r w:rsidR="00384064" w:rsidRPr="004F17B1">
        <w:rPr>
          <w:szCs w:val="22"/>
          <w:lang w:val="es-ES_tradnl"/>
        </w:rPr>
        <w:t xml:space="preserve"> </w:t>
      </w:r>
      <w:r w:rsidR="008F586F" w:rsidRPr="004F17B1">
        <w:rPr>
          <w:szCs w:val="22"/>
          <w:lang w:val="es-ES_tradnl"/>
        </w:rPr>
        <w:t>relacionados con</w:t>
      </w:r>
      <w:r w:rsidR="00B06734" w:rsidRPr="004F17B1">
        <w:rPr>
          <w:szCs w:val="22"/>
          <w:lang w:val="es-ES_tradnl"/>
        </w:rPr>
        <w:t xml:space="preserve"> el sistema nervioso</w:t>
      </w:r>
      <w:r w:rsidR="00F124D0" w:rsidRPr="004F17B1">
        <w:rPr>
          <w:szCs w:val="22"/>
          <w:lang w:val="es-ES_tradnl"/>
        </w:rPr>
        <w:t xml:space="preserve">, </w:t>
      </w:r>
      <w:r w:rsidR="00384064" w:rsidRPr="004F17B1">
        <w:rPr>
          <w:szCs w:val="22"/>
          <w:lang w:val="es-ES_tradnl"/>
        </w:rPr>
        <w:t>en pacientes tratados con las dosis más altas</w:t>
      </w:r>
      <w:r w:rsidR="004A3534" w:rsidRPr="004F17B1">
        <w:rPr>
          <w:szCs w:val="22"/>
          <w:lang w:val="es-ES_tradnl"/>
        </w:rPr>
        <w:t xml:space="preserve"> de </w:t>
      </w:r>
      <w:r w:rsidR="00523365" w:rsidRPr="004F17B1">
        <w:rPr>
          <w:szCs w:val="22"/>
          <w:lang w:val="es-ES_tradnl"/>
        </w:rPr>
        <w:t>fingolimod</w:t>
      </w:r>
      <w:r w:rsidR="00384064" w:rsidRPr="004F17B1">
        <w:rPr>
          <w:szCs w:val="22"/>
          <w:lang w:val="es-ES_tradnl"/>
        </w:rPr>
        <w:t xml:space="preserve"> (1,25 </w:t>
      </w:r>
      <w:del w:id="28" w:author="Author">
        <w:r w:rsidR="00384064" w:rsidRPr="004F17B1" w:rsidDel="00A061C2">
          <w:rPr>
            <w:szCs w:val="22"/>
            <w:lang w:val="es-ES_tradnl"/>
          </w:rPr>
          <w:delText>ó</w:delText>
        </w:r>
      </w:del>
      <w:ins w:id="29" w:author="Author">
        <w:r w:rsidR="00A061C2">
          <w:rPr>
            <w:szCs w:val="22"/>
            <w:lang w:val="es-ES_tradnl"/>
          </w:rPr>
          <w:t>o</w:t>
        </w:r>
      </w:ins>
      <w:r w:rsidR="00384064" w:rsidRPr="004F17B1">
        <w:rPr>
          <w:szCs w:val="22"/>
          <w:lang w:val="es-ES_tradnl"/>
        </w:rPr>
        <w:t xml:space="preserve"> 5,</w:t>
      </w:r>
      <w:r w:rsidR="009F0BC8" w:rsidRPr="004F17B1">
        <w:rPr>
          <w:szCs w:val="22"/>
          <w:lang w:val="es-ES_tradnl"/>
        </w:rPr>
        <w:t>0</w:t>
      </w:r>
      <w:r w:rsidR="00F00567" w:rsidRPr="004F17B1">
        <w:rPr>
          <w:szCs w:val="22"/>
          <w:lang w:val="es-ES_tradnl"/>
        </w:rPr>
        <w:t> </w:t>
      </w:r>
      <w:r w:rsidR="009F0BC8" w:rsidRPr="004F17B1">
        <w:rPr>
          <w:szCs w:val="22"/>
          <w:lang w:val="es-ES_tradnl"/>
        </w:rPr>
        <w:t>mg)</w:t>
      </w:r>
      <w:r w:rsidR="00233230" w:rsidRPr="004F17B1">
        <w:rPr>
          <w:szCs w:val="22"/>
          <w:lang w:val="es-ES_tradnl"/>
        </w:rPr>
        <w:t xml:space="preserve"> </w:t>
      </w:r>
      <w:r w:rsidR="00384064" w:rsidRPr="004F17B1">
        <w:rPr>
          <w:szCs w:val="22"/>
          <w:lang w:val="es-ES_tradnl"/>
        </w:rPr>
        <w:t>incluyendo acciden</w:t>
      </w:r>
      <w:r w:rsidR="004A3534" w:rsidRPr="004F17B1">
        <w:rPr>
          <w:szCs w:val="22"/>
          <w:lang w:val="es-ES_tradnl"/>
        </w:rPr>
        <w:t xml:space="preserve">tes cerebrovasculares </w:t>
      </w:r>
      <w:r w:rsidR="004A3534" w:rsidRPr="00BF2BE3">
        <w:rPr>
          <w:szCs w:val="22"/>
          <w:lang w:val="es-ES_tradnl"/>
        </w:rPr>
        <w:t>isquémicos</w:t>
      </w:r>
      <w:r w:rsidR="00DF3A85" w:rsidRPr="00BF2BE3">
        <w:rPr>
          <w:szCs w:val="22"/>
          <w:lang w:val="es-ES_tradnl"/>
        </w:rPr>
        <w:t xml:space="preserve"> </w:t>
      </w:r>
      <w:r w:rsidR="00233230" w:rsidRPr="00BF2BE3">
        <w:rPr>
          <w:szCs w:val="22"/>
          <w:lang w:val="es-ES_tradnl"/>
        </w:rPr>
        <w:t xml:space="preserve">y </w:t>
      </w:r>
      <w:r w:rsidR="0093007D" w:rsidRPr="00BF2BE3">
        <w:rPr>
          <w:szCs w:val="22"/>
          <w:lang w:val="es-ES_tradnl"/>
        </w:rPr>
        <w:t>trastornos</w:t>
      </w:r>
      <w:r w:rsidR="00233230" w:rsidRPr="004F17B1">
        <w:rPr>
          <w:szCs w:val="22"/>
          <w:lang w:val="es-ES_tradnl"/>
        </w:rPr>
        <w:t xml:space="preserve"> </w:t>
      </w:r>
      <w:r w:rsidR="0093007D" w:rsidRPr="004F17B1">
        <w:rPr>
          <w:szCs w:val="22"/>
          <w:lang w:val="es-ES_tradnl"/>
        </w:rPr>
        <w:t>neurológicos</w:t>
      </w:r>
      <w:r w:rsidR="001E3FFC" w:rsidRPr="004F17B1">
        <w:rPr>
          <w:szCs w:val="22"/>
          <w:lang w:val="es-ES_tradnl"/>
        </w:rPr>
        <w:t xml:space="preserve"> </w:t>
      </w:r>
      <w:r w:rsidR="0093007D" w:rsidRPr="004F17B1">
        <w:rPr>
          <w:szCs w:val="22"/>
          <w:lang w:val="es-ES_tradnl"/>
        </w:rPr>
        <w:t>atípicos</w:t>
      </w:r>
      <w:r w:rsidR="001E3FFC" w:rsidRPr="004F17B1">
        <w:rPr>
          <w:szCs w:val="22"/>
          <w:lang w:val="es-ES_tradnl"/>
        </w:rPr>
        <w:t xml:space="preserve">, tales como casos parecidos a encefalomielitis aguda </w:t>
      </w:r>
      <w:r w:rsidR="005E18CA" w:rsidRPr="004F17B1">
        <w:rPr>
          <w:szCs w:val="22"/>
          <w:lang w:val="es-ES_tradnl"/>
        </w:rPr>
        <w:t xml:space="preserve">diseminada </w:t>
      </w:r>
      <w:r w:rsidR="001E3FFC" w:rsidRPr="004F17B1">
        <w:rPr>
          <w:szCs w:val="22"/>
          <w:lang w:val="es-ES_tradnl"/>
        </w:rPr>
        <w:t>(EMA</w:t>
      </w:r>
      <w:r w:rsidR="005E18CA" w:rsidRPr="004F17B1">
        <w:rPr>
          <w:szCs w:val="22"/>
          <w:lang w:val="es-ES_tradnl"/>
        </w:rPr>
        <w:t>D</w:t>
      </w:r>
      <w:r w:rsidR="001E3FFC" w:rsidRPr="004F17B1">
        <w:rPr>
          <w:szCs w:val="22"/>
          <w:lang w:val="es-ES_tradnl"/>
        </w:rPr>
        <w:t>)</w:t>
      </w:r>
      <w:r w:rsidR="00384064" w:rsidRPr="004F17B1">
        <w:rPr>
          <w:szCs w:val="22"/>
          <w:lang w:val="es-ES_tradnl"/>
        </w:rPr>
        <w:t>.</w:t>
      </w:r>
    </w:p>
    <w:p w14:paraId="1D77C4BE" w14:textId="77777777" w:rsidR="00B06734" w:rsidRPr="004F17B1" w:rsidRDefault="00B06734" w:rsidP="00BE7828">
      <w:pPr>
        <w:tabs>
          <w:tab w:val="clear" w:pos="567"/>
        </w:tabs>
        <w:spacing w:line="240" w:lineRule="auto"/>
        <w:rPr>
          <w:szCs w:val="22"/>
          <w:lang w:val="es-ES_tradnl"/>
        </w:rPr>
      </w:pPr>
    </w:p>
    <w:p w14:paraId="16C36034" w14:textId="77777777" w:rsidR="00592351" w:rsidRPr="004F17B1" w:rsidRDefault="006D4B14" w:rsidP="00BE7828">
      <w:pPr>
        <w:tabs>
          <w:tab w:val="clear" w:pos="567"/>
        </w:tabs>
        <w:spacing w:line="240" w:lineRule="auto"/>
        <w:rPr>
          <w:szCs w:val="22"/>
          <w:lang w:val="es-ES_tradnl"/>
        </w:rPr>
      </w:pPr>
      <w:r w:rsidRPr="004F17B1">
        <w:rPr>
          <w:szCs w:val="22"/>
          <w:lang w:val="es-ES_tradnl"/>
        </w:rPr>
        <w:t xml:space="preserve">Se han notificado casos de convulsiones, incluyendo </w:t>
      </w:r>
      <w:r w:rsidR="009A1E05" w:rsidRPr="004F17B1">
        <w:rPr>
          <w:szCs w:val="22"/>
          <w:lang w:val="es-ES_tradnl"/>
        </w:rPr>
        <w:t xml:space="preserve">estatus epiléptico, con el uso de </w:t>
      </w:r>
      <w:r w:rsidR="00BA7ADF" w:rsidRPr="004F17B1">
        <w:rPr>
          <w:szCs w:val="22"/>
          <w:lang w:val="es-ES_tradnl"/>
        </w:rPr>
        <w:t>fingolimod</w:t>
      </w:r>
      <w:r w:rsidR="009A1E05" w:rsidRPr="004F17B1">
        <w:rPr>
          <w:szCs w:val="22"/>
          <w:lang w:val="es-ES_tradnl"/>
        </w:rPr>
        <w:t xml:space="preserve"> en los ensayos clínicos y en la experiencia poscomercialización.</w:t>
      </w:r>
    </w:p>
    <w:p w14:paraId="604E60B0" w14:textId="77777777" w:rsidR="00592351" w:rsidRPr="004F17B1" w:rsidRDefault="00592351" w:rsidP="00BE7828">
      <w:pPr>
        <w:tabs>
          <w:tab w:val="clear" w:pos="567"/>
        </w:tabs>
        <w:spacing w:line="240" w:lineRule="auto"/>
        <w:rPr>
          <w:szCs w:val="22"/>
          <w:lang w:val="es-ES_tradnl"/>
        </w:rPr>
      </w:pPr>
    </w:p>
    <w:p w14:paraId="39E029D0" w14:textId="77777777" w:rsidR="00B06734" w:rsidRPr="004F17B1" w:rsidRDefault="00B06734" w:rsidP="00BE7828">
      <w:pPr>
        <w:pStyle w:val="Text"/>
        <w:keepNext/>
        <w:spacing w:before="0"/>
        <w:jc w:val="left"/>
        <w:rPr>
          <w:bCs/>
          <w:i/>
          <w:iCs/>
          <w:sz w:val="22"/>
          <w:szCs w:val="22"/>
          <w:u w:val="single"/>
          <w:lang w:val="es-ES_tradnl"/>
        </w:rPr>
      </w:pPr>
      <w:r w:rsidRPr="004F17B1">
        <w:rPr>
          <w:bCs/>
          <w:i/>
          <w:iCs/>
          <w:sz w:val="22"/>
          <w:szCs w:val="22"/>
          <w:u w:val="single"/>
          <w:lang w:val="es-ES_tradnl"/>
        </w:rPr>
        <w:t>Eventos vasculares</w:t>
      </w:r>
    </w:p>
    <w:p w14:paraId="67B0DD49" w14:textId="77777777" w:rsidR="00B06734" w:rsidRPr="004F17B1" w:rsidRDefault="00B06734" w:rsidP="00BE7828">
      <w:pPr>
        <w:tabs>
          <w:tab w:val="clear" w:pos="567"/>
        </w:tabs>
        <w:spacing w:line="240" w:lineRule="auto"/>
        <w:rPr>
          <w:szCs w:val="22"/>
          <w:lang w:val="es-ES_tradnl"/>
        </w:rPr>
      </w:pPr>
      <w:r w:rsidRPr="004F17B1">
        <w:rPr>
          <w:szCs w:val="22"/>
          <w:lang w:val="es-ES_tradnl"/>
        </w:rPr>
        <w:t xml:space="preserve">Raramente se han notificado casos de </w:t>
      </w:r>
      <w:r w:rsidR="008F586F" w:rsidRPr="004F17B1">
        <w:rPr>
          <w:szCs w:val="22"/>
          <w:lang w:val="es-ES_tradnl"/>
        </w:rPr>
        <w:t xml:space="preserve">enfermedad oclusiva arterial </w:t>
      </w:r>
      <w:r w:rsidRPr="004F17B1">
        <w:rPr>
          <w:szCs w:val="22"/>
          <w:lang w:val="es-ES_tradnl"/>
        </w:rPr>
        <w:t>que ocurrieron en pacientes tratados con las dosis más altas de fingolimod</w:t>
      </w:r>
      <w:r w:rsidR="008F586F" w:rsidRPr="004F17B1">
        <w:rPr>
          <w:szCs w:val="22"/>
          <w:lang w:val="es-ES_tradnl"/>
        </w:rPr>
        <w:t xml:space="preserve"> (1,25</w:t>
      </w:r>
      <w:r w:rsidRPr="004F17B1">
        <w:rPr>
          <w:szCs w:val="22"/>
          <w:lang w:val="es-ES_tradnl"/>
        </w:rPr>
        <w:t> </w:t>
      </w:r>
      <w:r w:rsidR="008F586F" w:rsidRPr="004F17B1">
        <w:rPr>
          <w:szCs w:val="22"/>
          <w:lang w:val="es-ES_tradnl"/>
        </w:rPr>
        <w:t>mg).</w:t>
      </w:r>
    </w:p>
    <w:p w14:paraId="072639BA" w14:textId="77777777" w:rsidR="00A929CD" w:rsidRPr="004F17B1" w:rsidRDefault="00A929CD" w:rsidP="00BE7828">
      <w:pPr>
        <w:tabs>
          <w:tab w:val="clear" w:pos="567"/>
        </w:tabs>
        <w:autoSpaceDE w:val="0"/>
        <w:autoSpaceDN w:val="0"/>
        <w:adjustRightInd w:val="0"/>
        <w:spacing w:line="240" w:lineRule="auto"/>
        <w:rPr>
          <w:szCs w:val="22"/>
          <w:lang w:val="es-ES_tradnl"/>
        </w:rPr>
      </w:pPr>
    </w:p>
    <w:p w14:paraId="60813FE1" w14:textId="77777777" w:rsidR="00B36798" w:rsidRPr="004F17B1" w:rsidRDefault="00B36798" w:rsidP="00BE7828">
      <w:pPr>
        <w:pStyle w:val="Text"/>
        <w:keepNext/>
        <w:spacing w:before="0"/>
        <w:jc w:val="left"/>
        <w:rPr>
          <w:bCs/>
          <w:i/>
          <w:iCs/>
          <w:sz w:val="22"/>
          <w:szCs w:val="22"/>
          <w:u w:val="single"/>
          <w:lang w:val="es-ES_tradnl"/>
        </w:rPr>
      </w:pPr>
      <w:r w:rsidRPr="004F17B1">
        <w:rPr>
          <w:bCs/>
          <w:i/>
          <w:iCs/>
          <w:sz w:val="22"/>
          <w:szCs w:val="22"/>
          <w:u w:val="single"/>
          <w:lang w:val="es-ES_tradnl"/>
        </w:rPr>
        <w:t>Sistema respiratorio</w:t>
      </w:r>
    </w:p>
    <w:p w14:paraId="597C7420" w14:textId="1594E746" w:rsidR="00B36798" w:rsidRPr="004F17B1" w:rsidRDefault="004A3534" w:rsidP="00BE7828">
      <w:pPr>
        <w:tabs>
          <w:tab w:val="clear" w:pos="567"/>
        </w:tabs>
        <w:autoSpaceDE w:val="0"/>
        <w:autoSpaceDN w:val="0"/>
        <w:adjustRightInd w:val="0"/>
        <w:spacing w:line="240" w:lineRule="auto"/>
        <w:rPr>
          <w:szCs w:val="22"/>
          <w:lang w:val="es-ES_tradnl"/>
        </w:rPr>
      </w:pPr>
      <w:r w:rsidRPr="004F17B1">
        <w:rPr>
          <w:szCs w:val="22"/>
          <w:lang w:val="es-ES_tradnl"/>
        </w:rPr>
        <w:t>Con el tratamiento con Gilenya</w:t>
      </w:r>
      <w:r w:rsidR="008A6303" w:rsidRPr="004F17B1">
        <w:rPr>
          <w:szCs w:val="22"/>
          <w:lang w:val="es-ES_tradnl"/>
        </w:rPr>
        <w:t>,</w:t>
      </w:r>
      <w:r w:rsidRPr="004F17B1">
        <w:rPr>
          <w:szCs w:val="22"/>
          <w:lang w:val="es-ES_tradnl"/>
        </w:rPr>
        <w:t xml:space="preserve"> </w:t>
      </w:r>
      <w:r w:rsidR="008A6303" w:rsidRPr="004F17B1">
        <w:rPr>
          <w:szCs w:val="22"/>
          <w:lang w:val="es-ES_tradnl"/>
        </w:rPr>
        <w:t xml:space="preserve">en el </w:t>
      </w:r>
      <w:r w:rsidR="009A1E05" w:rsidRPr="004F17B1">
        <w:rPr>
          <w:szCs w:val="22"/>
          <w:lang w:val="es-ES_tradnl"/>
        </w:rPr>
        <w:t>m</w:t>
      </w:r>
      <w:r w:rsidR="008A6303" w:rsidRPr="004F17B1">
        <w:rPr>
          <w:szCs w:val="22"/>
          <w:lang w:val="es-ES_tradnl"/>
        </w:rPr>
        <w:t>es</w:t>
      </w:r>
      <w:r w:rsidR="000E4360" w:rsidRPr="004F17B1">
        <w:rPr>
          <w:szCs w:val="22"/>
          <w:lang w:val="es-ES_tradnl"/>
        </w:rPr>
        <w:t> </w:t>
      </w:r>
      <w:r w:rsidR="008A6303" w:rsidRPr="004F17B1">
        <w:rPr>
          <w:szCs w:val="22"/>
          <w:lang w:val="es-ES_tradnl"/>
        </w:rPr>
        <w:t xml:space="preserve">1 </w:t>
      </w:r>
      <w:r w:rsidRPr="004F17B1">
        <w:rPr>
          <w:szCs w:val="22"/>
          <w:lang w:val="es-ES_tradnl"/>
        </w:rPr>
        <w:t xml:space="preserve">se observaron </w:t>
      </w:r>
      <w:r w:rsidR="008A6303" w:rsidRPr="004F17B1">
        <w:rPr>
          <w:szCs w:val="22"/>
          <w:lang w:val="es-ES_tradnl"/>
        </w:rPr>
        <w:t>disminuciones</w:t>
      </w:r>
      <w:r w:rsidR="00B36798" w:rsidRPr="004F17B1">
        <w:rPr>
          <w:szCs w:val="22"/>
          <w:lang w:val="es-ES_tradnl"/>
        </w:rPr>
        <w:t xml:space="preserve"> dosis dependiente </w:t>
      </w:r>
      <w:r w:rsidR="008A6303" w:rsidRPr="004F17B1">
        <w:rPr>
          <w:szCs w:val="22"/>
          <w:lang w:val="es-ES_tradnl"/>
        </w:rPr>
        <w:t xml:space="preserve">leves </w:t>
      </w:r>
      <w:r w:rsidR="00B36798" w:rsidRPr="004F17B1">
        <w:rPr>
          <w:szCs w:val="22"/>
          <w:lang w:val="es-ES_tradnl"/>
        </w:rPr>
        <w:t xml:space="preserve">en los valores </w:t>
      </w:r>
      <w:r w:rsidR="008A6303" w:rsidRPr="004F17B1">
        <w:rPr>
          <w:szCs w:val="22"/>
          <w:lang w:val="es-ES_tradnl"/>
        </w:rPr>
        <w:t>del v</w:t>
      </w:r>
      <w:r w:rsidR="00B36798" w:rsidRPr="004F17B1">
        <w:rPr>
          <w:szCs w:val="22"/>
          <w:lang w:val="es-ES_tradnl"/>
        </w:rPr>
        <w:t>olumen e</w:t>
      </w:r>
      <w:r w:rsidR="00C735A3" w:rsidRPr="004F17B1">
        <w:rPr>
          <w:szCs w:val="22"/>
          <w:lang w:val="es-ES_tradnl"/>
        </w:rPr>
        <w:t>s</w:t>
      </w:r>
      <w:r w:rsidR="00B36798" w:rsidRPr="004F17B1">
        <w:rPr>
          <w:szCs w:val="22"/>
          <w:lang w:val="es-ES_tradnl"/>
        </w:rPr>
        <w:t>piratorio forzado (FEV</w:t>
      </w:r>
      <w:r w:rsidR="00B36798" w:rsidRPr="004F17B1">
        <w:rPr>
          <w:szCs w:val="22"/>
          <w:vertAlign w:val="subscript"/>
          <w:lang w:val="es-ES_tradnl"/>
        </w:rPr>
        <w:t>1</w:t>
      </w:r>
      <w:r w:rsidR="00B36798" w:rsidRPr="004F17B1">
        <w:rPr>
          <w:szCs w:val="22"/>
          <w:lang w:val="es-ES_tradnl"/>
        </w:rPr>
        <w:t>) y la capacidad de difusión de monóxido de carbono (DLCO)</w:t>
      </w:r>
      <w:r w:rsidR="008A6303" w:rsidRPr="004F17B1">
        <w:rPr>
          <w:szCs w:val="22"/>
          <w:lang w:val="es-ES_tradnl"/>
        </w:rPr>
        <w:t>, que después</w:t>
      </w:r>
      <w:r w:rsidR="00B36798" w:rsidRPr="004F17B1">
        <w:rPr>
          <w:szCs w:val="22"/>
          <w:lang w:val="es-ES_tradnl"/>
        </w:rPr>
        <w:t xml:space="preserve"> </w:t>
      </w:r>
      <w:r w:rsidR="008A6303" w:rsidRPr="004F17B1">
        <w:rPr>
          <w:szCs w:val="22"/>
          <w:lang w:val="es-ES_tradnl"/>
        </w:rPr>
        <w:t>permanecieron</w:t>
      </w:r>
      <w:r w:rsidR="00B36798" w:rsidRPr="004F17B1">
        <w:rPr>
          <w:szCs w:val="22"/>
          <w:lang w:val="es-ES_tradnl"/>
        </w:rPr>
        <w:t xml:space="preserve"> estable</w:t>
      </w:r>
      <w:r w:rsidR="008A6303" w:rsidRPr="004F17B1">
        <w:rPr>
          <w:szCs w:val="22"/>
          <w:lang w:val="es-ES_tradnl"/>
        </w:rPr>
        <w:t>s</w:t>
      </w:r>
      <w:r w:rsidR="00B36798" w:rsidRPr="004F17B1">
        <w:rPr>
          <w:szCs w:val="22"/>
          <w:lang w:val="es-ES_tradnl"/>
        </w:rPr>
        <w:t xml:space="preserve">. En el </w:t>
      </w:r>
      <w:r w:rsidR="009A1E05" w:rsidRPr="004F17B1">
        <w:rPr>
          <w:szCs w:val="22"/>
          <w:lang w:val="es-ES_tradnl"/>
        </w:rPr>
        <w:t>m</w:t>
      </w:r>
      <w:r w:rsidR="00B36798" w:rsidRPr="004F17B1">
        <w:rPr>
          <w:szCs w:val="22"/>
          <w:lang w:val="es-ES_tradnl"/>
        </w:rPr>
        <w:t>es</w:t>
      </w:r>
      <w:r w:rsidR="000E4360" w:rsidRPr="004F17B1">
        <w:rPr>
          <w:szCs w:val="22"/>
          <w:lang w:val="es-ES_tradnl"/>
        </w:rPr>
        <w:t> </w:t>
      </w:r>
      <w:r w:rsidR="00B36798" w:rsidRPr="004F17B1">
        <w:rPr>
          <w:szCs w:val="22"/>
          <w:lang w:val="es-ES_tradnl"/>
        </w:rPr>
        <w:t>24, la disminución de los valores basales en porcentaje del valor de referencia previsto de FEV</w:t>
      </w:r>
      <w:r w:rsidR="00B36798" w:rsidRPr="004F17B1">
        <w:rPr>
          <w:szCs w:val="22"/>
          <w:vertAlign w:val="subscript"/>
          <w:lang w:val="es-ES_tradnl"/>
        </w:rPr>
        <w:t>1</w:t>
      </w:r>
      <w:r w:rsidR="00B36798" w:rsidRPr="004F17B1">
        <w:rPr>
          <w:szCs w:val="22"/>
          <w:lang w:val="es-ES_tradnl"/>
        </w:rPr>
        <w:t xml:space="preserve"> fue de </w:t>
      </w:r>
      <w:r w:rsidR="00805261" w:rsidRPr="004F17B1">
        <w:rPr>
          <w:szCs w:val="22"/>
          <w:lang w:val="es-ES_tradnl"/>
        </w:rPr>
        <w:t>2,7</w:t>
      </w:r>
      <w:r w:rsidR="00B36798" w:rsidRPr="004F17B1">
        <w:rPr>
          <w:szCs w:val="22"/>
          <w:lang w:val="es-ES_tradnl"/>
        </w:rPr>
        <w:t xml:space="preserve">% para </w:t>
      </w:r>
      <w:r w:rsidR="00523365" w:rsidRPr="004F17B1">
        <w:rPr>
          <w:szCs w:val="22"/>
          <w:lang w:val="es-ES_tradnl"/>
        </w:rPr>
        <w:t>fingolimod</w:t>
      </w:r>
      <w:r w:rsidR="00B36798" w:rsidRPr="004F17B1">
        <w:rPr>
          <w:szCs w:val="22"/>
          <w:lang w:val="es-ES_tradnl"/>
        </w:rPr>
        <w:t xml:space="preserve"> 0,5 mg</w:t>
      </w:r>
      <w:r w:rsidR="008A6303" w:rsidRPr="004F17B1">
        <w:rPr>
          <w:szCs w:val="22"/>
          <w:lang w:val="es-ES_tradnl"/>
        </w:rPr>
        <w:t>,</w:t>
      </w:r>
      <w:r w:rsidR="00B36798" w:rsidRPr="004F17B1">
        <w:rPr>
          <w:szCs w:val="22"/>
          <w:lang w:val="es-ES_tradnl"/>
        </w:rPr>
        <w:t xml:space="preserve"> y </w:t>
      </w:r>
      <w:r w:rsidR="00805261" w:rsidRPr="004F17B1">
        <w:rPr>
          <w:szCs w:val="22"/>
          <w:lang w:val="es-ES_tradnl"/>
        </w:rPr>
        <w:t>1,2</w:t>
      </w:r>
      <w:r w:rsidR="00B36798" w:rsidRPr="004F17B1">
        <w:rPr>
          <w:szCs w:val="22"/>
          <w:lang w:val="es-ES_tradnl"/>
        </w:rPr>
        <w:t xml:space="preserve">% para placebo, una diferencia que se resolvió después de la </w:t>
      </w:r>
      <w:r w:rsidR="006E113D" w:rsidRPr="006E113D">
        <w:rPr>
          <w:szCs w:val="22"/>
          <w:lang w:val="es-ES_tradnl"/>
        </w:rPr>
        <w:t>suspensión</w:t>
      </w:r>
      <w:r w:rsidR="00B36798" w:rsidRPr="004F17B1">
        <w:rPr>
          <w:szCs w:val="22"/>
          <w:lang w:val="es-ES_tradnl"/>
        </w:rPr>
        <w:t xml:space="preserve"> del tratamiento. Para</w:t>
      </w:r>
      <w:r w:rsidR="00DD3FB8" w:rsidRPr="004F17B1">
        <w:rPr>
          <w:szCs w:val="22"/>
          <w:lang w:val="es-ES_tradnl"/>
        </w:rPr>
        <w:t xml:space="preserve"> </w:t>
      </w:r>
      <w:r w:rsidR="00B36798" w:rsidRPr="004F17B1">
        <w:rPr>
          <w:szCs w:val="22"/>
          <w:lang w:val="es-ES_tradnl"/>
        </w:rPr>
        <w:t xml:space="preserve">la DLCO las disminuciones en el </w:t>
      </w:r>
      <w:r w:rsidR="009A1E05" w:rsidRPr="004F17B1">
        <w:rPr>
          <w:szCs w:val="22"/>
          <w:lang w:val="es-ES_tradnl"/>
        </w:rPr>
        <w:t>m</w:t>
      </w:r>
      <w:r w:rsidR="00B36798" w:rsidRPr="004F17B1">
        <w:rPr>
          <w:szCs w:val="22"/>
          <w:lang w:val="es-ES_tradnl"/>
        </w:rPr>
        <w:t>es 24 fueron de 3,</w:t>
      </w:r>
      <w:r w:rsidR="00805261" w:rsidRPr="004F17B1">
        <w:rPr>
          <w:szCs w:val="22"/>
          <w:lang w:val="es-ES_tradnl"/>
        </w:rPr>
        <w:t>3</w:t>
      </w:r>
      <w:r w:rsidR="00B36798" w:rsidRPr="004F17B1">
        <w:rPr>
          <w:szCs w:val="22"/>
          <w:lang w:val="es-ES_tradnl"/>
        </w:rPr>
        <w:t xml:space="preserve">% para </w:t>
      </w:r>
      <w:r w:rsidR="00523365" w:rsidRPr="004F17B1">
        <w:rPr>
          <w:szCs w:val="22"/>
          <w:lang w:val="es-ES_tradnl"/>
        </w:rPr>
        <w:t>fingolimod</w:t>
      </w:r>
      <w:r w:rsidR="00B36798" w:rsidRPr="004F17B1">
        <w:rPr>
          <w:szCs w:val="22"/>
          <w:lang w:val="es-ES_tradnl"/>
        </w:rPr>
        <w:t xml:space="preserve"> 0,5 mg y 2,7% para placebo</w:t>
      </w:r>
      <w:r w:rsidR="00BA7ADF" w:rsidRPr="004F17B1">
        <w:rPr>
          <w:szCs w:val="22"/>
          <w:lang w:val="es-ES_tradnl"/>
        </w:rPr>
        <w:t xml:space="preserve"> (ver también sección 4.4, Efectos respiratorios)</w:t>
      </w:r>
      <w:r w:rsidR="00B36798" w:rsidRPr="004F17B1">
        <w:rPr>
          <w:szCs w:val="22"/>
          <w:lang w:val="es-ES_tradnl"/>
        </w:rPr>
        <w:t>.</w:t>
      </w:r>
    </w:p>
    <w:p w14:paraId="167FE437" w14:textId="77777777" w:rsidR="00523365" w:rsidRPr="004F17B1" w:rsidRDefault="00523365" w:rsidP="00BE7828">
      <w:pPr>
        <w:tabs>
          <w:tab w:val="clear" w:pos="567"/>
        </w:tabs>
        <w:autoSpaceDE w:val="0"/>
        <w:autoSpaceDN w:val="0"/>
        <w:adjustRightInd w:val="0"/>
        <w:spacing w:line="240" w:lineRule="auto"/>
        <w:rPr>
          <w:szCs w:val="22"/>
          <w:lang w:val="es-ES_tradnl"/>
        </w:rPr>
      </w:pPr>
    </w:p>
    <w:p w14:paraId="4362DDBC" w14:textId="77777777" w:rsidR="00523365" w:rsidRPr="004F17B1" w:rsidRDefault="00523365" w:rsidP="00BE7828">
      <w:pPr>
        <w:keepNext/>
        <w:tabs>
          <w:tab w:val="clear" w:pos="567"/>
        </w:tabs>
        <w:autoSpaceDE w:val="0"/>
        <w:autoSpaceDN w:val="0"/>
        <w:adjustRightInd w:val="0"/>
        <w:spacing w:line="240" w:lineRule="auto"/>
        <w:rPr>
          <w:i/>
          <w:szCs w:val="22"/>
          <w:u w:val="single"/>
          <w:lang w:val="es-ES_tradnl"/>
        </w:rPr>
      </w:pPr>
      <w:r w:rsidRPr="004F17B1">
        <w:rPr>
          <w:i/>
          <w:szCs w:val="22"/>
          <w:u w:val="single"/>
          <w:lang w:val="es-ES_tradnl"/>
        </w:rPr>
        <w:t>Linfomas</w:t>
      </w:r>
    </w:p>
    <w:p w14:paraId="42E14146" w14:textId="77777777" w:rsidR="00247963" w:rsidRPr="004F17B1" w:rsidRDefault="00035E7F" w:rsidP="00BE7828">
      <w:pPr>
        <w:rPr>
          <w:szCs w:val="22"/>
          <w:lang w:val="es-ES_tradnl"/>
        </w:rPr>
      </w:pPr>
      <w:r w:rsidRPr="004F17B1">
        <w:rPr>
          <w:lang w:val="es-ES_tradnl"/>
        </w:rPr>
        <w:t xml:space="preserve">Ha habido casos de linfoma de tipos heterogéneos, tanto en estudios clínicos como durante la experiencia poscomercialización, incluyendo un caso mortal de linfoma de células B positivo a virus </w:t>
      </w:r>
      <w:r w:rsidRPr="004F17B1">
        <w:rPr>
          <w:szCs w:val="22"/>
          <w:lang w:val="es-ES"/>
        </w:rPr>
        <w:t xml:space="preserve">Epstein-Barr (EBV). </w:t>
      </w:r>
      <w:r w:rsidRPr="004F17B1">
        <w:rPr>
          <w:lang w:val="es-ES_tradnl"/>
        </w:rPr>
        <w:t>La incidencia de casos de linfoma</w:t>
      </w:r>
      <w:r w:rsidR="00291487" w:rsidRPr="004F17B1">
        <w:rPr>
          <w:szCs w:val="22"/>
          <w:lang w:val="es-ES"/>
        </w:rPr>
        <w:t xml:space="preserve"> no Hodgkin</w:t>
      </w:r>
      <w:r w:rsidRPr="004F17B1">
        <w:rPr>
          <w:lang w:val="es-ES_tradnl"/>
        </w:rPr>
        <w:t xml:space="preserve"> (por células B y células T) fue mayor en los ensayos clínicos que lo esperado en la población general.</w:t>
      </w:r>
      <w:r w:rsidR="00BE13F2" w:rsidRPr="004F17B1">
        <w:rPr>
          <w:lang w:val="es-ES_tradnl"/>
        </w:rPr>
        <w:t xml:space="preserve"> También se notificaron </w:t>
      </w:r>
      <w:r w:rsidR="00A57B09" w:rsidRPr="004F17B1">
        <w:rPr>
          <w:lang w:val="es-ES_tradnl"/>
        </w:rPr>
        <w:t xml:space="preserve">algunos </w:t>
      </w:r>
      <w:r w:rsidR="00BE13F2" w:rsidRPr="004F17B1">
        <w:rPr>
          <w:lang w:val="es-ES_tradnl"/>
        </w:rPr>
        <w:t>casos de linfoma</w:t>
      </w:r>
      <w:r w:rsidR="00A57B09" w:rsidRPr="004F17B1">
        <w:rPr>
          <w:lang w:val="es-ES_tradnl"/>
        </w:rPr>
        <w:t xml:space="preserve"> de c</w:t>
      </w:r>
      <w:r w:rsidR="00B06D7A" w:rsidRPr="004F17B1">
        <w:rPr>
          <w:lang w:val="es-ES_tradnl"/>
        </w:rPr>
        <w:t>élulas T en la</w:t>
      </w:r>
      <w:r w:rsidR="00A57B09" w:rsidRPr="004F17B1">
        <w:rPr>
          <w:szCs w:val="22"/>
          <w:lang w:val="es-ES_tradnl"/>
        </w:rPr>
        <w:t xml:space="preserve"> experiencia poscomercialización</w:t>
      </w:r>
      <w:r w:rsidR="009A1E05" w:rsidRPr="004F17B1">
        <w:rPr>
          <w:szCs w:val="22"/>
          <w:lang w:val="es-ES_tradnl"/>
        </w:rPr>
        <w:t>, incluyendo casos de linfomas de células T cutáneos (micosis fungoide)</w:t>
      </w:r>
      <w:r w:rsidR="00082DB1" w:rsidRPr="004F17B1">
        <w:rPr>
          <w:szCs w:val="22"/>
          <w:lang w:val="es-ES_tradnl"/>
        </w:rPr>
        <w:t xml:space="preserve"> (ver también sección 4.4, Procesos cancerígenos)</w:t>
      </w:r>
      <w:r w:rsidR="00A57B09" w:rsidRPr="004F17B1">
        <w:rPr>
          <w:szCs w:val="22"/>
          <w:lang w:val="es-ES_tradnl"/>
        </w:rPr>
        <w:t>.</w:t>
      </w:r>
    </w:p>
    <w:p w14:paraId="5691FB50" w14:textId="77777777" w:rsidR="00B36798" w:rsidRPr="004F17B1" w:rsidRDefault="00B36798" w:rsidP="00BE7828">
      <w:pPr>
        <w:tabs>
          <w:tab w:val="clear" w:pos="567"/>
        </w:tabs>
        <w:autoSpaceDE w:val="0"/>
        <w:autoSpaceDN w:val="0"/>
        <w:adjustRightInd w:val="0"/>
        <w:spacing w:line="240" w:lineRule="auto"/>
        <w:rPr>
          <w:szCs w:val="22"/>
          <w:lang w:val="es-ES_tradnl"/>
        </w:rPr>
      </w:pPr>
    </w:p>
    <w:p w14:paraId="39630095" w14:textId="77777777" w:rsidR="000E1551" w:rsidRPr="004F17B1" w:rsidRDefault="000E1551" w:rsidP="00BE7828">
      <w:pPr>
        <w:keepNext/>
        <w:spacing w:line="240" w:lineRule="auto"/>
        <w:rPr>
          <w:i/>
          <w:color w:val="000000"/>
          <w:u w:val="single"/>
          <w:lang w:val="es-ES"/>
        </w:rPr>
      </w:pPr>
      <w:r w:rsidRPr="004F17B1">
        <w:rPr>
          <w:i/>
          <w:color w:val="000000"/>
          <w:u w:val="single"/>
          <w:lang w:val="es-ES"/>
        </w:rPr>
        <w:t>Síndrome hemofagocítico</w:t>
      </w:r>
    </w:p>
    <w:p w14:paraId="261A29C6" w14:textId="77777777" w:rsidR="00DA3F07" w:rsidRPr="004F17B1" w:rsidRDefault="00DA3F07" w:rsidP="00BE7828">
      <w:pPr>
        <w:widowControl w:val="0"/>
        <w:tabs>
          <w:tab w:val="clear" w:pos="567"/>
        </w:tabs>
        <w:autoSpaceDE w:val="0"/>
        <w:autoSpaceDN w:val="0"/>
        <w:adjustRightInd w:val="0"/>
        <w:spacing w:line="240" w:lineRule="auto"/>
        <w:rPr>
          <w:color w:val="000000"/>
          <w:lang w:val="es-ES"/>
        </w:rPr>
      </w:pPr>
      <w:r w:rsidRPr="004F17B1">
        <w:rPr>
          <w:color w:val="000000"/>
          <w:lang w:val="es-ES"/>
        </w:rPr>
        <w:t>Se han notificado casos muy raros de síndrome hemofagocítico (SHF)</w:t>
      </w:r>
      <w:r w:rsidR="00220B1E" w:rsidRPr="004F17B1">
        <w:rPr>
          <w:color w:val="000000"/>
          <w:lang w:val="es-ES"/>
        </w:rPr>
        <w:t xml:space="preserve"> </w:t>
      </w:r>
      <w:r w:rsidR="00F92FB6" w:rsidRPr="004F17B1">
        <w:rPr>
          <w:color w:val="000000"/>
          <w:lang w:val="es-ES"/>
        </w:rPr>
        <w:t xml:space="preserve">con desenlace </w:t>
      </w:r>
      <w:r w:rsidR="00204DAC" w:rsidRPr="004F17B1">
        <w:rPr>
          <w:color w:val="000000"/>
          <w:lang w:val="es-ES"/>
        </w:rPr>
        <w:t>mortal</w:t>
      </w:r>
      <w:r w:rsidR="00220B1E" w:rsidRPr="004F17B1">
        <w:rPr>
          <w:color w:val="000000"/>
          <w:lang w:val="es-ES"/>
        </w:rPr>
        <w:t xml:space="preserve"> asociado a pacientes tratados con fingolimod en el curso de una infección. </w:t>
      </w:r>
      <w:r w:rsidR="00204DAC" w:rsidRPr="004F17B1">
        <w:rPr>
          <w:color w:val="000000"/>
          <w:lang w:val="es-ES"/>
        </w:rPr>
        <w:t xml:space="preserve">El </w:t>
      </w:r>
      <w:r w:rsidR="00220B1E" w:rsidRPr="004F17B1">
        <w:rPr>
          <w:color w:val="000000"/>
          <w:lang w:val="es-ES"/>
        </w:rPr>
        <w:t>SHF es una enfermeda</w:t>
      </w:r>
      <w:r w:rsidR="00204DAC" w:rsidRPr="004F17B1">
        <w:rPr>
          <w:color w:val="000000"/>
          <w:lang w:val="es-ES"/>
        </w:rPr>
        <w:t>d</w:t>
      </w:r>
      <w:r w:rsidR="00220B1E" w:rsidRPr="004F17B1">
        <w:rPr>
          <w:color w:val="000000"/>
          <w:lang w:val="es-ES"/>
        </w:rPr>
        <w:t xml:space="preserve"> rara que se ha descrito asociada a infecciones</w:t>
      </w:r>
      <w:r w:rsidR="005C27E9" w:rsidRPr="004F17B1">
        <w:rPr>
          <w:color w:val="000000"/>
          <w:lang w:val="es-ES"/>
        </w:rPr>
        <w:t xml:space="preserve">, inmunosupresión y </w:t>
      </w:r>
      <w:r w:rsidR="00114BB6" w:rsidRPr="004F17B1">
        <w:rPr>
          <w:color w:val="000000"/>
          <w:lang w:val="es-ES"/>
        </w:rPr>
        <w:t>a</w:t>
      </w:r>
      <w:r w:rsidR="005C27E9" w:rsidRPr="004F17B1">
        <w:rPr>
          <w:color w:val="000000"/>
          <w:lang w:val="es-ES"/>
        </w:rPr>
        <w:t xml:space="preserve"> diferentes enfermedades autoinmunes.</w:t>
      </w:r>
    </w:p>
    <w:p w14:paraId="54C15C02" w14:textId="77777777" w:rsidR="00220B1E" w:rsidRPr="004F17B1" w:rsidRDefault="00220B1E" w:rsidP="00BE7828">
      <w:pPr>
        <w:widowControl w:val="0"/>
        <w:tabs>
          <w:tab w:val="clear" w:pos="567"/>
        </w:tabs>
        <w:autoSpaceDE w:val="0"/>
        <w:autoSpaceDN w:val="0"/>
        <w:adjustRightInd w:val="0"/>
        <w:spacing w:line="240" w:lineRule="auto"/>
        <w:rPr>
          <w:color w:val="000000"/>
          <w:lang w:val="es-ES"/>
        </w:rPr>
      </w:pPr>
    </w:p>
    <w:p w14:paraId="18F392B8" w14:textId="77777777" w:rsidR="004300C3" w:rsidRPr="004F17B1" w:rsidRDefault="004300C3" w:rsidP="00BE7828">
      <w:pPr>
        <w:keepNext/>
        <w:widowControl w:val="0"/>
        <w:tabs>
          <w:tab w:val="clear" w:pos="567"/>
        </w:tabs>
        <w:autoSpaceDE w:val="0"/>
        <w:autoSpaceDN w:val="0"/>
        <w:adjustRightInd w:val="0"/>
        <w:spacing w:line="240" w:lineRule="auto"/>
        <w:rPr>
          <w:color w:val="000000"/>
          <w:u w:val="single"/>
          <w:lang w:val="es-ES"/>
        </w:rPr>
      </w:pPr>
      <w:r w:rsidRPr="004F17B1">
        <w:rPr>
          <w:color w:val="000000"/>
          <w:u w:val="single"/>
          <w:lang w:val="es-ES"/>
        </w:rPr>
        <w:lastRenderedPageBreak/>
        <w:t>Población pediátrica</w:t>
      </w:r>
    </w:p>
    <w:p w14:paraId="53505617" w14:textId="77777777" w:rsidR="004300C3" w:rsidRPr="004F17B1" w:rsidRDefault="004300C3" w:rsidP="00BE7828">
      <w:pPr>
        <w:keepNext/>
        <w:widowControl w:val="0"/>
        <w:tabs>
          <w:tab w:val="clear" w:pos="567"/>
        </w:tabs>
        <w:autoSpaceDE w:val="0"/>
        <w:autoSpaceDN w:val="0"/>
        <w:adjustRightInd w:val="0"/>
        <w:spacing w:line="240" w:lineRule="auto"/>
        <w:rPr>
          <w:szCs w:val="22"/>
          <w:lang w:val="es-ES"/>
        </w:rPr>
      </w:pPr>
    </w:p>
    <w:p w14:paraId="4C038181" w14:textId="77777777" w:rsidR="004300C3" w:rsidRPr="004F17B1" w:rsidRDefault="004300C3" w:rsidP="00BE7828">
      <w:pPr>
        <w:widowControl w:val="0"/>
        <w:tabs>
          <w:tab w:val="clear" w:pos="567"/>
        </w:tabs>
        <w:autoSpaceDE w:val="0"/>
        <w:autoSpaceDN w:val="0"/>
        <w:adjustRightInd w:val="0"/>
        <w:spacing w:line="240" w:lineRule="auto"/>
        <w:rPr>
          <w:szCs w:val="22"/>
          <w:lang w:val="es-ES"/>
        </w:rPr>
      </w:pPr>
      <w:r w:rsidRPr="004F17B1">
        <w:rPr>
          <w:szCs w:val="22"/>
          <w:lang w:val="es-ES"/>
        </w:rPr>
        <w:t xml:space="preserve">En el ensayo pediátrico controlado D2311 (ver sección 5.1), el perfil de seguridad en los pacientes pediátricos (de 10 años a menores de 18 años) que recibieron fingolimod 0,25 mg o 0,5 mg una vez al día fue en general, similar al observado en pacientes adultos. Sin embargo, en el ensayo se observaron más trastornos </w:t>
      </w:r>
      <w:r w:rsidR="009509A8" w:rsidRPr="004F17B1">
        <w:rPr>
          <w:szCs w:val="22"/>
          <w:lang w:val="es-ES"/>
        </w:rPr>
        <w:t>psiquiátricos y neurológicos. En est</w:t>
      </w:r>
      <w:r w:rsidR="00F625F4" w:rsidRPr="004F17B1">
        <w:rPr>
          <w:szCs w:val="22"/>
          <w:lang w:val="es-ES"/>
        </w:rPr>
        <w:t>e</w:t>
      </w:r>
      <w:r w:rsidR="009509A8" w:rsidRPr="004F17B1">
        <w:rPr>
          <w:szCs w:val="22"/>
          <w:lang w:val="es-ES"/>
        </w:rPr>
        <w:t xml:space="preserve"> subgrupo se requiere precaución dado que se dispone de un conocimiento muy limitado procedente del ensayo clínico.</w:t>
      </w:r>
    </w:p>
    <w:p w14:paraId="3D8C00D7" w14:textId="77777777" w:rsidR="009509A8" w:rsidRPr="004F17B1" w:rsidRDefault="009509A8" w:rsidP="00BE7828">
      <w:pPr>
        <w:widowControl w:val="0"/>
        <w:tabs>
          <w:tab w:val="clear" w:pos="567"/>
        </w:tabs>
        <w:autoSpaceDE w:val="0"/>
        <w:autoSpaceDN w:val="0"/>
        <w:adjustRightInd w:val="0"/>
        <w:spacing w:line="240" w:lineRule="auto"/>
        <w:rPr>
          <w:szCs w:val="22"/>
          <w:lang w:val="es-ES"/>
        </w:rPr>
      </w:pPr>
    </w:p>
    <w:p w14:paraId="3F08FCD1" w14:textId="77777777" w:rsidR="009509A8" w:rsidRPr="004F17B1" w:rsidRDefault="009509A8" w:rsidP="00BE7828">
      <w:pPr>
        <w:widowControl w:val="0"/>
        <w:tabs>
          <w:tab w:val="clear" w:pos="567"/>
        </w:tabs>
        <w:autoSpaceDE w:val="0"/>
        <w:autoSpaceDN w:val="0"/>
        <w:adjustRightInd w:val="0"/>
        <w:spacing w:line="240" w:lineRule="auto"/>
        <w:rPr>
          <w:szCs w:val="22"/>
          <w:lang w:val="es-ES"/>
        </w:rPr>
      </w:pPr>
      <w:r w:rsidRPr="004F17B1">
        <w:rPr>
          <w:szCs w:val="22"/>
          <w:lang w:val="es-ES"/>
        </w:rPr>
        <w:t>En el ensayo pediátrico, los casos de convulsiones se notificaron en un 5,6% de los pacientes tratados con fingolimod y en un 0,9% de los pacientes tratados con interferón beta-1a.</w:t>
      </w:r>
    </w:p>
    <w:p w14:paraId="56D7A70E" w14:textId="77777777" w:rsidR="009509A8" w:rsidRPr="004F17B1" w:rsidRDefault="009509A8" w:rsidP="00BE7828">
      <w:pPr>
        <w:widowControl w:val="0"/>
        <w:tabs>
          <w:tab w:val="clear" w:pos="567"/>
        </w:tabs>
        <w:autoSpaceDE w:val="0"/>
        <w:autoSpaceDN w:val="0"/>
        <w:adjustRightInd w:val="0"/>
        <w:spacing w:line="240" w:lineRule="auto"/>
        <w:rPr>
          <w:szCs w:val="22"/>
          <w:lang w:val="es-ES"/>
        </w:rPr>
      </w:pPr>
    </w:p>
    <w:p w14:paraId="2A30A8B7" w14:textId="77777777" w:rsidR="009509A8" w:rsidRPr="004F17B1" w:rsidRDefault="009509A8" w:rsidP="00BE7828">
      <w:pPr>
        <w:widowControl w:val="0"/>
        <w:tabs>
          <w:tab w:val="clear" w:pos="567"/>
        </w:tabs>
        <w:autoSpaceDE w:val="0"/>
        <w:autoSpaceDN w:val="0"/>
        <w:adjustRightInd w:val="0"/>
        <w:spacing w:line="240" w:lineRule="auto"/>
        <w:rPr>
          <w:szCs w:val="22"/>
          <w:lang w:val="es-ES"/>
        </w:rPr>
      </w:pPr>
      <w:r w:rsidRPr="004F17B1">
        <w:rPr>
          <w:szCs w:val="22"/>
          <w:lang w:val="es-ES"/>
        </w:rPr>
        <w:t xml:space="preserve">Se sabe que la población con esclerosis múltiple </w:t>
      </w:r>
      <w:r w:rsidR="00E2162F" w:rsidRPr="004F17B1">
        <w:rPr>
          <w:szCs w:val="22"/>
          <w:lang w:val="es-ES"/>
        </w:rPr>
        <w:t>tiene depresión y ansiedad con mayor frecuencia. También se ha notificado depresión y ansiedad en los pacientes pediátricos tratados con fingolimod.</w:t>
      </w:r>
    </w:p>
    <w:p w14:paraId="27C54C26" w14:textId="77777777" w:rsidR="00E2162F" w:rsidRPr="004F17B1" w:rsidRDefault="00E2162F" w:rsidP="00BE7828">
      <w:pPr>
        <w:widowControl w:val="0"/>
        <w:tabs>
          <w:tab w:val="clear" w:pos="567"/>
        </w:tabs>
        <w:autoSpaceDE w:val="0"/>
        <w:autoSpaceDN w:val="0"/>
        <w:adjustRightInd w:val="0"/>
        <w:spacing w:line="240" w:lineRule="auto"/>
        <w:rPr>
          <w:szCs w:val="22"/>
          <w:lang w:val="es-ES"/>
        </w:rPr>
      </w:pPr>
    </w:p>
    <w:p w14:paraId="57071536" w14:textId="77777777" w:rsidR="00E2162F" w:rsidRPr="004F17B1" w:rsidRDefault="00E2162F" w:rsidP="00BE7828">
      <w:pPr>
        <w:widowControl w:val="0"/>
        <w:tabs>
          <w:tab w:val="clear" w:pos="567"/>
        </w:tabs>
        <w:autoSpaceDE w:val="0"/>
        <w:autoSpaceDN w:val="0"/>
        <w:adjustRightInd w:val="0"/>
        <w:spacing w:line="240" w:lineRule="auto"/>
        <w:rPr>
          <w:szCs w:val="22"/>
          <w:lang w:val="es-ES"/>
        </w:rPr>
      </w:pPr>
      <w:r w:rsidRPr="004F17B1">
        <w:rPr>
          <w:szCs w:val="22"/>
          <w:lang w:val="es-ES"/>
        </w:rPr>
        <w:t>Se han descrito incrementos de bilirrubina aislados leves en pacientes pediátricos en tratamiento con fingolimod.</w:t>
      </w:r>
    </w:p>
    <w:p w14:paraId="45C5966D" w14:textId="77777777" w:rsidR="004300C3" w:rsidRPr="004F17B1" w:rsidRDefault="004300C3" w:rsidP="00BE7828">
      <w:pPr>
        <w:widowControl w:val="0"/>
        <w:tabs>
          <w:tab w:val="clear" w:pos="567"/>
        </w:tabs>
        <w:autoSpaceDE w:val="0"/>
        <w:autoSpaceDN w:val="0"/>
        <w:adjustRightInd w:val="0"/>
        <w:spacing w:line="240" w:lineRule="auto"/>
        <w:rPr>
          <w:color w:val="000000"/>
          <w:lang w:val="es-ES"/>
        </w:rPr>
      </w:pPr>
    </w:p>
    <w:p w14:paraId="4828BD52" w14:textId="77777777" w:rsidR="009B04D1" w:rsidRPr="004F17B1" w:rsidRDefault="009B04D1" w:rsidP="00BE7828">
      <w:pPr>
        <w:keepNext/>
        <w:spacing w:line="240" w:lineRule="auto"/>
        <w:rPr>
          <w:szCs w:val="24"/>
          <w:u w:val="single"/>
          <w:lang w:val="es-ES_tradnl"/>
        </w:rPr>
      </w:pPr>
      <w:r w:rsidRPr="004F17B1">
        <w:rPr>
          <w:szCs w:val="24"/>
          <w:u w:val="single"/>
          <w:lang w:val="es-ES_tradnl"/>
        </w:rPr>
        <w:t>Notificación de sospechas de reacciones adversas</w:t>
      </w:r>
    </w:p>
    <w:p w14:paraId="5DF3D7F1" w14:textId="77777777" w:rsidR="0058614E" w:rsidRPr="004F17B1" w:rsidRDefault="0058614E" w:rsidP="00BE7828">
      <w:pPr>
        <w:keepNext/>
        <w:autoSpaceDE w:val="0"/>
        <w:autoSpaceDN w:val="0"/>
        <w:adjustRightInd w:val="0"/>
        <w:spacing w:line="240" w:lineRule="auto"/>
        <w:jc w:val="both"/>
        <w:rPr>
          <w:szCs w:val="24"/>
          <w:lang w:val="es-ES_tradnl"/>
        </w:rPr>
      </w:pPr>
    </w:p>
    <w:p w14:paraId="6EB01AA1" w14:textId="76164393" w:rsidR="0023198C" w:rsidRDefault="009B04D1" w:rsidP="00BE7828">
      <w:pPr>
        <w:autoSpaceDE w:val="0"/>
        <w:autoSpaceDN w:val="0"/>
        <w:adjustRightInd w:val="0"/>
        <w:spacing w:line="240" w:lineRule="auto"/>
        <w:rPr>
          <w:szCs w:val="24"/>
          <w:lang w:val="es-ES_tradnl"/>
        </w:rPr>
      </w:pPr>
      <w:r w:rsidRPr="004F17B1">
        <w:rPr>
          <w:szCs w:val="24"/>
          <w:lang w:val="es-ES_tradnl"/>
        </w:rPr>
        <w:t>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w:t>
      </w:r>
      <w:r w:rsidR="00882504" w:rsidRPr="004F17B1">
        <w:rPr>
          <w:szCs w:val="22"/>
          <w:lang w:val="es-ES"/>
        </w:rPr>
        <w:t xml:space="preserve"> </w:t>
      </w:r>
      <w:r w:rsidR="00882504" w:rsidRPr="004F17B1">
        <w:rPr>
          <w:szCs w:val="22"/>
          <w:shd w:val="pct15" w:color="auto" w:fill="auto"/>
          <w:lang w:val="es-ES"/>
        </w:rPr>
        <w:t xml:space="preserve">sistema nacional de notificación incluido en el </w:t>
      </w:r>
      <w:hyperlink r:id="rId9" w:history="1">
        <w:r w:rsidR="00882504" w:rsidRPr="004F17B1">
          <w:rPr>
            <w:rStyle w:val="Hyperlink"/>
            <w:szCs w:val="22"/>
            <w:shd w:val="pct15" w:color="auto" w:fill="auto"/>
            <w:lang w:val="es-ES"/>
          </w:rPr>
          <w:t>A</w:t>
        </w:r>
        <w:r w:rsidR="00C75A14" w:rsidRPr="004F17B1">
          <w:rPr>
            <w:rStyle w:val="Hyperlink"/>
            <w:szCs w:val="22"/>
            <w:shd w:val="pct15" w:color="auto" w:fill="auto"/>
            <w:lang w:val="es-ES"/>
          </w:rPr>
          <w:t>péndice</w:t>
        </w:r>
        <w:r w:rsidR="00882504" w:rsidRPr="004F17B1">
          <w:rPr>
            <w:rStyle w:val="Hyperlink"/>
            <w:szCs w:val="22"/>
            <w:shd w:val="pct15" w:color="auto" w:fill="auto"/>
            <w:lang w:val="es-ES"/>
          </w:rPr>
          <w:t xml:space="preserve"> V</w:t>
        </w:r>
      </w:hyperlink>
      <w:r w:rsidRPr="004F17B1">
        <w:rPr>
          <w:szCs w:val="24"/>
          <w:lang w:val="es-ES_tradnl"/>
        </w:rPr>
        <w:t>.</w:t>
      </w:r>
    </w:p>
    <w:p w14:paraId="74FA89C5" w14:textId="77777777" w:rsidR="000E1551" w:rsidRPr="004F17B1" w:rsidRDefault="000E1551" w:rsidP="00BE7828">
      <w:pPr>
        <w:tabs>
          <w:tab w:val="clear" w:pos="567"/>
        </w:tabs>
        <w:autoSpaceDE w:val="0"/>
        <w:autoSpaceDN w:val="0"/>
        <w:adjustRightInd w:val="0"/>
        <w:spacing w:line="240" w:lineRule="auto"/>
        <w:rPr>
          <w:szCs w:val="22"/>
          <w:lang w:val="es-ES_tradnl"/>
        </w:rPr>
      </w:pPr>
    </w:p>
    <w:p w14:paraId="4A84515D" w14:textId="77777777" w:rsidR="00B36798" w:rsidRPr="004F17B1" w:rsidRDefault="00B36798" w:rsidP="00BE7828">
      <w:pPr>
        <w:keepNext/>
        <w:tabs>
          <w:tab w:val="clear" w:pos="567"/>
        </w:tabs>
        <w:spacing w:line="240" w:lineRule="auto"/>
        <w:ind w:left="567" w:hanging="567"/>
        <w:rPr>
          <w:szCs w:val="22"/>
          <w:lang w:val="es-ES_tradnl"/>
        </w:rPr>
      </w:pPr>
      <w:r w:rsidRPr="004F17B1">
        <w:rPr>
          <w:b/>
          <w:szCs w:val="22"/>
          <w:lang w:val="es-ES_tradnl"/>
        </w:rPr>
        <w:t>4.9</w:t>
      </w:r>
      <w:r w:rsidRPr="004F17B1">
        <w:rPr>
          <w:b/>
          <w:szCs w:val="22"/>
          <w:lang w:val="es-ES_tradnl"/>
        </w:rPr>
        <w:tab/>
        <w:t>Sobredosis</w:t>
      </w:r>
    </w:p>
    <w:p w14:paraId="51322DEF" w14:textId="77777777" w:rsidR="00B36798" w:rsidRPr="004F17B1" w:rsidRDefault="00B36798" w:rsidP="00BE7828">
      <w:pPr>
        <w:keepNext/>
        <w:tabs>
          <w:tab w:val="clear" w:pos="567"/>
        </w:tabs>
        <w:spacing w:line="240" w:lineRule="auto"/>
        <w:rPr>
          <w:szCs w:val="22"/>
          <w:lang w:val="es-ES_tradnl"/>
        </w:rPr>
      </w:pPr>
    </w:p>
    <w:p w14:paraId="0D18F8CD" w14:textId="4BF98701" w:rsidR="00B36798" w:rsidRPr="004F17B1" w:rsidRDefault="005A5A71" w:rsidP="00BE7828">
      <w:pPr>
        <w:numPr>
          <w:ilvl w:val="12"/>
          <w:numId w:val="0"/>
        </w:numPr>
        <w:tabs>
          <w:tab w:val="clear" w:pos="567"/>
        </w:tabs>
        <w:spacing w:line="240" w:lineRule="auto"/>
        <w:ind w:right="-2"/>
        <w:rPr>
          <w:szCs w:val="22"/>
          <w:lang w:val="es-ES_tradnl"/>
        </w:rPr>
      </w:pPr>
      <w:r w:rsidRPr="004F17B1">
        <w:rPr>
          <w:szCs w:val="22"/>
          <w:lang w:val="es-ES_tradnl"/>
        </w:rPr>
        <w:t>E</w:t>
      </w:r>
      <w:r w:rsidR="00AB3E81" w:rsidRPr="004F17B1">
        <w:rPr>
          <w:szCs w:val="22"/>
          <w:lang w:val="es-ES_tradnl"/>
        </w:rPr>
        <w:t xml:space="preserve">n voluntarios </w:t>
      </w:r>
      <w:r w:rsidR="00E2162F" w:rsidRPr="004F17B1">
        <w:rPr>
          <w:szCs w:val="22"/>
          <w:lang w:val="es-ES_tradnl"/>
        </w:rPr>
        <w:t xml:space="preserve">adultos </w:t>
      </w:r>
      <w:r w:rsidR="00AB3E81" w:rsidRPr="004F17B1">
        <w:rPr>
          <w:szCs w:val="22"/>
          <w:lang w:val="es-ES_tradnl"/>
        </w:rPr>
        <w:t>sanos</w:t>
      </w:r>
      <w:r w:rsidR="004A3534" w:rsidRPr="004F17B1">
        <w:rPr>
          <w:szCs w:val="22"/>
          <w:lang w:val="es-ES_tradnl"/>
        </w:rPr>
        <w:t>,</w:t>
      </w:r>
      <w:r w:rsidR="00AB3E81" w:rsidRPr="004F17B1">
        <w:rPr>
          <w:szCs w:val="22"/>
          <w:lang w:val="es-ES_tradnl"/>
        </w:rPr>
        <w:t xml:space="preserve"> </w:t>
      </w:r>
      <w:r w:rsidR="004A3534" w:rsidRPr="004F17B1">
        <w:rPr>
          <w:szCs w:val="22"/>
          <w:lang w:val="es-ES_tradnl"/>
        </w:rPr>
        <w:t>dosis únicas</w:t>
      </w:r>
      <w:r w:rsidR="00B36798" w:rsidRPr="004F17B1">
        <w:rPr>
          <w:szCs w:val="22"/>
          <w:lang w:val="es-ES_tradnl"/>
        </w:rPr>
        <w:t xml:space="preserve"> de hasta 80 veces la </w:t>
      </w:r>
      <w:r w:rsidR="00351AE5" w:rsidRPr="004F17B1">
        <w:rPr>
          <w:szCs w:val="22"/>
          <w:lang w:val="es-ES_tradnl"/>
        </w:rPr>
        <w:t>dosis</w:t>
      </w:r>
      <w:r w:rsidR="00B36798" w:rsidRPr="004F17B1">
        <w:rPr>
          <w:szCs w:val="22"/>
          <w:lang w:val="es-ES_tradnl"/>
        </w:rPr>
        <w:t xml:space="preserve"> recomendada (0,5 mg) fueron </w:t>
      </w:r>
      <w:r w:rsidR="00351AE5" w:rsidRPr="004F17B1">
        <w:rPr>
          <w:szCs w:val="22"/>
          <w:lang w:val="es-ES_tradnl"/>
        </w:rPr>
        <w:t>bien</w:t>
      </w:r>
      <w:r w:rsidR="00B36798" w:rsidRPr="004F17B1">
        <w:rPr>
          <w:szCs w:val="22"/>
          <w:lang w:val="es-ES_tradnl"/>
        </w:rPr>
        <w:t xml:space="preserve"> tolerada</w:t>
      </w:r>
      <w:r w:rsidR="00AB3E81" w:rsidRPr="004F17B1">
        <w:rPr>
          <w:szCs w:val="22"/>
          <w:lang w:val="es-ES_tradnl"/>
        </w:rPr>
        <w:t>s</w:t>
      </w:r>
      <w:r w:rsidR="00B36798" w:rsidRPr="004F17B1">
        <w:rPr>
          <w:szCs w:val="22"/>
          <w:lang w:val="es-ES_tradnl"/>
        </w:rPr>
        <w:t xml:space="preserve">. </w:t>
      </w:r>
      <w:r w:rsidR="00152429" w:rsidRPr="004F17B1">
        <w:rPr>
          <w:szCs w:val="22"/>
          <w:lang w:val="es-ES_tradnl"/>
        </w:rPr>
        <w:t>A la dosis de</w:t>
      </w:r>
      <w:r w:rsidR="00B36798" w:rsidRPr="004F17B1">
        <w:rPr>
          <w:szCs w:val="22"/>
          <w:lang w:val="es-ES_tradnl"/>
        </w:rPr>
        <w:t xml:space="preserve"> 40 mg, 5 </w:t>
      </w:r>
      <w:del w:id="30" w:author="Author">
        <w:r w:rsidR="00B36798" w:rsidRPr="004F17B1" w:rsidDel="00A061C2">
          <w:rPr>
            <w:szCs w:val="22"/>
            <w:lang w:val="es-ES_tradnl"/>
          </w:rPr>
          <w:delText>ó</w:delText>
        </w:r>
      </w:del>
      <w:ins w:id="31" w:author="Author">
        <w:r w:rsidR="00A061C2">
          <w:rPr>
            <w:szCs w:val="22"/>
            <w:lang w:val="es-ES_tradnl"/>
          </w:rPr>
          <w:t>o</w:t>
        </w:r>
      </w:ins>
      <w:r w:rsidR="00B36798" w:rsidRPr="004F17B1">
        <w:rPr>
          <w:szCs w:val="22"/>
          <w:lang w:val="es-ES_tradnl"/>
        </w:rPr>
        <w:t xml:space="preserve"> 6 sujetos experimentaron</w:t>
      </w:r>
      <w:r w:rsidR="00DD3FB8" w:rsidRPr="004F17B1">
        <w:rPr>
          <w:szCs w:val="22"/>
          <w:lang w:val="es-ES_tradnl"/>
        </w:rPr>
        <w:t xml:space="preserve"> </w:t>
      </w:r>
      <w:r w:rsidR="00B36798" w:rsidRPr="004F17B1">
        <w:rPr>
          <w:szCs w:val="22"/>
          <w:lang w:val="es-ES_tradnl"/>
        </w:rPr>
        <w:t>una ligera opresión en el pecho o molestia</w:t>
      </w:r>
      <w:r w:rsidR="002E1B9E" w:rsidRPr="004F17B1">
        <w:rPr>
          <w:szCs w:val="22"/>
          <w:lang w:val="es-ES_tradnl"/>
        </w:rPr>
        <w:t>,</w:t>
      </w:r>
      <w:r w:rsidR="00B36798" w:rsidRPr="004F17B1">
        <w:rPr>
          <w:szCs w:val="22"/>
          <w:lang w:val="es-ES_tradnl"/>
        </w:rPr>
        <w:t xml:space="preserve"> que fue</w:t>
      </w:r>
      <w:r w:rsidR="0019312E" w:rsidRPr="004F17B1">
        <w:rPr>
          <w:szCs w:val="22"/>
          <w:lang w:val="es-ES_tradnl"/>
        </w:rPr>
        <w:t xml:space="preserve"> clínicamente compatible</w:t>
      </w:r>
      <w:r w:rsidR="00B36798" w:rsidRPr="004F17B1">
        <w:rPr>
          <w:szCs w:val="22"/>
          <w:lang w:val="es-ES_tradnl"/>
        </w:rPr>
        <w:t xml:space="preserve"> con una pequeña reactividad de la vía respiratoria.</w:t>
      </w:r>
    </w:p>
    <w:p w14:paraId="120D952F" w14:textId="77777777" w:rsidR="00B36798" w:rsidRPr="004F17B1" w:rsidRDefault="00B36798" w:rsidP="00BE7828">
      <w:pPr>
        <w:tabs>
          <w:tab w:val="clear" w:pos="567"/>
        </w:tabs>
        <w:autoSpaceDE w:val="0"/>
        <w:autoSpaceDN w:val="0"/>
        <w:adjustRightInd w:val="0"/>
        <w:spacing w:line="240" w:lineRule="auto"/>
        <w:rPr>
          <w:i/>
          <w:szCs w:val="22"/>
          <w:lang w:val="es-ES_tradnl"/>
        </w:rPr>
      </w:pPr>
    </w:p>
    <w:p w14:paraId="2E20F535" w14:textId="37214958" w:rsidR="00DB71EC" w:rsidRPr="004F17B1" w:rsidRDefault="00DB71EC" w:rsidP="00BE7828">
      <w:pPr>
        <w:numPr>
          <w:ilvl w:val="12"/>
          <w:numId w:val="0"/>
        </w:numPr>
        <w:tabs>
          <w:tab w:val="clear" w:pos="567"/>
        </w:tabs>
        <w:spacing w:line="240" w:lineRule="auto"/>
        <w:ind w:right="-2"/>
        <w:rPr>
          <w:szCs w:val="22"/>
          <w:lang w:val="es-ES_tradnl"/>
        </w:rPr>
      </w:pPr>
      <w:r w:rsidRPr="004F17B1">
        <w:rPr>
          <w:szCs w:val="22"/>
          <w:lang w:val="es-ES_tradnl"/>
        </w:rPr>
        <w:t>Fingolimod puede induci</w:t>
      </w:r>
      <w:r w:rsidR="001970EB" w:rsidRPr="004F17B1">
        <w:rPr>
          <w:szCs w:val="22"/>
          <w:lang w:val="es-ES_tradnl"/>
        </w:rPr>
        <w:t>r bradicard</w:t>
      </w:r>
      <w:r w:rsidRPr="004F17B1">
        <w:rPr>
          <w:szCs w:val="22"/>
          <w:lang w:val="es-ES_tradnl"/>
        </w:rPr>
        <w:t>ia al inicio del tratamiento. La disminución del ritmo cardiaco generalmente empieza en la primera hora tras la administración de la primera dosis, y alcanza el valor mínimo</w:t>
      </w:r>
      <w:r w:rsidR="00932A22" w:rsidRPr="004F17B1">
        <w:rPr>
          <w:szCs w:val="22"/>
          <w:lang w:val="es-ES_tradnl"/>
        </w:rPr>
        <w:t xml:space="preserve"> durante las primeras de </w:t>
      </w:r>
      <w:r w:rsidRPr="004F17B1">
        <w:rPr>
          <w:szCs w:val="22"/>
          <w:lang w:val="es-ES_tradnl"/>
        </w:rPr>
        <w:t>6 horas. El efecto cronotrópico negativo de Gilenya persiste más allá de las 6 horas y se atenúa progresivamente en los días posteriores del tratamiento (ver sección </w:t>
      </w:r>
      <w:r w:rsidR="002C6745" w:rsidRPr="004F17B1">
        <w:rPr>
          <w:szCs w:val="22"/>
          <w:lang w:val="es-ES_tradnl"/>
        </w:rPr>
        <w:t xml:space="preserve">4.4 para </w:t>
      </w:r>
      <w:r w:rsidR="009000A8" w:rsidRPr="004F17B1">
        <w:rPr>
          <w:szCs w:val="22"/>
          <w:lang w:val="es-ES_tradnl"/>
        </w:rPr>
        <w:t>detalles). Ha</w:t>
      </w:r>
      <w:r w:rsidR="002C6745" w:rsidRPr="004F17B1">
        <w:rPr>
          <w:szCs w:val="22"/>
          <w:lang w:val="es-ES_tradnl"/>
        </w:rPr>
        <w:t xml:space="preserve"> habido notificaciones de conducción auriculoventricular</w:t>
      </w:r>
      <w:r w:rsidR="009000A8" w:rsidRPr="004F17B1">
        <w:rPr>
          <w:szCs w:val="22"/>
          <w:lang w:val="es-ES_tradnl"/>
        </w:rPr>
        <w:t xml:space="preserve"> lenta, con notificaciones aisladas de bloqueo AV </w:t>
      </w:r>
      <w:r w:rsidR="00932A22" w:rsidRPr="004F17B1">
        <w:rPr>
          <w:szCs w:val="22"/>
          <w:lang w:val="es-ES_tradnl"/>
        </w:rPr>
        <w:t xml:space="preserve">total y </w:t>
      </w:r>
      <w:r w:rsidR="009000A8" w:rsidRPr="004F17B1">
        <w:rPr>
          <w:szCs w:val="22"/>
          <w:lang w:val="es-ES_tradnl"/>
        </w:rPr>
        <w:t xml:space="preserve">transitorio, </w:t>
      </w:r>
      <w:r w:rsidR="00932A22" w:rsidRPr="004F17B1">
        <w:rPr>
          <w:szCs w:val="22"/>
          <w:lang w:val="es-ES_tradnl"/>
        </w:rPr>
        <w:t>que se resolvieron espontáneamente</w:t>
      </w:r>
      <w:r w:rsidR="009000A8" w:rsidRPr="004F17B1">
        <w:rPr>
          <w:szCs w:val="22"/>
          <w:lang w:val="es-ES_tradnl"/>
        </w:rPr>
        <w:t xml:space="preserve"> (ver</w:t>
      </w:r>
      <w:r w:rsidR="003757B0">
        <w:rPr>
          <w:szCs w:val="22"/>
          <w:lang w:val="es-ES_tradnl"/>
        </w:rPr>
        <w:t xml:space="preserve"> las</w:t>
      </w:r>
      <w:r w:rsidR="009000A8" w:rsidRPr="004F17B1">
        <w:rPr>
          <w:szCs w:val="22"/>
          <w:lang w:val="es-ES_tradnl"/>
        </w:rPr>
        <w:t xml:space="preserve"> secciones 4.4 y 4.8).</w:t>
      </w:r>
    </w:p>
    <w:p w14:paraId="416BB085" w14:textId="77777777" w:rsidR="009000A8" w:rsidRPr="004F17B1" w:rsidRDefault="009000A8" w:rsidP="00BE7828">
      <w:pPr>
        <w:numPr>
          <w:ilvl w:val="12"/>
          <w:numId w:val="0"/>
        </w:numPr>
        <w:tabs>
          <w:tab w:val="clear" w:pos="567"/>
        </w:tabs>
        <w:spacing w:line="240" w:lineRule="auto"/>
        <w:ind w:right="-2"/>
        <w:rPr>
          <w:szCs w:val="22"/>
          <w:lang w:val="es-ES_tradnl"/>
        </w:rPr>
      </w:pPr>
    </w:p>
    <w:p w14:paraId="5B5FB5FB" w14:textId="77777777" w:rsidR="009000A8" w:rsidRPr="004F17B1" w:rsidRDefault="003767EE" w:rsidP="00BE7828">
      <w:pPr>
        <w:numPr>
          <w:ilvl w:val="12"/>
          <w:numId w:val="0"/>
        </w:numPr>
        <w:tabs>
          <w:tab w:val="clear" w:pos="567"/>
        </w:tabs>
        <w:spacing w:line="240" w:lineRule="auto"/>
        <w:ind w:right="-2"/>
        <w:rPr>
          <w:szCs w:val="24"/>
          <w:lang w:val="es-ES_tradnl"/>
        </w:rPr>
      </w:pPr>
      <w:r w:rsidRPr="004F17B1">
        <w:rPr>
          <w:szCs w:val="24"/>
          <w:lang w:val="es-ES_tradnl"/>
        </w:rPr>
        <w:t>Si la sobredosis constituye la primera exposición a Gilenya</w:t>
      </w:r>
      <w:r w:rsidR="009000A8" w:rsidRPr="004F17B1">
        <w:rPr>
          <w:szCs w:val="24"/>
          <w:lang w:val="es-ES_tradnl"/>
        </w:rPr>
        <w:t xml:space="preserve">, </w:t>
      </w:r>
      <w:r w:rsidR="00AD4CE1" w:rsidRPr="004F17B1">
        <w:rPr>
          <w:szCs w:val="24"/>
          <w:lang w:val="es-ES_tradnl"/>
        </w:rPr>
        <w:t xml:space="preserve">es importante monitorizar a los pacientes con un ECG continuo (a tiempo real) </w:t>
      </w:r>
      <w:r w:rsidR="001970EB" w:rsidRPr="004F17B1">
        <w:rPr>
          <w:szCs w:val="24"/>
          <w:lang w:val="es-ES_tradnl"/>
        </w:rPr>
        <w:t>y controlar la frecuencia cardi</w:t>
      </w:r>
      <w:r w:rsidR="00AD4CE1" w:rsidRPr="004F17B1">
        <w:rPr>
          <w:szCs w:val="24"/>
          <w:lang w:val="es-ES_tradnl"/>
        </w:rPr>
        <w:t>aca y la presión arterial cada hora, al menos dur</w:t>
      </w:r>
      <w:r w:rsidR="001970EB" w:rsidRPr="004F17B1">
        <w:rPr>
          <w:szCs w:val="24"/>
          <w:lang w:val="es-ES_tradnl"/>
        </w:rPr>
        <w:t>an</w:t>
      </w:r>
      <w:r w:rsidR="00AD4CE1" w:rsidRPr="004F17B1">
        <w:rPr>
          <w:szCs w:val="24"/>
          <w:lang w:val="es-ES_tradnl"/>
        </w:rPr>
        <w:t xml:space="preserve">te las primeras </w:t>
      </w:r>
      <w:r w:rsidR="009000A8" w:rsidRPr="004F17B1">
        <w:rPr>
          <w:szCs w:val="24"/>
          <w:lang w:val="es-ES_tradnl"/>
        </w:rPr>
        <w:t>6 h</w:t>
      </w:r>
      <w:r w:rsidR="00AD4CE1" w:rsidRPr="004F17B1">
        <w:rPr>
          <w:szCs w:val="24"/>
          <w:lang w:val="es-ES_tradnl"/>
        </w:rPr>
        <w:t>oras (ver sección</w:t>
      </w:r>
      <w:r w:rsidR="009000A8" w:rsidRPr="004F17B1">
        <w:rPr>
          <w:szCs w:val="24"/>
          <w:lang w:val="es-ES_tradnl"/>
        </w:rPr>
        <w:t> 4.4).</w:t>
      </w:r>
    </w:p>
    <w:p w14:paraId="01D54BF5" w14:textId="77777777" w:rsidR="009000A8" w:rsidRPr="004F17B1" w:rsidRDefault="009000A8" w:rsidP="00BE7828">
      <w:pPr>
        <w:numPr>
          <w:ilvl w:val="12"/>
          <w:numId w:val="0"/>
        </w:numPr>
        <w:tabs>
          <w:tab w:val="clear" w:pos="567"/>
        </w:tabs>
        <w:spacing w:line="240" w:lineRule="auto"/>
        <w:ind w:right="-2"/>
        <w:rPr>
          <w:szCs w:val="24"/>
          <w:lang w:val="es-ES_tradnl"/>
        </w:rPr>
      </w:pPr>
    </w:p>
    <w:p w14:paraId="6ECFAD73" w14:textId="77777777" w:rsidR="009000A8" w:rsidRPr="004F17B1" w:rsidRDefault="00932A22" w:rsidP="00BE7828">
      <w:pPr>
        <w:numPr>
          <w:ilvl w:val="12"/>
          <w:numId w:val="0"/>
        </w:numPr>
        <w:tabs>
          <w:tab w:val="clear" w:pos="567"/>
        </w:tabs>
        <w:spacing w:line="240" w:lineRule="auto"/>
        <w:ind w:right="-2"/>
        <w:rPr>
          <w:szCs w:val="22"/>
          <w:lang w:val="es-ES_tradnl"/>
        </w:rPr>
      </w:pPr>
      <w:r w:rsidRPr="004F17B1">
        <w:rPr>
          <w:szCs w:val="24"/>
          <w:lang w:val="es-ES_tradnl"/>
        </w:rPr>
        <w:t>Adicionalmente, si después de las 6 horas el ritmo cardiaco es &lt;45 l</w:t>
      </w:r>
      <w:r w:rsidR="009000A8" w:rsidRPr="004F17B1">
        <w:rPr>
          <w:szCs w:val="24"/>
          <w:lang w:val="es-ES_tradnl"/>
        </w:rPr>
        <w:t>pm</w:t>
      </w:r>
      <w:r w:rsidR="00E2162F" w:rsidRPr="004F17B1">
        <w:rPr>
          <w:szCs w:val="24"/>
          <w:lang w:val="es-ES_tradnl"/>
        </w:rPr>
        <w:t xml:space="preserve"> </w:t>
      </w:r>
      <w:r w:rsidR="00E2162F" w:rsidRPr="004F17B1">
        <w:rPr>
          <w:lang w:val="es-ES_tradnl"/>
        </w:rPr>
        <w:t>en adultos, &lt;55 lpm en pacientes pediátricos de 12</w:t>
      </w:r>
      <w:r w:rsidR="00CB4E43" w:rsidRPr="004F17B1">
        <w:rPr>
          <w:lang w:val="es-ES_tradnl"/>
        </w:rPr>
        <w:t> </w:t>
      </w:r>
      <w:r w:rsidR="00E2162F" w:rsidRPr="004F17B1">
        <w:rPr>
          <w:lang w:val="es-ES_tradnl"/>
        </w:rPr>
        <w:t xml:space="preserve">años y en adelante, o &lt;60 lpm en pacientes pediátricos </w:t>
      </w:r>
      <w:r w:rsidR="00262315" w:rsidRPr="004F17B1">
        <w:rPr>
          <w:lang w:val="es-ES_tradnl"/>
        </w:rPr>
        <w:t xml:space="preserve">de 10 años </w:t>
      </w:r>
      <w:r w:rsidR="00632624" w:rsidRPr="004F17B1">
        <w:rPr>
          <w:lang w:val="es-ES_tradnl"/>
        </w:rPr>
        <w:t xml:space="preserve">y </w:t>
      </w:r>
      <w:r w:rsidR="00BE26D6" w:rsidRPr="004F17B1">
        <w:rPr>
          <w:lang w:val="es-ES_tradnl"/>
        </w:rPr>
        <w:t>h</w:t>
      </w:r>
      <w:r w:rsidR="00262315" w:rsidRPr="004F17B1">
        <w:rPr>
          <w:lang w:val="es-ES_tradnl"/>
        </w:rPr>
        <w:t>a</w:t>
      </w:r>
      <w:r w:rsidR="00BE26D6" w:rsidRPr="004F17B1">
        <w:rPr>
          <w:lang w:val="es-ES_tradnl"/>
        </w:rPr>
        <w:t>sta</w:t>
      </w:r>
      <w:r w:rsidR="00262315" w:rsidRPr="004F17B1">
        <w:rPr>
          <w:lang w:val="es-ES_tradnl"/>
        </w:rPr>
        <w:t xml:space="preserve"> menores de</w:t>
      </w:r>
      <w:r w:rsidR="00E2162F" w:rsidRPr="004F17B1">
        <w:rPr>
          <w:szCs w:val="22"/>
          <w:lang w:val="es-ES_tradnl"/>
        </w:rPr>
        <w:t xml:space="preserve"> 12 años</w:t>
      </w:r>
      <w:r w:rsidR="009000A8" w:rsidRPr="004F17B1">
        <w:rPr>
          <w:szCs w:val="24"/>
          <w:lang w:val="es-ES_tradnl"/>
        </w:rPr>
        <w:t xml:space="preserve"> </w:t>
      </w:r>
      <w:r w:rsidRPr="004F17B1">
        <w:rPr>
          <w:szCs w:val="24"/>
          <w:lang w:val="es-ES_tradnl"/>
        </w:rPr>
        <w:t>o si el ECG a las 6 h</w:t>
      </w:r>
      <w:r w:rsidR="001970EB" w:rsidRPr="004F17B1">
        <w:rPr>
          <w:szCs w:val="24"/>
          <w:lang w:val="es-ES_tradnl"/>
        </w:rPr>
        <w:t>oras después de la primer</w:t>
      </w:r>
      <w:r w:rsidRPr="004F17B1">
        <w:rPr>
          <w:szCs w:val="24"/>
          <w:lang w:val="es-ES_tradnl"/>
        </w:rPr>
        <w:t xml:space="preserve">a dosis muestra un bloqueo AV de segundo grado o superior, o si muestra un intervalo </w:t>
      </w:r>
      <w:r w:rsidR="009000A8" w:rsidRPr="004F17B1">
        <w:rPr>
          <w:szCs w:val="24"/>
          <w:lang w:val="es-ES_tradnl"/>
        </w:rPr>
        <w:t xml:space="preserve">QTc </w:t>
      </w:r>
      <w:r w:rsidRPr="004F17B1">
        <w:rPr>
          <w:szCs w:val="24"/>
          <w:lang w:val="es-ES_tradnl"/>
        </w:rPr>
        <w:t>≥500 mseg</w:t>
      </w:r>
      <w:r w:rsidR="009000A8" w:rsidRPr="004F17B1">
        <w:rPr>
          <w:szCs w:val="24"/>
          <w:lang w:val="es-ES_tradnl"/>
        </w:rPr>
        <w:t xml:space="preserve">, </w:t>
      </w:r>
      <w:r w:rsidRPr="004F17B1">
        <w:rPr>
          <w:szCs w:val="24"/>
          <w:lang w:val="es-ES_tradnl"/>
        </w:rPr>
        <w:t xml:space="preserve">la monitorización se debe prolongar al menos durante toda la </w:t>
      </w:r>
      <w:r w:rsidR="00F6602A" w:rsidRPr="004F17B1">
        <w:rPr>
          <w:szCs w:val="24"/>
          <w:lang w:val="es-ES_tradnl"/>
        </w:rPr>
        <w:t>noche</w:t>
      </w:r>
      <w:r w:rsidR="00F521ED" w:rsidRPr="004F17B1">
        <w:rPr>
          <w:szCs w:val="24"/>
          <w:lang w:val="es-ES_tradnl"/>
        </w:rPr>
        <w:t xml:space="preserve"> </w:t>
      </w:r>
      <w:r w:rsidRPr="004F17B1">
        <w:rPr>
          <w:szCs w:val="24"/>
          <w:lang w:val="es-ES_tradnl"/>
        </w:rPr>
        <w:t>y hasta la resolución de estas condiciones clínicas</w:t>
      </w:r>
      <w:r w:rsidR="009000A8" w:rsidRPr="004F17B1">
        <w:rPr>
          <w:szCs w:val="24"/>
          <w:lang w:val="es-ES_tradnl"/>
        </w:rPr>
        <w:t xml:space="preserve">. </w:t>
      </w:r>
      <w:r w:rsidRPr="004F17B1">
        <w:rPr>
          <w:szCs w:val="24"/>
          <w:lang w:val="es-ES_tradnl"/>
        </w:rPr>
        <w:t xml:space="preserve">La aparición en cualquier momento de un bloqueo AV de tercer grado también </w:t>
      </w:r>
      <w:r w:rsidR="00AD4CE1" w:rsidRPr="004F17B1">
        <w:rPr>
          <w:szCs w:val="24"/>
          <w:lang w:val="es-ES_tradnl"/>
        </w:rPr>
        <w:t>conlleva tener que</w:t>
      </w:r>
      <w:r w:rsidRPr="004F17B1">
        <w:rPr>
          <w:szCs w:val="24"/>
          <w:lang w:val="es-ES_tradnl"/>
        </w:rPr>
        <w:t xml:space="preserve"> prolongar la monitorización incluyendo la monitorización durante toda la noche</w:t>
      </w:r>
      <w:r w:rsidR="009000A8" w:rsidRPr="004F17B1">
        <w:rPr>
          <w:szCs w:val="24"/>
          <w:lang w:val="es-ES_tradnl"/>
        </w:rPr>
        <w:t>.</w:t>
      </w:r>
    </w:p>
    <w:p w14:paraId="303DFE81" w14:textId="77777777" w:rsidR="00523365" w:rsidRPr="004F17B1" w:rsidRDefault="00523365" w:rsidP="00BE7828">
      <w:pPr>
        <w:numPr>
          <w:ilvl w:val="12"/>
          <w:numId w:val="0"/>
        </w:numPr>
        <w:tabs>
          <w:tab w:val="clear" w:pos="567"/>
        </w:tabs>
        <w:spacing w:line="240" w:lineRule="auto"/>
        <w:ind w:right="-2"/>
        <w:rPr>
          <w:szCs w:val="22"/>
          <w:lang w:val="es-ES_tradnl"/>
        </w:rPr>
      </w:pPr>
    </w:p>
    <w:p w14:paraId="555970A8" w14:textId="77777777" w:rsidR="005E1DA0" w:rsidRPr="004F17B1" w:rsidRDefault="00AB3E81" w:rsidP="00BE7828">
      <w:pPr>
        <w:numPr>
          <w:ilvl w:val="12"/>
          <w:numId w:val="0"/>
        </w:numPr>
        <w:tabs>
          <w:tab w:val="clear" w:pos="567"/>
        </w:tabs>
        <w:spacing w:line="240" w:lineRule="auto"/>
        <w:ind w:right="-2"/>
        <w:rPr>
          <w:szCs w:val="22"/>
          <w:lang w:val="es-ES_tradnl"/>
        </w:rPr>
      </w:pPr>
      <w:r w:rsidRPr="004F17B1">
        <w:rPr>
          <w:szCs w:val="22"/>
          <w:lang w:val="es-ES_tradnl"/>
        </w:rPr>
        <w:t>Fingolimod no puede eliminarse del organismo n</w:t>
      </w:r>
      <w:r w:rsidR="00B36798" w:rsidRPr="004F17B1">
        <w:rPr>
          <w:szCs w:val="22"/>
          <w:lang w:val="es-ES_tradnl"/>
        </w:rPr>
        <w:t>i con diálisis ni con</w:t>
      </w:r>
      <w:r w:rsidRPr="004F17B1">
        <w:rPr>
          <w:szCs w:val="22"/>
          <w:lang w:val="es-ES_tradnl"/>
        </w:rPr>
        <w:t xml:space="preserve"> intercambio de plasma.</w:t>
      </w:r>
    </w:p>
    <w:p w14:paraId="6343B60B" w14:textId="77777777" w:rsidR="002721FB" w:rsidRPr="004F17B1" w:rsidRDefault="002721FB" w:rsidP="00BE7828">
      <w:pPr>
        <w:tabs>
          <w:tab w:val="clear" w:pos="567"/>
        </w:tabs>
        <w:spacing w:line="240" w:lineRule="auto"/>
        <w:rPr>
          <w:szCs w:val="22"/>
          <w:lang w:val="es-ES_tradnl"/>
        </w:rPr>
      </w:pPr>
    </w:p>
    <w:p w14:paraId="37ABBC1B" w14:textId="77777777" w:rsidR="00F00567" w:rsidRPr="004F17B1" w:rsidRDefault="00F00567" w:rsidP="00BE7828">
      <w:pPr>
        <w:tabs>
          <w:tab w:val="clear" w:pos="567"/>
        </w:tabs>
        <w:spacing w:line="240" w:lineRule="auto"/>
        <w:rPr>
          <w:szCs w:val="22"/>
          <w:lang w:val="es-ES_tradnl"/>
        </w:rPr>
      </w:pPr>
    </w:p>
    <w:p w14:paraId="525C382A" w14:textId="77777777" w:rsidR="002721FB" w:rsidRPr="004F17B1" w:rsidRDefault="002721FB" w:rsidP="00BE7828">
      <w:pPr>
        <w:keepNext/>
        <w:tabs>
          <w:tab w:val="clear" w:pos="567"/>
        </w:tabs>
        <w:spacing w:line="240" w:lineRule="auto"/>
        <w:ind w:left="567" w:hanging="567"/>
        <w:rPr>
          <w:szCs w:val="22"/>
          <w:lang w:val="es-ES_tradnl"/>
        </w:rPr>
      </w:pPr>
      <w:r w:rsidRPr="004F17B1">
        <w:rPr>
          <w:b/>
          <w:szCs w:val="22"/>
          <w:lang w:val="es-ES_tradnl"/>
        </w:rPr>
        <w:lastRenderedPageBreak/>
        <w:t>5.</w:t>
      </w:r>
      <w:r w:rsidRPr="004F17B1">
        <w:rPr>
          <w:b/>
          <w:szCs w:val="22"/>
          <w:lang w:val="es-ES_tradnl"/>
        </w:rPr>
        <w:tab/>
        <w:t>P</w:t>
      </w:r>
      <w:r w:rsidR="001D2BEA" w:rsidRPr="004F17B1">
        <w:rPr>
          <w:b/>
          <w:szCs w:val="22"/>
          <w:lang w:val="es-ES_tradnl"/>
        </w:rPr>
        <w:t>ROPIEDADES FARMACOLÓGICAS</w:t>
      </w:r>
    </w:p>
    <w:p w14:paraId="36E393BA" w14:textId="77777777" w:rsidR="002721FB" w:rsidRPr="004F17B1" w:rsidRDefault="002721FB" w:rsidP="00BE7828">
      <w:pPr>
        <w:keepNext/>
        <w:tabs>
          <w:tab w:val="clear" w:pos="567"/>
        </w:tabs>
        <w:spacing w:line="240" w:lineRule="auto"/>
        <w:rPr>
          <w:szCs w:val="22"/>
          <w:lang w:val="es-ES_tradnl"/>
        </w:rPr>
      </w:pPr>
    </w:p>
    <w:p w14:paraId="53A712B2" w14:textId="77777777" w:rsidR="002721FB" w:rsidRPr="004F17B1" w:rsidRDefault="002721FB" w:rsidP="00BE7828">
      <w:pPr>
        <w:keepNext/>
        <w:tabs>
          <w:tab w:val="clear" w:pos="567"/>
        </w:tabs>
        <w:spacing w:line="240" w:lineRule="auto"/>
        <w:ind w:left="567" w:hanging="567"/>
        <w:rPr>
          <w:szCs w:val="22"/>
          <w:lang w:val="es-ES_tradnl"/>
        </w:rPr>
      </w:pPr>
      <w:r w:rsidRPr="004F17B1">
        <w:rPr>
          <w:b/>
          <w:szCs w:val="22"/>
          <w:lang w:val="es-ES_tradnl"/>
        </w:rPr>
        <w:t>5</w:t>
      </w:r>
      <w:r w:rsidR="00D25A6C" w:rsidRPr="004F17B1">
        <w:rPr>
          <w:b/>
          <w:szCs w:val="22"/>
          <w:lang w:val="es-ES_tradnl"/>
        </w:rPr>
        <w:t>.1</w:t>
      </w:r>
      <w:r w:rsidRPr="004F17B1">
        <w:rPr>
          <w:b/>
          <w:szCs w:val="22"/>
          <w:lang w:val="es-ES_tradnl"/>
        </w:rPr>
        <w:tab/>
      </w:r>
      <w:r w:rsidR="001D2BEA" w:rsidRPr="004F17B1">
        <w:rPr>
          <w:b/>
          <w:szCs w:val="22"/>
          <w:lang w:val="es-ES_tradnl"/>
        </w:rPr>
        <w:t>Propiedades farmacodinámicas</w:t>
      </w:r>
    </w:p>
    <w:p w14:paraId="4B85257C" w14:textId="77777777" w:rsidR="002721FB" w:rsidRPr="004F17B1" w:rsidRDefault="002721FB" w:rsidP="00BE7828">
      <w:pPr>
        <w:keepNext/>
        <w:tabs>
          <w:tab w:val="clear" w:pos="567"/>
        </w:tabs>
        <w:spacing w:line="240" w:lineRule="auto"/>
        <w:rPr>
          <w:szCs w:val="22"/>
          <w:lang w:val="es-ES_tradnl"/>
        </w:rPr>
      </w:pPr>
    </w:p>
    <w:p w14:paraId="4DFBD253" w14:textId="1E5877A3" w:rsidR="000B13B0" w:rsidRPr="004F17B1" w:rsidRDefault="001D2BEA" w:rsidP="00BE7828">
      <w:pPr>
        <w:tabs>
          <w:tab w:val="clear" w:pos="567"/>
        </w:tabs>
        <w:spacing w:line="240" w:lineRule="auto"/>
        <w:rPr>
          <w:szCs w:val="22"/>
          <w:lang w:val="es-ES_tradnl"/>
        </w:rPr>
      </w:pPr>
      <w:r w:rsidRPr="004F17B1">
        <w:rPr>
          <w:szCs w:val="22"/>
          <w:lang w:val="es-ES_tradnl"/>
        </w:rPr>
        <w:t xml:space="preserve">Grupo </w:t>
      </w:r>
      <w:r w:rsidRPr="00BF2BE3">
        <w:rPr>
          <w:szCs w:val="22"/>
          <w:lang w:val="es-ES_tradnl"/>
        </w:rPr>
        <w:t xml:space="preserve">farmacoterapéutico: </w:t>
      </w:r>
      <w:r w:rsidR="00826698" w:rsidRPr="00BF2BE3">
        <w:rPr>
          <w:szCs w:val="22"/>
          <w:lang w:val="es-ES_tradnl"/>
        </w:rPr>
        <w:t>i</w:t>
      </w:r>
      <w:r w:rsidR="00705D31" w:rsidRPr="00BF2BE3">
        <w:rPr>
          <w:szCs w:val="22"/>
          <w:lang w:val="es-ES_tradnl"/>
        </w:rPr>
        <w:t>nmunosupresores</w:t>
      </w:r>
      <w:r w:rsidR="00705D31" w:rsidRPr="004F17B1">
        <w:rPr>
          <w:szCs w:val="22"/>
          <w:lang w:val="es-ES_tradnl"/>
        </w:rPr>
        <w:t>, a</w:t>
      </w:r>
      <w:r w:rsidRPr="004F17B1">
        <w:rPr>
          <w:szCs w:val="22"/>
          <w:lang w:val="es-ES_tradnl"/>
        </w:rPr>
        <w:t xml:space="preserve">gentes inmunosupresores selectivos, código ATC: </w:t>
      </w:r>
      <w:r w:rsidR="001D0606" w:rsidRPr="002E139F">
        <w:rPr>
          <w:bCs/>
          <w:lang w:val="es-ES"/>
        </w:rPr>
        <w:t>L04AE01</w:t>
      </w:r>
    </w:p>
    <w:p w14:paraId="50C0908B" w14:textId="77777777" w:rsidR="000B13B0" w:rsidRPr="004F17B1" w:rsidRDefault="000B13B0" w:rsidP="00BE7828">
      <w:pPr>
        <w:tabs>
          <w:tab w:val="clear" w:pos="567"/>
        </w:tabs>
        <w:spacing w:line="240" w:lineRule="auto"/>
        <w:rPr>
          <w:szCs w:val="22"/>
          <w:u w:val="single"/>
          <w:lang w:val="es-ES_tradnl"/>
        </w:rPr>
      </w:pPr>
    </w:p>
    <w:p w14:paraId="06760EE6" w14:textId="77777777" w:rsidR="000B13B0" w:rsidRPr="004F17B1" w:rsidRDefault="001D2BEA" w:rsidP="00BE7828">
      <w:pPr>
        <w:keepNext/>
        <w:tabs>
          <w:tab w:val="clear" w:pos="567"/>
        </w:tabs>
        <w:spacing w:line="240" w:lineRule="auto"/>
        <w:rPr>
          <w:szCs w:val="22"/>
          <w:u w:val="single"/>
          <w:lang w:val="es-ES_tradnl"/>
        </w:rPr>
      </w:pPr>
      <w:r w:rsidRPr="004F17B1">
        <w:rPr>
          <w:szCs w:val="22"/>
          <w:u w:val="single"/>
          <w:lang w:val="es-ES_tradnl"/>
        </w:rPr>
        <w:t>Mecanismo de acción</w:t>
      </w:r>
    </w:p>
    <w:p w14:paraId="7A263E54" w14:textId="77777777" w:rsidR="0058614E" w:rsidRPr="004F17B1" w:rsidRDefault="0058614E" w:rsidP="00BE7828">
      <w:pPr>
        <w:keepNext/>
        <w:spacing w:line="240" w:lineRule="auto"/>
        <w:rPr>
          <w:szCs w:val="22"/>
          <w:lang w:val="es-ES_tradnl"/>
        </w:rPr>
      </w:pPr>
    </w:p>
    <w:p w14:paraId="2832263C" w14:textId="22E02C21" w:rsidR="00DD3FB8" w:rsidRPr="004F17B1" w:rsidRDefault="00A96537" w:rsidP="00BE7828">
      <w:pPr>
        <w:spacing w:line="240" w:lineRule="auto"/>
        <w:rPr>
          <w:szCs w:val="22"/>
          <w:lang w:val="es-ES_tradnl"/>
        </w:rPr>
      </w:pPr>
      <w:r w:rsidRPr="004F17B1">
        <w:rPr>
          <w:szCs w:val="22"/>
          <w:lang w:val="es-ES_tradnl"/>
        </w:rPr>
        <w:t>Fingolimod es un modulador del receptor de</w:t>
      </w:r>
      <w:r w:rsidR="006C37F8" w:rsidRPr="004F17B1">
        <w:rPr>
          <w:szCs w:val="22"/>
          <w:lang w:val="es-ES_tradnl"/>
        </w:rPr>
        <w:t xml:space="preserve"> la</w:t>
      </w:r>
      <w:r w:rsidRPr="004F17B1">
        <w:rPr>
          <w:szCs w:val="22"/>
          <w:lang w:val="es-ES_tradnl"/>
        </w:rPr>
        <w:t xml:space="preserve"> esfingosina </w:t>
      </w:r>
      <w:r w:rsidR="000B13B0" w:rsidRPr="004F17B1">
        <w:rPr>
          <w:szCs w:val="22"/>
          <w:lang w:val="es-ES_tradnl"/>
        </w:rPr>
        <w:t>1</w:t>
      </w:r>
      <w:r w:rsidRPr="004F17B1">
        <w:rPr>
          <w:szCs w:val="22"/>
          <w:lang w:val="es-ES_tradnl"/>
        </w:rPr>
        <w:t>-fosfato</w:t>
      </w:r>
      <w:r w:rsidR="000B13B0" w:rsidRPr="004F17B1">
        <w:rPr>
          <w:szCs w:val="22"/>
          <w:lang w:val="es-ES_tradnl"/>
        </w:rPr>
        <w:t xml:space="preserve">. </w:t>
      </w:r>
      <w:r w:rsidR="006C37F8" w:rsidRPr="004F17B1">
        <w:rPr>
          <w:szCs w:val="22"/>
          <w:lang w:val="es-ES_tradnl"/>
        </w:rPr>
        <w:t xml:space="preserve">Es </w:t>
      </w:r>
      <w:r w:rsidRPr="004F17B1">
        <w:rPr>
          <w:szCs w:val="22"/>
          <w:lang w:val="es-ES_tradnl"/>
        </w:rPr>
        <w:t xml:space="preserve">metabolizado por la enzima esfingosina quinasa dando lugar al metabolito activo fingolimod fosfato. </w:t>
      </w:r>
      <w:r w:rsidR="006F2239" w:rsidRPr="004F17B1">
        <w:rPr>
          <w:szCs w:val="22"/>
          <w:lang w:val="es-ES_tradnl"/>
        </w:rPr>
        <w:t>A concentraciones</w:t>
      </w:r>
      <w:r w:rsidR="00EC1EFF" w:rsidRPr="004F17B1">
        <w:rPr>
          <w:szCs w:val="22"/>
          <w:lang w:val="es-ES_tradnl"/>
        </w:rPr>
        <w:t xml:space="preserve"> nanomolares ínfimas</w:t>
      </w:r>
      <w:r w:rsidR="006F2239" w:rsidRPr="004F17B1">
        <w:rPr>
          <w:szCs w:val="22"/>
          <w:lang w:val="es-ES_tradnl"/>
        </w:rPr>
        <w:t xml:space="preserve"> </w:t>
      </w:r>
      <w:r w:rsidR="00E447FD" w:rsidRPr="004F17B1">
        <w:rPr>
          <w:szCs w:val="22"/>
          <w:lang w:val="es-ES_tradnl"/>
        </w:rPr>
        <w:t>f</w:t>
      </w:r>
      <w:r w:rsidR="000B13B0" w:rsidRPr="004F17B1">
        <w:rPr>
          <w:szCs w:val="22"/>
          <w:lang w:val="es-ES_tradnl"/>
        </w:rPr>
        <w:t xml:space="preserve">ingolimod </w:t>
      </w:r>
      <w:r w:rsidRPr="004F17B1">
        <w:rPr>
          <w:szCs w:val="22"/>
          <w:lang w:val="es-ES_tradnl"/>
        </w:rPr>
        <w:t xml:space="preserve">fosfato </w:t>
      </w:r>
      <w:r w:rsidR="006F2239" w:rsidRPr="004F17B1">
        <w:rPr>
          <w:szCs w:val="22"/>
          <w:lang w:val="es-ES_tradnl"/>
        </w:rPr>
        <w:t>se une al receptor</w:t>
      </w:r>
      <w:r w:rsidR="000E4360" w:rsidRPr="004F17B1">
        <w:rPr>
          <w:szCs w:val="22"/>
          <w:lang w:val="es-ES_tradnl"/>
        </w:rPr>
        <w:t> </w:t>
      </w:r>
      <w:r w:rsidR="006F2239" w:rsidRPr="004F17B1">
        <w:rPr>
          <w:szCs w:val="22"/>
          <w:lang w:val="es-ES_tradnl"/>
        </w:rPr>
        <w:t xml:space="preserve">1 de </w:t>
      </w:r>
      <w:r w:rsidR="006C37F8" w:rsidRPr="004F17B1">
        <w:rPr>
          <w:szCs w:val="22"/>
          <w:lang w:val="es-ES_tradnl"/>
        </w:rPr>
        <w:t xml:space="preserve">la esfingosina </w:t>
      </w:r>
      <w:r w:rsidRPr="004F17B1">
        <w:rPr>
          <w:szCs w:val="22"/>
          <w:lang w:val="es-ES_tradnl"/>
        </w:rPr>
        <w:t>1-fosfato</w:t>
      </w:r>
      <w:r w:rsidR="000B13B0" w:rsidRPr="004F17B1">
        <w:rPr>
          <w:szCs w:val="22"/>
          <w:lang w:val="es-ES_tradnl"/>
        </w:rPr>
        <w:t xml:space="preserve"> </w:t>
      </w:r>
      <w:r w:rsidR="00442210" w:rsidRPr="004F17B1">
        <w:rPr>
          <w:szCs w:val="22"/>
          <w:lang w:val="es-ES_tradnl"/>
        </w:rPr>
        <w:t xml:space="preserve">(S1P) </w:t>
      </w:r>
      <w:r w:rsidR="006539B1" w:rsidRPr="004F17B1">
        <w:rPr>
          <w:szCs w:val="22"/>
          <w:lang w:val="es-ES_tradnl"/>
        </w:rPr>
        <w:t>localizado</w:t>
      </w:r>
      <w:r w:rsidR="006C37F8" w:rsidRPr="004F17B1">
        <w:rPr>
          <w:szCs w:val="22"/>
          <w:lang w:val="es-ES_tradnl"/>
        </w:rPr>
        <w:t xml:space="preserve"> en los linfocitos, </w:t>
      </w:r>
      <w:r w:rsidR="006F2239" w:rsidRPr="004F17B1">
        <w:rPr>
          <w:szCs w:val="22"/>
          <w:lang w:val="es-ES_tradnl"/>
        </w:rPr>
        <w:t>y fácilmente atraviesa la barrera hem</w:t>
      </w:r>
      <w:ins w:id="32" w:author="Author">
        <w:r w:rsidR="002405D3">
          <w:rPr>
            <w:szCs w:val="22"/>
            <w:lang w:val="es-ES_tradnl"/>
          </w:rPr>
          <w:t>a</w:t>
        </w:r>
      </w:ins>
      <w:del w:id="33" w:author="Author">
        <w:r w:rsidR="006F2239" w:rsidRPr="004F17B1" w:rsidDel="002405D3">
          <w:rPr>
            <w:szCs w:val="22"/>
            <w:lang w:val="es-ES_tradnl"/>
          </w:rPr>
          <w:delText>o</w:delText>
        </w:r>
      </w:del>
      <w:r w:rsidR="006F2239" w:rsidRPr="004F17B1">
        <w:rPr>
          <w:szCs w:val="22"/>
          <w:lang w:val="es-ES_tradnl"/>
        </w:rPr>
        <w:t>toencefálica para unirse al receptor S1P</w:t>
      </w:r>
      <w:r w:rsidR="005644C7" w:rsidRPr="004F17B1">
        <w:rPr>
          <w:szCs w:val="22"/>
          <w:lang w:val="es-ES_tradnl"/>
        </w:rPr>
        <w:t>1</w:t>
      </w:r>
      <w:r w:rsidR="006F2239" w:rsidRPr="004F17B1">
        <w:rPr>
          <w:szCs w:val="22"/>
          <w:lang w:val="es-ES_tradnl"/>
        </w:rPr>
        <w:t xml:space="preserve"> localizado en las células neurales del sistema nervioso central</w:t>
      </w:r>
      <w:r w:rsidR="0097032A" w:rsidRPr="004F17B1">
        <w:rPr>
          <w:szCs w:val="22"/>
          <w:lang w:val="es-ES_tradnl"/>
        </w:rPr>
        <w:t xml:space="preserve"> (SNC)</w:t>
      </w:r>
      <w:r w:rsidR="006F2239" w:rsidRPr="004F17B1">
        <w:rPr>
          <w:szCs w:val="22"/>
          <w:lang w:val="es-ES_tradnl"/>
        </w:rPr>
        <w:t xml:space="preserve">. </w:t>
      </w:r>
      <w:r w:rsidR="00F034C5" w:rsidRPr="004F17B1">
        <w:rPr>
          <w:szCs w:val="22"/>
          <w:lang w:val="es-ES_tradnl"/>
        </w:rPr>
        <w:t xml:space="preserve">Al actuar </w:t>
      </w:r>
      <w:r w:rsidR="006F2239" w:rsidRPr="004F17B1">
        <w:rPr>
          <w:szCs w:val="22"/>
          <w:lang w:val="es-ES_tradnl"/>
        </w:rPr>
        <w:t>como un antagonista</w:t>
      </w:r>
      <w:r w:rsidR="00886BA1" w:rsidRPr="004F17B1">
        <w:rPr>
          <w:szCs w:val="22"/>
          <w:lang w:val="es-ES_tradnl"/>
        </w:rPr>
        <w:t xml:space="preserve"> funcional</w:t>
      </w:r>
      <w:r w:rsidR="006F2239" w:rsidRPr="004F17B1">
        <w:rPr>
          <w:szCs w:val="22"/>
          <w:lang w:val="es-ES_tradnl"/>
        </w:rPr>
        <w:t xml:space="preserve"> del receptor </w:t>
      </w:r>
      <w:r w:rsidR="000B13B0" w:rsidRPr="004F17B1">
        <w:rPr>
          <w:szCs w:val="22"/>
          <w:lang w:val="es-ES_tradnl"/>
        </w:rPr>
        <w:t>S1P</w:t>
      </w:r>
      <w:r w:rsidR="006F2239" w:rsidRPr="004F17B1">
        <w:rPr>
          <w:szCs w:val="22"/>
          <w:lang w:val="es-ES_tradnl"/>
        </w:rPr>
        <w:t xml:space="preserve"> en los linfocitos</w:t>
      </w:r>
      <w:r w:rsidR="000B13B0" w:rsidRPr="004F17B1">
        <w:rPr>
          <w:szCs w:val="22"/>
          <w:lang w:val="es-ES_tradnl"/>
        </w:rPr>
        <w:t>, fingolimod</w:t>
      </w:r>
      <w:r w:rsidR="006F2239" w:rsidRPr="004F17B1">
        <w:rPr>
          <w:szCs w:val="22"/>
          <w:lang w:val="es-ES_tradnl"/>
        </w:rPr>
        <w:t xml:space="preserve"> fosfato bloq</w:t>
      </w:r>
      <w:r w:rsidR="006539B1" w:rsidRPr="004F17B1">
        <w:rPr>
          <w:szCs w:val="22"/>
          <w:lang w:val="es-ES_tradnl"/>
        </w:rPr>
        <w:t>uea la capacidad de los linfoci</w:t>
      </w:r>
      <w:r w:rsidR="006F2239" w:rsidRPr="004F17B1">
        <w:rPr>
          <w:szCs w:val="22"/>
          <w:lang w:val="es-ES_tradnl"/>
        </w:rPr>
        <w:t>t</w:t>
      </w:r>
      <w:r w:rsidR="006539B1" w:rsidRPr="004F17B1">
        <w:rPr>
          <w:szCs w:val="22"/>
          <w:lang w:val="es-ES_tradnl"/>
        </w:rPr>
        <w:t>o</w:t>
      </w:r>
      <w:r w:rsidR="006F2239" w:rsidRPr="004F17B1">
        <w:rPr>
          <w:szCs w:val="22"/>
          <w:lang w:val="es-ES_tradnl"/>
        </w:rPr>
        <w:t xml:space="preserve">s de </w:t>
      </w:r>
      <w:r w:rsidR="00886BA1" w:rsidRPr="004F17B1">
        <w:rPr>
          <w:szCs w:val="22"/>
          <w:lang w:val="es-ES_tradnl"/>
        </w:rPr>
        <w:t xml:space="preserve">salir de los </w:t>
      </w:r>
      <w:r w:rsidR="00F034C5" w:rsidRPr="004F17B1">
        <w:rPr>
          <w:szCs w:val="22"/>
          <w:lang w:val="es-ES_tradnl"/>
        </w:rPr>
        <w:t xml:space="preserve">ganglios </w:t>
      </w:r>
      <w:r w:rsidR="00886BA1" w:rsidRPr="004F17B1">
        <w:rPr>
          <w:szCs w:val="22"/>
          <w:lang w:val="es-ES_tradnl"/>
        </w:rPr>
        <w:t>linfáticos, causando una redistribuci</w:t>
      </w:r>
      <w:r w:rsidR="002C47DD" w:rsidRPr="004F17B1">
        <w:rPr>
          <w:szCs w:val="22"/>
          <w:lang w:val="es-ES_tradnl"/>
        </w:rPr>
        <w:t>ón</w:t>
      </w:r>
      <w:r w:rsidR="00EC1EFF" w:rsidRPr="004F17B1">
        <w:rPr>
          <w:szCs w:val="22"/>
          <w:lang w:val="es-ES_tradnl"/>
        </w:rPr>
        <w:t xml:space="preserve"> y no una disminución </w:t>
      </w:r>
      <w:r w:rsidR="002C47DD" w:rsidRPr="004F17B1">
        <w:rPr>
          <w:szCs w:val="22"/>
          <w:lang w:val="es-ES_tradnl"/>
        </w:rPr>
        <w:t xml:space="preserve">de los linfocitos. </w:t>
      </w:r>
      <w:r w:rsidR="0097032A" w:rsidRPr="004F17B1">
        <w:rPr>
          <w:szCs w:val="22"/>
          <w:lang w:val="es-ES_tradnl"/>
        </w:rPr>
        <w:t>Los estudios en animales mostraron que d</w:t>
      </w:r>
      <w:r w:rsidR="00F034C5" w:rsidRPr="004F17B1">
        <w:rPr>
          <w:szCs w:val="22"/>
          <w:lang w:val="es-ES_tradnl"/>
        </w:rPr>
        <w:t>icha</w:t>
      </w:r>
      <w:r w:rsidR="00E447FD" w:rsidRPr="004F17B1">
        <w:rPr>
          <w:szCs w:val="22"/>
          <w:lang w:val="es-ES_tradnl"/>
        </w:rPr>
        <w:t xml:space="preserve"> redistribución reduce la infiltración de células linfocíticas patógenas</w:t>
      </w:r>
      <w:r w:rsidR="0097032A" w:rsidRPr="004F17B1">
        <w:rPr>
          <w:szCs w:val="22"/>
          <w:lang w:val="es-ES_tradnl"/>
        </w:rPr>
        <w:t>, incluyendo células proinflamatorias Th17,</w:t>
      </w:r>
      <w:r w:rsidR="00E447FD" w:rsidRPr="004F17B1">
        <w:rPr>
          <w:szCs w:val="22"/>
          <w:lang w:val="es-ES_tradnl"/>
        </w:rPr>
        <w:t xml:space="preserve"> al </w:t>
      </w:r>
      <w:r w:rsidR="0097032A" w:rsidRPr="004F17B1">
        <w:rPr>
          <w:szCs w:val="22"/>
          <w:lang w:val="es-ES_tradnl"/>
        </w:rPr>
        <w:t>SNC</w:t>
      </w:r>
      <w:r w:rsidR="00E447FD" w:rsidRPr="004F17B1">
        <w:rPr>
          <w:szCs w:val="22"/>
          <w:lang w:val="es-ES_tradnl"/>
        </w:rPr>
        <w:t>, donde</w:t>
      </w:r>
      <w:r w:rsidR="00E93AE3" w:rsidRPr="004F17B1">
        <w:rPr>
          <w:szCs w:val="22"/>
          <w:lang w:val="es-ES_tradnl"/>
        </w:rPr>
        <w:t xml:space="preserve"> </w:t>
      </w:r>
      <w:r w:rsidR="00F034C5" w:rsidRPr="004F17B1">
        <w:rPr>
          <w:szCs w:val="22"/>
          <w:lang w:val="es-ES_tradnl"/>
        </w:rPr>
        <w:t xml:space="preserve">de otro modo causarían </w:t>
      </w:r>
      <w:r w:rsidR="00E93AE3" w:rsidRPr="004F17B1">
        <w:rPr>
          <w:szCs w:val="22"/>
          <w:lang w:val="es-ES_tradnl"/>
        </w:rPr>
        <w:t>inflamación</w:t>
      </w:r>
      <w:r w:rsidR="00DD3FB8" w:rsidRPr="004F17B1">
        <w:rPr>
          <w:szCs w:val="22"/>
          <w:lang w:val="es-ES_tradnl"/>
        </w:rPr>
        <w:t xml:space="preserve"> </w:t>
      </w:r>
      <w:r w:rsidR="00F034C5" w:rsidRPr="004F17B1">
        <w:rPr>
          <w:szCs w:val="22"/>
          <w:lang w:val="es-ES_tradnl"/>
        </w:rPr>
        <w:t>y lesión</w:t>
      </w:r>
      <w:r w:rsidR="00E93AE3" w:rsidRPr="004F17B1">
        <w:rPr>
          <w:szCs w:val="22"/>
          <w:lang w:val="es-ES_tradnl"/>
        </w:rPr>
        <w:t xml:space="preserve"> del tejido nervioso.</w:t>
      </w:r>
      <w:r w:rsidR="00E447FD" w:rsidRPr="004F17B1">
        <w:rPr>
          <w:szCs w:val="22"/>
          <w:lang w:val="es-ES_tradnl"/>
        </w:rPr>
        <w:t xml:space="preserve"> </w:t>
      </w:r>
      <w:r w:rsidR="00E93AE3" w:rsidRPr="004F17B1">
        <w:rPr>
          <w:szCs w:val="22"/>
          <w:lang w:val="es-ES_tradnl"/>
        </w:rPr>
        <w:t>Estud</w:t>
      </w:r>
      <w:r w:rsidR="00EC1EFF" w:rsidRPr="004F17B1">
        <w:rPr>
          <w:szCs w:val="22"/>
          <w:lang w:val="es-ES_tradnl"/>
        </w:rPr>
        <w:t>i</w:t>
      </w:r>
      <w:r w:rsidR="00E93AE3" w:rsidRPr="004F17B1">
        <w:rPr>
          <w:szCs w:val="22"/>
          <w:lang w:val="es-ES_tradnl"/>
        </w:rPr>
        <w:t xml:space="preserve">os en animales y experimentos </w:t>
      </w:r>
      <w:r w:rsidR="00E05D38" w:rsidRPr="004F17B1">
        <w:rPr>
          <w:i/>
          <w:iCs/>
          <w:szCs w:val="22"/>
          <w:lang w:val="es-ES_tradnl"/>
        </w:rPr>
        <w:t>in vitro</w:t>
      </w:r>
      <w:r w:rsidR="00E05D38" w:rsidRPr="004F17B1">
        <w:rPr>
          <w:szCs w:val="22"/>
          <w:lang w:val="es-ES_tradnl"/>
        </w:rPr>
        <w:t xml:space="preserve"> </w:t>
      </w:r>
      <w:r w:rsidR="00E93AE3" w:rsidRPr="004F17B1">
        <w:rPr>
          <w:szCs w:val="22"/>
          <w:lang w:val="es-ES_tradnl"/>
        </w:rPr>
        <w:t xml:space="preserve">indican que </w:t>
      </w:r>
      <w:r w:rsidR="00E05D38" w:rsidRPr="004F17B1">
        <w:rPr>
          <w:szCs w:val="22"/>
          <w:lang w:val="es-ES_tradnl"/>
        </w:rPr>
        <w:t xml:space="preserve">fingolimod </w:t>
      </w:r>
      <w:r w:rsidR="00E93AE3" w:rsidRPr="004F17B1">
        <w:rPr>
          <w:szCs w:val="22"/>
          <w:lang w:val="es-ES_tradnl"/>
        </w:rPr>
        <w:t xml:space="preserve">también podría </w:t>
      </w:r>
      <w:r w:rsidR="00BA5A57" w:rsidRPr="004F17B1">
        <w:rPr>
          <w:szCs w:val="22"/>
          <w:lang w:val="es-ES_tradnl"/>
        </w:rPr>
        <w:t xml:space="preserve">tener efecto </w:t>
      </w:r>
      <w:r w:rsidR="00EC1EFF" w:rsidRPr="004F17B1">
        <w:rPr>
          <w:szCs w:val="22"/>
          <w:lang w:val="es-ES_tradnl"/>
        </w:rPr>
        <w:t xml:space="preserve">gracias a su </w:t>
      </w:r>
      <w:r w:rsidR="00E93AE3" w:rsidRPr="004F17B1">
        <w:rPr>
          <w:szCs w:val="22"/>
          <w:lang w:val="es-ES_tradnl"/>
        </w:rPr>
        <w:t xml:space="preserve">interacción con los receptores </w:t>
      </w:r>
      <w:r w:rsidR="00EC1EFF" w:rsidRPr="004F17B1">
        <w:rPr>
          <w:szCs w:val="22"/>
          <w:lang w:val="es-ES_tradnl"/>
        </w:rPr>
        <w:t xml:space="preserve">de la </w:t>
      </w:r>
      <w:r w:rsidR="00E05D38" w:rsidRPr="004F17B1">
        <w:rPr>
          <w:szCs w:val="22"/>
          <w:lang w:val="es-ES_tradnl"/>
        </w:rPr>
        <w:t>S1P</w:t>
      </w:r>
      <w:r w:rsidR="00931A87" w:rsidRPr="004F17B1">
        <w:rPr>
          <w:szCs w:val="22"/>
          <w:lang w:val="es-ES_tradnl"/>
        </w:rPr>
        <w:t xml:space="preserve"> </w:t>
      </w:r>
      <w:r w:rsidR="00E93AE3" w:rsidRPr="004F17B1">
        <w:rPr>
          <w:szCs w:val="22"/>
          <w:lang w:val="es-ES_tradnl"/>
        </w:rPr>
        <w:t>de las células neurales.</w:t>
      </w:r>
    </w:p>
    <w:p w14:paraId="26F1A03E" w14:textId="77777777" w:rsidR="00D47720" w:rsidRPr="004F17B1" w:rsidRDefault="00D47720" w:rsidP="00BE7828">
      <w:pPr>
        <w:tabs>
          <w:tab w:val="clear" w:pos="567"/>
        </w:tabs>
        <w:spacing w:line="240" w:lineRule="auto"/>
        <w:rPr>
          <w:szCs w:val="22"/>
          <w:lang w:val="es-ES_tradnl"/>
        </w:rPr>
      </w:pPr>
    </w:p>
    <w:p w14:paraId="1E9D3933" w14:textId="77777777" w:rsidR="000B13B0" w:rsidRPr="004F17B1" w:rsidRDefault="001D2BEA" w:rsidP="00BE7828">
      <w:pPr>
        <w:keepNext/>
        <w:tabs>
          <w:tab w:val="clear" w:pos="567"/>
        </w:tabs>
        <w:spacing w:line="240" w:lineRule="auto"/>
        <w:rPr>
          <w:szCs w:val="22"/>
          <w:lang w:val="es-ES_tradnl"/>
        </w:rPr>
      </w:pPr>
      <w:r w:rsidRPr="004F17B1">
        <w:rPr>
          <w:szCs w:val="22"/>
          <w:u w:val="single"/>
          <w:lang w:val="es-ES_tradnl"/>
        </w:rPr>
        <w:t>Efectos farmacodinámicos</w:t>
      </w:r>
    </w:p>
    <w:p w14:paraId="10A828BB" w14:textId="77777777" w:rsidR="0058614E" w:rsidRPr="004F17B1" w:rsidRDefault="0058614E" w:rsidP="00BE7828">
      <w:pPr>
        <w:keepNext/>
        <w:tabs>
          <w:tab w:val="clear" w:pos="567"/>
        </w:tabs>
        <w:spacing w:line="240" w:lineRule="auto"/>
        <w:rPr>
          <w:szCs w:val="22"/>
          <w:lang w:val="es-ES_tradnl"/>
        </w:rPr>
      </w:pPr>
    </w:p>
    <w:p w14:paraId="1E2F4130" w14:textId="26031FC3" w:rsidR="000B13B0" w:rsidRPr="004F17B1" w:rsidRDefault="00E93AE3" w:rsidP="00BE7828">
      <w:pPr>
        <w:tabs>
          <w:tab w:val="clear" w:pos="567"/>
        </w:tabs>
        <w:spacing w:line="240" w:lineRule="auto"/>
        <w:rPr>
          <w:szCs w:val="22"/>
          <w:lang w:val="es-ES_tradnl"/>
        </w:rPr>
      </w:pPr>
      <w:r w:rsidRPr="004F17B1">
        <w:rPr>
          <w:szCs w:val="22"/>
          <w:lang w:val="es-ES_tradnl"/>
        </w:rPr>
        <w:t xml:space="preserve">En aproximadamente </w:t>
      </w:r>
      <w:r w:rsidR="000B13B0" w:rsidRPr="004F17B1">
        <w:rPr>
          <w:szCs w:val="22"/>
          <w:lang w:val="es-ES_tradnl"/>
        </w:rPr>
        <w:t>4</w:t>
      </w:r>
      <w:r w:rsidR="00F00567" w:rsidRPr="004F17B1">
        <w:rPr>
          <w:szCs w:val="22"/>
          <w:lang w:val="es-ES_tradnl"/>
        </w:rPr>
        <w:noBreakHyphen/>
      </w:r>
      <w:r w:rsidR="000B13B0" w:rsidRPr="004F17B1">
        <w:rPr>
          <w:szCs w:val="22"/>
          <w:lang w:val="es-ES_tradnl"/>
        </w:rPr>
        <w:t>6</w:t>
      </w:r>
      <w:r w:rsidR="008C26AD" w:rsidRPr="004F17B1">
        <w:rPr>
          <w:szCs w:val="22"/>
          <w:lang w:val="es-ES_tradnl"/>
        </w:rPr>
        <w:t> </w:t>
      </w:r>
      <w:r w:rsidRPr="004F17B1">
        <w:rPr>
          <w:szCs w:val="22"/>
          <w:lang w:val="es-ES_tradnl"/>
        </w:rPr>
        <w:t>horas después de la primara dosis de fingolimod 0,</w:t>
      </w:r>
      <w:r w:rsidR="00F00567" w:rsidRPr="004F17B1">
        <w:rPr>
          <w:szCs w:val="22"/>
          <w:lang w:val="es-ES_tradnl"/>
        </w:rPr>
        <w:t>5 </w:t>
      </w:r>
      <w:r w:rsidR="000B13B0" w:rsidRPr="004F17B1">
        <w:rPr>
          <w:szCs w:val="22"/>
          <w:lang w:val="es-ES_tradnl"/>
        </w:rPr>
        <w:t xml:space="preserve">mg, </w:t>
      </w:r>
      <w:r w:rsidRPr="004F17B1">
        <w:rPr>
          <w:szCs w:val="22"/>
          <w:lang w:val="es-ES_tradnl"/>
        </w:rPr>
        <w:t>el re</w:t>
      </w:r>
      <w:r w:rsidR="006539B1" w:rsidRPr="004F17B1">
        <w:rPr>
          <w:szCs w:val="22"/>
          <w:lang w:val="es-ES_tradnl"/>
        </w:rPr>
        <w:t xml:space="preserve">cuento de linfocitos </w:t>
      </w:r>
      <w:r w:rsidR="00BA5A57" w:rsidRPr="004F17B1">
        <w:rPr>
          <w:szCs w:val="22"/>
          <w:lang w:val="es-ES_tradnl"/>
        </w:rPr>
        <w:t>en la sangre periférica</w:t>
      </w:r>
      <w:r w:rsidR="00F41A79" w:rsidRPr="004F17B1">
        <w:rPr>
          <w:szCs w:val="22"/>
          <w:lang w:val="es-ES_tradnl"/>
        </w:rPr>
        <w:t xml:space="preserve"> </w:t>
      </w:r>
      <w:r w:rsidR="006539B1" w:rsidRPr="004F17B1">
        <w:rPr>
          <w:szCs w:val="22"/>
          <w:lang w:val="es-ES_tradnl"/>
        </w:rPr>
        <w:t>disminuye</w:t>
      </w:r>
      <w:r w:rsidRPr="004F17B1">
        <w:rPr>
          <w:szCs w:val="22"/>
          <w:lang w:val="es-ES_tradnl"/>
        </w:rPr>
        <w:t xml:space="preserve"> aproximadamente </w:t>
      </w:r>
      <w:r w:rsidR="006539B1" w:rsidRPr="004F17B1">
        <w:rPr>
          <w:szCs w:val="22"/>
          <w:lang w:val="es-ES_tradnl"/>
        </w:rPr>
        <w:t xml:space="preserve">al </w:t>
      </w:r>
      <w:r w:rsidR="000B13B0" w:rsidRPr="004F17B1">
        <w:rPr>
          <w:szCs w:val="22"/>
          <w:lang w:val="es-ES_tradnl"/>
        </w:rPr>
        <w:t xml:space="preserve">75% </w:t>
      </w:r>
      <w:r w:rsidRPr="004F17B1">
        <w:rPr>
          <w:szCs w:val="22"/>
          <w:lang w:val="es-ES_tradnl"/>
        </w:rPr>
        <w:t xml:space="preserve">de los </w:t>
      </w:r>
      <w:r w:rsidR="006539B1" w:rsidRPr="004F17B1">
        <w:rPr>
          <w:szCs w:val="22"/>
          <w:lang w:val="es-ES_tradnl"/>
        </w:rPr>
        <w:t xml:space="preserve">valores </w:t>
      </w:r>
      <w:r w:rsidRPr="004F17B1">
        <w:rPr>
          <w:szCs w:val="22"/>
          <w:lang w:val="es-ES_tradnl"/>
        </w:rPr>
        <w:t xml:space="preserve">basales. </w:t>
      </w:r>
      <w:r w:rsidR="006539B1" w:rsidRPr="004F17B1">
        <w:rPr>
          <w:szCs w:val="22"/>
          <w:lang w:val="es-ES_tradnl"/>
        </w:rPr>
        <w:t xml:space="preserve">Con </w:t>
      </w:r>
      <w:r w:rsidR="003B0DB4" w:rsidRPr="004F17B1">
        <w:rPr>
          <w:szCs w:val="22"/>
          <w:lang w:val="es-ES_tradnl"/>
        </w:rPr>
        <w:t>la continuación de la dosis diaria, el recuento de linfocitos sigue disminuyendo durante un periodo de dos semanas, llegando a un recuento mínimo de aproximadamente</w:t>
      </w:r>
      <w:r w:rsidR="000B13B0" w:rsidRPr="004F17B1">
        <w:rPr>
          <w:szCs w:val="22"/>
          <w:lang w:val="es-ES_tradnl"/>
        </w:rPr>
        <w:t xml:space="preserve"> 500</w:t>
      </w:r>
      <w:r w:rsidR="00F00567" w:rsidRPr="004F17B1">
        <w:rPr>
          <w:szCs w:val="22"/>
          <w:lang w:val="es-ES_tradnl"/>
        </w:rPr>
        <w:t> </w:t>
      </w:r>
      <w:r w:rsidR="003B0DB4" w:rsidRPr="004F17B1">
        <w:rPr>
          <w:szCs w:val="22"/>
          <w:lang w:val="es-ES_tradnl"/>
        </w:rPr>
        <w:t>células</w:t>
      </w:r>
      <w:r w:rsidR="000B13B0" w:rsidRPr="004F17B1">
        <w:rPr>
          <w:szCs w:val="22"/>
          <w:lang w:val="es-ES_tradnl"/>
        </w:rPr>
        <w:t>/</w:t>
      </w:r>
      <w:r w:rsidR="00BA5A57" w:rsidRPr="004F17B1">
        <w:rPr>
          <w:szCs w:val="22"/>
          <w:lang w:val="es-ES_tradnl"/>
        </w:rPr>
        <w:t>microlit</w:t>
      </w:r>
      <w:ins w:id="34" w:author="Author">
        <w:r w:rsidR="005B124D">
          <w:rPr>
            <w:szCs w:val="22"/>
            <w:lang w:val="es-ES_tradnl"/>
          </w:rPr>
          <w:t>r</w:t>
        </w:r>
      </w:ins>
      <w:r w:rsidR="00BA5A57" w:rsidRPr="004F17B1">
        <w:rPr>
          <w:szCs w:val="22"/>
          <w:lang w:val="es-ES_tradnl"/>
        </w:rPr>
        <w:t>o</w:t>
      </w:r>
      <w:r w:rsidR="003B0DB4" w:rsidRPr="004F17B1">
        <w:rPr>
          <w:szCs w:val="22"/>
          <w:lang w:val="es-ES_tradnl"/>
        </w:rPr>
        <w:t xml:space="preserve"> o</w:t>
      </w:r>
      <w:r w:rsidR="000B13B0" w:rsidRPr="004F17B1">
        <w:rPr>
          <w:szCs w:val="22"/>
          <w:lang w:val="es-ES_tradnl"/>
        </w:rPr>
        <w:t xml:space="preserve"> </w:t>
      </w:r>
      <w:r w:rsidR="006539B1" w:rsidRPr="004F17B1">
        <w:rPr>
          <w:szCs w:val="22"/>
          <w:lang w:val="es-ES_tradnl"/>
        </w:rPr>
        <w:t>aproximadamente a</w:t>
      </w:r>
      <w:r w:rsidR="003B0DB4" w:rsidRPr="004F17B1">
        <w:rPr>
          <w:szCs w:val="22"/>
          <w:lang w:val="es-ES_tradnl"/>
        </w:rPr>
        <w:t>l</w:t>
      </w:r>
      <w:r w:rsidR="000B13B0" w:rsidRPr="004F17B1">
        <w:rPr>
          <w:szCs w:val="22"/>
          <w:lang w:val="es-ES_tradnl"/>
        </w:rPr>
        <w:t xml:space="preserve"> 30% </w:t>
      </w:r>
      <w:r w:rsidR="006539B1" w:rsidRPr="004F17B1">
        <w:rPr>
          <w:szCs w:val="22"/>
          <w:lang w:val="es-ES_tradnl"/>
        </w:rPr>
        <w:t xml:space="preserve">de los valores </w:t>
      </w:r>
      <w:r w:rsidR="003B0DB4" w:rsidRPr="004F17B1">
        <w:rPr>
          <w:szCs w:val="22"/>
          <w:lang w:val="es-ES_tradnl"/>
        </w:rPr>
        <w:t xml:space="preserve">basales. </w:t>
      </w:r>
      <w:r w:rsidR="006539B1" w:rsidRPr="004F17B1">
        <w:rPr>
          <w:szCs w:val="22"/>
          <w:lang w:val="es-ES_tradnl"/>
        </w:rPr>
        <w:t xml:space="preserve">El </w:t>
      </w:r>
      <w:r w:rsidR="003B0DB4" w:rsidRPr="004F17B1">
        <w:rPr>
          <w:szCs w:val="22"/>
          <w:lang w:val="es-ES_tradnl"/>
        </w:rPr>
        <w:t xml:space="preserve">18% de los pacientes llegaron a un recuento mínimo por debajo </w:t>
      </w:r>
      <w:r w:rsidR="000B13B0" w:rsidRPr="004F17B1">
        <w:rPr>
          <w:szCs w:val="22"/>
          <w:lang w:val="es-ES_tradnl"/>
        </w:rPr>
        <w:t>200</w:t>
      </w:r>
      <w:r w:rsidR="00F00567" w:rsidRPr="004F17B1">
        <w:rPr>
          <w:szCs w:val="22"/>
          <w:lang w:val="es-ES_tradnl"/>
        </w:rPr>
        <w:t> </w:t>
      </w:r>
      <w:r w:rsidR="003B0DB4" w:rsidRPr="004F17B1">
        <w:rPr>
          <w:szCs w:val="22"/>
          <w:lang w:val="es-ES_tradnl"/>
        </w:rPr>
        <w:t>células</w:t>
      </w:r>
      <w:r w:rsidR="000B13B0" w:rsidRPr="004F17B1">
        <w:rPr>
          <w:szCs w:val="22"/>
          <w:lang w:val="es-ES_tradnl"/>
        </w:rPr>
        <w:t>/</w:t>
      </w:r>
      <w:r w:rsidR="00BA5A57" w:rsidRPr="004F17B1">
        <w:rPr>
          <w:szCs w:val="22"/>
          <w:lang w:val="es-ES_tradnl"/>
        </w:rPr>
        <w:t>microlit</w:t>
      </w:r>
      <w:ins w:id="35" w:author="Author">
        <w:r w:rsidR="005B124D">
          <w:rPr>
            <w:szCs w:val="22"/>
            <w:lang w:val="es-ES_tradnl"/>
          </w:rPr>
          <w:t>r</w:t>
        </w:r>
      </w:ins>
      <w:r w:rsidR="00BA5A57" w:rsidRPr="004F17B1">
        <w:rPr>
          <w:szCs w:val="22"/>
          <w:lang w:val="es-ES_tradnl"/>
        </w:rPr>
        <w:t>o</w:t>
      </w:r>
      <w:r w:rsidR="000B13B0" w:rsidRPr="004F17B1">
        <w:rPr>
          <w:szCs w:val="22"/>
          <w:lang w:val="es-ES_tradnl"/>
        </w:rPr>
        <w:t xml:space="preserve"> </w:t>
      </w:r>
      <w:r w:rsidR="003B0DB4" w:rsidRPr="004F17B1">
        <w:rPr>
          <w:szCs w:val="22"/>
          <w:lang w:val="es-ES_tradnl"/>
        </w:rPr>
        <w:t xml:space="preserve">al menos durante una ocasión. Con el tratamiento crónico de una dosis diaria se mantiene el bajo recuento de linfocitos. </w:t>
      </w:r>
      <w:r w:rsidR="004A0B5C" w:rsidRPr="004F17B1">
        <w:rPr>
          <w:szCs w:val="22"/>
          <w:lang w:val="es-ES_tradnl"/>
        </w:rPr>
        <w:t xml:space="preserve">La mayoría de los linfocitos T y B circulan frecuentemente a través de los órganos linfoides y son las células más afectadas por fingolimod. Aproximadamente el </w:t>
      </w:r>
      <w:r w:rsidR="000B13B0" w:rsidRPr="004F17B1">
        <w:rPr>
          <w:szCs w:val="22"/>
          <w:lang w:val="es-ES_tradnl"/>
        </w:rPr>
        <w:t>15</w:t>
      </w:r>
      <w:r w:rsidR="00F00567" w:rsidRPr="004F17B1">
        <w:rPr>
          <w:szCs w:val="22"/>
          <w:lang w:val="es-ES_tradnl"/>
        </w:rPr>
        <w:noBreakHyphen/>
      </w:r>
      <w:r w:rsidR="000B13B0" w:rsidRPr="004F17B1">
        <w:rPr>
          <w:szCs w:val="22"/>
          <w:lang w:val="es-ES_tradnl"/>
        </w:rPr>
        <w:t xml:space="preserve">20% </w:t>
      </w:r>
      <w:r w:rsidR="004A0B5C" w:rsidRPr="004F17B1">
        <w:rPr>
          <w:szCs w:val="22"/>
          <w:lang w:val="es-ES_tradnl"/>
        </w:rPr>
        <w:t xml:space="preserve">de los linfocitos T tiene un fenotipo de memoria </w:t>
      </w:r>
      <w:r w:rsidR="006A2E48" w:rsidRPr="004F17B1">
        <w:rPr>
          <w:szCs w:val="22"/>
          <w:lang w:val="es-ES_tradnl"/>
        </w:rPr>
        <w:t xml:space="preserve">efectora, </w:t>
      </w:r>
      <w:r w:rsidR="000E6B9B" w:rsidRPr="004F17B1">
        <w:rPr>
          <w:szCs w:val="22"/>
          <w:lang w:val="es-ES_tradnl"/>
        </w:rPr>
        <w:t>y son</w:t>
      </w:r>
      <w:r w:rsidR="006A2E48" w:rsidRPr="004F17B1">
        <w:rPr>
          <w:szCs w:val="22"/>
          <w:lang w:val="es-ES_tradnl"/>
        </w:rPr>
        <w:t xml:space="preserve"> células que son importantes para la vigilancia inmunológica periférica.</w:t>
      </w:r>
      <w:r w:rsidR="000B13B0" w:rsidRPr="004F17B1">
        <w:rPr>
          <w:szCs w:val="22"/>
          <w:lang w:val="es-ES_tradnl"/>
        </w:rPr>
        <w:t xml:space="preserve"> </w:t>
      </w:r>
      <w:r w:rsidR="000E6B9B" w:rsidRPr="004F17B1">
        <w:rPr>
          <w:szCs w:val="22"/>
          <w:lang w:val="es-ES_tradnl"/>
        </w:rPr>
        <w:t xml:space="preserve">Como esta subpoblación de linfocitos </w:t>
      </w:r>
      <w:r w:rsidR="00200F03" w:rsidRPr="004F17B1">
        <w:rPr>
          <w:szCs w:val="22"/>
          <w:lang w:val="es-ES_tradnl"/>
        </w:rPr>
        <w:t xml:space="preserve">habitualmente </w:t>
      </w:r>
      <w:r w:rsidR="000E6B9B" w:rsidRPr="004F17B1">
        <w:rPr>
          <w:szCs w:val="22"/>
          <w:lang w:val="es-ES_tradnl"/>
        </w:rPr>
        <w:t>no circula a los órganos linfoides no resulta afectada por fingolimod</w:t>
      </w:r>
      <w:r w:rsidR="000B13B0" w:rsidRPr="004F17B1">
        <w:rPr>
          <w:szCs w:val="22"/>
          <w:lang w:val="es-ES_tradnl"/>
        </w:rPr>
        <w:t xml:space="preserve">. </w:t>
      </w:r>
      <w:r w:rsidR="000E6B9B" w:rsidRPr="004F17B1">
        <w:rPr>
          <w:szCs w:val="22"/>
          <w:lang w:val="es-ES_tradnl"/>
        </w:rPr>
        <w:t xml:space="preserve">El incremento en el recuento de linfocitos periféricos es evidente unos días después de interrumpir el tratamiento con fingolimod y </w:t>
      </w:r>
      <w:r w:rsidR="00F034C5" w:rsidRPr="004F17B1">
        <w:rPr>
          <w:szCs w:val="22"/>
          <w:lang w:val="es-ES_tradnl"/>
        </w:rPr>
        <w:t>la cifra se normaliza</w:t>
      </w:r>
      <w:r w:rsidR="0055475D" w:rsidRPr="004F17B1">
        <w:rPr>
          <w:szCs w:val="22"/>
          <w:lang w:val="es-ES_tradnl"/>
        </w:rPr>
        <w:t xml:space="preserve"> generalmente en uno o dos meses.</w:t>
      </w:r>
      <w:r w:rsidR="000B13B0" w:rsidRPr="004F17B1">
        <w:rPr>
          <w:szCs w:val="22"/>
          <w:lang w:val="es-ES_tradnl"/>
        </w:rPr>
        <w:t xml:space="preserve"> </w:t>
      </w:r>
      <w:r w:rsidR="0055475D" w:rsidRPr="004F17B1">
        <w:rPr>
          <w:szCs w:val="22"/>
          <w:lang w:val="es-ES_tradnl"/>
        </w:rPr>
        <w:t xml:space="preserve">La administración crónica de fingolimod produce una leve disminución del recuento de neutrófilos a aproximadamente el </w:t>
      </w:r>
      <w:r w:rsidR="000B13B0" w:rsidRPr="004F17B1">
        <w:rPr>
          <w:szCs w:val="22"/>
          <w:lang w:val="es-ES_tradnl"/>
        </w:rPr>
        <w:t xml:space="preserve">80% </w:t>
      </w:r>
      <w:r w:rsidR="00F034C5" w:rsidRPr="004F17B1">
        <w:rPr>
          <w:szCs w:val="22"/>
          <w:lang w:val="es-ES_tradnl"/>
        </w:rPr>
        <w:t xml:space="preserve">del valor inicial. </w:t>
      </w:r>
      <w:r w:rsidR="0055475D" w:rsidRPr="004F17B1">
        <w:rPr>
          <w:szCs w:val="22"/>
          <w:lang w:val="es-ES_tradnl"/>
        </w:rPr>
        <w:t>Los monocitos no resultan afectados por</w:t>
      </w:r>
      <w:r w:rsidR="000B13B0" w:rsidRPr="004F17B1">
        <w:rPr>
          <w:szCs w:val="22"/>
          <w:lang w:val="es-ES_tradnl"/>
        </w:rPr>
        <w:t xml:space="preserve"> fingolimod.</w:t>
      </w:r>
    </w:p>
    <w:p w14:paraId="15E48B35" w14:textId="77777777" w:rsidR="002535B5" w:rsidRPr="004F17B1" w:rsidRDefault="002535B5" w:rsidP="00BE7828">
      <w:pPr>
        <w:tabs>
          <w:tab w:val="clear" w:pos="567"/>
        </w:tabs>
        <w:spacing w:line="240" w:lineRule="auto"/>
        <w:rPr>
          <w:szCs w:val="22"/>
          <w:lang w:val="es-ES_tradnl"/>
        </w:rPr>
      </w:pPr>
    </w:p>
    <w:p w14:paraId="7BBD2FA4" w14:textId="377AE0A5" w:rsidR="0088113E" w:rsidRPr="004F17B1" w:rsidRDefault="0055475D" w:rsidP="00BE7828">
      <w:pPr>
        <w:tabs>
          <w:tab w:val="clear" w:pos="567"/>
        </w:tabs>
        <w:spacing w:line="240" w:lineRule="auto"/>
        <w:rPr>
          <w:szCs w:val="22"/>
          <w:lang w:val="es-ES_tradnl"/>
        </w:rPr>
      </w:pPr>
      <w:r w:rsidRPr="004F17B1">
        <w:rPr>
          <w:szCs w:val="22"/>
          <w:lang w:val="es-ES_tradnl"/>
        </w:rPr>
        <w:t>Al inicio del tratamiento f</w:t>
      </w:r>
      <w:r w:rsidR="000B13B0" w:rsidRPr="004F17B1">
        <w:rPr>
          <w:szCs w:val="22"/>
          <w:lang w:val="es-ES_tradnl"/>
        </w:rPr>
        <w:t xml:space="preserve">ingolimod </w:t>
      </w:r>
      <w:r w:rsidRPr="004F17B1">
        <w:rPr>
          <w:szCs w:val="22"/>
          <w:lang w:val="es-ES_tradnl"/>
        </w:rPr>
        <w:t>produce una reducción transitoria del ritmo cardiaco y</w:t>
      </w:r>
      <w:r w:rsidR="008F586F" w:rsidRPr="004F17B1">
        <w:rPr>
          <w:szCs w:val="22"/>
          <w:lang w:val="es-ES_tradnl"/>
        </w:rPr>
        <w:t xml:space="preserve"> una disminución</w:t>
      </w:r>
      <w:r w:rsidRPr="004F17B1">
        <w:rPr>
          <w:szCs w:val="22"/>
          <w:lang w:val="es-ES_tradnl"/>
        </w:rPr>
        <w:t xml:space="preserve"> de la conducci</w:t>
      </w:r>
      <w:r w:rsidR="006539B1" w:rsidRPr="004F17B1">
        <w:rPr>
          <w:szCs w:val="22"/>
          <w:lang w:val="es-ES_tradnl"/>
        </w:rPr>
        <w:t>ón auriculo</w:t>
      </w:r>
      <w:r w:rsidRPr="004F17B1">
        <w:rPr>
          <w:szCs w:val="22"/>
          <w:lang w:val="es-ES_tradnl"/>
        </w:rPr>
        <w:t>ventricular (ver</w:t>
      </w:r>
      <w:r w:rsidR="003757B0">
        <w:rPr>
          <w:szCs w:val="22"/>
          <w:lang w:val="es-ES_tradnl"/>
        </w:rPr>
        <w:t xml:space="preserve"> las</w:t>
      </w:r>
      <w:r w:rsidRPr="004F17B1">
        <w:rPr>
          <w:szCs w:val="22"/>
          <w:lang w:val="es-ES_tradnl"/>
        </w:rPr>
        <w:t xml:space="preserve"> secci</w:t>
      </w:r>
      <w:r w:rsidR="00BA5A57" w:rsidRPr="004F17B1">
        <w:rPr>
          <w:szCs w:val="22"/>
          <w:lang w:val="es-ES_tradnl"/>
        </w:rPr>
        <w:t>ones</w:t>
      </w:r>
      <w:r w:rsidR="00540B15" w:rsidRPr="004F17B1">
        <w:rPr>
          <w:szCs w:val="22"/>
          <w:lang w:val="es-ES_tradnl"/>
        </w:rPr>
        <w:t> </w:t>
      </w:r>
      <w:r w:rsidR="00BA5A57" w:rsidRPr="004F17B1">
        <w:rPr>
          <w:szCs w:val="22"/>
          <w:lang w:val="es-ES_tradnl"/>
        </w:rPr>
        <w:t xml:space="preserve">4.4 y </w:t>
      </w:r>
      <w:r w:rsidR="000B13B0" w:rsidRPr="004F17B1">
        <w:rPr>
          <w:szCs w:val="22"/>
          <w:lang w:val="es-ES_tradnl"/>
        </w:rPr>
        <w:t xml:space="preserve">4.8). </w:t>
      </w:r>
      <w:r w:rsidR="0088113E" w:rsidRPr="004F17B1">
        <w:rPr>
          <w:szCs w:val="22"/>
          <w:lang w:val="es-ES_tradnl"/>
        </w:rPr>
        <w:t xml:space="preserve">La disminución del ritmo cardiaco es máxima </w:t>
      </w:r>
      <w:r w:rsidR="003767EE" w:rsidRPr="004F17B1">
        <w:rPr>
          <w:szCs w:val="22"/>
          <w:lang w:val="es-ES_tradnl"/>
        </w:rPr>
        <w:t>durante las</w:t>
      </w:r>
      <w:r w:rsidR="00F521ED" w:rsidRPr="004F17B1">
        <w:rPr>
          <w:szCs w:val="22"/>
          <w:lang w:val="es-ES_tradnl"/>
        </w:rPr>
        <w:t xml:space="preserve"> 6</w:t>
      </w:r>
      <w:r w:rsidR="0088113E" w:rsidRPr="004F17B1">
        <w:rPr>
          <w:szCs w:val="22"/>
          <w:lang w:val="es-ES_tradnl"/>
        </w:rPr>
        <w:t xml:space="preserve"> horas después de la primera dosis, y durante el primer día se alcanza el </w:t>
      </w:r>
      <w:r w:rsidR="000B13B0" w:rsidRPr="004F17B1">
        <w:rPr>
          <w:szCs w:val="22"/>
          <w:lang w:val="es-ES_tradnl"/>
        </w:rPr>
        <w:t xml:space="preserve">70% </w:t>
      </w:r>
      <w:r w:rsidR="0088113E" w:rsidRPr="004F17B1">
        <w:rPr>
          <w:szCs w:val="22"/>
          <w:lang w:val="es-ES_tradnl"/>
        </w:rPr>
        <w:t xml:space="preserve">del efecto cronotrópico negativo. Con la administración continuada, el ritmo cardiaco vuelve a valores basales en aproximadamente un mes. </w:t>
      </w:r>
      <w:r w:rsidR="007E59C9" w:rsidRPr="004F17B1">
        <w:rPr>
          <w:szCs w:val="22"/>
          <w:lang w:val="es-ES_tradnl"/>
        </w:rPr>
        <w:t>Dosis parenterales de atropina</w:t>
      </w:r>
      <w:r w:rsidR="00C142A5" w:rsidRPr="004F17B1">
        <w:rPr>
          <w:szCs w:val="22"/>
          <w:lang w:val="es-ES_tradnl"/>
        </w:rPr>
        <w:t xml:space="preserve"> </w:t>
      </w:r>
      <w:r w:rsidR="007E59C9" w:rsidRPr="004F17B1">
        <w:rPr>
          <w:szCs w:val="22"/>
          <w:lang w:val="es-ES_tradnl"/>
        </w:rPr>
        <w:t>o</w:t>
      </w:r>
      <w:r w:rsidR="00BA5A57" w:rsidRPr="004F17B1">
        <w:rPr>
          <w:szCs w:val="22"/>
          <w:lang w:val="es-ES_tradnl"/>
        </w:rPr>
        <w:t xml:space="preserve"> isoprenalina pueden revertir la disminución del ritmo cardiaco inducida por fingolimod.</w:t>
      </w:r>
      <w:r w:rsidR="007E59C9" w:rsidRPr="004F17B1">
        <w:rPr>
          <w:szCs w:val="22"/>
          <w:lang w:val="es-ES_tradnl"/>
        </w:rPr>
        <w:t xml:space="preserve"> El salmeterol inhalado también ha mostrado tener un efecto cronotrópico positivo modesto.</w:t>
      </w:r>
      <w:r w:rsidR="00435A41" w:rsidRPr="004F17B1">
        <w:rPr>
          <w:szCs w:val="22"/>
          <w:lang w:val="es-ES_tradnl"/>
        </w:rPr>
        <w:t xml:space="preserve"> Al inicio del tratamiento con fingolimod hay un aumento de las contracciones auriculares prematuras, pero no se incrementa el ritmo de la fibrilación/aleteo auricular o </w:t>
      </w:r>
      <w:r w:rsidR="00A74B56" w:rsidRPr="004F17B1">
        <w:rPr>
          <w:szCs w:val="22"/>
          <w:lang w:val="es-ES_tradnl"/>
        </w:rPr>
        <w:t xml:space="preserve">las </w:t>
      </w:r>
      <w:r w:rsidR="00435A41" w:rsidRPr="004F17B1">
        <w:rPr>
          <w:szCs w:val="22"/>
          <w:lang w:val="es-ES_tradnl"/>
        </w:rPr>
        <w:t xml:space="preserve">arrítmias ventriculares o </w:t>
      </w:r>
      <w:r w:rsidR="00A74B56" w:rsidRPr="004F17B1">
        <w:rPr>
          <w:szCs w:val="22"/>
          <w:lang w:val="es-ES_tradnl"/>
        </w:rPr>
        <w:t xml:space="preserve">la </w:t>
      </w:r>
      <w:r w:rsidR="00435A41" w:rsidRPr="004F17B1">
        <w:rPr>
          <w:szCs w:val="22"/>
          <w:lang w:val="es-ES_tradnl"/>
        </w:rPr>
        <w:t xml:space="preserve">ectopia. El tratamiento con fingolimod </w:t>
      </w:r>
      <w:r w:rsidR="00A74B56" w:rsidRPr="004F17B1">
        <w:rPr>
          <w:szCs w:val="22"/>
          <w:lang w:val="es-ES_tradnl"/>
        </w:rPr>
        <w:t>no está asociado con la disminución del rendimiento cardiaco. Las respuestas autonómicas cardiacas, incluyendo la variación diurna del ritmo cardiaco y la respuesta al ejercicio, no se ven afectadas por el tratamiento con fingolimod.</w:t>
      </w:r>
    </w:p>
    <w:p w14:paraId="23D99A0B" w14:textId="77777777" w:rsidR="00DD1946" w:rsidRPr="004F17B1" w:rsidRDefault="00DD1946" w:rsidP="00BE7828">
      <w:pPr>
        <w:tabs>
          <w:tab w:val="clear" w:pos="567"/>
        </w:tabs>
        <w:spacing w:line="240" w:lineRule="auto"/>
        <w:rPr>
          <w:szCs w:val="22"/>
          <w:lang w:val="es-ES_tradnl"/>
        </w:rPr>
      </w:pPr>
    </w:p>
    <w:p w14:paraId="6DF76E63" w14:textId="3F657E81" w:rsidR="004F5F00" w:rsidRPr="004F17B1" w:rsidRDefault="009C2CFF" w:rsidP="00BE7828">
      <w:pPr>
        <w:tabs>
          <w:tab w:val="clear" w:pos="567"/>
        </w:tabs>
        <w:spacing w:line="240" w:lineRule="auto"/>
        <w:rPr>
          <w:lang w:val="es-ES"/>
        </w:rPr>
      </w:pPr>
      <w:r w:rsidRPr="004F17B1">
        <w:rPr>
          <w:lang w:val="es-ES_tradnl"/>
        </w:rPr>
        <w:t>El receptor S1P4 pudo co</w:t>
      </w:r>
      <w:r w:rsidR="009F6F29" w:rsidRPr="004F17B1">
        <w:rPr>
          <w:lang w:val="es-ES_tradnl"/>
        </w:rPr>
        <w:t>ntrib</w:t>
      </w:r>
      <w:r w:rsidR="00C2672D" w:rsidRPr="004F17B1">
        <w:rPr>
          <w:lang w:val="es-ES_tradnl"/>
        </w:rPr>
        <w:t>uir parcialmente al efecto, pero</w:t>
      </w:r>
      <w:r w:rsidR="009F6F29" w:rsidRPr="004F17B1">
        <w:rPr>
          <w:lang w:val="es-ES_tradnl"/>
        </w:rPr>
        <w:t xml:space="preserve"> no fue el receptor principal </w:t>
      </w:r>
      <w:r w:rsidR="00F22C3B" w:rsidRPr="004F17B1">
        <w:rPr>
          <w:lang w:val="es-ES_tradnl"/>
        </w:rPr>
        <w:t xml:space="preserve">responsable de la reducción </w:t>
      </w:r>
      <w:r w:rsidR="009F6F29" w:rsidRPr="004F17B1">
        <w:rPr>
          <w:lang w:val="es-ES_tradnl"/>
        </w:rPr>
        <w:t xml:space="preserve">linfoide. Los mecanismos de acción de la bradicardia y la vasoconstricción también se estudiaron </w:t>
      </w:r>
      <w:r w:rsidR="009F6F29" w:rsidRPr="004F17B1">
        <w:rPr>
          <w:i/>
          <w:lang w:val="es-ES_tradnl"/>
        </w:rPr>
        <w:t>in vitro</w:t>
      </w:r>
      <w:r w:rsidR="009F6F29" w:rsidRPr="004F17B1">
        <w:rPr>
          <w:lang w:val="es-ES_tradnl"/>
        </w:rPr>
        <w:t xml:space="preserve"> en </w:t>
      </w:r>
      <w:r w:rsidR="00F22C3B" w:rsidRPr="004F17B1">
        <w:rPr>
          <w:lang w:val="es-ES_tradnl"/>
        </w:rPr>
        <w:t xml:space="preserve">cobayas </w:t>
      </w:r>
      <w:r w:rsidR="009F6F29" w:rsidRPr="004F17B1">
        <w:rPr>
          <w:lang w:val="es-ES_tradnl"/>
        </w:rPr>
        <w:t>y se aislaron en la arteria coronaria y aorta del conejo.</w:t>
      </w:r>
      <w:r w:rsidRPr="004F17B1">
        <w:rPr>
          <w:lang w:val="es-ES_tradnl"/>
        </w:rPr>
        <w:t xml:space="preserve"> </w:t>
      </w:r>
      <w:r w:rsidR="009F6F29" w:rsidRPr="004F17B1">
        <w:rPr>
          <w:lang w:val="es-ES"/>
        </w:rPr>
        <w:t xml:space="preserve">Se concluyó que la bradicardia </w:t>
      </w:r>
      <w:r w:rsidR="003F1ECD" w:rsidRPr="004F17B1">
        <w:rPr>
          <w:lang w:val="es-ES"/>
        </w:rPr>
        <w:t xml:space="preserve">podría estar mediada </w:t>
      </w:r>
      <w:r w:rsidR="009F6F29" w:rsidRPr="004F17B1">
        <w:rPr>
          <w:lang w:val="es-ES"/>
        </w:rPr>
        <w:t>principalmente por la activación del canal</w:t>
      </w:r>
      <w:r w:rsidR="003F1ECD" w:rsidRPr="004F17B1">
        <w:rPr>
          <w:lang w:val="es-ES"/>
        </w:rPr>
        <w:t xml:space="preserve"> de potasio de </w:t>
      </w:r>
      <w:r w:rsidR="003F1ECD" w:rsidRPr="004F17B1">
        <w:rPr>
          <w:lang w:val="es-ES"/>
        </w:rPr>
        <w:lastRenderedPageBreak/>
        <w:t>rectificación interna</w:t>
      </w:r>
      <w:r w:rsidR="009F6F29" w:rsidRPr="004F17B1">
        <w:rPr>
          <w:lang w:val="es-ES"/>
        </w:rPr>
        <w:t xml:space="preserve"> </w:t>
      </w:r>
      <w:r w:rsidR="004F5F00" w:rsidRPr="004F17B1">
        <w:rPr>
          <w:lang w:val="es-ES"/>
        </w:rPr>
        <w:t>o por</w:t>
      </w:r>
      <w:r w:rsidR="00BA5ABD" w:rsidRPr="004F17B1">
        <w:rPr>
          <w:lang w:val="es-ES"/>
        </w:rPr>
        <w:t xml:space="preserve"> el canal </w:t>
      </w:r>
      <w:r w:rsidR="0043788B" w:rsidRPr="004F17B1">
        <w:rPr>
          <w:lang w:val="es-ES"/>
        </w:rPr>
        <w:t>de K</w:t>
      </w:r>
      <w:r w:rsidR="0043788B" w:rsidRPr="004F17B1">
        <w:rPr>
          <w:vertAlign w:val="superscript"/>
          <w:lang w:val="es-ES"/>
        </w:rPr>
        <w:t>+</w:t>
      </w:r>
      <w:r w:rsidR="0043788B" w:rsidRPr="004F17B1">
        <w:rPr>
          <w:lang w:val="es-ES"/>
        </w:rPr>
        <w:t xml:space="preserve"> de rectificación interna </w:t>
      </w:r>
      <w:r w:rsidR="00BA5ABD" w:rsidRPr="004F17B1">
        <w:rPr>
          <w:lang w:val="es-ES"/>
        </w:rPr>
        <w:t xml:space="preserve">activado </w:t>
      </w:r>
      <w:r w:rsidR="008F0B37" w:rsidRPr="004F17B1">
        <w:rPr>
          <w:lang w:val="es-ES"/>
        </w:rPr>
        <w:t>po</w:t>
      </w:r>
      <w:r w:rsidR="0043788B" w:rsidRPr="004F17B1">
        <w:rPr>
          <w:lang w:val="es-ES"/>
        </w:rPr>
        <w:t>r la prote</w:t>
      </w:r>
      <w:ins w:id="36" w:author="Author">
        <w:r w:rsidR="005B124D">
          <w:rPr>
            <w:lang w:val="es-ES"/>
          </w:rPr>
          <w:t>í</w:t>
        </w:r>
      </w:ins>
      <w:del w:id="37" w:author="Author">
        <w:r w:rsidR="0043788B" w:rsidRPr="004F17B1" w:rsidDel="005B124D">
          <w:rPr>
            <w:lang w:val="es-ES"/>
          </w:rPr>
          <w:delText>i</w:delText>
        </w:r>
      </w:del>
      <w:r w:rsidR="0043788B" w:rsidRPr="004F17B1">
        <w:rPr>
          <w:lang w:val="es-ES"/>
        </w:rPr>
        <w:t xml:space="preserve">na </w:t>
      </w:r>
      <w:r w:rsidR="004F5F00" w:rsidRPr="004F17B1">
        <w:rPr>
          <w:lang w:val="es-ES"/>
        </w:rPr>
        <w:t>G</w:t>
      </w:r>
      <w:r w:rsidR="00BA5ABD" w:rsidRPr="004F17B1">
        <w:rPr>
          <w:lang w:val="es-ES"/>
        </w:rPr>
        <w:t xml:space="preserve"> (IKACh/GIRK)</w:t>
      </w:r>
      <w:r w:rsidR="004F5F00" w:rsidRPr="004F17B1">
        <w:rPr>
          <w:lang w:val="es-ES"/>
        </w:rPr>
        <w:t xml:space="preserve"> y que la vasoconstricci</w:t>
      </w:r>
      <w:r w:rsidR="00C2672D" w:rsidRPr="004F17B1">
        <w:rPr>
          <w:lang w:val="es-ES"/>
        </w:rPr>
        <w:t>ón parece estar</w:t>
      </w:r>
      <w:r w:rsidR="004F5F00" w:rsidRPr="004F17B1">
        <w:rPr>
          <w:lang w:val="es-ES"/>
        </w:rPr>
        <w:t xml:space="preserve"> mediada por una Rho quinasa y un mecanismo dependiente del calcio.</w:t>
      </w:r>
    </w:p>
    <w:p w14:paraId="4852B65D" w14:textId="77777777" w:rsidR="009C2CFF" w:rsidRPr="004F17B1" w:rsidRDefault="009C2CFF" w:rsidP="00BE7828">
      <w:pPr>
        <w:tabs>
          <w:tab w:val="clear" w:pos="567"/>
        </w:tabs>
        <w:spacing w:line="240" w:lineRule="auto"/>
        <w:rPr>
          <w:szCs w:val="22"/>
          <w:lang w:val="es-ES"/>
        </w:rPr>
      </w:pPr>
    </w:p>
    <w:p w14:paraId="282AE4EE" w14:textId="6C6FBE3A" w:rsidR="001545D2" w:rsidRPr="004F17B1" w:rsidRDefault="00895FAD" w:rsidP="00BE7828">
      <w:pPr>
        <w:tabs>
          <w:tab w:val="clear" w:pos="567"/>
        </w:tabs>
        <w:spacing w:line="240" w:lineRule="auto"/>
        <w:rPr>
          <w:szCs w:val="22"/>
          <w:lang w:val="es-ES_tradnl"/>
        </w:rPr>
      </w:pPr>
      <w:r w:rsidRPr="004F17B1">
        <w:rPr>
          <w:szCs w:val="22"/>
          <w:lang w:val="es-ES_tradnl"/>
        </w:rPr>
        <w:t xml:space="preserve">El tratamiento </w:t>
      </w:r>
      <w:r w:rsidR="00C55E0A" w:rsidRPr="004F17B1">
        <w:rPr>
          <w:szCs w:val="22"/>
          <w:lang w:val="es-ES_tradnl"/>
        </w:rPr>
        <w:t>con una dosis única</w:t>
      </w:r>
      <w:r w:rsidR="00DD1946" w:rsidRPr="004F17B1">
        <w:rPr>
          <w:szCs w:val="22"/>
          <w:lang w:val="es-ES_tradnl"/>
        </w:rPr>
        <w:t xml:space="preserve"> o </w:t>
      </w:r>
      <w:r w:rsidRPr="004F17B1">
        <w:rPr>
          <w:szCs w:val="22"/>
          <w:lang w:val="es-ES_tradnl"/>
        </w:rPr>
        <w:t>múltiple</w:t>
      </w:r>
      <w:r w:rsidR="00DD1946" w:rsidRPr="004F17B1">
        <w:rPr>
          <w:szCs w:val="22"/>
          <w:lang w:val="es-ES_tradnl"/>
        </w:rPr>
        <w:t>s dosis</w:t>
      </w:r>
      <w:r w:rsidRPr="004F17B1">
        <w:rPr>
          <w:szCs w:val="22"/>
          <w:lang w:val="es-ES_tradnl"/>
        </w:rPr>
        <w:t xml:space="preserve"> de 0,5 y 1,</w:t>
      </w:r>
      <w:r w:rsidR="001545D2" w:rsidRPr="004F17B1">
        <w:rPr>
          <w:szCs w:val="22"/>
          <w:lang w:val="es-ES_tradnl"/>
        </w:rPr>
        <w:t>25</w:t>
      </w:r>
      <w:r w:rsidR="002F057E" w:rsidRPr="004F17B1">
        <w:rPr>
          <w:szCs w:val="22"/>
          <w:lang w:val="es-ES_tradnl"/>
        </w:rPr>
        <w:t> </w:t>
      </w:r>
      <w:r w:rsidR="001545D2" w:rsidRPr="004F17B1">
        <w:rPr>
          <w:szCs w:val="22"/>
          <w:lang w:val="es-ES_tradnl"/>
        </w:rPr>
        <w:t xml:space="preserve">mg </w:t>
      </w:r>
      <w:r w:rsidRPr="004F17B1">
        <w:rPr>
          <w:szCs w:val="22"/>
          <w:lang w:val="es-ES_tradnl"/>
        </w:rPr>
        <w:t>de fingolimod durante dos semanas</w:t>
      </w:r>
      <w:r w:rsidR="00C55E0A" w:rsidRPr="004F17B1">
        <w:rPr>
          <w:szCs w:val="22"/>
          <w:lang w:val="es-ES_tradnl"/>
        </w:rPr>
        <w:t>,</w:t>
      </w:r>
      <w:r w:rsidRPr="004F17B1">
        <w:rPr>
          <w:szCs w:val="22"/>
          <w:lang w:val="es-ES_tradnl"/>
        </w:rPr>
        <w:t xml:space="preserve"> no se asocia con un incremento detectable de la resistencia de la</w:t>
      </w:r>
      <w:r w:rsidR="00C55E0A" w:rsidRPr="004F17B1">
        <w:rPr>
          <w:szCs w:val="22"/>
          <w:lang w:val="es-ES_tradnl"/>
        </w:rPr>
        <w:t>s</w:t>
      </w:r>
      <w:r w:rsidRPr="004F17B1">
        <w:rPr>
          <w:szCs w:val="22"/>
          <w:lang w:val="es-ES_tradnl"/>
        </w:rPr>
        <w:t xml:space="preserve"> vía</w:t>
      </w:r>
      <w:r w:rsidR="00C55E0A" w:rsidRPr="004F17B1">
        <w:rPr>
          <w:szCs w:val="22"/>
          <w:lang w:val="es-ES_tradnl"/>
        </w:rPr>
        <w:t>s</w:t>
      </w:r>
      <w:r w:rsidRPr="004F17B1">
        <w:rPr>
          <w:szCs w:val="22"/>
          <w:lang w:val="es-ES_tradnl"/>
        </w:rPr>
        <w:t xml:space="preserve"> aérea</w:t>
      </w:r>
      <w:r w:rsidR="00C55E0A" w:rsidRPr="004F17B1">
        <w:rPr>
          <w:szCs w:val="22"/>
          <w:lang w:val="es-ES_tradnl"/>
        </w:rPr>
        <w:t>s</w:t>
      </w:r>
      <w:r w:rsidR="00DD1946" w:rsidRPr="004F17B1">
        <w:rPr>
          <w:szCs w:val="22"/>
          <w:lang w:val="es-ES_tradnl"/>
        </w:rPr>
        <w:t xml:space="preserve"> medida</w:t>
      </w:r>
      <w:r w:rsidRPr="004F17B1">
        <w:rPr>
          <w:szCs w:val="22"/>
          <w:lang w:val="es-ES_tradnl"/>
        </w:rPr>
        <w:t xml:space="preserve"> por </w:t>
      </w:r>
      <w:r w:rsidR="001545D2" w:rsidRPr="004F17B1">
        <w:rPr>
          <w:szCs w:val="22"/>
          <w:lang w:val="es-ES_tradnl"/>
        </w:rPr>
        <w:t>FEV</w:t>
      </w:r>
      <w:r w:rsidR="001545D2" w:rsidRPr="004F17B1">
        <w:rPr>
          <w:szCs w:val="22"/>
          <w:vertAlign w:val="subscript"/>
          <w:lang w:val="es-ES_tradnl"/>
        </w:rPr>
        <w:t>1</w:t>
      </w:r>
      <w:r w:rsidRPr="004F17B1">
        <w:rPr>
          <w:szCs w:val="22"/>
          <w:lang w:val="es-ES_tradnl"/>
        </w:rPr>
        <w:t xml:space="preserve"> y el ritmo del</w:t>
      </w:r>
      <w:r w:rsidR="001545D2" w:rsidRPr="004F17B1">
        <w:rPr>
          <w:szCs w:val="22"/>
          <w:lang w:val="es-ES_tradnl"/>
        </w:rPr>
        <w:t xml:space="preserve"> </w:t>
      </w:r>
      <w:r w:rsidRPr="004F17B1">
        <w:rPr>
          <w:szCs w:val="22"/>
          <w:lang w:val="es-ES_tradnl"/>
        </w:rPr>
        <w:t>flujo espiratorio forzado</w:t>
      </w:r>
      <w:r w:rsidR="00CB091B" w:rsidRPr="004F17B1">
        <w:rPr>
          <w:szCs w:val="22"/>
          <w:lang w:val="es-ES_tradnl"/>
        </w:rPr>
        <w:t xml:space="preserve"> (FEF)</w:t>
      </w:r>
      <w:r w:rsidRPr="004F17B1">
        <w:rPr>
          <w:szCs w:val="22"/>
          <w:lang w:val="es-ES_tradnl"/>
        </w:rPr>
        <w:t xml:space="preserve"> de</w:t>
      </w:r>
      <w:r w:rsidR="00CB091B" w:rsidRPr="004F17B1">
        <w:rPr>
          <w:szCs w:val="22"/>
          <w:lang w:val="es-ES_tradnl"/>
        </w:rPr>
        <w:t xml:space="preserve"> </w:t>
      </w:r>
      <w:r w:rsidR="001545D2" w:rsidRPr="004F17B1">
        <w:rPr>
          <w:szCs w:val="22"/>
          <w:lang w:val="es-ES_tradnl"/>
        </w:rPr>
        <w:t>25</w:t>
      </w:r>
      <w:r w:rsidR="00B53DF6" w:rsidRPr="004F17B1">
        <w:rPr>
          <w:szCs w:val="22"/>
          <w:lang w:val="es-ES_tradnl"/>
        </w:rPr>
        <w:noBreakHyphen/>
      </w:r>
      <w:r w:rsidR="001545D2" w:rsidRPr="004F17B1">
        <w:rPr>
          <w:szCs w:val="22"/>
          <w:lang w:val="es-ES_tradnl"/>
        </w:rPr>
        <w:t xml:space="preserve">75. </w:t>
      </w:r>
      <w:r w:rsidR="00C55E0A" w:rsidRPr="004F17B1">
        <w:rPr>
          <w:szCs w:val="22"/>
          <w:lang w:val="es-ES_tradnl"/>
        </w:rPr>
        <w:t xml:space="preserve">Sin embargo, dosis únicas de fingolimod de </w:t>
      </w:r>
      <w:r w:rsidR="001545D2" w:rsidRPr="004F17B1">
        <w:rPr>
          <w:szCs w:val="22"/>
          <w:lang w:val="es-ES_tradnl"/>
        </w:rPr>
        <w:t>≥5</w:t>
      </w:r>
      <w:r w:rsidR="002F057E" w:rsidRPr="004F17B1">
        <w:rPr>
          <w:szCs w:val="22"/>
          <w:lang w:val="es-ES_tradnl"/>
        </w:rPr>
        <w:t> </w:t>
      </w:r>
      <w:r w:rsidR="001545D2" w:rsidRPr="004F17B1">
        <w:rPr>
          <w:szCs w:val="22"/>
          <w:lang w:val="es-ES_tradnl"/>
        </w:rPr>
        <w:t>mg (10</w:t>
      </w:r>
      <w:r w:rsidR="000E4360" w:rsidRPr="004F17B1">
        <w:rPr>
          <w:szCs w:val="22"/>
          <w:lang w:val="es-ES_tradnl"/>
        </w:rPr>
        <w:t> </w:t>
      </w:r>
      <w:r w:rsidR="00C55E0A" w:rsidRPr="004F17B1">
        <w:rPr>
          <w:szCs w:val="22"/>
          <w:lang w:val="es-ES_tradnl"/>
        </w:rPr>
        <w:t>veces la dosis recomendada)</w:t>
      </w:r>
      <w:r w:rsidR="001545D2" w:rsidRPr="004F17B1">
        <w:rPr>
          <w:szCs w:val="22"/>
          <w:lang w:val="es-ES_tradnl"/>
        </w:rPr>
        <w:t xml:space="preserve"> </w:t>
      </w:r>
      <w:r w:rsidR="00C55E0A" w:rsidRPr="004F17B1">
        <w:rPr>
          <w:szCs w:val="22"/>
          <w:lang w:val="es-ES_tradnl"/>
        </w:rPr>
        <w:t>se asocian a un incremento dosis-dependiente de la resistencia de las vías aéreas</w:t>
      </w:r>
      <w:r w:rsidR="001545D2" w:rsidRPr="004F17B1">
        <w:rPr>
          <w:szCs w:val="22"/>
          <w:lang w:val="es-ES_tradnl"/>
        </w:rPr>
        <w:t xml:space="preserve">. </w:t>
      </w:r>
      <w:r w:rsidR="00C55E0A" w:rsidRPr="004F17B1">
        <w:rPr>
          <w:szCs w:val="22"/>
          <w:lang w:val="es-ES_tradnl"/>
        </w:rPr>
        <w:t xml:space="preserve">El tratamiento con múltiples dosis de 0,5, 1,25, </w:t>
      </w:r>
      <w:del w:id="38" w:author="Author">
        <w:r w:rsidR="00C55E0A" w:rsidRPr="004F17B1" w:rsidDel="00A061C2">
          <w:rPr>
            <w:szCs w:val="22"/>
            <w:lang w:val="es-ES_tradnl"/>
          </w:rPr>
          <w:delText>ó</w:delText>
        </w:r>
      </w:del>
      <w:ins w:id="39" w:author="Author">
        <w:r w:rsidR="00A061C2">
          <w:rPr>
            <w:szCs w:val="22"/>
            <w:lang w:val="es-ES_tradnl"/>
          </w:rPr>
          <w:t>o</w:t>
        </w:r>
      </w:ins>
      <w:r w:rsidR="001545D2" w:rsidRPr="004F17B1">
        <w:rPr>
          <w:szCs w:val="22"/>
          <w:lang w:val="es-ES_tradnl"/>
        </w:rPr>
        <w:t xml:space="preserve"> 5</w:t>
      </w:r>
      <w:r w:rsidR="002F057E" w:rsidRPr="004F17B1">
        <w:rPr>
          <w:szCs w:val="22"/>
          <w:lang w:val="es-ES_tradnl"/>
        </w:rPr>
        <w:t> </w:t>
      </w:r>
      <w:r w:rsidR="001545D2" w:rsidRPr="004F17B1">
        <w:rPr>
          <w:szCs w:val="22"/>
          <w:lang w:val="es-ES_tradnl"/>
        </w:rPr>
        <w:t>mg</w:t>
      </w:r>
      <w:r w:rsidR="00C55E0A" w:rsidRPr="004F17B1">
        <w:rPr>
          <w:szCs w:val="22"/>
          <w:lang w:val="es-ES_tradnl"/>
        </w:rPr>
        <w:t xml:space="preserve"> de fingolimod no se asocia con el </w:t>
      </w:r>
      <w:r w:rsidR="00351AE5" w:rsidRPr="004F17B1">
        <w:rPr>
          <w:szCs w:val="22"/>
          <w:lang w:val="es-ES_tradnl"/>
        </w:rPr>
        <w:t>deterioro</w:t>
      </w:r>
      <w:r w:rsidR="00C55E0A" w:rsidRPr="004F17B1">
        <w:rPr>
          <w:szCs w:val="22"/>
          <w:lang w:val="es-ES_tradnl"/>
        </w:rPr>
        <w:t xml:space="preserve"> de la oxigenación o con la desaturación de oxígeno </w:t>
      </w:r>
      <w:r w:rsidR="00E42C84" w:rsidRPr="004F17B1">
        <w:rPr>
          <w:szCs w:val="22"/>
          <w:lang w:val="es-ES_tradnl"/>
        </w:rPr>
        <w:t xml:space="preserve">con el ejercicio </w:t>
      </w:r>
      <w:r w:rsidR="00B810C4" w:rsidRPr="004F17B1">
        <w:rPr>
          <w:szCs w:val="22"/>
          <w:lang w:val="es-ES_tradnl"/>
        </w:rPr>
        <w:t>o el</w:t>
      </w:r>
      <w:r w:rsidR="00E42C84" w:rsidRPr="004F17B1">
        <w:rPr>
          <w:szCs w:val="22"/>
          <w:lang w:val="es-ES_tradnl"/>
        </w:rPr>
        <w:t xml:space="preserve"> incremento de la respuesta de la</w:t>
      </w:r>
      <w:r w:rsidR="00B810C4" w:rsidRPr="004F17B1">
        <w:rPr>
          <w:szCs w:val="22"/>
          <w:lang w:val="es-ES_tradnl"/>
        </w:rPr>
        <w:t>s</w:t>
      </w:r>
      <w:r w:rsidR="00E42C84" w:rsidRPr="004F17B1">
        <w:rPr>
          <w:szCs w:val="22"/>
          <w:lang w:val="es-ES_tradnl"/>
        </w:rPr>
        <w:t xml:space="preserve"> vía</w:t>
      </w:r>
      <w:ins w:id="40" w:author="Author">
        <w:r w:rsidR="001F6EBE">
          <w:rPr>
            <w:szCs w:val="22"/>
            <w:lang w:val="es-ES_tradnl"/>
          </w:rPr>
          <w:t>s</w:t>
        </w:r>
      </w:ins>
      <w:r w:rsidR="00E42C84" w:rsidRPr="004F17B1">
        <w:rPr>
          <w:szCs w:val="22"/>
          <w:lang w:val="es-ES_tradnl"/>
        </w:rPr>
        <w:t xml:space="preserve"> aérea</w:t>
      </w:r>
      <w:r w:rsidR="00B810C4" w:rsidRPr="004F17B1">
        <w:rPr>
          <w:szCs w:val="22"/>
          <w:lang w:val="es-ES_tradnl"/>
        </w:rPr>
        <w:t>s a metacolina</w:t>
      </w:r>
      <w:r w:rsidR="001545D2" w:rsidRPr="004F17B1">
        <w:rPr>
          <w:szCs w:val="22"/>
          <w:lang w:val="es-ES_tradnl"/>
        </w:rPr>
        <w:t xml:space="preserve">. </w:t>
      </w:r>
      <w:r w:rsidR="00B810C4" w:rsidRPr="004F17B1">
        <w:rPr>
          <w:szCs w:val="22"/>
          <w:lang w:val="es-ES_tradnl"/>
        </w:rPr>
        <w:t>Los sujetos que reciben tratamiento con fingolimod tienen una respuesta broncodilatadora normal a los beta-agonistas inhalados.</w:t>
      </w:r>
    </w:p>
    <w:p w14:paraId="109D3B75" w14:textId="77777777" w:rsidR="00EC2927" w:rsidRPr="004F17B1" w:rsidRDefault="00EC2927" w:rsidP="00BE7828">
      <w:pPr>
        <w:numPr>
          <w:ilvl w:val="12"/>
          <w:numId w:val="0"/>
        </w:numPr>
        <w:tabs>
          <w:tab w:val="clear" w:pos="567"/>
        </w:tabs>
        <w:spacing w:line="240" w:lineRule="auto"/>
        <w:ind w:right="-2"/>
        <w:rPr>
          <w:iCs/>
          <w:szCs w:val="22"/>
          <w:lang w:val="es-ES_tradnl"/>
        </w:rPr>
      </w:pPr>
    </w:p>
    <w:p w14:paraId="7AFEA56F" w14:textId="77777777" w:rsidR="00A94848" w:rsidRPr="004F17B1" w:rsidRDefault="001D2BEA" w:rsidP="00BE7828">
      <w:pPr>
        <w:keepNext/>
        <w:tabs>
          <w:tab w:val="clear" w:pos="567"/>
        </w:tabs>
        <w:spacing w:line="240" w:lineRule="auto"/>
        <w:rPr>
          <w:szCs w:val="22"/>
          <w:lang w:val="es-ES_tradnl"/>
        </w:rPr>
      </w:pPr>
      <w:r w:rsidRPr="004F17B1">
        <w:rPr>
          <w:szCs w:val="22"/>
          <w:u w:val="single"/>
          <w:lang w:val="es-ES_tradnl"/>
        </w:rPr>
        <w:t>Eficacia clínica y seguridad</w:t>
      </w:r>
    </w:p>
    <w:p w14:paraId="161D7A6E" w14:textId="77777777" w:rsidR="0058614E" w:rsidRPr="004F17B1" w:rsidRDefault="0058614E" w:rsidP="00BE7828">
      <w:pPr>
        <w:keepNext/>
        <w:tabs>
          <w:tab w:val="clear" w:pos="567"/>
        </w:tabs>
        <w:spacing w:line="240" w:lineRule="auto"/>
        <w:rPr>
          <w:szCs w:val="22"/>
          <w:lang w:val="es-ES_tradnl"/>
        </w:rPr>
      </w:pPr>
    </w:p>
    <w:p w14:paraId="03EE7F0B" w14:textId="77777777" w:rsidR="00DD3FB8" w:rsidRPr="004F17B1" w:rsidRDefault="00031889" w:rsidP="00BE7828">
      <w:pPr>
        <w:tabs>
          <w:tab w:val="clear" w:pos="567"/>
        </w:tabs>
        <w:spacing w:line="240" w:lineRule="auto"/>
        <w:rPr>
          <w:szCs w:val="22"/>
          <w:lang w:val="es-ES_tradnl"/>
        </w:rPr>
      </w:pPr>
      <w:r w:rsidRPr="004F17B1">
        <w:rPr>
          <w:szCs w:val="22"/>
          <w:lang w:val="es-ES_tradnl"/>
        </w:rPr>
        <w:t xml:space="preserve">La eficacia de </w:t>
      </w:r>
      <w:r w:rsidR="00B7232F" w:rsidRPr="004F17B1">
        <w:rPr>
          <w:szCs w:val="22"/>
          <w:lang w:val="es-ES_tradnl"/>
        </w:rPr>
        <w:t>fingolimod</w:t>
      </w:r>
      <w:r w:rsidR="0093672F" w:rsidRPr="004F17B1">
        <w:rPr>
          <w:szCs w:val="22"/>
          <w:lang w:val="es-ES_tradnl"/>
        </w:rPr>
        <w:t xml:space="preserve"> ha sido demostrada en dos ensayos donde se evaluaron dosis diarias de </w:t>
      </w:r>
      <w:r w:rsidR="007E59C9" w:rsidRPr="004F17B1">
        <w:rPr>
          <w:szCs w:val="22"/>
          <w:lang w:val="es-ES_tradnl"/>
        </w:rPr>
        <w:t>fingolimod</w:t>
      </w:r>
      <w:r w:rsidR="0093672F" w:rsidRPr="004F17B1">
        <w:rPr>
          <w:szCs w:val="22"/>
          <w:lang w:val="es-ES_tradnl"/>
        </w:rPr>
        <w:t xml:space="preserve"> 0,5 mg y 1,2</w:t>
      </w:r>
      <w:r w:rsidR="00F00567" w:rsidRPr="004F17B1">
        <w:rPr>
          <w:szCs w:val="22"/>
          <w:lang w:val="es-ES_tradnl"/>
        </w:rPr>
        <w:t>5 </w:t>
      </w:r>
      <w:r w:rsidR="00A94848" w:rsidRPr="004F17B1">
        <w:rPr>
          <w:szCs w:val="22"/>
          <w:lang w:val="es-ES_tradnl"/>
        </w:rPr>
        <w:t xml:space="preserve">mg </w:t>
      </w:r>
      <w:r w:rsidR="0093672F" w:rsidRPr="004F17B1">
        <w:rPr>
          <w:szCs w:val="22"/>
          <w:lang w:val="es-ES_tradnl"/>
        </w:rPr>
        <w:t>en pacientes</w:t>
      </w:r>
      <w:r w:rsidR="00C2672D" w:rsidRPr="004F17B1">
        <w:rPr>
          <w:szCs w:val="22"/>
          <w:lang w:val="es-ES_tradnl"/>
        </w:rPr>
        <w:t xml:space="preserve"> adultos</w:t>
      </w:r>
      <w:r w:rsidR="0093672F" w:rsidRPr="004F17B1">
        <w:rPr>
          <w:szCs w:val="22"/>
          <w:lang w:val="es-ES_tradnl"/>
        </w:rPr>
        <w:t xml:space="preserve"> con esclerosis múltiple recurrente-recidivante</w:t>
      </w:r>
      <w:r w:rsidR="007E59C9" w:rsidRPr="004F17B1">
        <w:rPr>
          <w:szCs w:val="22"/>
          <w:lang w:val="es-ES_tradnl"/>
        </w:rPr>
        <w:t xml:space="preserve"> (EMRR)</w:t>
      </w:r>
      <w:r w:rsidR="0093672F" w:rsidRPr="004F17B1">
        <w:rPr>
          <w:szCs w:val="22"/>
          <w:lang w:val="es-ES_tradnl"/>
        </w:rPr>
        <w:t xml:space="preserve">. Ambos ensayos incluyeron pacientes </w:t>
      </w:r>
      <w:r w:rsidR="00C2672D" w:rsidRPr="004F17B1">
        <w:rPr>
          <w:szCs w:val="22"/>
          <w:lang w:val="es-ES_tradnl"/>
        </w:rPr>
        <w:t xml:space="preserve">adultos </w:t>
      </w:r>
      <w:r w:rsidR="0093672F" w:rsidRPr="004F17B1">
        <w:rPr>
          <w:szCs w:val="22"/>
          <w:lang w:val="es-ES_tradnl"/>
        </w:rPr>
        <w:t xml:space="preserve">que habían experimentado </w:t>
      </w:r>
      <w:r w:rsidR="007E59C9" w:rsidRPr="004F17B1">
        <w:rPr>
          <w:lang w:val="es-ES_tradnl"/>
        </w:rPr>
        <w:t>≥</w:t>
      </w:r>
      <w:r w:rsidR="0093672F" w:rsidRPr="004F17B1">
        <w:rPr>
          <w:szCs w:val="22"/>
          <w:lang w:val="es-ES_tradnl"/>
        </w:rPr>
        <w:t>2 </w:t>
      </w:r>
      <w:r w:rsidR="00B9059B" w:rsidRPr="004F17B1">
        <w:rPr>
          <w:szCs w:val="22"/>
          <w:lang w:val="es-ES_tradnl"/>
        </w:rPr>
        <w:t>brotes</w:t>
      </w:r>
      <w:r w:rsidR="0093672F" w:rsidRPr="004F17B1">
        <w:rPr>
          <w:szCs w:val="22"/>
          <w:lang w:val="es-ES_tradnl"/>
        </w:rPr>
        <w:t xml:space="preserve"> durante los 2 años anteriores</w:t>
      </w:r>
      <w:r w:rsidR="00F41A79" w:rsidRPr="004F17B1">
        <w:rPr>
          <w:szCs w:val="22"/>
          <w:lang w:val="es-ES_tradnl"/>
        </w:rPr>
        <w:t xml:space="preserve"> </w:t>
      </w:r>
      <w:r w:rsidR="0093672F" w:rsidRPr="004F17B1">
        <w:rPr>
          <w:szCs w:val="22"/>
          <w:lang w:val="es-ES_tradnl"/>
        </w:rPr>
        <w:t>o al</w:t>
      </w:r>
      <w:r w:rsidR="00F00567" w:rsidRPr="004F17B1">
        <w:rPr>
          <w:szCs w:val="22"/>
          <w:lang w:val="es-ES_tradnl"/>
        </w:rPr>
        <w:t xml:space="preserve"> </w:t>
      </w:r>
      <w:r w:rsidRPr="004F17B1">
        <w:rPr>
          <w:szCs w:val="22"/>
          <w:lang w:val="es-ES_tradnl"/>
        </w:rPr>
        <w:t xml:space="preserve">menos </w:t>
      </w:r>
      <w:r w:rsidR="007E59C9" w:rsidRPr="004F17B1">
        <w:rPr>
          <w:lang w:val="es-ES_tradnl"/>
        </w:rPr>
        <w:t>≥</w:t>
      </w:r>
      <w:r w:rsidR="00F00567" w:rsidRPr="004F17B1">
        <w:rPr>
          <w:szCs w:val="22"/>
          <w:lang w:val="es-ES_tradnl"/>
        </w:rPr>
        <w:t>1 </w:t>
      </w:r>
      <w:r w:rsidR="00B9059B" w:rsidRPr="004F17B1">
        <w:rPr>
          <w:szCs w:val="22"/>
          <w:lang w:val="es-ES_tradnl"/>
        </w:rPr>
        <w:t>brote</w:t>
      </w:r>
      <w:r w:rsidR="0093672F" w:rsidRPr="004F17B1">
        <w:rPr>
          <w:szCs w:val="22"/>
          <w:lang w:val="es-ES_tradnl"/>
        </w:rPr>
        <w:t xml:space="preserve"> durante </w:t>
      </w:r>
      <w:r w:rsidRPr="004F17B1">
        <w:rPr>
          <w:szCs w:val="22"/>
          <w:lang w:val="es-ES_tradnl"/>
        </w:rPr>
        <w:t>el</w:t>
      </w:r>
      <w:r w:rsidR="00F00567" w:rsidRPr="004F17B1">
        <w:rPr>
          <w:szCs w:val="22"/>
          <w:lang w:val="es-ES_tradnl"/>
        </w:rPr>
        <w:t> </w:t>
      </w:r>
      <w:r w:rsidRPr="004F17B1">
        <w:rPr>
          <w:szCs w:val="22"/>
          <w:lang w:val="es-ES_tradnl"/>
        </w:rPr>
        <w:t>año anterior</w:t>
      </w:r>
      <w:r w:rsidR="007E59C9" w:rsidRPr="004F17B1">
        <w:rPr>
          <w:szCs w:val="22"/>
          <w:lang w:val="es-ES_tradnl"/>
        </w:rPr>
        <w:t>.</w:t>
      </w:r>
      <w:r w:rsidR="008E28C6" w:rsidRPr="004F17B1">
        <w:rPr>
          <w:szCs w:val="22"/>
          <w:lang w:val="es-ES_tradnl"/>
        </w:rPr>
        <w:t xml:space="preserve"> </w:t>
      </w:r>
      <w:r w:rsidR="007E59C9" w:rsidRPr="004F17B1">
        <w:rPr>
          <w:szCs w:val="22"/>
          <w:lang w:val="es-ES_tradnl"/>
        </w:rPr>
        <w:t xml:space="preserve">La </w:t>
      </w:r>
      <w:r w:rsidR="008E28C6" w:rsidRPr="004F17B1">
        <w:rPr>
          <w:szCs w:val="22"/>
          <w:lang w:val="es-ES_tradnl"/>
        </w:rPr>
        <w:t xml:space="preserve">Escala Expandida del Estado de Capacidad </w:t>
      </w:r>
      <w:r w:rsidR="00A94848" w:rsidRPr="004F17B1">
        <w:rPr>
          <w:szCs w:val="22"/>
          <w:lang w:val="es-ES_tradnl"/>
        </w:rPr>
        <w:t>(EDSS</w:t>
      </w:r>
      <w:r w:rsidR="008E28C6" w:rsidRPr="004F17B1">
        <w:rPr>
          <w:szCs w:val="22"/>
          <w:lang w:val="es-ES_tradnl"/>
        </w:rPr>
        <w:t>)</w:t>
      </w:r>
      <w:r w:rsidR="007E59C9" w:rsidRPr="004F17B1">
        <w:rPr>
          <w:szCs w:val="22"/>
          <w:lang w:val="es-ES_tradnl"/>
        </w:rPr>
        <w:t xml:space="preserve"> estaba entre 0 y 5,5.</w:t>
      </w:r>
      <w:r w:rsidR="00805261" w:rsidRPr="004F17B1">
        <w:rPr>
          <w:szCs w:val="22"/>
          <w:lang w:val="es-ES_tradnl"/>
        </w:rPr>
        <w:t xml:space="preserve"> Después de la autorización de Gilenya, se completó un tercer ensayo con la misma población de pacientes</w:t>
      </w:r>
      <w:r w:rsidR="00C2672D" w:rsidRPr="004F17B1">
        <w:rPr>
          <w:szCs w:val="22"/>
          <w:lang w:val="es-ES_tradnl"/>
        </w:rPr>
        <w:t xml:space="preserve"> adultos</w:t>
      </w:r>
      <w:r w:rsidR="00805261" w:rsidRPr="004F17B1">
        <w:rPr>
          <w:szCs w:val="22"/>
          <w:lang w:val="es-ES_tradnl"/>
        </w:rPr>
        <w:t>.</w:t>
      </w:r>
    </w:p>
    <w:p w14:paraId="6F8C7B7F" w14:textId="77777777" w:rsidR="008E28C6" w:rsidRPr="004F17B1" w:rsidRDefault="008E28C6" w:rsidP="00BE7828">
      <w:pPr>
        <w:tabs>
          <w:tab w:val="clear" w:pos="567"/>
        </w:tabs>
        <w:spacing w:line="240" w:lineRule="auto"/>
        <w:rPr>
          <w:rFonts w:eastAsia="Arial Unicode MS"/>
          <w:szCs w:val="22"/>
          <w:shd w:val="clear" w:color="auto" w:fill="E6ECF9"/>
          <w:lang w:val="es-ES_tradnl"/>
        </w:rPr>
      </w:pPr>
    </w:p>
    <w:p w14:paraId="7B6AA14F" w14:textId="0E085661" w:rsidR="002B4FDB" w:rsidRPr="004F17B1" w:rsidRDefault="008E28C6" w:rsidP="00BE7828">
      <w:pPr>
        <w:tabs>
          <w:tab w:val="clear" w:pos="567"/>
        </w:tabs>
        <w:spacing w:line="240" w:lineRule="auto"/>
        <w:rPr>
          <w:szCs w:val="22"/>
          <w:lang w:val="es-ES_tradnl"/>
        </w:rPr>
      </w:pPr>
      <w:r w:rsidRPr="004F17B1">
        <w:rPr>
          <w:szCs w:val="22"/>
          <w:lang w:val="es-ES_tradnl"/>
        </w:rPr>
        <w:t>El ensayo</w:t>
      </w:r>
      <w:r w:rsidR="00031889" w:rsidRPr="004F17B1">
        <w:rPr>
          <w:szCs w:val="22"/>
          <w:lang w:val="es-ES_tradnl"/>
        </w:rPr>
        <w:t> </w:t>
      </w:r>
      <w:r w:rsidR="007A2D19" w:rsidRPr="004F17B1">
        <w:rPr>
          <w:szCs w:val="22"/>
          <w:lang w:val="es-ES_tradnl"/>
        </w:rPr>
        <w:t xml:space="preserve">D2301 (FREEDOMS) </w:t>
      </w:r>
      <w:r w:rsidR="0093672F" w:rsidRPr="004F17B1">
        <w:rPr>
          <w:szCs w:val="22"/>
          <w:lang w:val="es-ES_tradnl"/>
        </w:rPr>
        <w:t xml:space="preserve">fue un </w:t>
      </w:r>
      <w:r w:rsidR="00031889" w:rsidRPr="004F17B1">
        <w:rPr>
          <w:szCs w:val="22"/>
          <w:lang w:val="es-ES_tradnl"/>
        </w:rPr>
        <w:t>ensayo de Fase </w:t>
      </w:r>
      <w:r w:rsidRPr="004F17B1">
        <w:rPr>
          <w:szCs w:val="22"/>
          <w:lang w:val="es-ES_tradnl"/>
        </w:rPr>
        <w:t>III</w:t>
      </w:r>
      <w:r w:rsidR="00031889" w:rsidRPr="004F17B1">
        <w:rPr>
          <w:szCs w:val="22"/>
          <w:lang w:val="es-ES_tradnl"/>
        </w:rPr>
        <w:t xml:space="preserve"> de 2 </w:t>
      </w:r>
      <w:r w:rsidRPr="004F17B1">
        <w:rPr>
          <w:szCs w:val="22"/>
          <w:lang w:val="es-ES_tradnl"/>
        </w:rPr>
        <w:t xml:space="preserve">años de duración, </w:t>
      </w:r>
      <w:r w:rsidR="0093672F" w:rsidRPr="004F17B1">
        <w:rPr>
          <w:szCs w:val="22"/>
          <w:lang w:val="es-ES_tradnl"/>
        </w:rPr>
        <w:t xml:space="preserve">aleatorizado, doble ciego, controlado con placebo </w:t>
      </w:r>
      <w:r w:rsidR="00347B0E" w:rsidRPr="004F17B1">
        <w:rPr>
          <w:szCs w:val="22"/>
          <w:lang w:val="es-ES_tradnl"/>
        </w:rPr>
        <w:t>de 1</w:t>
      </w:r>
      <w:r w:rsidR="008B1FE3">
        <w:rPr>
          <w:szCs w:val="22"/>
          <w:lang w:val="es-ES_tradnl"/>
        </w:rPr>
        <w:t> </w:t>
      </w:r>
      <w:r w:rsidR="00347B0E" w:rsidRPr="004F17B1">
        <w:rPr>
          <w:szCs w:val="22"/>
          <w:lang w:val="es-ES_tradnl"/>
        </w:rPr>
        <w:t>272</w:t>
      </w:r>
      <w:r w:rsidR="00540B15" w:rsidRPr="004F17B1">
        <w:rPr>
          <w:szCs w:val="22"/>
          <w:lang w:val="es-ES_tradnl"/>
        </w:rPr>
        <w:t> </w:t>
      </w:r>
      <w:r w:rsidR="00347B0E" w:rsidRPr="004F17B1">
        <w:rPr>
          <w:szCs w:val="22"/>
          <w:lang w:val="es-ES_tradnl"/>
        </w:rPr>
        <w:t>pacientes (n=</w:t>
      </w:r>
      <w:r w:rsidR="00347B0E" w:rsidRPr="004F17B1">
        <w:rPr>
          <w:lang w:val="es-ES_tradnl"/>
        </w:rPr>
        <w:t>425 en 0</w:t>
      </w:r>
      <w:r w:rsidR="00540B15" w:rsidRPr="004F17B1">
        <w:rPr>
          <w:lang w:val="es-ES_tradnl"/>
        </w:rPr>
        <w:t>,</w:t>
      </w:r>
      <w:r w:rsidR="00AA24BC" w:rsidRPr="004F17B1">
        <w:rPr>
          <w:lang w:val="es-ES_tradnl"/>
        </w:rPr>
        <w:t>5</w:t>
      </w:r>
      <w:r w:rsidR="00347B0E" w:rsidRPr="004F17B1">
        <w:rPr>
          <w:lang w:val="es-ES_tradnl"/>
        </w:rPr>
        <w:t> mg, 429 en 1,25 mg, 418 en placebo)</w:t>
      </w:r>
      <w:r w:rsidR="00FA0355" w:rsidRPr="004F17B1">
        <w:rPr>
          <w:lang w:val="es-ES_tradnl"/>
        </w:rPr>
        <w:t>.</w:t>
      </w:r>
      <w:r w:rsidR="001B5AE4" w:rsidRPr="004F17B1">
        <w:rPr>
          <w:szCs w:val="22"/>
          <w:lang w:val="es-ES_tradnl"/>
        </w:rPr>
        <w:t xml:space="preserve"> </w:t>
      </w:r>
      <w:r w:rsidR="00340C3B" w:rsidRPr="004F17B1">
        <w:rPr>
          <w:szCs w:val="22"/>
          <w:lang w:val="es-ES_tradnl"/>
        </w:rPr>
        <w:t>L</w:t>
      </w:r>
      <w:r w:rsidR="007730B4" w:rsidRPr="004F17B1">
        <w:rPr>
          <w:szCs w:val="22"/>
          <w:lang w:val="es-ES_tradnl"/>
        </w:rPr>
        <w:t xml:space="preserve">os valores </w:t>
      </w:r>
      <w:ins w:id="41" w:author="Author">
        <w:r w:rsidR="00577344">
          <w:rPr>
            <w:szCs w:val="22"/>
            <w:lang w:val="es-ES_tradnl"/>
          </w:rPr>
          <w:t xml:space="preserve">de la </w:t>
        </w:r>
      </w:ins>
      <w:del w:id="42" w:author="Author">
        <w:r w:rsidR="00AA24BC" w:rsidRPr="004F17B1" w:rsidDel="00577344">
          <w:rPr>
            <w:szCs w:val="22"/>
            <w:lang w:val="es-ES_tradnl"/>
          </w:rPr>
          <w:delText>medios (</w:delText>
        </w:r>
      </w:del>
      <w:r w:rsidR="00AA24BC" w:rsidRPr="004F17B1">
        <w:rPr>
          <w:szCs w:val="22"/>
          <w:lang w:val="es-ES_tradnl"/>
        </w:rPr>
        <w:t>mediana</w:t>
      </w:r>
      <w:del w:id="43" w:author="Author">
        <w:r w:rsidR="00AA24BC" w:rsidRPr="004F17B1" w:rsidDel="00264089">
          <w:rPr>
            <w:szCs w:val="22"/>
            <w:lang w:val="es-ES_tradnl"/>
          </w:rPr>
          <w:delText>s</w:delText>
        </w:r>
        <w:r w:rsidR="00EB1624" w:rsidRPr="004F17B1" w:rsidDel="00577344">
          <w:rPr>
            <w:szCs w:val="22"/>
            <w:lang w:val="es-ES_tradnl"/>
          </w:rPr>
          <w:delText>)</w:delText>
        </w:r>
      </w:del>
      <w:r w:rsidR="007730B4" w:rsidRPr="004F17B1">
        <w:rPr>
          <w:szCs w:val="22"/>
          <w:lang w:val="es-ES_tradnl"/>
        </w:rPr>
        <w:t xml:space="preserve"> para </w:t>
      </w:r>
      <w:ins w:id="44" w:author="Author">
        <w:r w:rsidR="00577344">
          <w:rPr>
            <w:szCs w:val="22"/>
            <w:lang w:val="es-ES_tradnl"/>
          </w:rPr>
          <w:t>las características</w:t>
        </w:r>
      </w:ins>
      <w:del w:id="45" w:author="Author">
        <w:r w:rsidR="007730B4" w:rsidRPr="004F17B1" w:rsidDel="00577344">
          <w:rPr>
            <w:szCs w:val="22"/>
            <w:lang w:val="es-ES_tradnl"/>
          </w:rPr>
          <w:delText>los valores</w:delText>
        </w:r>
      </w:del>
      <w:r w:rsidR="007730B4" w:rsidRPr="004F17B1">
        <w:rPr>
          <w:szCs w:val="22"/>
          <w:lang w:val="es-ES_tradnl"/>
        </w:rPr>
        <w:t xml:space="preserve"> basales</w:t>
      </w:r>
      <w:r w:rsidR="00FA0355" w:rsidRPr="004F17B1">
        <w:rPr>
          <w:szCs w:val="22"/>
          <w:lang w:val="es-ES_tradnl"/>
        </w:rPr>
        <w:t xml:space="preserve"> fueron: </w:t>
      </w:r>
      <w:r w:rsidR="00340C3B" w:rsidRPr="004F17B1">
        <w:rPr>
          <w:szCs w:val="22"/>
          <w:lang w:val="es-ES_tradnl"/>
        </w:rPr>
        <w:t>edad 37 años</w:t>
      </w:r>
      <w:r w:rsidR="00FA0355" w:rsidRPr="004F17B1">
        <w:rPr>
          <w:szCs w:val="22"/>
          <w:lang w:val="es-ES_tradnl"/>
        </w:rPr>
        <w:t>,</w:t>
      </w:r>
      <w:r w:rsidR="00340C3B" w:rsidRPr="004F17B1">
        <w:rPr>
          <w:szCs w:val="22"/>
          <w:lang w:val="es-ES_tradnl"/>
        </w:rPr>
        <w:t xml:space="preserve"> </w:t>
      </w:r>
      <w:r w:rsidR="0068313A" w:rsidRPr="004F17B1">
        <w:rPr>
          <w:szCs w:val="22"/>
          <w:lang w:val="es-ES_tradnl"/>
        </w:rPr>
        <w:t xml:space="preserve">duración de la enfermedad </w:t>
      </w:r>
      <w:r w:rsidR="00340C3B" w:rsidRPr="004F17B1">
        <w:rPr>
          <w:szCs w:val="22"/>
          <w:lang w:val="es-ES_tradnl"/>
        </w:rPr>
        <w:t>6,7 años</w:t>
      </w:r>
      <w:r w:rsidR="00FA0355" w:rsidRPr="004F17B1">
        <w:rPr>
          <w:szCs w:val="22"/>
          <w:lang w:val="es-ES_tradnl"/>
        </w:rPr>
        <w:t>,</w:t>
      </w:r>
      <w:r w:rsidR="00340C3B" w:rsidRPr="004F17B1">
        <w:rPr>
          <w:szCs w:val="22"/>
          <w:lang w:val="es-ES_tradnl"/>
        </w:rPr>
        <w:t xml:space="preserve"> y puntuación de EDSS </w:t>
      </w:r>
      <w:r w:rsidR="004669B1" w:rsidRPr="004F17B1">
        <w:rPr>
          <w:szCs w:val="22"/>
          <w:lang w:val="es-ES_tradnl"/>
        </w:rPr>
        <w:t>al inicio del estudio 2,</w:t>
      </w:r>
      <w:r w:rsidR="00340C3B" w:rsidRPr="004F17B1">
        <w:rPr>
          <w:szCs w:val="22"/>
          <w:lang w:val="es-ES_tradnl"/>
        </w:rPr>
        <w:t>0.</w:t>
      </w:r>
      <w:r w:rsidR="004669B1" w:rsidRPr="004F17B1">
        <w:rPr>
          <w:szCs w:val="22"/>
          <w:lang w:val="es-ES_tradnl"/>
        </w:rPr>
        <w:t xml:space="preserve"> </w:t>
      </w:r>
      <w:r w:rsidR="00535D94" w:rsidRPr="004F17B1">
        <w:rPr>
          <w:szCs w:val="22"/>
          <w:lang w:val="es-ES_tradnl"/>
        </w:rPr>
        <w:t xml:space="preserve">Los resultados obtenidos </w:t>
      </w:r>
      <w:r w:rsidR="00643146" w:rsidRPr="004F17B1">
        <w:rPr>
          <w:szCs w:val="22"/>
          <w:lang w:val="es-ES_tradnl"/>
        </w:rPr>
        <w:t>se muestran en la Tabla</w:t>
      </w:r>
      <w:r w:rsidR="00540B15" w:rsidRPr="004F17B1">
        <w:rPr>
          <w:szCs w:val="22"/>
          <w:lang w:val="es-ES_tradnl"/>
        </w:rPr>
        <w:t> </w:t>
      </w:r>
      <w:r w:rsidR="00643146" w:rsidRPr="004F17B1">
        <w:rPr>
          <w:szCs w:val="22"/>
          <w:lang w:val="es-ES_tradnl"/>
        </w:rPr>
        <w:t>1</w:t>
      </w:r>
      <w:r w:rsidR="00535D94" w:rsidRPr="004F17B1">
        <w:rPr>
          <w:szCs w:val="22"/>
          <w:lang w:val="es-ES_tradnl"/>
        </w:rPr>
        <w:t>.</w:t>
      </w:r>
      <w:r w:rsidR="00535D94" w:rsidRPr="004F17B1">
        <w:rPr>
          <w:szCs w:val="22"/>
          <w:lang w:val="es-ES"/>
        </w:rPr>
        <w:t xml:space="preserve"> Ningún criterio de evaluación reveló diferencias significativas entre las dosis de 0,5 mg y 1,25 mg</w:t>
      </w:r>
      <w:r w:rsidR="00535D94" w:rsidRPr="004F17B1">
        <w:rPr>
          <w:szCs w:val="22"/>
          <w:lang w:val="es-ES_tradnl"/>
        </w:rPr>
        <w:t>.</w:t>
      </w:r>
    </w:p>
    <w:p w14:paraId="44BB3C60" w14:textId="77777777" w:rsidR="00540B15" w:rsidRPr="004F17B1" w:rsidRDefault="00540B15" w:rsidP="00BE7828">
      <w:pPr>
        <w:tabs>
          <w:tab w:val="clear" w:pos="567"/>
        </w:tabs>
        <w:spacing w:line="240" w:lineRule="auto"/>
        <w:rPr>
          <w:szCs w:val="22"/>
          <w:lang w:val="es-ES_tradnl"/>
        </w:rPr>
      </w:pPr>
    </w:p>
    <w:p w14:paraId="5E07FF46" w14:textId="77777777" w:rsidR="00A94848" w:rsidRPr="004F17B1" w:rsidRDefault="00643146" w:rsidP="00BE7828">
      <w:pPr>
        <w:keepNext/>
        <w:tabs>
          <w:tab w:val="clear" w:pos="567"/>
        </w:tabs>
        <w:spacing w:line="240" w:lineRule="auto"/>
        <w:rPr>
          <w:b/>
          <w:szCs w:val="22"/>
          <w:lang w:val="es-ES_tradnl"/>
        </w:rPr>
      </w:pPr>
      <w:r w:rsidRPr="004F17B1">
        <w:rPr>
          <w:b/>
          <w:szCs w:val="22"/>
          <w:lang w:val="es-ES_tradnl"/>
        </w:rPr>
        <w:t>Tabla 1</w:t>
      </w:r>
      <w:r w:rsidR="0058614E" w:rsidRPr="004F17B1">
        <w:rPr>
          <w:b/>
          <w:szCs w:val="22"/>
          <w:lang w:val="es-ES_tradnl"/>
        </w:rPr>
        <w:tab/>
      </w:r>
      <w:r w:rsidR="00DC218D" w:rsidRPr="004F17B1">
        <w:rPr>
          <w:b/>
          <w:szCs w:val="22"/>
          <w:lang w:val="es-ES_tradnl"/>
        </w:rPr>
        <w:t>Ensayo</w:t>
      </w:r>
      <w:r w:rsidR="00DF3F5C" w:rsidRPr="004F17B1">
        <w:rPr>
          <w:b/>
          <w:szCs w:val="22"/>
          <w:lang w:val="es-ES_tradnl"/>
        </w:rPr>
        <w:t> </w:t>
      </w:r>
      <w:r w:rsidR="00A94848" w:rsidRPr="004F17B1">
        <w:rPr>
          <w:b/>
          <w:szCs w:val="22"/>
          <w:lang w:val="es-ES_tradnl"/>
        </w:rPr>
        <w:t>D2301 (FREEDOMS)</w:t>
      </w:r>
      <w:r w:rsidR="00DF3F5C" w:rsidRPr="004F17B1">
        <w:rPr>
          <w:b/>
          <w:szCs w:val="22"/>
          <w:lang w:val="es-ES_tradnl"/>
        </w:rPr>
        <w:t xml:space="preserve">: </w:t>
      </w:r>
      <w:r w:rsidR="00C2672D" w:rsidRPr="004F17B1">
        <w:rPr>
          <w:b/>
          <w:szCs w:val="22"/>
          <w:lang w:val="es-ES_tradnl"/>
        </w:rPr>
        <w:t>r</w:t>
      </w:r>
      <w:r w:rsidR="00DC218D" w:rsidRPr="004F17B1">
        <w:rPr>
          <w:b/>
          <w:szCs w:val="22"/>
          <w:lang w:val="es-ES_tradnl"/>
        </w:rPr>
        <w:t>esultados principales</w:t>
      </w:r>
    </w:p>
    <w:p w14:paraId="73D8F672" w14:textId="77777777" w:rsidR="004B3C2F" w:rsidRPr="004F17B1" w:rsidRDefault="004B3C2F" w:rsidP="00BE7828">
      <w:pPr>
        <w:keepNext/>
        <w:tabs>
          <w:tab w:val="clear" w:pos="567"/>
        </w:tabs>
        <w:spacing w:line="240" w:lineRule="auto"/>
        <w:rPr>
          <w:szCs w:val="22"/>
          <w:lang w:val="es-ES_tradnl"/>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7730B4" w:rsidRPr="004F17B1" w14:paraId="2BD94EEF" w14:textId="77777777" w:rsidTr="001C1E82">
        <w:tc>
          <w:tcPr>
            <w:tcW w:w="4644" w:type="dxa"/>
          </w:tcPr>
          <w:p w14:paraId="65736155" w14:textId="77777777" w:rsidR="007730B4" w:rsidRPr="004F17B1" w:rsidRDefault="007730B4" w:rsidP="00BE7828">
            <w:pPr>
              <w:keepNext/>
              <w:tabs>
                <w:tab w:val="clear" w:pos="567"/>
              </w:tabs>
              <w:rPr>
                <w:b/>
                <w:lang w:val="es-ES_tradnl"/>
              </w:rPr>
            </w:pPr>
          </w:p>
        </w:tc>
        <w:tc>
          <w:tcPr>
            <w:tcW w:w="1843" w:type="dxa"/>
          </w:tcPr>
          <w:p w14:paraId="1669E5B4" w14:textId="77777777" w:rsidR="007730B4" w:rsidRPr="004F17B1" w:rsidRDefault="007730B4" w:rsidP="00BE7828">
            <w:pPr>
              <w:keepNext/>
              <w:tabs>
                <w:tab w:val="clear" w:pos="567"/>
              </w:tabs>
              <w:rPr>
                <w:b/>
                <w:bCs/>
              </w:rPr>
            </w:pPr>
            <w:r w:rsidRPr="004F17B1">
              <w:rPr>
                <w:b/>
                <w:bCs/>
              </w:rPr>
              <w:t>Fingolimod</w:t>
            </w:r>
          </w:p>
          <w:p w14:paraId="779DEC79" w14:textId="77777777" w:rsidR="007730B4" w:rsidRPr="004F17B1" w:rsidRDefault="007730B4" w:rsidP="00BE7828">
            <w:pPr>
              <w:keepNext/>
              <w:tabs>
                <w:tab w:val="clear" w:pos="567"/>
              </w:tabs>
              <w:rPr>
                <w:b/>
                <w:bCs/>
              </w:rPr>
            </w:pPr>
            <w:r w:rsidRPr="004F17B1">
              <w:rPr>
                <w:b/>
                <w:bCs/>
              </w:rPr>
              <w:t>0,5 mg</w:t>
            </w:r>
          </w:p>
        </w:tc>
        <w:tc>
          <w:tcPr>
            <w:tcW w:w="1843" w:type="dxa"/>
          </w:tcPr>
          <w:p w14:paraId="0085E61B" w14:textId="77777777" w:rsidR="007730B4" w:rsidRPr="004F17B1" w:rsidRDefault="007730B4" w:rsidP="00BE7828">
            <w:pPr>
              <w:keepNext/>
              <w:tabs>
                <w:tab w:val="clear" w:pos="567"/>
              </w:tabs>
              <w:rPr>
                <w:b/>
                <w:bCs/>
              </w:rPr>
            </w:pPr>
            <w:r w:rsidRPr="004F17B1">
              <w:rPr>
                <w:b/>
                <w:bCs/>
              </w:rPr>
              <w:t>Placebo</w:t>
            </w:r>
          </w:p>
        </w:tc>
      </w:tr>
      <w:tr w:rsidR="007730B4" w:rsidRPr="004F17B1" w14:paraId="31813691" w14:textId="77777777" w:rsidTr="001C1E82">
        <w:tc>
          <w:tcPr>
            <w:tcW w:w="4644" w:type="dxa"/>
          </w:tcPr>
          <w:p w14:paraId="4AB5F859" w14:textId="77777777" w:rsidR="007730B4" w:rsidRPr="004F17B1" w:rsidRDefault="006324E7" w:rsidP="00BE7828">
            <w:pPr>
              <w:keepNext/>
              <w:tabs>
                <w:tab w:val="clear" w:pos="567"/>
              </w:tabs>
            </w:pPr>
            <w:r w:rsidRPr="004F17B1">
              <w:rPr>
                <w:b/>
              </w:rPr>
              <w:t>Variables clínicas</w:t>
            </w:r>
          </w:p>
        </w:tc>
        <w:tc>
          <w:tcPr>
            <w:tcW w:w="1843" w:type="dxa"/>
          </w:tcPr>
          <w:p w14:paraId="42054549" w14:textId="77777777" w:rsidR="007730B4" w:rsidRPr="004F17B1" w:rsidRDefault="007730B4" w:rsidP="00BE7828">
            <w:pPr>
              <w:keepNext/>
              <w:tabs>
                <w:tab w:val="clear" w:pos="567"/>
              </w:tabs>
            </w:pPr>
          </w:p>
        </w:tc>
        <w:tc>
          <w:tcPr>
            <w:tcW w:w="1843" w:type="dxa"/>
          </w:tcPr>
          <w:p w14:paraId="5F3FE6AC" w14:textId="77777777" w:rsidR="007730B4" w:rsidRPr="004F17B1" w:rsidRDefault="007730B4" w:rsidP="00BE7828">
            <w:pPr>
              <w:keepNext/>
              <w:tabs>
                <w:tab w:val="clear" w:pos="567"/>
              </w:tabs>
            </w:pPr>
          </w:p>
        </w:tc>
      </w:tr>
      <w:tr w:rsidR="007730B4" w:rsidRPr="004F17B1" w14:paraId="196B100D" w14:textId="77777777" w:rsidTr="001C1E82">
        <w:tc>
          <w:tcPr>
            <w:tcW w:w="4644" w:type="dxa"/>
          </w:tcPr>
          <w:p w14:paraId="45172999" w14:textId="77777777" w:rsidR="007730B4" w:rsidRPr="004F17B1" w:rsidRDefault="007730B4" w:rsidP="00BE7828">
            <w:pPr>
              <w:keepNext/>
              <w:tabs>
                <w:tab w:val="clear" w:pos="567"/>
              </w:tabs>
              <w:rPr>
                <w:lang w:val="es-ES_tradnl"/>
              </w:rPr>
            </w:pPr>
            <w:r w:rsidRPr="004F17B1">
              <w:rPr>
                <w:szCs w:val="22"/>
                <w:lang w:val="es-ES_tradnl"/>
              </w:rPr>
              <w:t xml:space="preserve">Tasa anualizada de </w:t>
            </w:r>
            <w:r w:rsidR="00B9059B" w:rsidRPr="004F17B1">
              <w:rPr>
                <w:szCs w:val="22"/>
                <w:lang w:val="es-ES_tradnl"/>
              </w:rPr>
              <w:t>brotes</w:t>
            </w:r>
            <w:r w:rsidRPr="004F17B1">
              <w:rPr>
                <w:szCs w:val="22"/>
                <w:lang w:val="es-ES_tradnl"/>
              </w:rPr>
              <w:t xml:space="preserve"> (objetivo principal)</w:t>
            </w:r>
          </w:p>
        </w:tc>
        <w:tc>
          <w:tcPr>
            <w:tcW w:w="1843" w:type="dxa"/>
          </w:tcPr>
          <w:p w14:paraId="24A3B304" w14:textId="77777777" w:rsidR="007730B4" w:rsidRPr="004F17B1" w:rsidRDefault="007730B4" w:rsidP="00BE7828">
            <w:pPr>
              <w:keepNext/>
              <w:tabs>
                <w:tab w:val="clear" w:pos="567"/>
              </w:tabs>
            </w:pPr>
            <w:r w:rsidRPr="004F17B1">
              <w:t>0,18**</w:t>
            </w:r>
          </w:p>
        </w:tc>
        <w:tc>
          <w:tcPr>
            <w:tcW w:w="1843" w:type="dxa"/>
          </w:tcPr>
          <w:p w14:paraId="37177187" w14:textId="77777777" w:rsidR="007730B4" w:rsidRPr="004F17B1" w:rsidRDefault="007730B4" w:rsidP="00BE7828">
            <w:pPr>
              <w:keepNext/>
              <w:tabs>
                <w:tab w:val="clear" w:pos="567"/>
              </w:tabs>
            </w:pPr>
            <w:r w:rsidRPr="004F17B1">
              <w:t>0,40</w:t>
            </w:r>
          </w:p>
        </w:tc>
      </w:tr>
      <w:tr w:rsidR="007730B4" w:rsidRPr="004F17B1" w14:paraId="2F24AC63" w14:textId="77777777" w:rsidTr="007D3592">
        <w:tc>
          <w:tcPr>
            <w:tcW w:w="4644" w:type="dxa"/>
            <w:tcBorders>
              <w:bottom w:val="single" w:sz="4" w:space="0" w:color="auto"/>
            </w:tcBorders>
          </w:tcPr>
          <w:p w14:paraId="3B538B8E" w14:textId="77777777" w:rsidR="007730B4" w:rsidRPr="004F17B1" w:rsidRDefault="007730B4" w:rsidP="00BE7828">
            <w:pPr>
              <w:keepNext/>
              <w:tabs>
                <w:tab w:val="clear" w:pos="567"/>
              </w:tabs>
              <w:rPr>
                <w:lang w:val="es-ES_tradnl"/>
              </w:rPr>
            </w:pPr>
            <w:r w:rsidRPr="004F17B1">
              <w:rPr>
                <w:szCs w:val="22"/>
                <w:lang w:val="es-ES_tradnl"/>
              </w:rPr>
              <w:t xml:space="preserve">Porcentaje de pacientes sin </w:t>
            </w:r>
            <w:r w:rsidR="00B9059B" w:rsidRPr="004F17B1">
              <w:rPr>
                <w:szCs w:val="22"/>
                <w:lang w:val="es-ES_tradnl"/>
              </w:rPr>
              <w:t>brotes</w:t>
            </w:r>
            <w:r w:rsidRPr="004F17B1">
              <w:rPr>
                <w:szCs w:val="22"/>
                <w:lang w:val="es-ES_tradnl"/>
              </w:rPr>
              <w:t xml:space="preserve"> a los 24 meses</w:t>
            </w:r>
          </w:p>
        </w:tc>
        <w:tc>
          <w:tcPr>
            <w:tcW w:w="1843" w:type="dxa"/>
            <w:tcBorders>
              <w:bottom w:val="single" w:sz="4" w:space="0" w:color="auto"/>
            </w:tcBorders>
          </w:tcPr>
          <w:p w14:paraId="0F1D8F58" w14:textId="77777777" w:rsidR="007730B4" w:rsidRPr="004F17B1" w:rsidRDefault="007730B4" w:rsidP="00BE7828">
            <w:pPr>
              <w:keepNext/>
              <w:tabs>
                <w:tab w:val="clear" w:pos="567"/>
              </w:tabs>
            </w:pPr>
            <w:r w:rsidRPr="004F17B1">
              <w:t>70%**</w:t>
            </w:r>
          </w:p>
        </w:tc>
        <w:tc>
          <w:tcPr>
            <w:tcW w:w="1843" w:type="dxa"/>
            <w:tcBorders>
              <w:bottom w:val="single" w:sz="4" w:space="0" w:color="auto"/>
            </w:tcBorders>
          </w:tcPr>
          <w:p w14:paraId="7C10E4C1" w14:textId="77777777" w:rsidR="007730B4" w:rsidRPr="004F17B1" w:rsidRDefault="007730B4" w:rsidP="00BE7828">
            <w:pPr>
              <w:keepNext/>
              <w:tabs>
                <w:tab w:val="clear" w:pos="567"/>
              </w:tabs>
            </w:pPr>
            <w:r w:rsidRPr="004F17B1">
              <w:t>46%</w:t>
            </w:r>
          </w:p>
        </w:tc>
      </w:tr>
      <w:tr w:rsidR="007730B4" w:rsidRPr="004F17B1" w14:paraId="51826FF3" w14:textId="77777777" w:rsidTr="007D3592">
        <w:tc>
          <w:tcPr>
            <w:tcW w:w="4644" w:type="dxa"/>
            <w:tcBorders>
              <w:bottom w:val="nil"/>
            </w:tcBorders>
          </w:tcPr>
          <w:p w14:paraId="2CF61793" w14:textId="77777777" w:rsidR="007730B4" w:rsidRPr="004F17B1" w:rsidRDefault="00F81B02" w:rsidP="00BE7828">
            <w:pPr>
              <w:keepNext/>
              <w:tabs>
                <w:tab w:val="clear" w:pos="567"/>
              </w:tabs>
              <w:rPr>
                <w:lang w:val="es-ES_tradnl"/>
              </w:rPr>
            </w:pPr>
            <w:r w:rsidRPr="004F17B1">
              <w:rPr>
                <w:szCs w:val="22"/>
                <w:lang w:val="es-ES_tradnl"/>
              </w:rPr>
              <w:t>Proporción de la progresión de la discapacidad</w:t>
            </w:r>
            <w:r w:rsidRPr="004F17B1">
              <w:rPr>
                <w:lang w:val="es-ES_tradnl"/>
              </w:rPr>
              <w:t xml:space="preserve"> confirmada a los 3 meses</w:t>
            </w:r>
            <w:r w:rsidR="007730B4" w:rsidRPr="004F17B1">
              <w:rPr>
                <w:lang w:val="es-ES_tradnl"/>
              </w:rPr>
              <w:t>†</w:t>
            </w:r>
          </w:p>
        </w:tc>
        <w:tc>
          <w:tcPr>
            <w:tcW w:w="1843" w:type="dxa"/>
            <w:tcBorders>
              <w:bottom w:val="nil"/>
            </w:tcBorders>
          </w:tcPr>
          <w:p w14:paraId="77F3326C" w14:textId="77777777" w:rsidR="007730B4" w:rsidRPr="004F17B1" w:rsidRDefault="007730B4" w:rsidP="00BE7828">
            <w:pPr>
              <w:keepNext/>
              <w:tabs>
                <w:tab w:val="clear" w:pos="567"/>
              </w:tabs>
            </w:pPr>
            <w:r w:rsidRPr="004F17B1">
              <w:t>17%</w:t>
            </w:r>
          </w:p>
        </w:tc>
        <w:tc>
          <w:tcPr>
            <w:tcW w:w="1843" w:type="dxa"/>
            <w:tcBorders>
              <w:bottom w:val="nil"/>
            </w:tcBorders>
          </w:tcPr>
          <w:p w14:paraId="47E25923" w14:textId="77777777" w:rsidR="007730B4" w:rsidRPr="004F17B1" w:rsidRDefault="007730B4" w:rsidP="00BE7828">
            <w:pPr>
              <w:keepNext/>
              <w:tabs>
                <w:tab w:val="clear" w:pos="567"/>
              </w:tabs>
            </w:pPr>
            <w:r w:rsidRPr="004F17B1">
              <w:t>24%</w:t>
            </w:r>
          </w:p>
        </w:tc>
      </w:tr>
      <w:tr w:rsidR="007730B4" w:rsidRPr="004F17B1" w14:paraId="42BECD6F" w14:textId="77777777" w:rsidTr="007D3592">
        <w:tc>
          <w:tcPr>
            <w:tcW w:w="4644" w:type="dxa"/>
            <w:tcBorders>
              <w:top w:val="nil"/>
            </w:tcBorders>
          </w:tcPr>
          <w:p w14:paraId="140DAE1F" w14:textId="77777777" w:rsidR="007730B4" w:rsidRPr="004F17B1" w:rsidRDefault="00196AF7" w:rsidP="00BE7828">
            <w:pPr>
              <w:keepNext/>
              <w:tabs>
                <w:tab w:val="clear" w:pos="567"/>
              </w:tabs>
              <w:rPr>
                <w:lang w:val="es-ES_tradnl"/>
              </w:rPr>
            </w:pPr>
            <w:r w:rsidRPr="004F17B1">
              <w:rPr>
                <w:szCs w:val="22"/>
                <w:lang w:val="es-ES_tradnl"/>
              </w:rPr>
              <w:t>Cociente de riesgos instantáneos (IC 95%)</w:t>
            </w:r>
          </w:p>
        </w:tc>
        <w:tc>
          <w:tcPr>
            <w:tcW w:w="1843" w:type="dxa"/>
            <w:tcBorders>
              <w:top w:val="nil"/>
            </w:tcBorders>
          </w:tcPr>
          <w:p w14:paraId="6BDDA3DD" w14:textId="77777777" w:rsidR="007730B4" w:rsidRPr="004F17B1" w:rsidRDefault="007730B4" w:rsidP="00BE7828">
            <w:pPr>
              <w:keepNext/>
              <w:tabs>
                <w:tab w:val="clear" w:pos="567"/>
              </w:tabs>
            </w:pPr>
            <w:r w:rsidRPr="004F17B1">
              <w:t>0,70 (0,52, 0,96)*</w:t>
            </w:r>
          </w:p>
        </w:tc>
        <w:tc>
          <w:tcPr>
            <w:tcW w:w="1843" w:type="dxa"/>
            <w:tcBorders>
              <w:top w:val="nil"/>
            </w:tcBorders>
          </w:tcPr>
          <w:p w14:paraId="30E455DD" w14:textId="77777777" w:rsidR="007730B4" w:rsidRPr="004F17B1" w:rsidRDefault="007730B4" w:rsidP="00BE7828">
            <w:pPr>
              <w:keepNext/>
              <w:tabs>
                <w:tab w:val="clear" w:pos="567"/>
              </w:tabs>
            </w:pPr>
          </w:p>
        </w:tc>
      </w:tr>
      <w:tr w:rsidR="007730B4" w:rsidRPr="00A061C2" w14:paraId="117C3443" w14:textId="77777777" w:rsidTr="001C1E82">
        <w:tc>
          <w:tcPr>
            <w:tcW w:w="4644" w:type="dxa"/>
          </w:tcPr>
          <w:p w14:paraId="2CDC0679" w14:textId="77777777" w:rsidR="007730B4" w:rsidRPr="004F17B1" w:rsidRDefault="007730B4" w:rsidP="00BE7828">
            <w:pPr>
              <w:keepNext/>
              <w:tabs>
                <w:tab w:val="clear" w:pos="567"/>
              </w:tabs>
              <w:rPr>
                <w:b/>
                <w:lang w:val="es-ES_tradnl"/>
              </w:rPr>
            </w:pPr>
            <w:r w:rsidRPr="004F17B1">
              <w:rPr>
                <w:b/>
                <w:szCs w:val="22"/>
                <w:lang w:val="es-ES_tradnl"/>
              </w:rPr>
              <w:t>Criterios basados en la MRI</w:t>
            </w:r>
          </w:p>
        </w:tc>
        <w:tc>
          <w:tcPr>
            <w:tcW w:w="1843" w:type="dxa"/>
          </w:tcPr>
          <w:p w14:paraId="0FF1200F" w14:textId="77777777" w:rsidR="007730B4" w:rsidRPr="004F17B1" w:rsidRDefault="007730B4" w:rsidP="00BE7828">
            <w:pPr>
              <w:keepNext/>
              <w:tabs>
                <w:tab w:val="clear" w:pos="567"/>
              </w:tabs>
              <w:rPr>
                <w:lang w:val="es-ES_tradnl"/>
              </w:rPr>
            </w:pPr>
          </w:p>
        </w:tc>
        <w:tc>
          <w:tcPr>
            <w:tcW w:w="1843" w:type="dxa"/>
          </w:tcPr>
          <w:p w14:paraId="30679998" w14:textId="77777777" w:rsidR="007730B4" w:rsidRPr="004F17B1" w:rsidRDefault="007730B4" w:rsidP="00BE7828">
            <w:pPr>
              <w:keepNext/>
              <w:tabs>
                <w:tab w:val="clear" w:pos="567"/>
              </w:tabs>
              <w:rPr>
                <w:lang w:val="es-ES_tradnl"/>
              </w:rPr>
            </w:pPr>
          </w:p>
        </w:tc>
      </w:tr>
      <w:tr w:rsidR="007730B4" w:rsidRPr="004F17B1" w14:paraId="72C84916" w14:textId="77777777" w:rsidTr="001C1E82">
        <w:tc>
          <w:tcPr>
            <w:tcW w:w="4644" w:type="dxa"/>
          </w:tcPr>
          <w:p w14:paraId="64EDB239" w14:textId="2297EA8F" w:rsidR="007730B4" w:rsidRPr="004F17B1" w:rsidRDefault="006055F6" w:rsidP="00BE7828">
            <w:pPr>
              <w:keepNext/>
              <w:tabs>
                <w:tab w:val="clear" w:pos="567"/>
              </w:tabs>
              <w:rPr>
                <w:lang w:val="es-ES_tradnl"/>
              </w:rPr>
            </w:pPr>
            <w:ins w:id="46" w:author="Author">
              <w:r>
                <w:rPr>
                  <w:lang w:val="es-ES_tradnl"/>
                </w:rPr>
                <w:t>Mediana (media)</w:t>
              </w:r>
            </w:ins>
            <w:del w:id="47" w:author="Author">
              <w:r w:rsidR="00F81B02" w:rsidRPr="004F17B1" w:rsidDel="006055F6">
                <w:rPr>
                  <w:lang w:val="es-ES_tradnl"/>
                </w:rPr>
                <w:delText>Valor medio (mediana)</w:delText>
              </w:r>
            </w:del>
            <w:r w:rsidR="00F81B02" w:rsidRPr="004F17B1">
              <w:rPr>
                <w:lang w:val="es-ES_tradnl"/>
              </w:rPr>
              <w:t xml:space="preserve"> del n</w:t>
            </w:r>
            <w:r w:rsidR="00F81B02" w:rsidRPr="004F17B1">
              <w:rPr>
                <w:szCs w:val="22"/>
                <w:lang w:val="es-ES_tradnl"/>
              </w:rPr>
              <w:t xml:space="preserve">úmero de lesiones T2 nuevas o preexistentes </w:t>
            </w:r>
            <w:r w:rsidR="006324E7" w:rsidRPr="004F17B1">
              <w:rPr>
                <w:szCs w:val="22"/>
                <w:lang w:val="es-ES_tradnl"/>
              </w:rPr>
              <w:t>aumentadas</w:t>
            </w:r>
            <w:r w:rsidR="006324E7" w:rsidRPr="004F17B1">
              <w:rPr>
                <w:lang w:val="es-ES_tradnl"/>
              </w:rPr>
              <w:t xml:space="preserve"> </w:t>
            </w:r>
            <w:r w:rsidR="00F81B02" w:rsidRPr="004F17B1">
              <w:rPr>
                <w:lang w:val="es-ES_tradnl"/>
              </w:rPr>
              <w:t>transcurridos 24 meses</w:t>
            </w:r>
          </w:p>
        </w:tc>
        <w:tc>
          <w:tcPr>
            <w:tcW w:w="1843" w:type="dxa"/>
          </w:tcPr>
          <w:p w14:paraId="0DDB2447" w14:textId="77777777" w:rsidR="007730B4" w:rsidRPr="004F17B1" w:rsidRDefault="007730B4" w:rsidP="00BE7828">
            <w:pPr>
              <w:keepNext/>
              <w:tabs>
                <w:tab w:val="clear" w:pos="567"/>
              </w:tabs>
            </w:pPr>
            <w:r w:rsidRPr="004F17B1">
              <w:t>0,0 (2,5)**</w:t>
            </w:r>
          </w:p>
        </w:tc>
        <w:tc>
          <w:tcPr>
            <w:tcW w:w="1843" w:type="dxa"/>
          </w:tcPr>
          <w:p w14:paraId="2B0B7D07" w14:textId="77777777" w:rsidR="007730B4" w:rsidRPr="004F17B1" w:rsidRDefault="007730B4" w:rsidP="00BE7828">
            <w:pPr>
              <w:keepNext/>
              <w:tabs>
                <w:tab w:val="clear" w:pos="567"/>
              </w:tabs>
            </w:pPr>
            <w:r w:rsidRPr="004F17B1">
              <w:t>5,0 (9,8)</w:t>
            </w:r>
          </w:p>
        </w:tc>
      </w:tr>
      <w:tr w:rsidR="007730B4" w:rsidRPr="004F17B1" w14:paraId="6AD3B47D" w14:textId="77777777" w:rsidTr="001C1E82">
        <w:tc>
          <w:tcPr>
            <w:tcW w:w="4644" w:type="dxa"/>
          </w:tcPr>
          <w:p w14:paraId="08A8BF24" w14:textId="5FA323CB" w:rsidR="007730B4" w:rsidRPr="004F17B1" w:rsidRDefault="006055F6" w:rsidP="00BE7828">
            <w:pPr>
              <w:keepNext/>
              <w:tabs>
                <w:tab w:val="clear" w:pos="567"/>
              </w:tabs>
              <w:rPr>
                <w:lang w:val="es-ES_tradnl"/>
              </w:rPr>
            </w:pPr>
            <w:ins w:id="48" w:author="Author">
              <w:r>
                <w:rPr>
                  <w:lang w:val="es-ES_tradnl"/>
                </w:rPr>
                <w:t>Mediana (media)</w:t>
              </w:r>
            </w:ins>
            <w:del w:id="49" w:author="Author">
              <w:r w:rsidR="00F81B02" w:rsidRPr="004F17B1" w:rsidDel="006055F6">
                <w:rPr>
                  <w:szCs w:val="22"/>
                  <w:lang w:val="es-ES_tradnl"/>
                </w:rPr>
                <w:delText>Valor medio (mediana)</w:delText>
              </w:r>
            </w:del>
            <w:r w:rsidR="00F81B02" w:rsidRPr="004F17B1">
              <w:rPr>
                <w:szCs w:val="22"/>
                <w:lang w:val="es-ES_tradnl"/>
              </w:rPr>
              <w:t xml:space="preserve"> del número de lesiones realzadas con Gd</w:t>
            </w:r>
            <w:r w:rsidR="00F81B02" w:rsidRPr="004F17B1">
              <w:rPr>
                <w:lang w:val="es-ES_tradnl"/>
              </w:rPr>
              <w:t xml:space="preserve"> a los 24 meses</w:t>
            </w:r>
          </w:p>
        </w:tc>
        <w:tc>
          <w:tcPr>
            <w:tcW w:w="1843" w:type="dxa"/>
          </w:tcPr>
          <w:p w14:paraId="4CB97C27" w14:textId="77777777" w:rsidR="007730B4" w:rsidRPr="004F17B1" w:rsidRDefault="007730B4" w:rsidP="00BE7828">
            <w:pPr>
              <w:keepNext/>
              <w:tabs>
                <w:tab w:val="clear" w:pos="567"/>
              </w:tabs>
            </w:pPr>
            <w:r w:rsidRPr="004F17B1">
              <w:t>0,0 (0,2)**</w:t>
            </w:r>
          </w:p>
        </w:tc>
        <w:tc>
          <w:tcPr>
            <w:tcW w:w="1843" w:type="dxa"/>
          </w:tcPr>
          <w:p w14:paraId="02DCC73A" w14:textId="77777777" w:rsidR="007730B4" w:rsidRPr="004F17B1" w:rsidRDefault="007730B4" w:rsidP="00BE7828">
            <w:pPr>
              <w:keepNext/>
              <w:tabs>
                <w:tab w:val="clear" w:pos="567"/>
              </w:tabs>
            </w:pPr>
            <w:r w:rsidRPr="004F17B1">
              <w:t>0,0 (1,1)</w:t>
            </w:r>
          </w:p>
        </w:tc>
      </w:tr>
      <w:tr w:rsidR="007730B4" w:rsidRPr="004F17B1" w14:paraId="3C76E0AC" w14:textId="77777777" w:rsidTr="001C1E82">
        <w:tc>
          <w:tcPr>
            <w:tcW w:w="4644" w:type="dxa"/>
          </w:tcPr>
          <w:p w14:paraId="56C016FF" w14:textId="41D30EFC" w:rsidR="007730B4" w:rsidRPr="004F17B1" w:rsidRDefault="006055F6" w:rsidP="00BE7828">
            <w:pPr>
              <w:keepNext/>
              <w:tabs>
                <w:tab w:val="clear" w:pos="567"/>
              </w:tabs>
              <w:rPr>
                <w:lang w:val="es-ES_tradnl"/>
              </w:rPr>
            </w:pPr>
            <w:ins w:id="50" w:author="Author">
              <w:r>
                <w:rPr>
                  <w:lang w:val="es-ES_tradnl"/>
                </w:rPr>
                <w:t>Mediana (media)</w:t>
              </w:r>
            </w:ins>
            <w:del w:id="51" w:author="Author">
              <w:r w:rsidR="00F81B02" w:rsidRPr="004F17B1" w:rsidDel="006055F6">
                <w:rPr>
                  <w:szCs w:val="22"/>
                  <w:lang w:val="es-ES_tradnl"/>
                </w:rPr>
                <w:delText>Valor medio (mediana)</w:delText>
              </w:r>
            </w:del>
            <w:r w:rsidR="00F81B02" w:rsidRPr="004F17B1">
              <w:rPr>
                <w:szCs w:val="22"/>
                <w:lang w:val="es-ES_tradnl"/>
              </w:rPr>
              <w:t xml:space="preserve"> del porcentaje (%) del cambio en el volumen cerebral</w:t>
            </w:r>
            <w:r w:rsidR="00F81B02" w:rsidRPr="004F17B1">
              <w:rPr>
                <w:lang w:val="es-ES_tradnl"/>
              </w:rPr>
              <w:t xml:space="preserve"> transcurridos 24 meses</w:t>
            </w:r>
          </w:p>
        </w:tc>
        <w:tc>
          <w:tcPr>
            <w:tcW w:w="1843" w:type="dxa"/>
          </w:tcPr>
          <w:p w14:paraId="223F21A9" w14:textId="77777777" w:rsidR="007730B4" w:rsidRPr="004F17B1" w:rsidRDefault="007730B4" w:rsidP="00BE7828">
            <w:pPr>
              <w:keepNext/>
              <w:tabs>
                <w:tab w:val="clear" w:pos="567"/>
              </w:tabs>
            </w:pPr>
            <w:r w:rsidRPr="004F17B1">
              <w:noBreakHyphen/>
              <w:t>0,7 (</w:t>
            </w:r>
            <w:r w:rsidRPr="004F17B1">
              <w:noBreakHyphen/>
              <w:t>0,8)**</w:t>
            </w:r>
          </w:p>
        </w:tc>
        <w:tc>
          <w:tcPr>
            <w:tcW w:w="1843" w:type="dxa"/>
          </w:tcPr>
          <w:p w14:paraId="6AFB0EE2" w14:textId="77777777" w:rsidR="007730B4" w:rsidRPr="004F17B1" w:rsidRDefault="007730B4" w:rsidP="00BE7828">
            <w:pPr>
              <w:keepNext/>
              <w:tabs>
                <w:tab w:val="clear" w:pos="567"/>
              </w:tabs>
            </w:pPr>
            <w:r w:rsidRPr="004F17B1">
              <w:noBreakHyphen/>
              <w:t>1,0 (</w:t>
            </w:r>
            <w:r w:rsidRPr="004F17B1">
              <w:noBreakHyphen/>
              <w:t>1,3)</w:t>
            </w:r>
          </w:p>
        </w:tc>
      </w:tr>
      <w:tr w:rsidR="007730B4" w:rsidRPr="00A061C2" w14:paraId="152D09E8" w14:textId="77777777" w:rsidTr="001C1E82">
        <w:tc>
          <w:tcPr>
            <w:tcW w:w="8330" w:type="dxa"/>
            <w:gridSpan w:val="3"/>
          </w:tcPr>
          <w:p w14:paraId="379607F8" w14:textId="77777777" w:rsidR="007730B4" w:rsidRPr="004F17B1" w:rsidRDefault="007730B4" w:rsidP="00BE7828">
            <w:pPr>
              <w:keepNext/>
              <w:tabs>
                <w:tab w:val="clear" w:pos="567"/>
              </w:tabs>
              <w:ind w:left="567" w:hanging="567"/>
              <w:rPr>
                <w:lang w:val="es-ES_tradnl"/>
              </w:rPr>
            </w:pPr>
            <w:r w:rsidRPr="004F17B1">
              <w:rPr>
                <w:lang w:val="es-ES_tradnl"/>
              </w:rPr>
              <w:t>†</w:t>
            </w:r>
            <w:r w:rsidRPr="004F17B1">
              <w:rPr>
                <w:lang w:val="es-ES_tradnl"/>
              </w:rPr>
              <w:tab/>
            </w:r>
            <w:r w:rsidR="00196AF7" w:rsidRPr="004F17B1">
              <w:rPr>
                <w:lang w:val="es-ES_tradnl"/>
              </w:rPr>
              <w:t>Progresión de la discapacidad definida como el incremento de 1</w:t>
            </w:r>
            <w:r w:rsidR="00540B15" w:rsidRPr="004F17B1">
              <w:rPr>
                <w:lang w:val="es-ES_tradnl"/>
              </w:rPr>
              <w:t> </w:t>
            </w:r>
            <w:r w:rsidR="00196AF7" w:rsidRPr="004F17B1">
              <w:rPr>
                <w:lang w:val="es-ES_tradnl"/>
              </w:rPr>
              <w:t xml:space="preserve">punto en la EDSS </w:t>
            </w:r>
            <w:r w:rsidR="00F41A79" w:rsidRPr="004F17B1">
              <w:rPr>
                <w:lang w:val="es-ES_tradnl"/>
              </w:rPr>
              <w:t>confirmado</w:t>
            </w:r>
            <w:r w:rsidR="00196AF7" w:rsidRPr="004F17B1">
              <w:rPr>
                <w:lang w:val="es-ES_tradnl"/>
              </w:rPr>
              <w:t xml:space="preserve"> transcurridos 3 meses</w:t>
            </w:r>
          </w:p>
          <w:p w14:paraId="11BC74A3" w14:textId="77777777" w:rsidR="007730B4" w:rsidRPr="004F17B1" w:rsidRDefault="007730B4" w:rsidP="00BE7828">
            <w:pPr>
              <w:keepNext/>
              <w:tabs>
                <w:tab w:val="clear" w:pos="567"/>
              </w:tabs>
              <w:rPr>
                <w:lang w:val="es-ES_tradnl"/>
              </w:rPr>
            </w:pPr>
            <w:r w:rsidRPr="004F17B1">
              <w:rPr>
                <w:lang w:val="es-ES_tradnl"/>
              </w:rPr>
              <w:t>**</w:t>
            </w:r>
            <w:r w:rsidRPr="004F17B1">
              <w:rPr>
                <w:lang w:val="es-ES_tradnl"/>
              </w:rPr>
              <w:tab/>
            </w:r>
            <w:r w:rsidR="00196AF7" w:rsidRPr="004F17B1">
              <w:rPr>
                <w:lang w:val="es-ES_tradnl"/>
              </w:rPr>
              <w:t>p&lt;0,001, *p&lt;0,05 comparado con</w:t>
            </w:r>
            <w:r w:rsidRPr="004F17B1">
              <w:rPr>
                <w:lang w:val="es-ES_tradnl"/>
              </w:rPr>
              <w:t xml:space="preserve"> placebo</w:t>
            </w:r>
          </w:p>
          <w:p w14:paraId="05D345E5" w14:textId="77777777" w:rsidR="007730B4" w:rsidRPr="004F17B1" w:rsidRDefault="00196AF7" w:rsidP="00BE7828">
            <w:pPr>
              <w:tabs>
                <w:tab w:val="clear" w:pos="567"/>
              </w:tabs>
              <w:rPr>
                <w:lang w:val="es-ES_tradnl"/>
              </w:rPr>
            </w:pPr>
            <w:r w:rsidRPr="004F17B1">
              <w:rPr>
                <w:szCs w:val="22"/>
                <w:lang w:val="es-ES_tradnl"/>
              </w:rPr>
              <w:t>Todos los análisis de los criterios clínicos fueron análisis por intención de tratar. En los análisis de los criterios basados en la MRI se usó un archivo de datos evaluable</w:t>
            </w:r>
            <w:r w:rsidRPr="004F17B1">
              <w:rPr>
                <w:lang w:val="es-ES_tradnl"/>
              </w:rPr>
              <w:t>.</w:t>
            </w:r>
          </w:p>
        </w:tc>
      </w:tr>
    </w:tbl>
    <w:p w14:paraId="7BE1C718" w14:textId="77777777" w:rsidR="00040578" w:rsidRPr="004F17B1" w:rsidRDefault="00040578" w:rsidP="00BE7828">
      <w:pPr>
        <w:tabs>
          <w:tab w:val="clear" w:pos="567"/>
        </w:tabs>
        <w:spacing w:line="240" w:lineRule="auto"/>
        <w:rPr>
          <w:szCs w:val="22"/>
          <w:lang w:val="es-ES_tradnl"/>
        </w:rPr>
      </w:pPr>
    </w:p>
    <w:p w14:paraId="1F9FDE4E" w14:textId="77777777" w:rsidR="004C430D" w:rsidRPr="004F17B1" w:rsidRDefault="004C430D" w:rsidP="00BE7828">
      <w:pPr>
        <w:spacing w:line="240" w:lineRule="auto"/>
        <w:rPr>
          <w:lang w:val="es-ES_tradnl"/>
        </w:rPr>
      </w:pPr>
      <w:r w:rsidRPr="004F17B1">
        <w:rPr>
          <w:lang w:val="es-ES_tradnl"/>
        </w:rPr>
        <w:t>Los pacientes que completaron el ensayo FREEDOMS principal de 24</w:t>
      </w:r>
      <w:r w:rsidR="00463640" w:rsidRPr="004F17B1">
        <w:rPr>
          <w:lang w:val="es-ES_tradnl"/>
        </w:rPr>
        <w:t> </w:t>
      </w:r>
      <w:r w:rsidRPr="004F17B1">
        <w:rPr>
          <w:lang w:val="es-ES_tradnl"/>
        </w:rPr>
        <w:t xml:space="preserve">meses de duración pudieron entrar en el ensayo de extensión de dosis-enmascarada (D2301E1) y recibir fingolimod. En total, entraron 920 pacientes (n=331 continuaron con 0,5 mg, 289 continuaron con 1,25 mg, 155 pasaron de </w:t>
      </w:r>
      <w:r w:rsidRPr="004F17B1">
        <w:rPr>
          <w:lang w:val="es-ES_tradnl"/>
        </w:rPr>
        <w:lastRenderedPageBreak/>
        <w:t xml:space="preserve">placebo a 0,5 mg y 145 pasaron de placebo a 1,25 mg). Después de 12 meses (mes 36), 856 pacientes (93%) todavía seguían participando. Entre los meses 24 y 36, la tasa anualizada de </w:t>
      </w:r>
      <w:r w:rsidR="006D420B" w:rsidRPr="004F17B1">
        <w:rPr>
          <w:lang w:val="es-ES_tradnl"/>
        </w:rPr>
        <w:t>brotes</w:t>
      </w:r>
      <w:r w:rsidRPr="004F17B1">
        <w:rPr>
          <w:lang w:val="es-ES_tradnl"/>
        </w:rPr>
        <w:t xml:space="preserve"> (TA</w:t>
      </w:r>
      <w:r w:rsidR="006D420B" w:rsidRPr="004F17B1">
        <w:rPr>
          <w:lang w:val="es-ES_tradnl"/>
        </w:rPr>
        <w:t>B</w:t>
      </w:r>
      <w:r w:rsidRPr="004F17B1">
        <w:rPr>
          <w:lang w:val="es-ES_tradnl"/>
        </w:rPr>
        <w:t>) para pacientes recibiendo fingolimod 0,5 mg en el ensayo principal y que continuaron con 0,5 mg en el ensayo de extensión fue de 0,17 (0,21 en el ensayo principal). La TA</w:t>
      </w:r>
      <w:r w:rsidR="00917CD7" w:rsidRPr="004F17B1">
        <w:rPr>
          <w:lang w:val="es-ES_tradnl"/>
        </w:rPr>
        <w:t>B</w:t>
      </w:r>
      <w:r w:rsidRPr="004F17B1">
        <w:rPr>
          <w:lang w:val="es-ES_tradnl"/>
        </w:rPr>
        <w:t xml:space="preserve"> para pacientes que pasaron de placebo a fingolimod 0,5 mg fue de 0,22 (0,42 en el ensayo principal).</w:t>
      </w:r>
    </w:p>
    <w:p w14:paraId="5320101B" w14:textId="77777777" w:rsidR="004C430D" w:rsidRPr="004F17B1" w:rsidRDefault="004C430D" w:rsidP="00BE7828">
      <w:pPr>
        <w:spacing w:line="240" w:lineRule="auto"/>
        <w:rPr>
          <w:lang w:val="es-ES_tradnl"/>
        </w:rPr>
      </w:pPr>
    </w:p>
    <w:p w14:paraId="1016B760" w14:textId="0DF5F8A6" w:rsidR="004C430D" w:rsidRPr="004F17B1" w:rsidRDefault="004C430D" w:rsidP="00BE7828">
      <w:pPr>
        <w:spacing w:line="240" w:lineRule="auto"/>
        <w:rPr>
          <w:lang w:val="es-ES_tradnl"/>
        </w:rPr>
      </w:pPr>
      <w:r w:rsidRPr="004F17B1">
        <w:rPr>
          <w:lang w:val="es-ES_tradnl"/>
        </w:rPr>
        <w:t>Se obtuvieron resultados comparables en una réplica del ensayo con fingolimod de Fase III, randomizado, doble ciego, controlado con placebo en 1</w:t>
      </w:r>
      <w:r w:rsidR="008B1FE3">
        <w:rPr>
          <w:lang w:val="es-ES_tradnl"/>
        </w:rPr>
        <w:t> </w:t>
      </w:r>
      <w:r w:rsidRPr="004F17B1">
        <w:rPr>
          <w:lang w:val="es-ES_tradnl"/>
        </w:rPr>
        <w:t>083 pacientes (n=358 con 0,5 mg, 370 con 1,25 mg, 355 con placebo) con EMRR (D2309, FREEDOMS</w:t>
      </w:r>
      <w:r w:rsidR="00F41A08">
        <w:rPr>
          <w:lang w:val="es-ES_tradnl"/>
        </w:rPr>
        <w:t> </w:t>
      </w:r>
      <w:r w:rsidRPr="004F17B1">
        <w:rPr>
          <w:lang w:val="es-ES_tradnl"/>
        </w:rPr>
        <w:t>2). Los valores</w:t>
      </w:r>
      <w:ins w:id="52" w:author="Author">
        <w:r w:rsidR="00577344">
          <w:rPr>
            <w:lang w:val="es-ES_tradnl"/>
          </w:rPr>
          <w:t xml:space="preserve"> de la</w:t>
        </w:r>
      </w:ins>
      <w:r w:rsidRPr="004F17B1">
        <w:rPr>
          <w:lang w:val="es-ES_tradnl"/>
        </w:rPr>
        <w:t xml:space="preserve"> </w:t>
      </w:r>
      <w:del w:id="53" w:author="Author">
        <w:r w:rsidRPr="004F17B1" w:rsidDel="00577344">
          <w:rPr>
            <w:lang w:val="es-ES_tradnl"/>
          </w:rPr>
          <w:delText>medios (</w:delText>
        </w:r>
      </w:del>
      <w:r w:rsidRPr="004F17B1">
        <w:rPr>
          <w:lang w:val="es-ES_tradnl"/>
        </w:rPr>
        <w:t>mediana</w:t>
      </w:r>
      <w:del w:id="54" w:author="Author">
        <w:r w:rsidRPr="004F17B1" w:rsidDel="00264089">
          <w:rPr>
            <w:lang w:val="es-ES_tradnl"/>
          </w:rPr>
          <w:delText>s</w:delText>
        </w:r>
        <w:r w:rsidRPr="004F17B1" w:rsidDel="00577344">
          <w:rPr>
            <w:lang w:val="es-ES_tradnl"/>
          </w:rPr>
          <w:delText>)</w:delText>
        </w:r>
      </w:del>
      <w:r w:rsidRPr="004F17B1">
        <w:rPr>
          <w:lang w:val="es-ES_tradnl"/>
        </w:rPr>
        <w:t xml:space="preserve"> para </w:t>
      </w:r>
      <w:ins w:id="55" w:author="Author">
        <w:r w:rsidR="00577344">
          <w:rPr>
            <w:lang w:val="es-ES_tradnl"/>
          </w:rPr>
          <w:t>las características</w:t>
        </w:r>
      </w:ins>
      <w:del w:id="56" w:author="Author">
        <w:r w:rsidRPr="004F17B1" w:rsidDel="00577344">
          <w:rPr>
            <w:lang w:val="es-ES_tradnl"/>
          </w:rPr>
          <w:delText>los valores</w:delText>
        </w:r>
      </w:del>
      <w:r w:rsidRPr="004F17B1">
        <w:rPr>
          <w:lang w:val="es-ES_tradnl"/>
        </w:rPr>
        <w:t xml:space="preserve"> basales fueron: edad 41</w:t>
      </w:r>
      <w:r w:rsidR="00463640" w:rsidRPr="004F17B1">
        <w:rPr>
          <w:lang w:val="es-ES_tradnl"/>
        </w:rPr>
        <w:t> </w:t>
      </w:r>
      <w:r w:rsidRPr="004F17B1">
        <w:rPr>
          <w:lang w:val="es-ES_tradnl"/>
        </w:rPr>
        <w:t>años, duración de la enfermedad 8,9</w:t>
      </w:r>
      <w:r w:rsidR="00463640" w:rsidRPr="004F17B1">
        <w:rPr>
          <w:lang w:val="es-ES_tradnl"/>
        </w:rPr>
        <w:t> </w:t>
      </w:r>
      <w:r w:rsidRPr="004F17B1">
        <w:rPr>
          <w:lang w:val="es-ES_tradnl"/>
        </w:rPr>
        <w:t>años, puntuación de EDSS 2,5.</w:t>
      </w:r>
    </w:p>
    <w:p w14:paraId="52859000" w14:textId="77777777" w:rsidR="004C430D" w:rsidRPr="004F17B1" w:rsidRDefault="004C430D" w:rsidP="00BE7828">
      <w:pPr>
        <w:spacing w:line="240" w:lineRule="auto"/>
        <w:rPr>
          <w:lang w:val="es-ES_tradnl"/>
        </w:rPr>
      </w:pPr>
    </w:p>
    <w:p w14:paraId="68F23DB1" w14:textId="5ACE1626" w:rsidR="004C430D" w:rsidRPr="004F17B1" w:rsidRDefault="004C430D" w:rsidP="00BE7828">
      <w:pPr>
        <w:keepNext/>
        <w:rPr>
          <w:b/>
          <w:lang w:val="es-ES_tradnl"/>
        </w:rPr>
      </w:pPr>
      <w:r w:rsidRPr="004F17B1">
        <w:rPr>
          <w:b/>
          <w:lang w:val="es-ES_tradnl"/>
        </w:rPr>
        <w:t>Tabla 2</w:t>
      </w:r>
      <w:r w:rsidR="003C7854" w:rsidRPr="004F17B1">
        <w:rPr>
          <w:b/>
          <w:lang w:val="es-ES_tradnl"/>
        </w:rPr>
        <w:tab/>
      </w:r>
      <w:r w:rsidRPr="004F17B1">
        <w:rPr>
          <w:b/>
          <w:lang w:val="es-ES_tradnl"/>
        </w:rPr>
        <w:t>Ensayo D2309 (FREEDOMS</w:t>
      </w:r>
      <w:r w:rsidR="008B1FE3">
        <w:rPr>
          <w:b/>
          <w:lang w:val="es-ES_tradnl"/>
        </w:rPr>
        <w:t> </w:t>
      </w:r>
      <w:r w:rsidRPr="004F17B1">
        <w:rPr>
          <w:b/>
          <w:lang w:val="es-ES_tradnl"/>
        </w:rPr>
        <w:t xml:space="preserve">2): </w:t>
      </w:r>
      <w:r w:rsidR="00C2672D" w:rsidRPr="004F17B1">
        <w:rPr>
          <w:b/>
          <w:lang w:val="es-ES_tradnl"/>
        </w:rPr>
        <w:t>r</w:t>
      </w:r>
      <w:r w:rsidRPr="004F17B1">
        <w:rPr>
          <w:b/>
          <w:lang w:val="es-ES_tradnl"/>
        </w:rPr>
        <w:t>esultados principales</w:t>
      </w:r>
    </w:p>
    <w:p w14:paraId="3035AC82" w14:textId="77777777" w:rsidR="004C430D" w:rsidRPr="004F17B1" w:rsidRDefault="004C430D" w:rsidP="00BE7828">
      <w:pPr>
        <w:keepNext/>
        <w:spacing w:line="240" w:lineRule="auto"/>
        <w:rPr>
          <w:color w:val="000000"/>
          <w:lang w:val="es-ES_tradnl"/>
        </w:rPr>
      </w:pP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1854"/>
        <w:gridCol w:w="1939"/>
      </w:tblGrid>
      <w:tr w:rsidR="0054354F" w:rsidRPr="004F17B1" w14:paraId="26A5B72D" w14:textId="77777777" w:rsidTr="00395C0C">
        <w:tc>
          <w:tcPr>
            <w:tcW w:w="4536" w:type="dxa"/>
          </w:tcPr>
          <w:p w14:paraId="1627BEB6" w14:textId="77777777" w:rsidR="004C430D" w:rsidRPr="004F17B1" w:rsidRDefault="004C430D" w:rsidP="00BE7828">
            <w:pPr>
              <w:keepNext/>
              <w:rPr>
                <w:b/>
                <w:color w:val="000000"/>
                <w:lang w:val="es-ES"/>
              </w:rPr>
            </w:pPr>
          </w:p>
        </w:tc>
        <w:tc>
          <w:tcPr>
            <w:tcW w:w="1854" w:type="dxa"/>
          </w:tcPr>
          <w:p w14:paraId="0DCC0A89" w14:textId="77777777" w:rsidR="004C430D" w:rsidRPr="004F17B1" w:rsidRDefault="004C430D" w:rsidP="00BE7828">
            <w:pPr>
              <w:keepNext/>
              <w:rPr>
                <w:b/>
                <w:bCs/>
                <w:color w:val="000000"/>
              </w:rPr>
            </w:pPr>
            <w:r w:rsidRPr="004F17B1">
              <w:rPr>
                <w:b/>
                <w:bCs/>
                <w:color w:val="000000"/>
              </w:rPr>
              <w:t>Fingolimod</w:t>
            </w:r>
          </w:p>
          <w:p w14:paraId="67BCE902" w14:textId="77777777" w:rsidR="004C430D" w:rsidRPr="004F17B1" w:rsidRDefault="004C430D" w:rsidP="00BE7828">
            <w:pPr>
              <w:keepNext/>
              <w:rPr>
                <w:b/>
                <w:bCs/>
                <w:color w:val="000000"/>
              </w:rPr>
            </w:pPr>
            <w:r w:rsidRPr="004F17B1">
              <w:rPr>
                <w:b/>
                <w:bCs/>
                <w:color w:val="000000"/>
              </w:rPr>
              <w:t>0,5 mg</w:t>
            </w:r>
          </w:p>
        </w:tc>
        <w:tc>
          <w:tcPr>
            <w:tcW w:w="1939" w:type="dxa"/>
          </w:tcPr>
          <w:p w14:paraId="5543D741" w14:textId="77777777" w:rsidR="004C430D" w:rsidRPr="004F17B1" w:rsidRDefault="004C430D" w:rsidP="00BE7828">
            <w:pPr>
              <w:keepNext/>
              <w:rPr>
                <w:b/>
                <w:bCs/>
                <w:color w:val="000000"/>
              </w:rPr>
            </w:pPr>
            <w:r w:rsidRPr="004F17B1">
              <w:rPr>
                <w:b/>
                <w:bCs/>
                <w:color w:val="000000"/>
              </w:rPr>
              <w:t>Placebo</w:t>
            </w:r>
          </w:p>
        </w:tc>
      </w:tr>
      <w:tr w:rsidR="0054354F" w:rsidRPr="004F17B1" w14:paraId="627CABA5" w14:textId="77777777" w:rsidTr="00395C0C">
        <w:tc>
          <w:tcPr>
            <w:tcW w:w="4536" w:type="dxa"/>
          </w:tcPr>
          <w:p w14:paraId="3E70F5AA" w14:textId="77777777" w:rsidR="004C430D" w:rsidRPr="004F17B1" w:rsidRDefault="00C207A4" w:rsidP="00BE7828">
            <w:pPr>
              <w:keepNext/>
              <w:rPr>
                <w:color w:val="000000"/>
              </w:rPr>
            </w:pPr>
            <w:r w:rsidRPr="004F17B1">
              <w:rPr>
                <w:b/>
                <w:color w:val="000000"/>
              </w:rPr>
              <w:t>Variables clínicas</w:t>
            </w:r>
          </w:p>
        </w:tc>
        <w:tc>
          <w:tcPr>
            <w:tcW w:w="1854" w:type="dxa"/>
          </w:tcPr>
          <w:p w14:paraId="0E8D5D11" w14:textId="77777777" w:rsidR="004C430D" w:rsidRPr="004F17B1" w:rsidRDefault="004C430D" w:rsidP="00BE7828">
            <w:pPr>
              <w:keepNext/>
              <w:rPr>
                <w:color w:val="000000"/>
              </w:rPr>
            </w:pPr>
          </w:p>
        </w:tc>
        <w:tc>
          <w:tcPr>
            <w:tcW w:w="1939" w:type="dxa"/>
          </w:tcPr>
          <w:p w14:paraId="603814A3" w14:textId="77777777" w:rsidR="004C430D" w:rsidRPr="004F17B1" w:rsidRDefault="004C430D" w:rsidP="00BE7828">
            <w:pPr>
              <w:keepNext/>
              <w:rPr>
                <w:color w:val="000000"/>
              </w:rPr>
            </w:pPr>
          </w:p>
        </w:tc>
      </w:tr>
      <w:tr w:rsidR="0054354F" w:rsidRPr="004F17B1" w14:paraId="20026CA5" w14:textId="77777777" w:rsidTr="00395C0C">
        <w:tc>
          <w:tcPr>
            <w:tcW w:w="4536" w:type="dxa"/>
          </w:tcPr>
          <w:p w14:paraId="63D1D180" w14:textId="77777777" w:rsidR="004C430D" w:rsidRPr="004F17B1" w:rsidRDefault="004C430D" w:rsidP="00BE7828">
            <w:pPr>
              <w:keepNext/>
              <w:rPr>
                <w:color w:val="000000"/>
                <w:lang w:val="es-ES"/>
              </w:rPr>
            </w:pPr>
            <w:r w:rsidRPr="004F17B1">
              <w:rPr>
                <w:color w:val="000000"/>
                <w:lang w:val="es-ES"/>
              </w:rPr>
              <w:t xml:space="preserve">Tasa anualizada de </w:t>
            </w:r>
            <w:r w:rsidR="006D420B" w:rsidRPr="004F17B1">
              <w:rPr>
                <w:color w:val="000000"/>
                <w:lang w:val="es-ES"/>
              </w:rPr>
              <w:t>brotes</w:t>
            </w:r>
            <w:r w:rsidRPr="004F17B1">
              <w:rPr>
                <w:color w:val="000000"/>
                <w:lang w:val="es-ES"/>
              </w:rPr>
              <w:t xml:space="preserve"> (objetivo principal)</w:t>
            </w:r>
          </w:p>
        </w:tc>
        <w:tc>
          <w:tcPr>
            <w:tcW w:w="1854" w:type="dxa"/>
          </w:tcPr>
          <w:p w14:paraId="035EFF4F" w14:textId="77777777" w:rsidR="004C430D" w:rsidRPr="004F17B1" w:rsidRDefault="004C430D" w:rsidP="00BE7828">
            <w:pPr>
              <w:keepNext/>
              <w:rPr>
                <w:color w:val="000000"/>
              </w:rPr>
            </w:pPr>
            <w:r w:rsidRPr="004F17B1">
              <w:rPr>
                <w:color w:val="000000"/>
              </w:rPr>
              <w:t>0,21**</w:t>
            </w:r>
          </w:p>
        </w:tc>
        <w:tc>
          <w:tcPr>
            <w:tcW w:w="1939" w:type="dxa"/>
          </w:tcPr>
          <w:p w14:paraId="6E752B13" w14:textId="77777777" w:rsidR="004C430D" w:rsidRPr="004F17B1" w:rsidRDefault="004C430D" w:rsidP="00BE7828">
            <w:pPr>
              <w:keepNext/>
              <w:rPr>
                <w:color w:val="000000"/>
              </w:rPr>
            </w:pPr>
            <w:r w:rsidRPr="004F17B1">
              <w:rPr>
                <w:color w:val="000000"/>
              </w:rPr>
              <w:t>0,40</w:t>
            </w:r>
          </w:p>
        </w:tc>
      </w:tr>
      <w:tr w:rsidR="0054354F" w:rsidRPr="004F17B1" w14:paraId="6A0322B0" w14:textId="77777777" w:rsidTr="00395C0C">
        <w:tc>
          <w:tcPr>
            <w:tcW w:w="4536" w:type="dxa"/>
          </w:tcPr>
          <w:p w14:paraId="180EA96B" w14:textId="77777777" w:rsidR="004C430D" w:rsidRPr="004F17B1" w:rsidRDefault="004C430D" w:rsidP="00BE7828">
            <w:pPr>
              <w:keepNext/>
              <w:rPr>
                <w:color w:val="000000"/>
                <w:lang w:val="es-ES"/>
              </w:rPr>
            </w:pPr>
            <w:r w:rsidRPr="004F17B1">
              <w:rPr>
                <w:color w:val="000000"/>
                <w:lang w:val="es-ES"/>
              </w:rPr>
              <w:t xml:space="preserve">Porcentaje de pacientes sin </w:t>
            </w:r>
            <w:r w:rsidR="004879B1" w:rsidRPr="004F17B1">
              <w:rPr>
                <w:color w:val="000000"/>
                <w:lang w:val="es-ES"/>
              </w:rPr>
              <w:t>brotes</w:t>
            </w:r>
            <w:r w:rsidRPr="004F17B1">
              <w:rPr>
                <w:color w:val="000000"/>
                <w:lang w:val="es-ES"/>
              </w:rPr>
              <w:t xml:space="preserve"> a los 24 meses</w:t>
            </w:r>
          </w:p>
        </w:tc>
        <w:tc>
          <w:tcPr>
            <w:tcW w:w="1854" w:type="dxa"/>
          </w:tcPr>
          <w:p w14:paraId="05863F8C" w14:textId="77777777" w:rsidR="004C430D" w:rsidRPr="004F17B1" w:rsidRDefault="004C430D" w:rsidP="00BE7828">
            <w:pPr>
              <w:keepNext/>
              <w:rPr>
                <w:color w:val="000000"/>
              </w:rPr>
            </w:pPr>
            <w:r w:rsidRPr="004F17B1">
              <w:rPr>
                <w:color w:val="000000"/>
              </w:rPr>
              <w:t>71,5%**</w:t>
            </w:r>
          </w:p>
        </w:tc>
        <w:tc>
          <w:tcPr>
            <w:tcW w:w="1939" w:type="dxa"/>
          </w:tcPr>
          <w:p w14:paraId="0A4090E4" w14:textId="77777777" w:rsidR="004C430D" w:rsidRPr="004F17B1" w:rsidRDefault="004C430D" w:rsidP="00BE7828">
            <w:pPr>
              <w:keepNext/>
              <w:rPr>
                <w:color w:val="000000"/>
              </w:rPr>
            </w:pPr>
            <w:r w:rsidRPr="004F17B1">
              <w:rPr>
                <w:color w:val="000000"/>
              </w:rPr>
              <w:t>52,7%</w:t>
            </w:r>
          </w:p>
        </w:tc>
      </w:tr>
      <w:tr w:rsidR="0054354F" w:rsidRPr="004F17B1" w14:paraId="31EC182F" w14:textId="77777777" w:rsidTr="00463640">
        <w:trPr>
          <w:trHeight w:val="562"/>
        </w:trPr>
        <w:tc>
          <w:tcPr>
            <w:tcW w:w="4536" w:type="dxa"/>
            <w:tcBorders>
              <w:bottom w:val="nil"/>
            </w:tcBorders>
          </w:tcPr>
          <w:p w14:paraId="1556AC0E" w14:textId="77777777" w:rsidR="004C430D" w:rsidRPr="004F17B1" w:rsidRDefault="004C430D" w:rsidP="00BE7828">
            <w:pPr>
              <w:keepNext/>
              <w:rPr>
                <w:color w:val="000000"/>
                <w:lang w:val="es-ES"/>
              </w:rPr>
            </w:pPr>
            <w:r w:rsidRPr="004F17B1">
              <w:rPr>
                <w:color w:val="000000"/>
                <w:lang w:val="es-ES"/>
              </w:rPr>
              <w:t>Proporción de la progresión de la discapacidad confirmada a los 3</w:t>
            </w:r>
            <w:r w:rsidR="00463640" w:rsidRPr="004F17B1">
              <w:rPr>
                <w:color w:val="000000"/>
                <w:lang w:val="es-ES"/>
              </w:rPr>
              <w:t> </w:t>
            </w:r>
            <w:r w:rsidRPr="004F17B1">
              <w:rPr>
                <w:color w:val="000000"/>
                <w:lang w:val="es-ES"/>
              </w:rPr>
              <w:t>meses†</w:t>
            </w:r>
          </w:p>
        </w:tc>
        <w:tc>
          <w:tcPr>
            <w:tcW w:w="1854" w:type="dxa"/>
            <w:tcBorders>
              <w:bottom w:val="nil"/>
            </w:tcBorders>
          </w:tcPr>
          <w:p w14:paraId="39136110" w14:textId="77777777" w:rsidR="004C430D" w:rsidRPr="004F17B1" w:rsidRDefault="004C430D" w:rsidP="00BE7828">
            <w:pPr>
              <w:keepNext/>
              <w:rPr>
                <w:color w:val="000000"/>
              </w:rPr>
            </w:pPr>
            <w:r w:rsidRPr="004F17B1">
              <w:rPr>
                <w:color w:val="000000"/>
              </w:rPr>
              <w:t>25%</w:t>
            </w:r>
          </w:p>
        </w:tc>
        <w:tc>
          <w:tcPr>
            <w:tcW w:w="1939" w:type="dxa"/>
            <w:tcBorders>
              <w:bottom w:val="nil"/>
            </w:tcBorders>
          </w:tcPr>
          <w:p w14:paraId="377F83B2" w14:textId="77777777" w:rsidR="004C430D" w:rsidRPr="004F17B1" w:rsidRDefault="004C430D" w:rsidP="00BE7828">
            <w:pPr>
              <w:keepNext/>
              <w:rPr>
                <w:color w:val="000000"/>
              </w:rPr>
            </w:pPr>
            <w:r w:rsidRPr="004F17B1">
              <w:rPr>
                <w:color w:val="000000"/>
              </w:rPr>
              <w:t>29%</w:t>
            </w:r>
          </w:p>
        </w:tc>
      </w:tr>
      <w:tr w:rsidR="0054354F" w:rsidRPr="004F17B1" w14:paraId="13FB90D2" w14:textId="77777777" w:rsidTr="00463640">
        <w:trPr>
          <w:trHeight w:val="296"/>
        </w:trPr>
        <w:tc>
          <w:tcPr>
            <w:tcW w:w="4536" w:type="dxa"/>
            <w:tcBorders>
              <w:top w:val="nil"/>
              <w:bottom w:val="single" w:sz="4" w:space="0" w:color="auto"/>
            </w:tcBorders>
          </w:tcPr>
          <w:p w14:paraId="496898B8" w14:textId="77777777" w:rsidR="00463640" w:rsidRPr="004F17B1" w:rsidRDefault="00463640" w:rsidP="00BE7828">
            <w:pPr>
              <w:keepNext/>
              <w:rPr>
                <w:color w:val="000000"/>
                <w:lang w:val="es-ES"/>
              </w:rPr>
            </w:pPr>
            <w:r w:rsidRPr="004F17B1">
              <w:rPr>
                <w:color w:val="000000"/>
                <w:lang w:val="es-ES"/>
              </w:rPr>
              <w:t>Cociente de riesgos instantáneos (IC 95%)</w:t>
            </w:r>
          </w:p>
        </w:tc>
        <w:tc>
          <w:tcPr>
            <w:tcW w:w="1854" w:type="dxa"/>
            <w:tcBorders>
              <w:top w:val="nil"/>
              <w:bottom w:val="single" w:sz="4" w:space="0" w:color="auto"/>
            </w:tcBorders>
          </w:tcPr>
          <w:p w14:paraId="4CB795EC" w14:textId="77777777" w:rsidR="00463640" w:rsidRPr="004F17B1" w:rsidRDefault="00463640" w:rsidP="00BE7828">
            <w:pPr>
              <w:keepNext/>
              <w:rPr>
                <w:color w:val="000000"/>
                <w:lang w:val="es-ES"/>
              </w:rPr>
            </w:pPr>
            <w:r w:rsidRPr="004F17B1">
              <w:rPr>
                <w:color w:val="000000"/>
              </w:rPr>
              <w:t>0,83 (0,61, 1,12)</w:t>
            </w:r>
          </w:p>
        </w:tc>
        <w:tc>
          <w:tcPr>
            <w:tcW w:w="1939" w:type="dxa"/>
            <w:tcBorders>
              <w:top w:val="nil"/>
              <w:bottom w:val="single" w:sz="4" w:space="0" w:color="auto"/>
            </w:tcBorders>
          </w:tcPr>
          <w:p w14:paraId="39FF58B9" w14:textId="77777777" w:rsidR="00463640" w:rsidRPr="004F17B1" w:rsidRDefault="00463640" w:rsidP="00BE7828">
            <w:pPr>
              <w:keepNext/>
              <w:rPr>
                <w:color w:val="000000"/>
                <w:lang w:val="es-ES"/>
              </w:rPr>
            </w:pPr>
          </w:p>
        </w:tc>
      </w:tr>
      <w:tr w:rsidR="0054354F" w:rsidRPr="00A061C2" w14:paraId="2B836EE9" w14:textId="77777777" w:rsidTr="00395C0C">
        <w:tc>
          <w:tcPr>
            <w:tcW w:w="4536" w:type="dxa"/>
          </w:tcPr>
          <w:p w14:paraId="34EF7313" w14:textId="77777777" w:rsidR="004C430D" w:rsidRPr="004F17B1" w:rsidRDefault="004C430D" w:rsidP="00BE7828">
            <w:pPr>
              <w:keepNext/>
              <w:rPr>
                <w:b/>
                <w:color w:val="000000"/>
                <w:lang w:val="es-ES"/>
              </w:rPr>
            </w:pPr>
            <w:r w:rsidRPr="004F17B1">
              <w:rPr>
                <w:b/>
                <w:color w:val="000000"/>
                <w:lang w:val="es-ES"/>
              </w:rPr>
              <w:t>Criterios basados en la MRI</w:t>
            </w:r>
          </w:p>
        </w:tc>
        <w:tc>
          <w:tcPr>
            <w:tcW w:w="1854" w:type="dxa"/>
          </w:tcPr>
          <w:p w14:paraId="611E6EE0" w14:textId="77777777" w:rsidR="004C430D" w:rsidRPr="004F17B1" w:rsidRDefault="004C430D" w:rsidP="00BE7828">
            <w:pPr>
              <w:keepNext/>
              <w:rPr>
                <w:color w:val="000000"/>
                <w:lang w:val="es-ES"/>
              </w:rPr>
            </w:pPr>
          </w:p>
        </w:tc>
        <w:tc>
          <w:tcPr>
            <w:tcW w:w="1939" w:type="dxa"/>
          </w:tcPr>
          <w:p w14:paraId="67907272" w14:textId="77777777" w:rsidR="004C430D" w:rsidRPr="004F17B1" w:rsidRDefault="004C430D" w:rsidP="00BE7828">
            <w:pPr>
              <w:keepNext/>
              <w:rPr>
                <w:color w:val="000000"/>
                <w:lang w:val="es-ES"/>
              </w:rPr>
            </w:pPr>
          </w:p>
        </w:tc>
      </w:tr>
      <w:tr w:rsidR="0054354F" w:rsidRPr="004F17B1" w14:paraId="5BB23525" w14:textId="77777777" w:rsidTr="00395C0C">
        <w:tc>
          <w:tcPr>
            <w:tcW w:w="4536" w:type="dxa"/>
          </w:tcPr>
          <w:p w14:paraId="6C429EE8" w14:textId="24B22CDC" w:rsidR="004C430D" w:rsidRPr="004F17B1" w:rsidRDefault="006055F6" w:rsidP="00BE7828">
            <w:pPr>
              <w:keepNext/>
              <w:rPr>
                <w:color w:val="000000"/>
                <w:lang w:val="es-ES"/>
              </w:rPr>
            </w:pPr>
            <w:ins w:id="57" w:author="Author">
              <w:r>
                <w:rPr>
                  <w:lang w:val="es-ES_tradnl"/>
                </w:rPr>
                <w:t>Mediana (media)</w:t>
              </w:r>
            </w:ins>
            <w:del w:id="58" w:author="Author">
              <w:r w:rsidR="004C430D" w:rsidRPr="004F17B1" w:rsidDel="006055F6">
                <w:rPr>
                  <w:color w:val="000000"/>
                  <w:lang w:val="es-ES"/>
                </w:rPr>
                <w:delText>Valor medio (mediana)</w:delText>
              </w:r>
            </w:del>
            <w:r w:rsidR="004C430D" w:rsidRPr="004F17B1">
              <w:rPr>
                <w:color w:val="000000"/>
                <w:lang w:val="es-ES"/>
              </w:rPr>
              <w:t xml:space="preserve"> del número de lesiones T2 nuevas o prexistentes </w:t>
            </w:r>
            <w:r w:rsidR="00C207A4" w:rsidRPr="004F17B1">
              <w:rPr>
                <w:color w:val="000000"/>
                <w:lang w:val="es-ES"/>
              </w:rPr>
              <w:t>aumentadas</w:t>
            </w:r>
            <w:r w:rsidR="004C430D" w:rsidRPr="004F17B1">
              <w:rPr>
                <w:color w:val="000000"/>
                <w:lang w:val="es-ES"/>
              </w:rPr>
              <w:t xml:space="preserve"> transcurridos 24</w:t>
            </w:r>
            <w:r w:rsidR="00463640" w:rsidRPr="004F17B1">
              <w:rPr>
                <w:color w:val="000000"/>
                <w:lang w:val="es-ES"/>
              </w:rPr>
              <w:t> </w:t>
            </w:r>
            <w:r w:rsidR="004C430D" w:rsidRPr="004F17B1">
              <w:rPr>
                <w:color w:val="000000"/>
                <w:lang w:val="es-ES"/>
              </w:rPr>
              <w:t>meses</w:t>
            </w:r>
          </w:p>
        </w:tc>
        <w:tc>
          <w:tcPr>
            <w:tcW w:w="1854" w:type="dxa"/>
          </w:tcPr>
          <w:p w14:paraId="52D7284F" w14:textId="77777777" w:rsidR="004C430D" w:rsidRPr="004F17B1" w:rsidRDefault="004C430D" w:rsidP="00BE7828">
            <w:pPr>
              <w:keepNext/>
              <w:rPr>
                <w:color w:val="000000"/>
              </w:rPr>
            </w:pPr>
            <w:r w:rsidRPr="004F17B1">
              <w:rPr>
                <w:color w:val="000000"/>
              </w:rPr>
              <w:t>0,0 (2,3)**</w:t>
            </w:r>
          </w:p>
        </w:tc>
        <w:tc>
          <w:tcPr>
            <w:tcW w:w="1939" w:type="dxa"/>
          </w:tcPr>
          <w:p w14:paraId="23324C9F" w14:textId="77777777" w:rsidR="004C430D" w:rsidRPr="004F17B1" w:rsidRDefault="004C430D" w:rsidP="00BE7828">
            <w:pPr>
              <w:keepNext/>
              <w:rPr>
                <w:color w:val="000000"/>
              </w:rPr>
            </w:pPr>
            <w:r w:rsidRPr="004F17B1">
              <w:rPr>
                <w:color w:val="000000"/>
              </w:rPr>
              <w:t>4,0 (8,9)</w:t>
            </w:r>
          </w:p>
        </w:tc>
      </w:tr>
      <w:tr w:rsidR="0054354F" w:rsidRPr="004F17B1" w14:paraId="1739AFB1" w14:textId="77777777" w:rsidTr="00395C0C">
        <w:tc>
          <w:tcPr>
            <w:tcW w:w="4536" w:type="dxa"/>
          </w:tcPr>
          <w:p w14:paraId="5EADADEC" w14:textId="37644276" w:rsidR="004C430D" w:rsidRPr="004F17B1" w:rsidRDefault="006055F6" w:rsidP="00BE7828">
            <w:pPr>
              <w:keepNext/>
              <w:rPr>
                <w:color w:val="000000"/>
                <w:lang w:val="es-ES"/>
              </w:rPr>
            </w:pPr>
            <w:ins w:id="59" w:author="Author">
              <w:r>
                <w:rPr>
                  <w:lang w:val="es-ES_tradnl"/>
                </w:rPr>
                <w:t>Mediana (media)</w:t>
              </w:r>
            </w:ins>
            <w:del w:id="60" w:author="Author">
              <w:r w:rsidR="004C430D" w:rsidRPr="004F17B1" w:rsidDel="006055F6">
                <w:rPr>
                  <w:color w:val="000000"/>
                  <w:lang w:val="es-ES"/>
                </w:rPr>
                <w:delText>Valor medio (mediana)</w:delText>
              </w:r>
            </w:del>
            <w:r w:rsidR="004C430D" w:rsidRPr="004F17B1">
              <w:rPr>
                <w:color w:val="000000"/>
                <w:lang w:val="es-ES"/>
              </w:rPr>
              <w:t xml:space="preserve"> del número de lesiones real</w:t>
            </w:r>
            <w:del w:id="61" w:author="Author">
              <w:r w:rsidR="004C430D" w:rsidRPr="004F17B1" w:rsidDel="006055F6">
                <w:rPr>
                  <w:color w:val="000000"/>
                  <w:lang w:val="es-ES"/>
                </w:rPr>
                <w:delText>i</w:delText>
              </w:r>
            </w:del>
            <w:r w:rsidR="004C430D" w:rsidRPr="004F17B1">
              <w:rPr>
                <w:color w:val="000000"/>
                <w:lang w:val="es-ES"/>
              </w:rPr>
              <w:t>zadas con Gd a los 24</w:t>
            </w:r>
            <w:r w:rsidR="00463640" w:rsidRPr="004F17B1">
              <w:rPr>
                <w:color w:val="000000"/>
                <w:lang w:val="es-ES"/>
              </w:rPr>
              <w:t> </w:t>
            </w:r>
            <w:r w:rsidR="004C430D" w:rsidRPr="004F17B1">
              <w:rPr>
                <w:color w:val="000000"/>
                <w:lang w:val="es-ES"/>
              </w:rPr>
              <w:t>meses</w:t>
            </w:r>
          </w:p>
        </w:tc>
        <w:tc>
          <w:tcPr>
            <w:tcW w:w="1854" w:type="dxa"/>
          </w:tcPr>
          <w:p w14:paraId="47F61CA3" w14:textId="77777777" w:rsidR="004C430D" w:rsidRPr="004F17B1" w:rsidRDefault="004C430D" w:rsidP="00BE7828">
            <w:pPr>
              <w:keepNext/>
              <w:rPr>
                <w:color w:val="000000"/>
              </w:rPr>
            </w:pPr>
            <w:r w:rsidRPr="004F17B1">
              <w:rPr>
                <w:color w:val="000000"/>
              </w:rPr>
              <w:t>0,0 (0,4)**</w:t>
            </w:r>
          </w:p>
        </w:tc>
        <w:tc>
          <w:tcPr>
            <w:tcW w:w="1939" w:type="dxa"/>
          </w:tcPr>
          <w:p w14:paraId="47B57441" w14:textId="77777777" w:rsidR="004C430D" w:rsidRPr="004F17B1" w:rsidRDefault="004C430D" w:rsidP="00BE7828">
            <w:pPr>
              <w:keepNext/>
              <w:rPr>
                <w:color w:val="000000"/>
              </w:rPr>
            </w:pPr>
            <w:r w:rsidRPr="004F17B1">
              <w:rPr>
                <w:color w:val="000000"/>
              </w:rPr>
              <w:t>0,0 (1,2)</w:t>
            </w:r>
          </w:p>
        </w:tc>
      </w:tr>
      <w:tr w:rsidR="0054354F" w:rsidRPr="004F17B1" w14:paraId="48BDEF78" w14:textId="77777777" w:rsidTr="00395C0C">
        <w:tc>
          <w:tcPr>
            <w:tcW w:w="4536" w:type="dxa"/>
          </w:tcPr>
          <w:p w14:paraId="1B15D71F" w14:textId="20C9BC16" w:rsidR="004C430D" w:rsidRPr="004F17B1" w:rsidRDefault="006055F6" w:rsidP="00BE7828">
            <w:pPr>
              <w:keepNext/>
              <w:rPr>
                <w:color w:val="000000"/>
                <w:lang w:val="es-ES"/>
              </w:rPr>
            </w:pPr>
            <w:ins w:id="62" w:author="Author">
              <w:r>
                <w:rPr>
                  <w:lang w:val="es-ES_tradnl"/>
                </w:rPr>
                <w:t>Mediana (media)</w:t>
              </w:r>
            </w:ins>
            <w:del w:id="63" w:author="Author">
              <w:r w:rsidR="004C430D" w:rsidRPr="004F17B1" w:rsidDel="006055F6">
                <w:rPr>
                  <w:color w:val="000000"/>
                  <w:lang w:val="es-ES"/>
                </w:rPr>
                <w:delText>Valor medio (mediana)</w:delText>
              </w:r>
            </w:del>
            <w:r w:rsidR="004C430D" w:rsidRPr="004F17B1">
              <w:rPr>
                <w:color w:val="000000"/>
                <w:lang w:val="es-ES"/>
              </w:rPr>
              <w:t xml:space="preserve"> del porcentaje (%) del cambio en el volumen cerebral transcurridos 24 meses</w:t>
            </w:r>
          </w:p>
        </w:tc>
        <w:tc>
          <w:tcPr>
            <w:tcW w:w="1854" w:type="dxa"/>
          </w:tcPr>
          <w:p w14:paraId="2FEA6E1F" w14:textId="77777777" w:rsidR="004C430D" w:rsidRPr="004F17B1" w:rsidRDefault="004C430D" w:rsidP="00BE7828">
            <w:pPr>
              <w:keepNext/>
              <w:rPr>
                <w:color w:val="000000"/>
              </w:rPr>
            </w:pPr>
            <w:r w:rsidRPr="004F17B1">
              <w:rPr>
                <w:color w:val="000000"/>
              </w:rPr>
              <w:t>-0,71 (-0,86)**</w:t>
            </w:r>
          </w:p>
        </w:tc>
        <w:tc>
          <w:tcPr>
            <w:tcW w:w="1939" w:type="dxa"/>
          </w:tcPr>
          <w:p w14:paraId="4F8F5508" w14:textId="77777777" w:rsidR="004C430D" w:rsidRPr="004F17B1" w:rsidRDefault="004C430D" w:rsidP="00BE7828">
            <w:pPr>
              <w:keepNext/>
              <w:rPr>
                <w:color w:val="000000"/>
              </w:rPr>
            </w:pPr>
            <w:r w:rsidRPr="004F17B1">
              <w:rPr>
                <w:color w:val="000000"/>
              </w:rPr>
              <w:t>-1,02 (-1,28)</w:t>
            </w:r>
          </w:p>
        </w:tc>
      </w:tr>
      <w:tr w:rsidR="00A75C74" w:rsidRPr="00A061C2" w14:paraId="05DE9A1F" w14:textId="77777777" w:rsidTr="00395C0C">
        <w:tc>
          <w:tcPr>
            <w:tcW w:w="8329" w:type="dxa"/>
            <w:gridSpan w:val="3"/>
          </w:tcPr>
          <w:p w14:paraId="3998A716" w14:textId="77777777" w:rsidR="00A75C74" w:rsidRPr="004F17B1" w:rsidRDefault="00A75C74" w:rsidP="00BE7828">
            <w:pPr>
              <w:keepNext/>
              <w:widowControl w:val="0"/>
              <w:ind w:left="567" w:hanging="567"/>
              <w:rPr>
                <w:color w:val="000000"/>
                <w:lang w:val="es-ES"/>
              </w:rPr>
            </w:pPr>
            <w:r w:rsidRPr="004F17B1">
              <w:rPr>
                <w:color w:val="000000"/>
                <w:lang w:val="es-ES"/>
              </w:rPr>
              <w:t>†</w:t>
            </w:r>
            <w:r w:rsidRPr="004F17B1">
              <w:rPr>
                <w:color w:val="000000"/>
                <w:lang w:val="es-ES"/>
              </w:rPr>
              <w:tab/>
            </w:r>
            <w:r w:rsidRPr="004F17B1">
              <w:rPr>
                <w:color w:val="000000"/>
                <w:lang w:val="es-ES_tradnl"/>
              </w:rPr>
              <w:t>Progresión de la discapacidad definida como el incremento de 1 punto en la EDSS confirmado transcurridos 3 meses</w:t>
            </w:r>
          </w:p>
          <w:p w14:paraId="304EBE53" w14:textId="77777777" w:rsidR="00A75C74" w:rsidRPr="004F17B1" w:rsidRDefault="00A75C74" w:rsidP="00BE7828">
            <w:pPr>
              <w:keepNext/>
              <w:rPr>
                <w:color w:val="000000"/>
                <w:lang w:val="es-ES_tradnl"/>
              </w:rPr>
            </w:pPr>
            <w:r w:rsidRPr="004F17B1">
              <w:rPr>
                <w:color w:val="000000"/>
                <w:lang w:val="es-ES_tradnl"/>
              </w:rPr>
              <w:t>**</w:t>
            </w:r>
            <w:r w:rsidRPr="004F17B1">
              <w:rPr>
                <w:color w:val="000000"/>
                <w:lang w:val="es-ES_tradnl"/>
              </w:rPr>
              <w:tab/>
              <w:t>p&lt;0,001 comparado con placebo</w:t>
            </w:r>
          </w:p>
          <w:p w14:paraId="57E84CFE" w14:textId="77777777" w:rsidR="00A75C74" w:rsidRPr="004F17B1" w:rsidRDefault="00A75C74" w:rsidP="00BE7828">
            <w:pPr>
              <w:keepNext/>
              <w:rPr>
                <w:color w:val="000000"/>
                <w:lang w:val="es-ES"/>
              </w:rPr>
            </w:pPr>
            <w:r w:rsidRPr="004F17B1">
              <w:rPr>
                <w:color w:val="000000"/>
                <w:lang w:val="es-ES_tradnl"/>
              </w:rPr>
              <w:t>Todos los análisis de los criterios clínicos fueron análisis por intención de tratar. En los análisis de los criterios basados en la MRI se usó un archivo de datos evaluable.</w:t>
            </w:r>
          </w:p>
        </w:tc>
      </w:tr>
    </w:tbl>
    <w:p w14:paraId="47CB55AD" w14:textId="77777777" w:rsidR="004C430D" w:rsidRPr="004F17B1" w:rsidRDefault="004C430D" w:rsidP="00BE7828">
      <w:pPr>
        <w:spacing w:line="240" w:lineRule="auto"/>
        <w:rPr>
          <w:color w:val="000000"/>
          <w:lang w:val="es-ES"/>
        </w:rPr>
      </w:pPr>
    </w:p>
    <w:p w14:paraId="5EA2B373" w14:textId="0D2617DA" w:rsidR="003C62AB" w:rsidRPr="004F17B1" w:rsidRDefault="00723E5A" w:rsidP="00BE7828">
      <w:pPr>
        <w:tabs>
          <w:tab w:val="clear" w:pos="567"/>
        </w:tabs>
        <w:spacing w:line="240" w:lineRule="auto"/>
        <w:rPr>
          <w:szCs w:val="22"/>
          <w:lang w:val="es-ES_tradnl"/>
        </w:rPr>
      </w:pPr>
      <w:r w:rsidRPr="004F17B1">
        <w:rPr>
          <w:szCs w:val="22"/>
          <w:lang w:val="es-ES_tradnl"/>
        </w:rPr>
        <w:t>En ensayo</w:t>
      </w:r>
      <w:r w:rsidR="008B1FE3">
        <w:rPr>
          <w:szCs w:val="22"/>
          <w:lang w:val="es-ES_tradnl"/>
        </w:rPr>
        <w:t> </w:t>
      </w:r>
      <w:r w:rsidR="006C7A21" w:rsidRPr="004F17B1">
        <w:rPr>
          <w:szCs w:val="22"/>
          <w:lang w:val="es-ES_tradnl"/>
        </w:rPr>
        <w:t>D230</w:t>
      </w:r>
      <w:r w:rsidR="00CB12D0" w:rsidRPr="004F17B1">
        <w:rPr>
          <w:szCs w:val="22"/>
          <w:lang w:val="es-ES_tradnl"/>
        </w:rPr>
        <w:t>2</w:t>
      </w:r>
      <w:r w:rsidR="00413320" w:rsidRPr="004F17B1">
        <w:rPr>
          <w:szCs w:val="22"/>
          <w:lang w:val="es-ES_tradnl"/>
        </w:rPr>
        <w:t xml:space="preserve"> (TRANSFORMS) </w:t>
      </w:r>
      <w:r w:rsidR="006C7A21" w:rsidRPr="004F17B1">
        <w:rPr>
          <w:szCs w:val="22"/>
          <w:lang w:val="es-ES_tradnl"/>
        </w:rPr>
        <w:t>fue un ensayo de Fase III de 1 año de duración, aleatorizado, doble ciego</w:t>
      </w:r>
      <w:r w:rsidR="0030386B" w:rsidRPr="004F17B1">
        <w:rPr>
          <w:szCs w:val="22"/>
          <w:lang w:val="es-ES_tradnl"/>
        </w:rPr>
        <w:t xml:space="preserve">, doble </w:t>
      </w:r>
      <w:r w:rsidR="00BB76A3" w:rsidRPr="004F17B1">
        <w:rPr>
          <w:szCs w:val="22"/>
          <w:lang w:val="es-ES_tradnl"/>
        </w:rPr>
        <w:t>enmascaramiento</w:t>
      </w:r>
      <w:r w:rsidR="00413320" w:rsidRPr="004F17B1">
        <w:rPr>
          <w:szCs w:val="22"/>
          <w:lang w:val="es-ES_tradnl"/>
        </w:rPr>
        <w:t xml:space="preserve">, </w:t>
      </w:r>
      <w:r w:rsidR="009D6EBB" w:rsidRPr="004F17B1">
        <w:rPr>
          <w:szCs w:val="22"/>
          <w:lang w:val="es-ES_tradnl"/>
        </w:rPr>
        <w:t>controlado con comparador activo (in</w:t>
      </w:r>
      <w:r w:rsidR="00351AE5" w:rsidRPr="004F17B1">
        <w:rPr>
          <w:szCs w:val="22"/>
          <w:lang w:val="es-ES_tradnl"/>
        </w:rPr>
        <w:t>t</w:t>
      </w:r>
      <w:r w:rsidR="009D6EBB" w:rsidRPr="004F17B1">
        <w:rPr>
          <w:szCs w:val="22"/>
          <w:lang w:val="es-ES_tradnl"/>
        </w:rPr>
        <w:t>erferón beta-1</w:t>
      </w:r>
      <w:r w:rsidR="0030386B" w:rsidRPr="004F17B1">
        <w:rPr>
          <w:szCs w:val="22"/>
          <w:lang w:val="es-ES_tradnl"/>
        </w:rPr>
        <w:t>a)</w:t>
      </w:r>
      <w:r w:rsidR="009D6EBB" w:rsidRPr="004F17B1">
        <w:rPr>
          <w:szCs w:val="22"/>
          <w:lang w:val="es-ES_tradnl"/>
        </w:rPr>
        <w:t xml:space="preserve"> </w:t>
      </w:r>
      <w:r w:rsidR="00AA24BC" w:rsidRPr="004F17B1">
        <w:rPr>
          <w:szCs w:val="22"/>
          <w:lang w:val="es-ES_tradnl"/>
        </w:rPr>
        <w:t>de</w:t>
      </w:r>
      <w:r w:rsidR="00762CFE" w:rsidRPr="004F17B1">
        <w:rPr>
          <w:szCs w:val="22"/>
          <w:lang w:val="es-ES_tradnl"/>
        </w:rPr>
        <w:t xml:space="preserve"> </w:t>
      </w:r>
      <w:r w:rsidR="00643146" w:rsidRPr="004F17B1">
        <w:rPr>
          <w:szCs w:val="22"/>
          <w:lang w:val="es-ES_tradnl"/>
        </w:rPr>
        <w:t>1</w:t>
      </w:r>
      <w:r w:rsidR="008B1FE3">
        <w:rPr>
          <w:szCs w:val="22"/>
          <w:lang w:val="es-ES_tradnl"/>
        </w:rPr>
        <w:t> </w:t>
      </w:r>
      <w:r w:rsidR="00643146" w:rsidRPr="004F17B1">
        <w:rPr>
          <w:szCs w:val="22"/>
          <w:lang w:val="es-ES_tradnl"/>
        </w:rPr>
        <w:t>280 </w:t>
      </w:r>
      <w:r w:rsidR="00762CFE" w:rsidRPr="004F17B1">
        <w:rPr>
          <w:szCs w:val="22"/>
          <w:lang w:val="es-ES_tradnl"/>
        </w:rPr>
        <w:t xml:space="preserve">pacientes </w:t>
      </w:r>
      <w:r w:rsidR="00643146" w:rsidRPr="004F17B1">
        <w:rPr>
          <w:szCs w:val="22"/>
          <w:lang w:val="es-ES_tradnl"/>
        </w:rPr>
        <w:t>(n=429 en 0,5 mg, 420 en 1,25 mg, 431 en interferón beta-1ª, 30 µg mediante una inyección intramuscular semanal).</w:t>
      </w:r>
      <w:r w:rsidR="00643146" w:rsidRPr="004F17B1" w:rsidDel="00643146">
        <w:rPr>
          <w:szCs w:val="22"/>
          <w:lang w:val="es-ES_tradnl"/>
        </w:rPr>
        <w:t xml:space="preserve"> </w:t>
      </w:r>
      <w:r w:rsidR="00AA24BC" w:rsidRPr="004F17B1">
        <w:rPr>
          <w:szCs w:val="22"/>
          <w:lang w:val="es-ES_tradnl"/>
        </w:rPr>
        <w:t>Los valores</w:t>
      </w:r>
      <w:ins w:id="64" w:author="Author">
        <w:r w:rsidR="00577344">
          <w:rPr>
            <w:szCs w:val="22"/>
            <w:lang w:val="es-ES_tradnl"/>
          </w:rPr>
          <w:t xml:space="preserve"> de la</w:t>
        </w:r>
      </w:ins>
      <w:r w:rsidR="00AA24BC" w:rsidRPr="004F17B1">
        <w:rPr>
          <w:szCs w:val="22"/>
          <w:lang w:val="es-ES_tradnl"/>
        </w:rPr>
        <w:t xml:space="preserve"> </w:t>
      </w:r>
      <w:del w:id="65" w:author="Author">
        <w:r w:rsidR="00AA24BC" w:rsidRPr="004F17B1" w:rsidDel="00577344">
          <w:rPr>
            <w:szCs w:val="22"/>
            <w:lang w:val="es-ES_tradnl"/>
          </w:rPr>
          <w:delText>medios (</w:delText>
        </w:r>
      </w:del>
      <w:r w:rsidR="00AA24BC" w:rsidRPr="004F17B1">
        <w:rPr>
          <w:szCs w:val="22"/>
          <w:lang w:val="es-ES_tradnl"/>
        </w:rPr>
        <w:t>mediana</w:t>
      </w:r>
      <w:del w:id="66" w:author="Author">
        <w:r w:rsidR="00AA24BC" w:rsidRPr="004F17B1" w:rsidDel="00264089">
          <w:rPr>
            <w:szCs w:val="22"/>
            <w:lang w:val="es-ES_tradnl"/>
          </w:rPr>
          <w:delText>s</w:delText>
        </w:r>
        <w:r w:rsidR="00AA24BC" w:rsidRPr="004F17B1" w:rsidDel="00577344">
          <w:rPr>
            <w:szCs w:val="22"/>
            <w:lang w:val="es-ES_tradnl"/>
          </w:rPr>
          <w:delText>)</w:delText>
        </w:r>
      </w:del>
      <w:r w:rsidR="00AA24BC" w:rsidRPr="004F17B1">
        <w:rPr>
          <w:szCs w:val="22"/>
          <w:lang w:val="es-ES_tradnl"/>
        </w:rPr>
        <w:t xml:space="preserve"> para</w:t>
      </w:r>
      <w:r w:rsidR="00643146" w:rsidRPr="004F17B1">
        <w:rPr>
          <w:szCs w:val="22"/>
          <w:lang w:val="es-ES_tradnl"/>
        </w:rPr>
        <w:t xml:space="preserve"> </w:t>
      </w:r>
      <w:del w:id="67" w:author="Author">
        <w:r w:rsidR="00643146" w:rsidRPr="004F17B1" w:rsidDel="00577344">
          <w:rPr>
            <w:szCs w:val="22"/>
            <w:lang w:val="es-ES_tradnl"/>
          </w:rPr>
          <w:delText>los valores</w:delText>
        </w:r>
      </w:del>
      <w:ins w:id="68" w:author="Author">
        <w:r w:rsidR="00577344">
          <w:rPr>
            <w:szCs w:val="22"/>
            <w:lang w:val="es-ES_tradnl"/>
          </w:rPr>
          <w:t>las características</w:t>
        </w:r>
      </w:ins>
      <w:r w:rsidR="00643146" w:rsidRPr="004F17B1">
        <w:rPr>
          <w:szCs w:val="22"/>
          <w:lang w:val="es-ES_tradnl"/>
        </w:rPr>
        <w:t xml:space="preserve"> basales fueron:</w:t>
      </w:r>
      <w:r w:rsidR="003C62AB" w:rsidRPr="004F17B1">
        <w:rPr>
          <w:szCs w:val="22"/>
          <w:lang w:val="es-ES_tradnl"/>
        </w:rPr>
        <w:t xml:space="preserve"> edad 36 años</w:t>
      </w:r>
      <w:r w:rsidR="00643146" w:rsidRPr="004F17B1">
        <w:rPr>
          <w:szCs w:val="22"/>
          <w:lang w:val="es-ES_tradnl"/>
        </w:rPr>
        <w:t>,</w:t>
      </w:r>
      <w:r w:rsidR="003C62AB" w:rsidRPr="004F17B1">
        <w:rPr>
          <w:szCs w:val="22"/>
          <w:lang w:val="es-ES_tradnl"/>
        </w:rPr>
        <w:t xml:space="preserve"> duración de la enfermedad 5,9 años</w:t>
      </w:r>
      <w:r w:rsidR="00643146" w:rsidRPr="004F17B1">
        <w:rPr>
          <w:szCs w:val="22"/>
          <w:lang w:val="es-ES_tradnl"/>
        </w:rPr>
        <w:t>,</w:t>
      </w:r>
      <w:r w:rsidR="003C62AB" w:rsidRPr="004F17B1">
        <w:rPr>
          <w:szCs w:val="22"/>
          <w:lang w:val="es-ES_tradnl"/>
        </w:rPr>
        <w:t xml:space="preserve"> puntuación de EDSS 2,0. </w:t>
      </w:r>
      <w:r w:rsidR="00643146" w:rsidRPr="004F17B1">
        <w:rPr>
          <w:szCs w:val="22"/>
          <w:lang w:val="es-ES_tradnl"/>
        </w:rPr>
        <w:t>Los resultados obtenidos se muestran en la Tabla</w:t>
      </w:r>
      <w:r w:rsidR="00540B15" w:rsidRPr="004F17B1">
        <w:rPr>
          <w:szCs w:val="22"/>
          <w:lang w:val="es-ES_tradnl"/>
        </w:rPr>
        <w:t> </w:t>
      </w:r>
      <w:r w:rsidR="00A75C74" w:rsidRPr="004F17B1">
        <w:rPr>
          <w:szCs w:val="22"/>
          <w:lang w:val="es-ES_tradnl"/>
        </w:rPr>
        <w:t>3</w:t>
      </w:r>
      <w:r w:rsidR="00643146" w:rsidRPr="004F17B1">
        <w:rPr>
          <w:szCs w:val="22"/>
          <w:lang w:val="es-ES_tradnl"/>
        </w:rPr>
        <w:t>.</w:t>
      </w:r>
      <w:r w:rsidR="00171FCA" w:rsidRPr="004F17B1">
        <w:rPr>
          <w:szCs w:val="22"/>
          <w:lang w:val="es-ES_tradnl"/>
        </w:rPr>
        <w:t xml:space="preserve"> No se produjeron di</w:t>
      </w:r>
      <w:del w:id="69" w:author="Author">
        <w:r w:rsidR="00171FCA" w:rsidRPr="004F17B1" w:rsidDel="005B124D">
          <w:rPr>
            <w:szCs w:val="22"/>
            <w:lang w:val="es-ES_tradnl"/>
          </w:rPr>
          <w:delText>e</w:delText>
        </w:r>
      </w:del>
      <w:r w:rsidR="00171FCA" w:rsidRPr="004F17B1">
        <w:rPr>
          <w:szCs w:val="22"/>
          <w:lang w:val="es-ES_tradnl"/>
        </w:rPr>
        <w:t>fer</w:t>
      </w:r>
      <w:ins w:id="70" w:author="Author">
        <w:r w:rsidR="005B124D">
          <w:rPr>
            <w:szCs w:val="22"/>
            <w:lang w:val="es-ES_tradnl"/>
          </w:rPr>
          <w:t>e</w:t>
        </w:r>
      </w:ins>
      <w:r w:rsidR="00171FCA" w:rsidRPr="004F17B1">
        <w:rPr>
          <w:szCs w:val="22"/>
          <w:lang w:val="es-ES_tradnl"/>
        </w:rPr>
        <w:t>ncias significativas en cuanto a los resultados de las variables de evaluación</w:t>
      </w:r>
      <w:r w:rsidR="00643146" w:rsidRPr="004F17B1">
        <w:rPr>
          <w:szCs w:val="22"/>
          <w:lang w:val="es-ES_tradnl"/>
        </w:rPr>
        <w:t xml:space="preserve"> </w:t>
      </w:r>
      <w:r w:rsidR="00643146" w:rsidRPr="004F17B1">
        <w:rPr>
          <w:szCs w:val="22"/>
          <w:lang w:val="es-ES"/>
        </w:rPr>
        <w:t>entre las dosis de 0,5 mg y 1,25 mg</w:t>
      </w:r>
      <w:r w:rsidR="00643146" w:rsidRPr="004F17B1">
        <w:rPr>
          <w:szCs w:val="22"/>
          <w:lang w:val="es-ES_tradnl"/>
        </w:rPr>
        <w:t>.</w:t>
      </w:r>
    </w:p>
    <w:p w14:paraId="22CB284F" w14:textId="77777777" w:rsidR="00723E5A" w:rsidRPr="004F17B1" w:rsidRDefault="00723E5A" w:rsidP="00BE7828">
      <w:pPr>
        <w:tabs>
          <w:tab w:val="clear" w:pos="567"/>
        </w:tabs>
        <w:spacing w:line="240" w:lineRule="auto"/>
        <w:rPr>
          <w:szCs w:val="22"/>
          <w:lang w:val="es-ES_tradnl"/>
        </w:rPr>
      </w:pPr>
    </w:p>
    <w:p w14:paraId="66D616E5" w14:textId="77777777" w:rsidR="00413320" w:rsidRPr="004F17B1" w:rsidRDefault="005C1009" w:rsidP="00BE7828">
      <w:pPr>
        <w:keepNext/>
        <w:tabs>
          <w:tab w:val="clear" w:pos="567"/>
        </w:tabs>
        <w:spacing w:line="240" w:lineRule="auto"/>
        <w:rPr>
          <w:b/>
          <w:bCs/>
          <w:szCs w:val="22"/>
          <w:lang w:val="es-ES_tradnl"/>
        </w:rPr>
      </w:pPr>
      <w:r w:rsidRPr="004F17B1">
        <w:rPr>
          <w:b/>
          <w:bCs/>
          <w:szCs w:val="22"/>
          <w:lang w:val="es-ES_tradnl"/>
        </w:rPr>
        <w:lastRenderedPageBreak/>
        <w:t>Tabla</w:t>
      </w:r>
      <w:r w:rsidR="00540B15" w:rsidRPr="004F17B1">
        <w:rPr>
          <w:b/>
          <w:bCs/>
          <w:szCs w:val="22"/>
          <w:lang w:val="es-ES_tradnl"/>
        </w:rPr>
        <w:t> </w:t>
      </w:r>
      <w:r w:rsidR="00A75C74" w:rsidRPr="004F17B1">
        <w:rPr>
          <w:b/>
          <w:bCs/>
          <w:szCs w:val="22"/>
          <w:lang w:val="es-ES_tradnl"/>
        </w:rPr>
        <w:t>3</w:t>
      </w:r>
      <w:r w:rsidR="003C7854" w:rsidRPr="004F17B1">
        <w:rPr>
          <w:b/>
          <w:bCs/>
          <w:szCs w:val="22"/>
          <w:lang w:val="es-ES_tradnl"/>
        </w:rPr>
        <w:tab/>
      </w:r>
      <w:r w:rsidR="00DC218D" w:rsidRPr="004F17B1">
        <w:rPr>
          <w:b/>
          <w:bCs/>
          <w:szCs w:val="22"/>
          <w:lang w:val="es-ES_tradnl"/>
        </w:rPr>
        <w:t xml:space="preserve">Ensayo </w:t>
      </w:r>
      <w:r w:rsidR="00413320" w:rsidRPr="004F17B1">
        <w:rPr>
          <w:b/>
          <w:bCs/>
          <w:szCs w:val="22"/>
          <w:lang w:val="es-ES_tradnl"/>
        </w:rPr>
        <w:t>D2302 (TRANSFORMS)</w:t>
      </w:r>
      <w:r w:rsidR="00DC218D" w:rsidRPr="004F17B1">
        <w:rPr>
          <w:b/>
          <w:bCs/>
          <w:szCs w:val="22"/>
          <w:lang w:val="es-ES_tradnl"/>
        </w:rPr>
        <w:t>: resultados</w:t>
      </w:r>
      <w:r w:rsidR="00C2672D" w:rsidRPr="004F17B1">
        <w:rPr>
          <w:b/>
          <w:bCs/>
          <w:szCs w:val="22"/>
          <w:lang w:val="es-ES_tradnl"/>
        </w:rPr>
        <w:t xml:space="preserve"> principales</w:t>
      </w:r>
    </w:p>
    <w:p w14:paraId="3E3931DF" w14:textId="77777777" w:rsidR="004B3C2F" w:rsidRPr="004F17B1" w:rsidRDefault="004B3C2F" w:rsidP="00BE7828">
      <w:pPr>
        <w:keepNext/>
        <w:tabs>
          <w:tab w:val="clear" w:pos="567"/>
        </w:tabs>
        <w:spacing w:line="240" w:lineRule="auto"/>
        <w:rPr>
          <w:szCs w:val="22"/>
          <w:lang w:val="es-ES_tradnl"/>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5C1009" w:rsidRPr="004F17B1" w14:paraId="3D016830" w14:textId="77777777" w:rsidTr="001C1E82">
        <w:tc>
          <w:tcPr>
            <w:tcW w:w="4644" w:type="dxa"/>
          </w:tcPr>
          <w:p w14:paraId="333B1A52" w14:textId="77777777" w:rsidR="005C1009" w:rsidRPr="004F17B1" w:rsidRDefault="005C1009" w:rsidP="00BE7828">
            <w:pPr>
              <w:keepNext/>
              <w:tabs>
                <w:tab w:val="clear" w:pos="567"/>
              </w:tabs>
              <w:rPr>
                <w:b/>
                <w:lang w:val="es-ES_tradnl"/>
              </w:rPr>
            </w:pPr>
          </w:p>
        </w:tc>
        <w:tc>
          <w:tcPr>
            <w:tcW w:w="1843" w:type="dxa"/>
          </w:tcPr>
          <w:p w14:paraId="7D6D7B40" w14:textId="77777777" w:rsidR="005C1009" w:rsidRPr="004F17B1" w:rsidRDefault="005C1009" w:rsidP="00BE7828">
            <w:pPr>
              <w:keepNext/>
              <w:tabs>
                <w:tab w:val="clear" w:pos="567"/>
              </w:tabs>
              <w:rPr>
                <w:b/>
                <w:bCs/>
              </w:rPr>
            </w:pPr>
            <w:r w:rsidRPr="004F17B1">
              <w:rPr>
                <w:b/>
                <w:bCs/>
              </w:rPr>
              <w:t>Fingolimod</w:t>
            </w:r>
          </w:p>
          <w:p w14:paraId="6C1E40AE" w14:textId="77777777" w:rsidR="005C1009" w:rsidRPr="004F17B1" w:rsidRDefault="005C1009" w:rsidP="00BE7828">
            <w:pPr>
              <w:keepNext/>
              <w:tabs>
                <w:tab w:val="clear" w:pos="567"/>
              </w:tabs>
              <w:rPr>
                <w:b/>
                <w:bCs/>
              </w:rPr>
            </w:pPr>
            <w:r w:rsidRPr="004F17B1">
              <w:rPr>
                <w:b/>
                <w:bCs/>
              </w:rPr>
              <w:t>0,5 mg</w:t>
            </w:r>
          </w:p>
        </w:tc>
        <w:tc>
          <w:tcPr>
            <w:tcW w:w="1843" w:type="dxa"/>
          </w:tcPr>
          <w:p w14:paraId="5FA44BEB" w14:textId="77777777" w:rsidR="005C1009" w:rsidRPr="004F17B1" w:rsidRDefault="005C1009" w:rsidP="00BE7828">
            <w:pPr>
              <w:keepNext/>
              <w:tabs>
                <w:tab w:val="clear" w:pos="567"/>
              </w:tabs>
              <w:rPr>
                <w:b/>
                <w:bCs/>
              </w:rPr>
            </w:pPr>
            <w:r w:rsidRPr="004F17B1">
              <w:rPr>
                <w:b/>
                <w:bCs/>
              </w:rPr>
              <w:t>Interferón beta-1a, 30 µg</w:t>
            </w:r>
          </w:p>
        </w:tc>
      </w:tr>
      <w:tr w:rsidR="005C1009" w:rsidRPr="004F17B1" w14:paraId="707C9ACE" w14:textId="77777777" w:rsidTr="001C1E82">
        <w:tc>
          <w:tcPr>
            <w:tcW w:w="4644" w:type="dxa"/>
          </w:tcPr>
          <w:p w14:paraId="7A06CFE7" w14:textId="77777777" w:rsidR="005C1009" w:rsidRPr="004F17B1" w:rsidRDefault="006324E7" w:rsidP="00BE7828">
            <w:pPr>
              <w:keepNext/>
              <w:tabs>
                <w:tab w:val="clear" w:pos="567"/>
              </w:tabs>
            </w:pPr>
            <w:r w:rsidRPr="004F17B1">
              <w:rPr>
                <w:b/>
              </w:rPr>
              <w:t>Variables clínicas</w:t>
            </w:r>
          </w:p>
        </w:tc>
        <w:tc>
          <w:tcPr>
            <w:tcW w:w="1843" w:type="dxa"/>
          </w:tcPr>
          <w:p w14:paraId="7262C248" w14:textId="77777777" w:rsidR="005C1009" w:rsidRPr="004F17B1" w:rsidRDefault="005C1009" w:rsidP="00BE7828">
            <w:pPr>
              <w:keepNext/>
              <w:tabs>
                <w:tab w:val="clear" w:pos="567"/>
              </w:tabs>
            </w:pPr>
          </w:p>
        </w:tc>
        <w:tc>
          <w:tcPr>
            <w:tcW w:w="1843" w:type="dxa"/>
          </w:tcPr>
          <w:p w14:paraId="51C43D9D" w14:textId="77777777" w:rsidR="005C1009" w:rsidRPr="004F17B1" w:rsidRDefault="005C1009" w:rsidP="00BE7828">
            <w:pPr>
              <w:keepNext/>
              <w:tabs>
                <w:tab w:val="clear" w:pos="567"/>
              </w:tabs>
            </w:pPr>
          </w:p>
        </w:tc>
      </w:tr>
      <w:tr w:rsidR="005C1009" w:rsidRPr="004F17B1" w14:paraId="177AFFD7" w14:textId="77777777" w:rsidTr="001C1E82">
        <w:tc>
          <w:tcPr>
            <w:tcW w:w="4644" w:type="dxa"/>
          </w:tcPr>
          <w:p w14:paraId="774BCAD1" w14:textId="77777777" w:rsidR="005C1009" w:rsidRPr="004F17B1" w:rsidRDefault="005C1009" w:rsidP="00BE7828">
            <w:pPr>
              <w:keepNext/>
              <w:tabs>
                <w:tab w:val="clear" w:pos="567"/>
              </w:tabs>
              <w:rPr>
                <w:lang w:val="es-ES_tradnl"/>
              </w:rPr>
            </w:pPr>
            <w:r w:rsidRPr="004F17B1">
              <w:rPr>
                <w:szCs w:val="22"/>
                <w:lang w:val="es-ES_tradnl"/>
              </w:rPr>
              <w:t xml:space="preserve">Tasa anualizada de </w:t>
            </w:r>
            <w:r w:rsidR="006D420B" w:rsidRPr="004F17B1">
              <w:rPr>
                <w:szCs w:val="22"/>
                <w:lang w:val="es-ES_tradnl"/>
              </w:rPr>
              <w:t>brotes</w:t>
            </w:r>
            <w:r w:rsidRPr="004F17B1">
              <w:rPr>
                <w:szCs w:val="22"/>
                <w:lang w:val="es-ES_tradnl"/>
              </w:rPr>
              <w:t xml:space="preserve"> (objetivo principal)</w:t>
            </w:r>
          </w:p>
        </w:tc>
        <w:tc>
          <w:tcPr>
            <w:tcW w:w="1843" w:type="dxa"/>
          </w:tcPr>
          <w:p w14:paraId="31B0A90A" w14:textId="77777777" w:rsidR="005C1009" w:rsidRPr="004F17B1" w:rsidRDefault="005C1009" w:rsidP="00BE7828">
            <w:pPr>
              <w:keepNext/>
              <w:tabs>
                <w:tab w:val="clear" w:pos="567"/>
              </w:tabs>
            </w:pPr>
            <w:r w:rsidRPr="004F17B1">
              <w:t>0,16**</w:t>
            </w:r>
          </w:p>
        </w:tc>
        <w:tc>
          <w:tcPr>
            <w:tcW w:w="1843" w:type="dxa"/>
          </w:tcPr>
          <w:p w14:paraId="6151BAE0" w14:textId="77777777" w:rsidR="005C1009" w:rsidRPr="004F17B1" w:rsidRDefault="005C1009" w:rsidP="00BE7828">
            <w:pPr>
              <w:keepNext/>
              <w:tabs>
                <w:tab w:val="clear" w:pos="567"/>
              </w:tabs>
            </w:pPr>
            <w:r w:rsidRPr="004F17B1">
              <w:t>0,33</w:t>
            </w:r>
          </w:p>
        </w:tc>
      </w:tr>
      <w:tr w:rsidR="005C1009" w:rsidRPr="004F17B1" w14:paraId="19FB9B85" w14:textId="77777777" w:rsidTr="007D3592">
        <w:tc>
          <w:tcPr>
            <w:tcW w:w="4644" w:type="dxa"/>
            <w:tcBorders>
              <w:bottom w:val="single" w:sz="4" w:space="0" w:color="auto"/>
            </w:tcBorders>
          </w:tcPr>
          <w:p w14:paraId="64B59420" w14:textId="77777777" w:rsidR="005C1009" w:rsidRPr="004F17B1" w:rsidRDefault="005C1009" w:rsidP="00BE7828">
            <w:pPr>
              <w:keepNext/>
              <w:tabs>
                <w:tab w:val="clear" w:pos="567"/>
              </w:tabs>
              <w:rPr>
                <w:lang w:val="es-ES_tradnl"/>
              </w:rPr>
            </w:pPr>
            <w:r w:rsidRPr="004F17B1">
              <w:rPr>
                <w:szCs w:val="22"/>
                <w:lang w:val="es-ES_tradnl"/>
              </w:rPr>
              <w:t xml:space="preserve">Porcentaje de pacientes sin </w:t>
            </w:r>
            <w:r w:rsidR="004879B1" w:rsidRPr="004F17B1">
              <w:rPr>
                <w:szCs w:val="22"/>
                <w:lang w:val="es-ES_tradnl"/>
              </w:rPr>
              <w:t>brotes</w:t>
            </w:r>
            <w:r w:rsidRPr="004F17B1">
              <w:rPr>
                <w:szCs w:val="22"/>
                <w:lang w:val="es-ES_tradnl"/>
              </w:rPr>
              <w:t xml:space="preserve"> a los 12 meses</w:t>
            </w:r>
          </w:p>
        </w:tc>
        <w:tc>
          <w:tcPr>
            <w:tcW w:w="1843" w:type="dxa"/>
            <w:tcBorders>
              <w:bottom w:val="single" w:sz="4" w:space="0" w:color="auto"/>
            </w:tcBorders>
          </w:tcPr>
          <w:p w14:paraId="2500723C" w14:textId="77777777" w:rsidR="005C1009" w:rsidRPr="004F17B1" w:rsidRDefault="005C1009" w:rsidP="00BE7828">
            <w:pPr>
              <w:keepNext/>
              <w:tabs>
                <w:tab w:val="clear" w:pos="567"/>
              </w:tabs>
            </w:pPr>
            <w:r w:rsidRPr="004F17B1">
              <w:t>83%**</w:t>
            </w:r>
          </w:p>
        </w:tc>
        <w:tc>
          <w:tcPr>
            <w:tcW w:w="1843" w:type="dxa"/>
            <w:tcBorders>
              <w:bottom w:val="single" w:sz="4" w:space="0" w:color="auto"/>
            </w:tcBorders>
          </w:tcPr>
          <w:p w14:paraId="1D2B1CC6" w14:textId="77777777" w:rsidR="005C1009" w:rsidRPr="004F17B1" w:rsidRDefault="005C1009" w:rsidP="00BE7828">
            <w:pPr>
              <w:keepNext/>
              <w:tabs>
                <w:tab w:val="clear" w:pos="567"/>
              </w:tabs>
            </w:pPr>
            <w:r w:rsidRPr="004F17B1">
              <w:t>71%</w:t>
            </w:r>
          </w:p>
        </w:tc>
      </w:tr>
      <w:tr w:rsidR="005C1009" w:rsidRPr="004F17B1" w14:paraId="7DDCD6EF" w14:textId="77777777" w:rsidTr="007D3592">
        <w:tc>
          <w:tcPr>
            <w:tcW w:w="4644" w:type="dxa"/>
            <w:tcBorders>
              <w:bottom w:val="nil"/>
            </w:tcBorders>
          </w:tcPr>
          <w:p w14:paraId="6489EAA5" w14:textId="77777777" w:rsidR="005C1009" w:rsidRPr="004F17B1" w:rsidRDefault="005C1009" w:rsidP="00BE7828">
            <w:pPr>
              <w:keepNext/>
              <w:tabs>
                <w:tab w:val="clear" w:pos="567"/>
              </w:tabs>
              <w:rPr>
                <w:lang w:val="es-ES_tradnl"/>
              </w:rPr>
            </w:pPr>
            <w:r w:rsidRPr="004F17B1">
              <w:rPr>
                <w:szCs w:val="22"/>
                <w:lang w:val="es-ES_tradnl"/>
              </w:rPr>
              <w:t>Proporción de la progresión de la discapacidad</w:t>
            </w:r>
            <w:r w:rsidRPr="004F17B1">
              <w:rPr>
                <w:lang w:val="es-ES_tradnl"/>
              </w:rPr>
              <w:t xml:space="preserve"> confirmada a los 3 meses†</w:t>
            </w:r>
          </w:p>
        </w:tc>
        <w:tc>
          <w:tcPr>
            <w:tcW w:w="1843" w:type="dxa"/>
            <w:tcBorders>
              <w:bottom w:val="nil"/>
            </w:tcBorders>
          </w:tcPr>
          <w:p w14:paraId="19FBB806" w14:textId="77777777" w:rsidR="005C1009" w:rsidRPr="004F17B1" w:rsidRDefault="005C1009" w:rsidP="00BE7828">
            <w:pPr>
              <w:keepNext/>
              <w:tabs>
                <w:tab w:val="clear" w:pos="567"/>
              </w:tabs>
            </w:pPr>
            <w:r w:rsidRPr="004F17B1">
              <w:t>6%</w:t>
            </w:r>
          </w:p>
        </w:tc>
        <w:tc>
          <w:tcPr>
            <w:tcW w:w="1843" w:type="dxa"/>
            <w:tcBorders>
              <w:bottom w:val="nil"/>
            </w:tcBorders>
          </w:tcPr>
          <w:p w14:paraId="68CF9039" w14:textId="77777777" w:rsidR="005C1009" w:rsidRPr="004F17B1" w:rsidRDefault="005C1009" w:rsidP="00BE7828">
            <w:pPr>
              <w:keepNext/>
              <w:tabs>
                <w:tab w:val="clear" w:pos="567"/>
              </w:tabs>
            </w:pPr>
            <w:r w:rsidRPr="004F17B1">
              <w:t>8%</w:t>
            </w:r>
          </w:p>
        </w:tc>
      </w:tr>
      <w:tr w:rsidR="005C1009" w:rsidRPr="004F17B1" w14:paraId="76509940" w14:textId="77777777" w:rsidTr="007D3592">
        <w:tc>
          <w:tcPr>
            <w:tcW w:w="4644" w:type="dxa"/>
            <w:tcBorders>
              <w:top w:val="nil"/>
            </w:tcBorders>
          </w:tcPr>
          <w:p w14:paraId="1C2E952C" w14:textId="77777777" w:rsidR="005C1009" w:rsidRPr="004F17B1" w:rsidRDefault="005C1009" w:rsidP="00BE7828">
            <w:pPr>
              <w:keepNext/>
              <w:tabs>
                <w:tab w:val="clear" w:pos="567"/>
              </w:tabs>
              <w:rPr>
                <w:lang w:val="es-ES_tradnl"/>
              </w:rPr>
            </w:pPr>
            <w:r w:rsidRPr="004F17B1">
              <w:rPr>
                <w:szCs w:val="22"/>
                <w:lang w:val="es-ES_tradnl"/>
              </w:rPr>
              <w:t>Cociente de riesgos instantáneos (IC 95%)</w:t>
            </w:r>
          </w:p>
        </w:tc>
        <w:tc>
          <w:tcPr>
            <w:tcW w:w="1843" w:type="dxa"/>
            <w:tcBorders>
              <w:top w:val="nil"/>
            </w:tcBorders>
          </w:tcPr>
          <w:p w14:paraId="421D86AF" w14:textId="77777777" w:rsidR="005C1009" w:rsidRPr="004F17B1" w:rsidRDefault="005C1009" w:rsidP="00BE7828">
            <w:pPr>
              <w:keepNext/>
              <w:tabs>
                <w:tab w:val="clear" w:pos="567"/>
              </w:tabs>
            </w:pPr>
            <w:r w:rsidRPr="004F17B1">
              <w:t>0,71 (0,42, 1,21)</w:t>
            </w:r>
          </w:p>
        </w:tc>
        <w:tc>
          <w:tcPr>
            <w:tcW w:w="1843" w:type="dxa"/>
            <w:tcBorders>
              <w:top w:val="nil"/>
            </w:tcBorders>
          </w:tcPr>
          <w:p w14:paraId="01C4CF47" w14:textId="77777777" w:rsidR="005C1009" w:rsidRPr="004F17B1" w:rsidRDefault="005C1009" w:rsidP="00BE7828">
            <w:pPr>
              <w:keepNext/>
              <w:tabs>
                <w:tab w:val="clear" w:pos="567"/>
              </w:tabs>
            </w:pPr>
          </w:p>
        </w:tc>
      </w:tr>
      <w:tr w:rsidR="005C1009" w:rsidRPr="00A061C2" w14:paraId="5D369C27" w14:textId="77777777" w:rsidTr="001C1E82">
        <w:tc>
          <w:tcPr>
            <w:tcW w:w="4644" w:type="dxa"/>
          </w:tcPr>
          <w:p w14:paraId="0D1430E1" w14:textId="77777777" w:rsidR="005C1009" w:rsidRPr="004F17B1" w:rsidRDefault="005C1009" w:rsidP="00BE7828">
            <w:pPr>
              <w:keepNext/>
              <w:tabs>
                <w:tab w:val="clear" w:pos="567"/>
              </w:tabs>
              <w:rPr>
                <w:b/>
                <w:lang w:val="es-ES_tradnl"/>
              </w:rPr>
            </w:pPr>
            <w:r w:rsidRPr="004F17B1">
              <w:rPr>
                <w:b/>
                <w:szCs w:val="22"/>
                <w:lang w:val="es-ES_tradnl"/>
              </w:rPr>
              <w:t>Criterios basados en la MRI</w:t>
            </w:r>
          </w:p>
        </w:tc>
        <w:tc>
          <w:tcPr>
            <w:tcW w:w="1843" w:type="dxa"/>
          </w:tcPr>
          <w:p w14:paraId="5AA3DF42" w14:textId="77777777" w:rsidR="005C1009" w:rsidRPr="004F17B1" w:rsidRDefault="005C1009" w:rsidP="00BE7828">
            <w:pPr>
              <w:keepNext/>
              <w:tabs>
                <w:tab w:val="clear" w:pos="567"/>
              </w:tabs>
              <w:rPr>
                <w:lang w:val="es-ES_tradnl"/>
              </w:rPr>
            </w:pPr>
          </w:p>
        </w:tc>
        <w:tc>
          <w:tcPr>
            <w:tcW w:w="1843" w:type="dxa"/>
          </w:tcPr>
          <w:p w14:paraId="5BB8D7AB" w14:textId="77777777" w:rsidR="005C1009" w:rsidRPr="004F17B1" w:rsidRDefault="005C1009" w:rsidP="00BE7828">
            <w:pPr>
              <w:keepNext/>
              <w:tabs>
                <w:tab w:val="clear" w:pos="567"/>
              </w:tabs>
              <w:rPr>
                <w:lang w:val="es-ES_tradnl"/>
              </w:rPr>
            </w:pPr>
          </w:p>
        </w:tc>
      </w:tr>
      <w:tr w:rsidR="005C1009" w:rsidRPr="004F17B1" w14:paraId="55E3A8F5" w14:textId="77777777" w:rsidTr="001C1E82">
        <w:tc>
          <w:tcPr>
            <w:tcW w:w="4644" w:type="dxa"/>
          </w:tcPr>
          <w:p w14:paraId="131166A0" w14:textId="340E0D83" w:rsidR="005C1009" w:rsidRPr="004F17B1" w:rsidRDefault="006055F6" w:rsidP="00BE7828">
            <w:pPr>
              <w:keepNext/>
              <w:tabs>
                <w:tab w:val="clear" w:pos="567"/>
              </w:tabs>
              <w:rPr>
                <w:lang w:val="es-ES_tradnl"/>
              </w:rPr>
            </w:pPr>
            <w:ins w:id="71" w:author="Author">
              <w:r>
                <w:rPr>
                  <w:lang w:val="es-ES_tradnl"/>
                </w:rPr>
                <w:t>Mediana (media)</w:t>
              </w:r>
            </w:ins>
            <w:del w:id="72" w:author="Author">
              <w:r w:rsidR="005C1009" w:rsidRPr="004F17B1" w:rsidDel="006055F6">
                <w:rPr>
                  <w:lang w:val="es-ES_tradnl"/>
                </w:rPr>
                <w:delText>Valor medio (mediana)</w:delText>
              </w:r>
            </w:del>
            <w:r w:rsidR="005C1009" w:rsidRPr="004F17B1">
              <w:rPr>
                <w:lang w:val="es-ES_tradnl"/>
              </w:rPr>
              <w:t xml:space="preserve"> del n</w:t>
            </w:r>
            <w:r w:rsidR="005C1009" w:rsidRPr="004F17B1">
              <w:rPr>
                <w:szCs w:val="22"/>
                <w:lang w:val="es-ES_tradnl"/>
              </w:rPr>
              <w:t xml:space="preserve">úmero de lesiones T2 nuevas o preexistentes </w:t>
            </w:r>
            <w:r w:rsidR="006324E7" w:rsidRPr="004F17B1">
              <w:rPr>
                <w:szCs w:val="22"/>
                <w:lang w:val="es-ES_tradnl"/>
              </w:rPr>
              <w:t xml:space="preserve">aumentadas </w:t>
            </w:r>
            <w:r w:rsidR="005C1009" w:rsidRPr="004F17B1">
              <w:rPr>
                <w:lang w:val="es-ES_tradnl"/>
              </w:rPr>
              <w:t>transcurridos 12 meses</w:t>
            </w:r>
          </w:p>
        </w:tc>
        <w:tc>
          <w:tcPr>
            <w:tcW w:w="1843" w:type="dxa"/>
          </w:tcPr>
          <w:p w14:paraId="1D9AD587" w14:textId="77777777" w:rsidR="005C1009" w:rsidRPr="004F17B1" w:rsidRDefault="005C1009" w:rsidP="00BE7828">
            <w:pPr>
              <w:keepNext/>
              <w:tabs>
                <w:tab w:val="clear" w:pos="567"/>
              </w:tabs>
            </w:pPr>
            <w:r w:rsidRPr="004F17B1">
              <w:t>0,0 (1,7)*</w:t>
            </w:r>
          </w:p>
        </w:tc>
        <w:tc>
          <w:tcPr>
            <w:tcW w:w="1843" w:type="dxa"/>
          </w:tcPr>
          <w:p w14:paraId="57FE67DF" w14:textId="77777777" w:rsidR="005C1009" w:rsidRPr="004F17B1" w:rsidRDefault="005C1009" w:rsidP="00BE7828">
            <w:pPr>
              <w:keepNext/>
              <w:tabs>
                <w:tab w:val="clear" w:pos="567"/>
              </w:tabs>
            </w:pPr>
            <w:r w:rsidRPr="004F17B1">
              <w:t>1,0 (2,6)</w:t>
            </w:r>
          </w:p>
        </w:tc>
      </w:tr>
      <w:tr w:rsidR="005C1009" w:rsidRPr="004F17B1" w14:paraId="516A2FBA" w14:textId="77777777" w:rsidTr="001C1E82">
        <w:tc>
          <w:tcPr>
            <w:tcW w:w="4644" w:type="dxa"/>
          </w:tcPr>
          <w:p w14:paraId="19D59BC5" w14:textId="0E5764E2" w:rsidR="005C1009" w:rsidRPr="004F17B1" w:rsidRDefault="006055F6" w:rsidP="00BE7828">
            <w:pPr>
              <w:keepNext/>
              <w:tabs>
                <w:tab w:val="clear" w:pos="567"/>
              </w:tabs>
              <w:rPr>
                <w:lang w:val="es-ES_tradnl"/>
              </w:rPr>
            </w:pPr>
            <w:ins w:id="73" w:author="Author">
              <w:r>
                <w:rPr>
                  <w:lang w:val="es-ES_tradnl"/>
                </w:rPr>
                <w:t>Mediana (media)</w:t>
              </w:r>
            </w:ins>
            <w:del w:id="74" w:author="Author">
              <w:r w:rsidR="005C1009" w:rsidRPr="004F17B1" w:rsidDel="006055F6">
                <w:rPr>
                  <w:szCs w:val="22"/>
                  <w:lang w:val="es-ES_tradnl"/>
                </w:rPr>
                <w:delText>Valor medio (mediana)</w:delText>
              </w:r>
            </w:del>
            <w:r w:rsidR="005C1009" w:rsidRPr="004F17B1">
              <w:rPr>
                <w:szCs w:val="22"/>
                <w:lang w:val="es-ES_tradnl"/>
              </w:rPr>
              <w:t xml:space="preserve"> del número de lesiones realzadas con Gd</w:t>
            </w:r>
            <w:r w:rsidR="005C1009" w:rsidRPr="004F17B1">
              <w:rPr>
                <w:lang w:val="es-ES_tradnl"/>
              </w:rPr>
              <w:t xml:space="preserve"> a los 12 meses</w:t>
            </w:r>
          </w:p>
        </w:tc>
        <w:tc>
          <w:tcPr>
            <w:tcW w:w="1843" w:type="dxa"/>
          </w:tcPr>
          <w:p w14:paraId="32C58319" w14:textId="77777777" w:rsidR="005C1009" w:rsidRPr="004F17B1" w:rsidRDefault="005C1009" w:rsidP="00BE7828">
            <w:pPr>
              <w:keepNext/>
              <w:tabs>
                <w:tab w:val="clear" w:pos="567"/>
              </w:tabs>
            </w:pPr>
            <w:r w:rsidRPr="004F17B1">
              <w:t>0,0 (0,2)**</w:t>
            </w:r>
          </w:p>
        </w:tc>
        <w:tc>
          <w:tcPr>
            <w:tcW w:w="1843" w:type="dxa"/>
          </w:tcPr>
          <w:p w14:paraId="5E432834" w14:textId="77777777" w:rsidR="005C1009" w:rsidRPr="004F17B1" w:rsidRDefault="005C1009" w:rsidP="00BE7828">
            <w:pPr>
              <w:keepNext/>
              <w:tabs>
                <w:tab w:val="clear" w:pos="567"/>
              </w:tabs>
            </w:pPr>
            <w:r w:rsidRPr="004F17B1">
              <w:t>0,0 (0,5)</w:t>
            </w:r>
          </w:p>
        </w:tc>
      </w:tr>
      <w:tr w:rsidR="005C1009" w:rsidRPr="004F17B1" w14:paraId="560696FF" w14:textId="77777777" w:rsidTr="001C1E82">
        <w:tc>
          <w:tcPr>
            <w:tcW w:w="4644" w:type="dxa"/>
          </w:tcPr>
          <w:p w14:paraId="71B5CE6E" w14:textId="73C87D28" w:rsidR="005C1009" w:rsidRPr="004F17B1" w:rsidRDefault="006055F6" w:rsidP="00BE7828">
            <w:pPr>
              <w:keepNext/>
              <w:tabs>
                <w:tab w:val="clear" w:pos="567"/>
              </w:tabs>
              <w:rPr>
                <w:lang w:val="es-ES_tradnl"/>
              </w:rPr>
            </w:pPr>
            <w:ins w:id="75" w:author="Author">
              <w:r>
                <w:rPr>
                  <w:lang w:val="es-ES_tradnl"/>
                </w:rPr>
                <w:t>Mediana (media)</w:t>
              </w:r>
            </w:ins>
            <w:del w:id="76" w:author="Author">
              <w:r w:rsidR="005C1009" w:rsidRPr="004F17B1" w:rsidDel="006055F6">
                <w:rPr>
                  <w:szCs w:val="22"/>
                  <w:lang w:val="es-ES_tradnl"/>
                </w:rPr>
                <w:delText>Valor medio (mediana)</w:delText>
              </w:r>
            </w:del>
            <w:r w:rsidR="005C1009" w:rsidRPr="004F17B1">
              <w:rPr>
                <w:szCs w:val="22"/>
                <w:lang w:val="es-ES_tradnl"/>
              </w:rPr>
              <w:t xml:space="preserve"> del porcentaje (%) del cambio en el volumen cerebral</w:t>
            </w:r>
            <w:r w:rsidR="005C1009" w:rsidRPr="004F17B1">
              <w:rPr>
                <w:lang w:val="es-ES_tradnl"/>
              </w:rPr>
              <w:t xml:space="preserve"> transcurridos 12 meses</w:t>
            </w:r>
          </w:p>
        </w:tc>
        <w:tc>
          <w:tcPr>
            <w:tcW w:w="1843" w:type="dxa"/>
          </w:tcPr>
          <w:p w14:paraId="66BD4653" w14:textId="77777777" w:rsidR="005C1009" w:rsidRPr="004F17B1" w:rsidRDefault="005C1009" w:rsidP="00BE7828">
            <w:pPr>
              <w:keepNext/>
              <w:tabs>
                <w:tab w:val="clear" w:pos="567"/>
              </w:tabs>
            </w:pPr>
            <w:r w:rsidRPr="004F17B1">
              <w:noBreakHyphen/>
              <w:t>0,2 (</w:t>
            </w:r>
            <w:r w:rsidRPr="004F17B1">
              <w:noBreakHyphen/>
              <w:t>0,3)**</w:t>
            </w:r>
          </w:p>
        </w:tc>
        <w:tc>
          <w:tcPr>
            <w:tcW w:w="1843" w:type="dxa"/>
          </w:tcPr>
          <w:p w14:paraId="063FBB71" w14:textId="77777777" w:rsidR="005C1009" w:rsidRPr="004F17B1" w:rsidRDefault="005C1009" w:rsidP="00BE7828">
            <w:pPr>
              <w:keepNext/>
              <w:tabs>
                <w:tab w:val="clear" w:pos="567"/>
              </w:tabs>
            </w:pPr>
            <w:r w:rsidRPr="004F17B1">
              <w:noBreakHyphen/>
              <w:t>0,4 (</w:t>
            </w:r>
            <w:r w:rsidR="008D21B0" w:rsidRPr="004F17B1">
              <w:noBreakHyphen/>
            </w:r>
            <w:r w:rsidRPr="004F17B1">
              <w:t>0,5)</w:t>
            </w:r>
          </w:p>
        </w:tc>
      </w:tr>
      <w:tr w:rsidR="005C1009" w:rsidRPr="00A061C2" w14:paraId="007BD8DB" w14:textId="77777777" w:rsidTr="001C1E82">
        <w:tc>
          <w:tcPr>
            <w:tcW w:w="8330" w:type="dxa"/>
            <w:gridSpan w:val="3"/>
          </w:tcPr>
          <w:p w14:paraId="55DB9046" w14:textId="77777777" w:rsidR="005C1009" w:rsidRPr="004F17B1" w:rsidRDefault="005C1009" w:rsidP="00BE7828">
            <w:pPr>
              <w:keepNext/>
              <w:tabs>
                <w:tab w:val="clear" w:pos="567"/>
              </w:tabs>
              <w:ind w:left="567" w:hanging="567"/>
              <w:rPr>
                <w:lang w:val="es-ES_tradnl"/>
              </w:rPr>
            </w:pPr>
            <w:r w:rsidRPr="004F17B1">
              <w:rPr>
                <w:lang w:val="es-ES_tradnl"/>
              </w:rPr>
              <w:t>†</w:t>
            </w:r>
            <w:r w:rsidRPr="004F17B1">
              <w:rPr>
                <w:lang w:val="es-ES_tradnl"/>
              </w:rPr>
              <w:tab/>
              <w:t>Progresión de la discapacidad definida como el incremento de 1</w:t>
            </w:r>
            <w:r w:rsidR="00540B15" w:rsidRPr="004F17B1">
              <w:rPr>
                <w:lang w:val="es-ES_tradnl"/>
              </w:rPr>
              <w:t> </w:t>
            </w:r>
            <w:r w:rsidRPr="004F17B1">
              <w:rPr>
                <w:lang w:val="es-ES_tradnl"/>
              </w:rPr>
              <w:t xml:space="preserve">punto en la EDSS </w:t>
            </w:r>
            <w:r w:rsidR="00F41A79" w:rsidRPr="004F17B1">
              <w:rPr>
                <w:lang w:val="es-ES_tradnl"/>
              </w:rPr>
              <w:t>confirmado</w:t>
            </w:r>
            <w:r w:rsidRPr="004F17B1">
              <w:rPr>
                <w:lang w:val="es-ES_tradnl"/>
              </w:rPr>
              <w:t xml:space="preserve"> transcurridos 3 meses</w:t>
            </w:r>
          </w:p>
          <w:p w14:paraId="633AACE3" w14:textId="77777777" w:rsidR="005C1009" w:rsidRPr="004F17B1" w:rsidRDefault="005C1009" w:rsidP="00BE7828">
            <w:pPr>
              <w:keepNext/>
              <w:tabs>
                <w:tab w:val="clear" w:pos="567"/>
              </w:tabs>
              <w:rPr>
                <w:lang w:val="es-ES_tradnl"/>
              </w:rPr>
            </w:pPr>
            <w:r w:rsidRPr="004F17B1">
              <w:rPr>
                <w:lang w:val="es-ES_tradnl"/>
              </w:rPr>
              <w:t>*</w:t>
            </w:r>
            <w:r w:rsidRPr="004F17B1">
              <w:rPr>
                <w:lang w:val="es-ES_tradnl"/>
              </w:rPr>
              <w:tab/>
              <w:t>p&lt;0,01, *</w:t>
            </w:r>
            <w:r w:rsidR="009F3BD8" w:rsidRPr="004F17B1">
              <w:rPr>
                <w:lang w:val="es-ES_tradnl"/>
              </w:rPr>
              <w:t>*</w:t>
            </w:r>
            <w:r w:rsidRPr="004F17B1">
              <w:rPr>
                <w:lang w:val="es-ES_tradnl"/>
              </w:rPr>
              <w:t>p&lt;0,001 comparado con interferón beta-1a</w:t>
            </w:r>
          </w:p>
          <w:p w14:paraId="5D076A0A" w14:textId="77777777" w:rsidR="005C1009" w:rsidRPr="004F17B1" w:rsidRDefault="005C1009" w:rsidP="00BE7828">
            <w:pPr>
              <w:tabs>
                <w:tab w:val="clear" w:pos="567"/>
              </w:tabs>
              <w:rPr>
                <w:lang w:val="es-ES_tradnl"/>
              </w:rPr>
            </w:pPr>
            <w:r w:rsidRPr="004F17B1">
              <w:rPr>
                <w:szCs w:val="22"/>
                <w:lang w:val="es-ES_tradnl"/>
              </w:rPr>
              <w:t>Todos los análisis de los criterios clínicos fueron análisis por intención de tratar. En los análisis de los criterios basados en la MRI se usó un archivo de datos evaluable</w:t>
            </w:r>
            <w:r w:rsidRPr="004F17B1">
              <w:rPr>
                <w:lang w:val="es-ES_tradnl"/>
              </w:rPr>
              <w:t>.</w:t>
            </w:r>
          </w:p>
        </w:tc>
      </w:tr>
    </w:tbl>
    <w:p w14:paraId="2A3AE728" w14:textId="77777777" w:rsidR="00AA24BC" w:rsidRPr="004F17B1" w:rsidRDefault="00AA24BC" w:rsidP="00BE7828">
      <w:pPr>
        <w:tabs>
          <w:tab w:val="clear" w:pos="567"/>
        </w:tabs>
        <w:spacing w:line="240" w:lineRule="auto"/>
        <w:rPr>
          <w:szCs w:val="22"/>
          <w:lang w:val="es-ES_tradnl"/>
        </w:rPr>
      </w:pPr>
    </w:p>
    <w:p w14:paraId="30C2B9B5" w14:textId="254E947B" w:rsidR="00A75C74" w:rsidRPr="004F17B1" w:rsidRDefault="00A75C74" w:rsidP="00BE7828">
      <w:pPr>
        <w:tabs>
          <w:tab w:val="clear" w:pos="567"/>
        </w:tabs>
        <w:spacing w:line="240" w:lineRule="auto"/>
        <w:rPr>
          <w:lang w:val="es-ES_tradnl"/>
        </w:rPr>
      </w:pPr>
      <w:r w:rsidRPr="004F17B1">
        <w:rPr>
          <w:lang w:val="es-ES_tradnl"/>
        </w:rPr>
        <w:t>Los pacientes que completaron el ensayo principal</w:t>
      </w:r>
      <w:r w:rsidR="00CA5993" w:rsidRPr="004F17B1">
        <w:rPr>
          <w:lang w:val="es-ES_tradnl"/>
        </w:rPr>
        <w:t xml:space="preserve"> </w:t>
      </w:r>
      <w:r w:rsidRPr="004F17B1">
        <w:rPr>
          <w:lang w:val="es-ES_tradnl"/>
        </w:rPr>
        <w:t>TRANSFORMS de 12</w:t>
      </w:r>
      <w:r w:rsidR="00463640" w:rsidRPr="004F17B1">
        <w:rPr>
          <w:lang w:val="es-ES_tradnl"/>
        </w:rPr>
        <w:t> </w:t>
      </w:r>
      <w:r w:rsidRPr="004F17B1">
        <w:rPr>
          <w:lang w:val="es-ES_tradnl"/>
        </w:rPr>
        <w:t>meses de duración pudieron entrar en el ensayo de extensión de dosis-enmascarada (D2302E1) y recibir fingolimod. En total, entraron 1</w:t>
      </w:r>
      <w:r w:rsidR="008B1FE3">
        <w:rPr>
          <w:lang w:val="es-ES_tradnl"/>
        </w:rPr>
        <w:t> </w:t>
      </w:r>
      <w:r w:rsidRPr="004F17B1">
        <w:rPr>
          <w:lang w:val="es-ES_tradnl"/>
        </w:rPr>
        <w:t xml:space="preserve">030 pacientes, sin embargo, 3 de estos pacientes no recibieron tratamiento (n=356 continuaron con 0,5 mg, 330 continuaron con 1,25 mg, 167 pasaron de </w:t>
      </w:r>
      <w:r w:rsidRPr="004F17B1">
        <w:rPr>
          <w:lang w:val="es-ES"/>
        </w:rPr>
        <w:t>interfer</w:t>
      </w:r>
      <w:ins w:id="77" w:author="Author">
        <w:r w:rsidR="003D66A6">
          <w:rPr>
            <w:lang w:val="es-ES"/>
          </w:rPr>
          <w:t>ó</w:t>
        </w:r>
      </w:ins>
      <w:del w:id="78" w:author="Author">
        <w:r w:rsidRPr="004F17B1" w:rsidDel="003D66A6">
          <w:rPr>
            <w:lang w:val="es-ES"/>
          </w:rPr>
          <w:delText>o</w:delText>
        </w:r>
      </w:del>
      <w:r w:rsidRPr="004F17B1">
        <w:rPr>
          <w:lang w:val="es-ES"/>
        </w:rPr>
        <w:t>n beta-1a</w:t>
      </w:r>
      <w:r w:rsidRPr="004F17B1">
        <w:rPr>
          <w:lang w:val="es-ES_tradnl"/>
        </w:rPr>
        <w:t xml:space="preserve"> a 0,5 mg y 174 pasaron de </w:t>
      </w:r>
      <w:r w:rsidRPr="004F17B1">
        <w:rPr>
          <w:lang w:val="es-ES"/>
        </w:rPr>
        <w:t>interfer</w:t>
      </w:r>
      <w:ins w:id="79" w:author="Author">
        <w:r w:rsidR="003D66A6">
          <w:rPr>
            <w:lang w:val="es-ES"/>
          </w:rPr>
          <w:t>ó</w:t>
        </w:r>
      </w:ins>
      <w:del w:id="80" w:author="Author">
        <w:r w:rsidRPr="004F17B1" w:rsidDel="003D66A6">
          <w:rPr>
            <w:lang w:val="es-ES"/>
          </w:rPr>
          <w:delText>o</w:delText>
        </w:r>
      </w:del>
      <w:r w:rsidRPr="004F17B1">
        <w:rPr>
          <w:lang w:val="es-ES"/>
        </w:rPr>
        <w:t>n beta-1a</w:t>
      </w:r>
      <w:r w:rsidRPr="004F17B1">
        <w:rPr>
          <w:lang w:val="es-ES_tradnl"/>
        </w:rPr>
        <w:t xml:space="preserve"> a 1,25 mg). Después de 12 meses (mes 24), 882 pacientes (86%) todavía seguían participando. Entre los meses 12 y 24, la TA</w:t>
      </w:r>
      <w:r w:rsidR="00917CD7" w:rsidRPr="004F17B1">
        <w:rPr>
          <w:lang w:val="es-ES_tradnl"/>
        </w:rPr>
        <w:t>B</w:t>
      </w:r>
      <w:r w:rsidRPr="004F17B1">
        <w:rPr>
          <w:lang w:val="es-ES_tradnl"/>
        </w:rPr>
        <w:t xml:space="preserve"> para pacientes recibiendo fingolimod 0,5 mg en el ensayo principal y que continuaron con 0,5 mg fue de 0,20 (0,19 en el ensayo principal). La TA</w:t>
      </w:r>
      <w:r w:rsidR="00917CD7" w:rsidRPr="004F17B1">
        <w:rPr>
          <w:lang w:val="es-ES_tradnl"/>
        </w:rPr>
        <w:t>B</w:t>
      </w:r>
      <w:r w:rsidRPr="004F17B1">
        <w:rPr>
          <w:lang w:val="es-ES_tradnl"/>
        </w:rPr>
        <w:t xml:space="preserve"> para pacientes que pasaron de </w:t>
      </w:r>
      <w:r w:rsidRPr="004F17B1">
        <w:rPr>
          <w:lang w:val="es-ES"/>
        </w:rPr>
        <w:t>interfer</w:t>
      </w:r>
      <w:ins w:id="81" w:author="Author">
        <w:r w:rsidR="003D66A6">
          <w:rPr>
            <w:lang w:val="es-ES"/>
          </w:rPr>
          <w:t>ó</w:t>
        </w:r>
      </w:ins>
      <w:del w:id="82" w:author="Author">
        <w:r w:rsidRPr="004F17B1" w:rsidDel="003D66A6">
          <w:rPr>
            <w:lang w:val="es-ES"/>
          </w:rPr>
          <w:delText>o</w:delText>
        </w:r>
      </w:del>
      <w:r w:rsidRPr="004F17B1">
        <w:rPr>
          <w:lang w:val="es-ES"/>
        </w:rPr>
        <w:t xml:space="preserve">n beta-1a </w:t>
      </w:r>
      <w:r w:rsidRPr="004F17B1">
        <w:rPr>
          <w:lang w:val="es-ES_tradnl"/>
        </w:rPr>
        <w:t>a fingolimod 0,5 mg fue de 0,33 (0,48 en el ensayo principal).</w:t>
      </w:r>
    </w:p>
    <w:p w14:paraId="395B215E" w14:textId="77777777" w:rsidR="00A75C74" w:rsidRPr="004F17B1" w:rsidRDefault="00A75C74" w:rsidP="00BE7828">
      <w:pPr>
        <w:tabs>
          <w:tab w:val="clear" w:pos="567"/>
        </w:tabs>
        <w:spacing w:line="240" w:lineRule="auto"/>
        <w:rPr>
          <w:szCs w:val="22"/>
          <w:lang w:val="es-ES_tradnl"/>
        </w:rPr>
      </w:pPr>
    </w:p>
    <w:p w14:paraId="781BF5B7" w14:textId="77777777" w:rsidR="00DD3FB8" w:rsidRPr="004F17B1" w:rsidRDefault="00EF4580" w:rsidP="00BE7828">
      <w:pPr>
        <w:tabs>
          <w:tab w:val="clear" w:pos="567"/>
        </w:tabs>
        <w:spacing w:line="240" w:lineRule="auto"/>
        <w:rPr>
          <w:szCs w:val="22"/>
          <w:lang w:val="es-ES_tradnl"/>
        </w:rPr>
      </w:pPr>
      <w:r w:rsidRPr="004F17B1">
        <w:rPr>
          <w:szCs w:val="22"/>
          <w:lang w:val="es-ES_tradnl"/>
        </w:rPr>
        <w:t>Los resultados analizados de los Ensayo</w:t>
      </w:r>
      <w:r w:rsidR="00413320" w:rsidRPr="004F17B1">
        <w:rPr>
          <w:szCs w:val="22"/>
          <w:lang w:val="es-ES_tradnl"/>
        </w:rPr>
        <w:t>s</w:t>
      </w:r>
      <w:r w:rsidR="00674DCD" w:rsidRPr="004F17B1">
        <w:rPr>
          <w:szCs w:val="22"/>
          <w:lang w:val="es-ES_tradnl"/>
        </w:rPr>
        <w:t> </w:t>
      </w:r>
      <w:r w:rsidRPr="004F17B1">
        <w:rPr>
          <w:szCs w:val="22"/>
          <w:lang w:val="es-ES_tradnl"/>
        </w:rPr>
        <w:t>D2301 y</w:t>
      </w:r>
      <w:r w:rsidR="00413320" w:rsidRPr="004F17B1">
        <w:rPr>
          <w:szCs w:val="22"/>
          <w:lang w:val="es-ES_tradnl"/>
        </w:rPr>
        <w:t xml:space="preserve"> D2302 </w:t>
      </w:r>
      <w:r w:rsidRPr="004F17B1">
        <w:rPr>
          <w:szCs w:val="22"/>
          <w:lang w:val="es-ES_tradnl"/>
        </w:rPr>
        <w:t>mostraron una reducción consistente y estadísticamente significativa en la tasa anual</w:t>
      </w:r>
      <w:r w:rsidR="001D3D9F" w:rsidRPr="004F17B1">
        <w:rPr>
          <w:szCs w:val="22"/>
          <w:lang w:val="es-ES_tradnl"/>
        </w:rPr>
        <w:t xml:space="preserve">izada de </w:t>
      </w:r>
      <w:r w:rsidR="006312D4" w:rsidRPr="004F17B1">
        <w:rPr>
          <w:szCs w:val="22"/>
          <w:lang w:val="es-ES_tradnl"/>
        </w:rPr>
        <w:t>brotes</w:t>
      </w:r>
      <w:r w:rsidRPr="004F17B1">
        <w:rPr>
          <w:szCs w:val="22"/>
          <w:lang w:val="es-ES_tradnl"/>
        </w:rPr>
        <w:t xml:space="preserve"> </w:t>
      </w:r>
      <w:r w:rsidR="001D3D9F" w:rsidRPr="004F17B1">
        <w:rPr>
          <w:szCs w:val="22"/>
          <w:lang w:val="es-ES_tradnl"/>
        </w:rPr>
        <w:t xml:space="preserve">en comparación </w:t>
      </w:r>
      <w:r w:rsidRPr="004F17B1">
        <w:rPr>
          <w:szCs w:val="22"/>
          <w:lang w:val="es-ES_tradnl"/>
        </w:rPr>
        <w:t>con el comparador en subgrupos definidos por sexo, edad, terapia previa para la esclerosis múltiple, actividad de la enfermedad o niveles de discapacidad al inicio.</w:t>
      </w:r>
    </w:p>
    <w:p w14:paraId="63AE587A" w14:textId="77777777" w:rsidR="00413320" w:rsidRPr="004F17B1" w:rsidRDefault="00413320" w:rsidP="00BE7828">
      <w:pPr>
        <w:tabs>
          <w:tab w:val="clear" w:pos="567"/>
        </w:tabs>
        <w:spacing w:line="240" w:lineRule="auto"/>
        <w:rPr>
          <w:szCs w:val="22"/>
          <w:lang w:val="es-ES_tradnl"/>
        </w:rPr>
      </w:pPr>
    </w:p>
    <w:p w14:paraId="328528D9" w14:textId="36F81287" w:rsidR="00AA24BC" w:rsidRPr="004F17B1" w:rsidRDefault="00D04A3E" w:rsidP="00BE7828">
      <w:pPr>
        <w:tabs>
          <w:tab w:val="clear" w:pos="567"/>
        </w:tabs>
        <w:spacing w:line="240" w:lineRule="auto"/>
        <w:rPr>
          <w:szCs w:val="22"/>
          <w:lang w:val="es-ES_tradnl"/>
        </w:rPr>
      </w:pPr>
      <w:r w:rsidRPr="004F17B1">
        <w:rPr>
          <w:szCs w:val="22"/>
          <w:lang w:val="es-ES_tradnl"/>
        </w:rPr>
        <w:t>Análisis más completos de los datos de los ensayos clínicos demuestran un efecto del tratamiento consis</w:t>
      </w:r>
      <w:del w:id="83" w:author="Author">
        <w:r w:rsidRPr="004F17B1" w:rsidDel="001F6EBE">
          <w:rPr>
            <w:szCs w:val="22"/>
            <w:lang w:val="es-ES_tradnl"/>
          </w:rPr>
          <w:delText>is</w:delText>
        </w:r>
      </w:del>
      <w:r w:rsidRPr="004F17B1">
        <w:rPr>
          <w:szCs w:val="22"/>
          <w:lang w:val="es-ES_tradnl"/>
        </w:rPr>
        <w:t xml:space="preserve">tente en los subgrupos muy activos de pacientes </w:t>
      </w:r>
      <w:r w:rsidR="00083F83" w:rsidRPr="004F17B1">
        <w:rPr>
          <w:szCs w:val="22"/>
          <w:lang w:val="es-ES_tradnl"/>
        </w:rPr>
        <w:t>con</w:t>
      </w:r>
      <w:r w:rsidRPr="004F17B1">
        <w:rPr>
          <w:szCs w:val="22"/>
          <w:lang w:val="es-ES_tradnl"/>
        </w:rPr>
        <w:t xml:space="preserve"> esclerosis múltiple remitente recurrente.</w:t>
      </w:r>
    </w:p>
    <w:p w14:paraId="397CCF38" w14:textId="77777777" w:rsidR="001C1E82" w:rsidRPr="004F17B1" w:rsidRDefault="001C1E82" w:rsidP="00BE7828">
      <w:pPr>
        <w:tabs>
          <w:tab w:val="clear" w:pos="567"/>
        </w:tabs>
        <w:spacing w:line="240" w:lineRule="auto"/>
        <w:rPr>
          <w:szCs w:val="22"/>
          <w:lang w:val="es-ES_tradnl"/>
        </w:rPr>
      </w:pPr>
    </w:p>
    <w:p w14:paraId="04266EA4" w14:textId="77777777" w:rsidR="00F165FA" w:rsidRPr="004F17B1" w:rsidRDefault="000D175F" w:rsidP="00BE7828">
      <w:pPr>
        <w:keepNext/>
        <w:widowControl w:val="0"/>
        <w:tabs>
          <w:tab w:val="clear" w:pos="567"/>
        </w:tabs>
        <w:spacing w:line="240" w:lineRule="auto"/>
        <w:rPr>
          <w:szCs w:val="22"/>
          <w:u w:val="single"/>
          <w:lang w:val="es-ES"/>
        </w:rPr>
      </w:pPr>
      <w:r w:rsidRPr="004F17B1">
        <w:rPr>
          <w:szCs w:val="22"/>
          <w:u w:val="single"/>
          <w:lang w:val="es-ES"/>
        </w:rPr>
        <w:t>Población pediátrica</w:t>
      </w:r>
    </w:p>
    <w:p w14:paraId="516F2E24" w14:textId="77777777" w:rsidR="00062776" w:rsidRPr="004F17B1" w:rsidRDefault="00062776" w:rsidP="00BE7828">
      <w:pPr>
        <w:keepNext/>
        <w:widowControl w:val="0"/>
        <w:tabs>
          <w:tab w:val="clear" w:pos="567"/>
        </w:tabs>
        <w:spacing w:line="240" w:lineRule="auto"/>
        <w:rPr>
          <w:szCs w:val="22"/>
          <w:lang w:val="es-ES"/>
        </w:rPr>
      </w:pPr>
    </w:p>
    <w:p w14:paraId="314A0D7F" w14:textId="77777777" w:rsidR="00062776" w:rsidRPr="004F17B1" w:rsidRDefault="00062776" w:rsidP="00BE7828">
      <w:pPr>
        <w:widowControl w:val="0"/>
        <w:tabs>
          <w:tab w:val="clear" w:pos="567"/>
        </w:tabs>
        <w:spacing w:line="240" w:lineRule="auto"/>
        <w:rPr>
          <w:lang w:val="es-ES"/>
        </w:rPr>
      </w:pPr>
      <w:r w:rsidRPr="004F17B1">
        <w:rPr>
          <w:szCs w:val="22"/>
          <w:lang w:val="es-ES"/>
        </w:rPr>
        <w:t xml:space="preserve">Se ha establecido la seguridad y eficacia de fingolimod </w:t>
      </w:r>
      <w:r w:rsidRPr="004F17B1">
        <w:rPr>
          <w:lang w:val="es-ES"/>
        </w:rPr>
        <w:t>0,25 mg o 0,5 mg (dosis seleccionada en base al peso corporal y a las mediciones de la exposición) una vez al día</w:t>
      </w:r>
      <w:r w:rsidR="00624CF9" w:rsidRPr="004F17B1">
        <w:rPr>
          <w:lang w:val="es-ES"/>
        </w:rPr>
        <w:t>,</w:t>
      </w:r>
      <w:r w:rsidRPr="004F17B1">
        <w:rPr>
          <w:lang w:val="es-ES"/>
        </w:rPr>
        <w:t xml:space="preserve"> en pacientes pediátricos de 10 años y hasta &lt;18 </w:t>
      </w:r>
      <w:r w:rsidR="00624CF9" w:rsidRPr="004F17B1">
        <w:rPr>
          <w:lang w:val="es-ES"/>
        </w:rPr>
        <w:t>años con esclerosis múltiple remitente recurrente.</w:t>
      </w:r>
    </w:p>
    <w:p w14:paraId="00F482A1" w14:textId="77777777" w:rsidR="00062776" w:rsidRPr="004F17B1" w:rsidRDefault="00062776" w:rsidP="00BE7828">
      <w:pPr>
        <w:widowControl w:val="0"/>
        <w:tabs>
          <w:tab w:val="clear" w:pos="567"/>
        </w:tabs>
        <w:spacing w:line="240" w:lineRule="auto"/>
        <w:rPr>
          <w:szCs w:val="22"/>
          <w:lang w:val="es-ES"/>
        </w:rPr>
      </w:pPr>
    </w:p>
    <w:p w14:paraId="3F440486" w14:textId="77777777" w:rsidR="006A2DB7" w:rsidRPr="004F17B1" w:rsidRDefault="00624CF9" w:rsidP="00BE7828">
      <w:pPr>
        <w:widowControl w:val="0"/>
        <w:tabs>
          <w:tab w:val="clear" w:pos="567"/>
        </w:tabs>
        <w:spacing w:line="240" w:lineRule="auto"/>
        <w:rPr>
          <w:szCs w:val="22"/>
          <w:lang w:val="es-ES"/>
        </w:rPr>
      </w:pPr>
      <w:r w:rsidRPr="004F17B1">
        <w:rPr>
          <w:szCs w:val="22"/>
          <w:lang w:val="es-ES_tradnl"/>
        </w:rPr>
        <w:t>El ensayo D2311 (</w:t>
      </w:r>
      <w:r w:rsidRPr="004F17B1">
        <w:rPr>
          <w:szCs w:val="22"/>
          <w:lang w:val="es-ES"/>
        </w:rPr>
        <w:t>PARADIGMS</w:t>
      </w:r>
      <w:r w:rsidRPr="004F17B1">
        <w:rPr>
          <w:szCs w:val="22"/>
          <w:lang w:val="es-ES_tradnl"/>
        </w:rPr>
        <w:t xml:space="preserve">) fue un ensayo doble ciego, </w:t>
      </w:r>
      <w:r w:rsidR="00B63D49" w:rsidRPr="004F17B1">
        <w:rPr>
          <w:szCs w:val="22"/>
          <w:lang w:val="es-ES_tradnl"/>
        </w:rPr>
        <w:t xml:space="preserve">de </w:t>
      </w:r>
      <w:r w:rsidRPr="004F17B1">
        <w:rPr>
          <w:szCs w:val="22"/>
          <w:lang w:val="es-ES_tradnl"/>
        </w:rPr>
        <w:t xml:space="preserve">doble </w:t>
      </w:r>
      <w:r w:rsidR="00444633" w:rsidRPr="004F17B1">
        <w:rPr>
          <w:szCs w:val="22"/>
          <w:lang w:val="es-ES_tradnl"/>
        </w:rPr>
        <w:t>enmascaramiento</w:t>
      </w:r>
      <w:r w:rsidRPr="004F17B1">
        <w:rPr>
          <w:szCs w:val="22"/>
          <w:lang w:val="es-ES_tradnl"/>
        </w:rPr>
        <w:t xml:space="preserve">, controlado con comparador activo </w:t>
      </w:r>
      <w:r w:rsidR="006A2DB7" w:rsidRPr="004F17B1">
        <w:rPr>
          <w:szCs w:val="22"/>
          <w:lang w:val="es-ES_tradnl"/>
        </w:rPr>
        <w:t xml:space="preserve">con una duración flexible de hasta 24 meses, con 215 pacientes con edades comprendidas de 10 años hasta </w:t>
      </w:r>
      <w:r w:rsidR="006A2DB7" w:rsidRPr="004F17B1">
        <w:rPr>
          <w:szCs w:val="22"/>
          <w:lang w:val="es-ES"/>
        </w:rPr>
        <w:t>&lt;18</w:t>
      </w:r>
      <w:r w:rsidR="006A2DB7" w:rsidRPr="004F17B1">
        <w:rPr>
          <w:lang w:val="es-ES"/>
        </w:rPr>
        <w:t> </w:t>
      </w:r>
      <w:r w:rsidR="006A2DB7" w:rsidRPr="004F17B1">
        <w:rPr>
          <w:szCs w:val="22"/>
          <w:lang w:val="es-ES"/>
        </w:rPr>
        <w:t>años</w:t>
      </w:r>
      <w:r w:rsidR="00400E80" w:rsidRPr="004F17B1">
        <w:rPr>
          <w:szCs w:val="22"/>
          <w:lang w:val="es-ES"/>
        </w:rPr>
        <w:t xml:space="preserve"> (n=107 en fingolimod, 108 en</w:t>
      </w:r>
      <w:r w:rsidR="001E3F15" w:rsidRPr="004F17B1">
        <w:rPr>
          <w:szCs w:val="22"/>
          <w:lang w:val="es-ES"/>
        </w:rPr>
        <w:t xml:space="preserve"> interferó</w:t>
      </w:r>
      <w:r w:rsidR="006A2DB7" w:rsidRPr="004F17B1">
        <w:rPr>
          <w:szCs w:val="22"/>
          <w:lang w:val="es-ES"/>
        </w:rPr>
        <w:t xml:space="preserve">n beta-1a </w:t>
      </w:r>
      <w:r w:rsidR="006A2DB7" w:rsidRPr="004F17B1">
        <w:rPr>
          <w:lang w:val="es-ES"/>
        </w:rPr>
        <w:t xml:space="preserve">30 µg </w:t>
      </w:r>
      <w:r w:rsidR="00400E80" w:rsidRPr="004F17B1">
        <w:rPr>
          <w:szCs w:val="22"/>
          <w:lang w:val="es-ES_tradnl"/>
        </w:rPr>
        <w:t>mediante una inyección intramuscular semanal</w:t>
      </w:r>
      <w:r w:rsidR="006A2DB7" w:rsidRPr="004F17B1">
        <w:rPr>
          <w:szCs w:val="22"/>
          <w:lang w:val="es-ES"/>
        </w:rPr>
        <w:t>)</w:t>
      </w:r>
      <w:r w:rsidR="00400E80" w:rsidRPr="004F17B1">
        <w:rPr>
          <w:szCs w:val="22"/>
          <w:lang w:val="es-ES"/>
        </w:rPr>
        <w:t>.</w:t>
      </w:r>
    </w:p>
    <w:p w14:paraId="2F6E5EB3" w14:textId="77777777" w:rsidR="00062776" w:rsidRPr="004F17B1" w:rsidRDefault="00062776" w:rsidP="00BE7828">
      <w:pPr>
        <w:widowControl w:val="0"/>
        <w:tabs>
          <w:tab w:val="clear" w:pos="567"/>
        </w:tabs>
        <w:spacing w:line="240" w:lineRule="auto"/>
        <w:rPr>
          <w:szCs w:val="22"/>
          <w:lang w:val="es-ES"/>
        </w:rPr>
      </w:pPr>
    </w:p>
    <w:p w14:paraId="3833CC0C" w14:textId="188C0D16" w:rsidR="00400E80" w:rsidRPr="004F17B1" w:rsidRDefault="00DD081F" w:rsidP="00BE7828">
      <w:pPr>
        <w:widowControl w:val="0"/>
        <w:tabs>
          <w:tab w:val="clear" w:pos="567"/>
        </w:tabs>
        <w:spacing w:line="240" w:lineRule="auto"/>
        <w:rPr>
          <w:szCs w:val="22"/>
          <w:lang w:val="es-ES"/>
        </w:rPr>
      </w:pPr>
      <w:r w:rsidRPr="004F17B1">
        <w:rPr>
          <w:szCs w:val="22"/>
          <w:lang w:val="es-ES"/>
        </w:rPr>
        <w:t>Los valores</w:t>
      </w:r>
      <w:ins w:id="84" w:author="Author">
        <w:r w:rsidR="006055F6">
          <w:rPr>
            <w:szCs w:val="22"/>
            <w:lang w:val="es-ES"/>
          </w:rPr>
          <w:t xml:space="preserve"> </w:t>
        </w:r>
        <w:r w:rsidR="00577344">
          <w:rPr>
            <w:szCs w:val="22"/>
            <w:lang w:val="es-ES"/>
          </w:rPr>
          <w:t>de la</w:t>
        </w:r>
      </w:ins>
      <w:r w:rsidRPr="004F17B1">
        <w:rPr>
          <w:szCs w:val="22"/>
          <w:lang w:val="es-ES"/>
        </w:rPr>
        <w:t xml:space="preserve"> </w:t>
      </w:r>
      <w:del w:id="85" w:author="Author">
        <w:r w:rsidRPr="004F17B1" w:rsidDel="00577344">
          <w:rPr>
            <w:szCs w:val="22"/>
            <w:lang w:val="es-ES"/>
          </w:rPr>
          <w:delText>medios (</w:delText>
        </w:r>
      </w:del>
      <w:r w:rsidRPr="004F17B1">
        <w:rPr>
          <w:szCs w:val="22"/>
          <w:lang w:val="es-ES"/>
        </w:rPr>
        <w:t>mediana</w:t>
      </w:r>
      <w:del w:id="86" w:author="Author">
        <w:r w:rsidRPr="004F17B1" w:rsidDel="00264089">
          <w:rPr>
            <w:szCs w:val="22"/>
            <w:lang w:val="es-ES"/>
          </w:rPr>
          <w:delText>s</w:delText>
        </w:r>
        <w:r w:rsidRPr="004F17B1" w:rsidDel="00577344">
          <w:rPr>
            <w:szCs w:val="22"/>
            <w:lang w:val="es-ES"/>
          </w:rPr>
          <w:delText>)</w:delText>
        </w:r>
      </w:del>
      <w:r w:rsidRPr="004F17B1">
        <w:rPr>
          <w:szCs w:val="22"/>
          <w:lang w:val="es-ES"/>
        </w:rPr>
        <w:t xml:space="preserve"> para las características basales fueron: </w:t>
      </w:r>
      <w:r w:rsidRPr="004F17B1">
        <w:rPr>
          <w:szCs w:val="22"/>
          <w:lang w:val="es-ES_tradnl"/>
        </w:rPr>
        <w:t xml:space="preserve">edad 16 años, </w:t>
      </w:r>
      <w:ins w:id="87" w:author="Author">
        <w:r w:rsidR="006055F6">
          <w:rPr>
            <w:szCs w:val="22"/>
            <w:lang w:val="es-ES_tradnl"/>
          </w:rPr>
          <w:t xml:space="preserve">mediana de la </w:t>
        </w:r>
      </w:ins>
      <w:r w:rsidRPr="004F17B1">
        <w:rPr>
          <w:szCs w:val="22"/>
          <w:lang w:val="es-ES_tradnl"/>
        </w:rPr>
        <w:t xml:space="preserve">duración </w:t>
      </w:r>
      <w:del w:id="88" w:author="Author">
        <w:r w:rsidRPr="004F17B1" w:rsidDel="006055F6">
          <w:rPr>
            <w:szCs w:val="22"/>
            <w:lang w:val="es-ES_tradnl"/>
          </w:rPr>
          <w:delText xml:space="preserve">media </w:delText>
        </w:r>
      </w:del>
      <w:r w:rsidRPr="004F17B1">
        <w:rPr>
          <w:szCs w:val="22"/>
          <w:lang w:val="es-ES_tradnl"/>
        </w:rPr>
        <w:t>de la enfermedad 1,5 años y</w:t>
      </w:r>
      <w:r w:rsidR="00EC31BB" w:rsidRPr="004F17B1">
        <w:rPr>
          <w:szCs w:val="22"/>
          <w:lang w:val="es-ES_tradnl"/>
        </w:rPr>
        <w:t xml:space="preserve"> puntuación de EDSS 1,5</w:t>
      </w:r>
      <w:r w:rsidR="00724A23" w:rsidRPr="004F17B1">
        <w:rPr>
          <w:szCs w:val="22"/>
          <w:lang w:val="es-ES_tradnl"/>
        </w:rPr>
        <w:t>.</w:t>
      </w:r>
      <w:r w:rsidR="00400E80" w:rsidRPr="004F17B1">
        <w:rPr>
          <w:szCs w:val="22"/>
          <w:lang w:val="es-ES"/>
        </w:rPr>
        <w:t xml:space="preserve"> </w:t>
      </w:r>
      <w:r w:rsidR="00724A23" w:rsidRPr="004F17B1">
        <w:rPr>
          <w:szCs w:val="22"/>
          <w:lang w:val="es-ES"/>
        </w:rPr>
        <w:t>La mayoría de pacientes eran escala de Tanner 2 o superior (94,</w:t>
      </w:r>
      <w:r w:rsidR="004D1ED6" w:rsidRPr="004F17B1">
        <w:rPr>
          <w:szCs w:val="22"/>
          <w:lang w:val="es-ES"/>
        </w:rPr>
        <w:t>4%) y de</w:t>
      </w:r>
      <w:r w:rsidR="00724A23" w:rsidRPr="004F17B1">
        <w:rPr>
          <w:szCs w:val="22"/>
          <w:lang w:val="es-ES"/>
        </w:rPr>
        <w:t xml:space="preserve"> peso</w:t>
      </w:r>
      <w:r w:rsidR="00400E80" w:rsidRPr="004F17B1">
        <w:rPr>
          <w:szCs w:val="22"/>
          <w:lang w:val="es-ES"/>
        </w:rPr>
        <w:t xml:space="preserve"> &gt;40 </w:t>
      </w:r>
      <w:r w:rsidR="00724A23" w:rsidRPr="004F17B1">
        <w:rPr>
          <w:szCs w:val="22"/>
          <w:lang w:val="es-ES"/>
        </w:rPr>
        <w:t>kg (95,</w:t>
      </w:r>
      <w:r w:rsidR="00400E80" w:rsidRPr="004F17B1">
        <w:rPr>
          <w:szCs w:val="22"/>
          <w:lang w:val="es-ES"/>
        </w:rPr>
        <w:t xml:space="preserve">3%). </w:t>
      </w:r>
      <w:r w:rsidR="004D1ED6" w:rsidRPr="004F17B1">
        <w:rPr>
          <w:szCs w:val="22"/>
          <w:lang w:val="es-ES"/>
        </w:rPr>
        <w:t>En general,</w:t>
      </w:r>
      <w:r w:rsidR="00400E80" w:rsidRPr="004F17B1">
        <w:rPr>
          <w:szCs w:val="22"/>
          <w:lang w:val="es-ES"/>
        </w:rPr>
        <w:t xml:space="preserve"> 180 (84%) </w:t>
      </w:r>
      <w:r w:rsidR="004D1ED6" w:rsidRPr="004F17B1">
        <w:rPr>
          <w:szCs w:val="22"/>
          <w:lang w:val="es-ES"/>
        </w:rPr>
        <w:t xml:space="preserve">pacientes completaron </w:t>
      </w:r>
      <w:r w:rsidR="004D1ED6" w:rsidRPr="004F17B1">
        <w:rPr>
          <w:szCs w:val="22"/>
          <w:lang w:val="es-ES"/>
        </w:rPr>
        <w:lastRenderedPageBreak/>
        <w:t>la fase principal del ensayo</w:t>
      </w:r>
      <w:r w:rsidR="00400E80" w:rsidRPr="004F17B1">
        <w:rPr>
          <w:szCs w:val="22"/>
          <w:lang w:val="es-ES"/>
        </w:rPr>
        <w:t xml:space="preserve"> (n=99 [</w:t>
      </w:r>
      <w:r w:rsidR="004D1ED6" w:rsidRPr="004F17B1">
        <w:rPr>
          <w:szCs w:val="22"/>
          <w:lang w:val="es-ES"/>
        </w:rPr>
        <w:t>92,</w:t>
      </w:r>
      <w:r w:rsidR="00400E80" w:rsidRPr="004F17B1">
        <w:rPr>
          <w:szCs w:val="22"/>
          <w:lang w:val="es-ES"/>
        </w:rPr>
        <w:t xml:space="preserve">5%] </w:t>
      </w:r>
      <w:r w:rsidR="004D1ED6" w:rsidRPr="004F17B1">
        <w:rPr>
          <w:szCs w:val="22"/>
          <w:lang w:val="es-ES"/>
        </w:rPr>
        <w:t>en</w:t>
      </w:r>
      <w:r w:rsidR="00400E80" w:rsidRPr="004F17B1">
        <w:rPr>
          <w:szCs w:val="22"/>
          <w:lang w:val="es-ES"/>
        </w:rPr>
        <w:t xml:space="preserve"> fingolimod, 81 [75%]</w:t>
      </w:r>
      <w:r w:rsidR="004D1ED6" w:rsidRPr="004F17B1">
        <w:rPr>
          <w:szCs w:val="22"/>
          <w:lang w:val="es-ES"/>
        </w:rPr>
        <w:t xml:space="preserve"> en</w:t>
      </w:r>
      <w:r w:rsidR="001E3F15" w:rsidRPr="004F17B1">
        <w:rPr>
          <w:szCs w:val="22"/>
          <w:lang w:val="es-ES"/>
        </w:rPr>
        <w:t xml:space="preserve"> interferó</w:t>
      </w:r>
      <w:r w:rsidR="00400E80" w:rsidRPr="004F17B1">
        <w:rPr>
          <w:szCs w:val="22"/>
          <w:lang w:val="es-ES"/>
        </w:rPr>
        <w:t xml:space="preserve">n beta-1a). </w:t>
      </w:r>
      <w:r w:rsidR="004D1ED6" w:rsidRPr="004F17B1">
        <w:rPr>
          <w:szCs w:val="22"/>
          <w:lang w:val="es-ES_tradnl"/>
        </w:rPr>
        <w:t>Los resultados obtenidos se muestran en la</w:t>
      </w:r>
      <w:r w:rsidR="00400E80" w:rsidRPr="004F17B1">
        <w:rPr>
          <w:szCs w:val="22"/>
          <w:lang w:val="es-ES"/>
        </w:rPr>
        <w:t xml:space="preserve"> Tabl</w:t>
      </w:r>
      <w:r w:rsidR="004D1ED6" w:rsidRPr="004F17B1">
        <w:rPr>
          <w:szCs w:val="22"/>
          <w:lang w:val="es-ES"/>
        </w:rPr>
        <w:t>a</w:t>
      </w:r>
      <w:r w:rsidR="00400E80" w:rsidRPr="004F17B1">
        <w:rPr>
          <w:lang w:val="es-ES"/>
        </w:rPr>
        <w:t> </w:t>
      </w:r>
      <w:r w:rsidR="00400E80" w:rsidRPr="004F17B1">
        <w:rPr>
          <w:szCs w:val="22"/>
          <w:lang w:val="es-ES"/>
        </w:rPr>
        <w:t>4.</w:t>
      </w:r>
    </w:p>
    <w:p w14:paraId="3627CC17" w14:textId="77777777" w:rsidR="00062776" w:rsidRPr="004F17B1" w:rsidRDefault="00062776" w:rsidP="00BE7828">
      <w:pPr>
        <w:widowControl w:val="0"/>
        <w:tabs>
          <w:tab w:val="clear" w:pos="567"/>
        </w:tabs>
        <w:spacing w:line="240" w:lineRule="auto"/>
        <w:rPr>
          <w:szCs w:val="22"/>
          <w:lang w:val="es-ES"/>
        </w:rPr>
      </w:pPr>
    </w:p>
    <w:p w14:paraId="2FCD5F21" w14:textId="77777777" w:rsidR="00F165FA" w:rsidRPr="004F17B1" w:rsidRDefault="00F165FA" w:rsidP="00BE7828">
      <w:pPr>
        <w:keepNext/>
        <w:keepLines/>
        <w:widowControl w:val="0"/>
        <w:tabs>
          <w:tab w:val="clear" w:pos="567"/>
        </w:tabs>
        <w:spacing w:line="240" w:lineRule="auto"/>
        <w:rPr>
          <w:b/>
          <w:szCs w:val="22"/>
          <w:lang w:val="es-ES"/>
        </w:rPr>
      </w:pPr>
      <w:r w:rsidRPr="004F17B1">
        <w:rPr>
          <w:b/>
          <w:szCs w:val="22"/>
          <w:lang w:val="es-ES"/>
        </w:rPr>
        <w:t>Tabl</w:t>
      </w:r>
      <w:r w:rsidR="00C43B2D" w:rsidRPr="004F17B1">
        <w:rPr>
          <w:b/>
          <w:szCs w:val="22"/>
          <w:lang w:val="es-ES"/>
        </w:rPr>
        <w:t>a</w:t>
      </w:r>
      <w:r w:rsidRPr="004F17B1">
        <w:rPr>
          <w:b/>
          <w:bCs/>
          <w:lang w:val="es-ES"/>
        </w:rPr>
        <w:t> </w:t>
      </w:r>
      <w:r w:rsidRPr="004F17B1">
        <w:rPr>
          <w:b/>
          <w:szCs w:val="22"/>
          <w:lang w:val="es-ES"/>
        </w:rPr>
        <w:t>4</w:t>
      </w:r>
      <w:r w:rsidRPr="004F17B1">
        <w:rPr>
          <w:b/>
          <w:szCs w:val="22"/>
          <w:lang w:val="es-ES"/>
        </w:rPr>
        <w:tab/>
      </w:r>
      <w:r w:rsidR="00C43B2D" w:rsidRPr="004F17B1">
        <w:rPr>
          <w:b/>
          <w:szCs w:val="22"/>
          <w:lang w:val="es-ES"/>
        </w:rPr>
        <w:t>Ensayo</w:t>
      </w:r>
      <w:r w:rsidRPr="004F17B1">
        <w:rPr>
          <w:b/>
          <w:bCs/>
          <w:lang w:val="es-ES"/>
        </w:rPr>
        <w:t> </w:t>
      </w:r>
      <w:r w:rsidR="00C43B2D" w:rsidRPr="004F17B1">
        <w:rPr>
          <w:b/>
          <w:szCs w:val="22"/>
          <w:lang w:val="es-ES"/>
        </w:rPr>
        <w:t>D2311 (PARADIGMS):</w:t>
      </w:r>
      <w:r w:rsidRPr="004F17B1">
        <w:rPr>
          <w:b/>
          <w:szCs w:val="22"/>
          <w:lang w:val="es-ES"/>
        </w:rPr>
        <w:t xml:space="preserve"> result</w:t>
      </w:r>
      <w:r w:rsidR="00C43B2D" w:rsidRPr="004F17B1">
        <w:rPr>
          <w:b/>
          <w:szCs w:val="22"/>
          <w:lang w:val="es-ES"/>
        </w:rPr>
        <w:t>ado</w:t>
      </w:r>
      <w:r w:rsidRPr="004F17B1">
        <w:rPr>
          <w:b/>
          <w:szCs w:val="22"/>
          <w:lang w:val="es-ES"/>
        </w:rPr>
        <w:t>s</w:t>
      </w:r>
      <w:r w:rsidR="00C43B2D" w:rsidRPr="004F17B1">
        <w:rPr>
          <w:b/>
          <w:szCs w:val="22"/>
          <w:lang w:val="es-ES"/>
        </w:rPr>
        <w:t xml:space="preserve"> principales</w:t>
      </w:r>
    </w:p>
    <w:p w14:paraId="74C7477B" w14:textId="77777777" w:rsidR="00F165FA" w:rsidRPr="004F17B1" w:rsidRDefault="00F165FA" w:rsidP="00BE7828">
      <w:pPr>
        <w:keepNext/>
        <w:keepLines/>
        <w:widowControl w:val="0"/>
        <w:tabs>
          <w:tab w:val="clear" w:pos="567"/>
        </w:tabs>
        <w:spacing w:line="240" w:lineRule="auto"/>
        <w:rPr>
          <w:szCs w:val="22"/>
          <w:lang w:val="es-ES"/>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
      <w:tr w:rsidR="00F165FA" w:rsidRPr="004F17B1" w14:paraId="498B4BAF" w14:textId="77777777" w:rsidTr="00796E46">
        <w:tc>
          <w:tcPr>
            <w:tcW w:w="2730" w:type="pct"/>
            <w:tcBorders>
              <w:top w:val="single" w:sz="4" w:space="0" w:color="auto"/>
              <w:bottom w:val="single" w:sz="4" w:space="0" w:color="auto"/>
              <w:right w:val="single" w:sz="4" w:space="0" w:color="auto"/>
            </w:tcBorders>
          </w:tcPr>
          <w:p w14:paraId="1C0E395D" w14:textId="77777777" w:rsidR="00F165FA" w:rsidRPr="004F17B1" w:rsidRDefault="00F165FA" w:rsidP="00BE7828">
            <w:pPr>
              <w:keepNext/>
              <w:keepLines/>
              <w:widowControl w:val="0"/>
              <w:tabs>
                <w:tab w:val="clear" w:pos="567"/>
              </w:tabs>
              <w:spacing w:line="240" w:lineRule="auto"/>
              <w:rPr>
                <w:lang w:val="es-ES"/>
              </w:rPr>
            </w:pPr>
          </w:p>
        </w:tc>
        <w:tc>
          <w:tcPr>
            <w:tcW w:w="1135" w:type="pct"/>
            <w:tcBorders>
              <w:top w:val="single" w:sz="4" w:space="0" w:color="auto"/>
              <w:left w:val="single" w:sz="4" w:space="0" w:color="auto"/>
              <w:bottom w:val="single" w:sz="4" w:space="0" w:color="auto"/>
              <w:right w:val="single" w:sz="4" w:space="0" w:color="auto"/>
            </w:tcBorders>
          </w:tcPr>
          <w:p w14:paraId="68BB6C0A" w14:textId="77777777" w:rsidR="00F165FA" w:rsidRPr="004F17B1" w:rsidRDefault="00F165FA" w:rsidP="00BE7828">
            <w:pPr>
              <w:keepNext/>
              <w:keepLines/>
              <w:widowControl w:val="0"/>
              <w:tabs>
                <w:tab w:val="clear" w:pos="567"/>
              </w:tabs>
              <w:spacing w:line="240" w:lineRule="auto"/>
              <w:rPr>
                <w:b/>
              </w:rPr>
            </w:pPr>
            <w:r w:rsidRPr="004F17B1">
              <w:rPr>
                <w:b/>
              </w:rPr>
              <w:t>Fingolimod</w:t>
            </w:r>
          </w:p>
          <w:p w14:paraId="792CB1DE" w14:textId="6439F9EC" w:rsidR="00F165FA" w:rsidRPr="004F17B1" w:rsidRDefault="009C2CFF" w:rsidP="00BE7828">
            <w:pPr>
              <w:keepNext/>
              <w:keepLines/>
              <w:widowControl w:val="0"/>
              <w:tabs>
                <w:tab w:val="clear" w:pos="567"/>
              </w:tabs>
              <w:spacing w:line="240" w:lineRule="auto"/>
              <w:rPr>
                <w:b/>
              </w:rPr>
            </w:pPr>
            <w:r w:rsidRPr="004F17B1">
              <w:rPr>
                <w:b/>
              </w:rPr>
              <w:t>0,25 mg o 0,</w:t>
            </w:r>
            <w:r w:rsidR="00F165FA" w:rsidRPr="004F17B1">
              <w:rPr>
                <w:b/>
              </w:rPr>
              <w:t>5 mg</w:t>
            </w:r>
          </w:p>
        </w:tc>
        <w:tc>
          <w:tcPr>
            <w:tcW w:w="1135" w:type="pct"/>
            <w:tcBorders>
              <w:top w:val="single" w:sz="4" w:space="0" w:color="auto"/>
              <w:left w:val="single" w:sz="4" w:space="0" w:color="auto"/>
              <w:bottom w:val="single" w:sz="4" w:space="0" w:color="auto"/>
            </w:tcBorders>
          </w:tcPr>
          <w:p w14:paraId="42B0839D" w14:textId="77777777" w:rsidR="00F165FA" w:rsidRPr="004F17B1" w:rsidRDefault="001E3F15" w:rsidP="00BE7828">
            <w:pPr>
              <w:keepNext/>
              <w:keepLines/>
              <w:widowControl w:val="0"/>
              <w:tabs>
                <w:tab w:val="clear" w:pos="567"/>
              </w:tabs>
              <w:spacing w:line="240" w:lineRule="auto"/>
              <w:rPr>
                <w:b/>
              </w:rPr>
            </w:pPr>
            <w:r w:rsidRPr="004F17B1">
              <w:rPr>
                <w:b/>
              </w:rPr>
              <w:t>Interferó</w:t>
            </w:r>
            <w:r w:rsidR="00F165FA" w:rsidRPr="004F17B1">
              <w:rPr>
                <w:b/>
              </w:rPr>
              <w:t>n beta-1a</w:t>
            </w:r>
          </w:p>
          <w:p w14:paraId="08B60285" w14:textId="77777777" w:rsidR="00F165FA" w:rsidRPr="004F17B1" w:rsidRDefault="00F165FA" w:rsidP="00BE7828">
            <w:pPr>
              <w:keepNext/>
              <w:keepLines/>
              <w:widowControl w:val="0"/>
              <w:tabs>
                <w:tab w:val="clear" w:pos="567"/>
              </w:tabs>
              <w:spacing w:line="240" w:lineRule="auto"/>
              <w:rPr>
                <w:b/>
              </w:rPr>
            </w:pPr>
            <w:r w:rsidRPr="004F17B1">
              <w:rPr>
                <w:b/>
              </w:rPr>
              <w:t>30 µg</w:t>
            </w:r>
          </w:p>
        </w:tc>
      </w:tr>
      <w:tr w:rsidR="00F165FA" w:rsidRPr="004F17B1" w14:paraId="12D9CBD7" w14:textId="77777777" w:rsidTr="00796E46">
        <w:tc>
          <w:tcPr>
            <w:tcW w:w="2730" w:type="pct"/>
            <w:tcBorders>
              <w:top w:val="single" w:sz="4" w:space="0" w:color="auto"/>
              <w:bottom w:val="single" w:sz="4" w:space="0" w:color="auto"/>
              <w:right w:val="single" w:sz="4" w:space="0" w:color="auto"/>
            </w:tcBorders>
          </w:tcPr>
          <w:p w14:paraId="7FE34838" w14:textId="77777777" w:rsidR="00F165FA" w:rsidRPr="004F17B1" w:rsidRDefault="006667E3" w:rsidP="00BE7828">
            <w:pPr>
              <w:keepNext/>
              <w:keepLines/>
              <w:widowControl w:val="0"/>
              <w:tabs>
                <w:tab w:val="clear" w:pos="567"/>
              </w:tabs>
              <w:spacing w:line="240" w:lineRule="auto"/>
              <w:rPr>
                <w:b/>
              </w:rPr>
            </w:pPr>
            <w:r w:rsidRPr="004F17B1">
              <w:rPr>
                <w:b/>
              </w:rPr>
              <w:t>Variables clínicas</w:t>
            </w:r>
          </w:p>
        </w:tc>
        <w:tc>
          <w:tcPr>
            <w:tcW w:w="1135" w:type="pct"/>
            <w:tcBorders>
              <w:top w:val="single" w:sz="4" w:space="0" w:color="auto"/>
              <w:left w:val="single" w:sz="4" w:space="0" w:color="auto"/>
              <w:bottom w:val="single" w:sz="4" w:space="0" w:color="auto"/>
              <w:right w:val="single" w:sz="4" w:space="0" w:color="auto"/>
            </w:tcBorders>
          </w:tcPr>
          <w:p w14:paraId="4D568FC4" w14:textId="77777777" w:rsidR="00F165FA" w:rsidRPr="004F17B1" w:rsidRDefault="00F165FA" w:rsidP="00BE7828">
            <w:pPr>
              <w:keepNext/>
              <w:keepLines/>
              <w:widowControl w:val="0"/>
              <w:tabs>
                <w:tab w:val="clear" w:pos="567"/>
              </w:tabs>
              <w:spacing w:line="240" w:lineRule="auto"/>
            </w:pPr>
            <w:r w:rsidRPr="004F17B1">
              <w:t>N=107</w:t>
            </w:r>
          </w:p>
        </w:tc>
        <w:tc>
          <w:tcPr>
            <w:tcW w:w="1135" w:type="pct"/>
            <w:tcBorders>
              <w:top w:val="single" w:sz="4" w:space="0" w:color="auto"/>
              <w:left w:val="single" w:sz="4" w:space="0" w:color="auto"/>
              <w:bottom w:val="single" w:sz="4" w:space="0" w:color="auto"/>
            </w:tcBorders>
          </w:tcPr>
          <w:p w14:paraId="0CD64320" w14:textId="77777777" w:rsidR="00F165FA" w:rsidRPr="004F17B1" w:rsidRDefault="00F165FA" w:rsidP="00BE7828">
            <w:pPr>
              <w:keepNext/>
              <w:keepLines/>
              <w:widowControl w:val="0"/>
              <w:tabs>
                <w:tab w:val="clear" w:pos="567"/>
              </w:tabs>
              <w:spacing w:line="240" w:lineRule="auto"/>
            </w:pPr>
            <w:r w:rsidRPr="004F17B1">
              <w:t>N=107</w:t>
            </w:r>
            <w:r w:rsidRPr="004F17B1">
              <w:rPr>
                <w:vertAlign w:val="superscript"/>
              </w:rPr>
              <w:t>#</w:t>
            </w:r>
          </w:p>
        </w:tc>
      </w:tr>
      <w:tr w:rsidR="00F165FA" w:rsidRPr="004F17B1" w14:paraId="5D7D4E5F" w14:textId="77777777" w:rsidTr="00796E46">
        <w:tc>
          <w:tcPr>
            <w:tcW w:w="2730" w:type="pct"/>
            <w:tcBorders>
              <w:top w:val="single" w:sz="4" w:space="0" w:color="auto"/>
              <w:bottom w:val="nil"/>
              <w:right w:val="single" w:sz="4" w:space="0" w:color="auto"/>
            </w:tcBorders>
          </w:tcPr>
          <w:p w14:paraId="486DA6D6" w14:textId="77777777" w:rsidR="00F165FA" w:rsidRPr="004F17B1" w:rsidRDefault="00C43B2D" w:rsidP="00BE7828">
            <w:pPr>
              <w:keepNext/>
              <w:keepLines/>
              <w:widowControl w:val="0"/>
              <w:tabs>
                <w:tab w:val="clear" w:pos="567"/>
              </w:tabs>
              <w:spacing w:line="240" w:lineRule="auto"/>
              <w:rPr>
                <w:lang w:val="es-ES"/>
              </w:rPr>
            </w:pPr>
            <w:r w:rsidRPr="004F17B1">
              <w:rPr>
                <w:szCs w:val="22"/>
                <w:lang w:val="es-ES_tradnl"/>
              </w:rPr>
              <w:t>Tasa anualizada de brotes (objetivo principal)</w:t>
            </w:r>
          </w:p>
        </w:tc>
        <w:tc>
          <w:tcPr>
            <w:tcW w:w="1135" w:type="pct"/>
            <w:tcBorders>
              <w:top w:val="single" w:sz="4" w:space="0" w:color="auto"/>
              <w:left w:val="single" w:sz="4" w:space="0" w:color="auto"/>
              <w:bottom w:val="nil"/>
              <w:right w:val="single" w:sz="4" w:space="0" w:color="auto"/>
            </w:tcBorders>
          </w:tcPr>
          <w:p w14:paraId="31A62E45" w14:textId="77777777" w:rsidR="00F165FA" w:rsidRPr="004F17B1" w:rsidRDefault="00F165FA" w:rsidP="00BE7828">
            <w:pPr>
              <w:keepNext/>
              <w:keepLines/>
              <w:widowControl w:val="0"/>
              <w:tabs>
                <w:tab w:val="clear" w:pos="567"/>
              </w:tabs>
              <w:spacing w:line="240" w:lineRule="auto"/>
            </w:pPr>
            <w:r w:rsidRPr="004F17B1">
              <w:t>0</w:t>
            </w:r>
            <w:r w:rsidR="009C2CFF" w:rsidRPr="004F17B1">
              <w:t>,</w:t>
            </w:r>
            <w:r w:rsidRPr="004F17B1">
              <w:t>122**</w:t>
            </w:r>
          </w:p>
        </w:tc>
        <w:tc>
          <w:tcPr>
            <w:tcW w:w="1135" w:type="pct"/>
            <w:tcBorders>
              <w:top w:val="single" w:sz="4" w:space="0" w:color="auto"/>
              <w:left w:val="single" w:sz="4" w:space="0" w:color="auto"/>
              <w:bottom w:val="nil"/>
            </w:tcBorders>
          </w:tcPr>
          <w:p w14:paraId="4F49CE54" w14:textId="77777777" w:rsidR="00F165FA" w:rsidRPr="004F17B1" w:rsidRDefault="009C2CFF" w:rsidP="00BE7828">
            <w:pPr>
              <w:keepNext/>
              <w:keepLines/>
              <w:widowControl w:val="0"/>
              <w:tabs>
                <w:tab w:val="clear" w:pos="567"/>
              </w:tabs>
              <w:spacing w:line="240" w:lineRule="auto"/>
            </w:pPr>
            <w:r w:rsidRPr="004F17B1">
              <w:t>0,</w:t>
            </w:r>
            <w:r w:rsidR="00F165FA" w:rsidRPr="004F17B1">
              <w:t>675</w:t>
            </w:r>
          </w:p>
        </w:tc>
      </w:tr>
      <w:tr w:rsidR="00F165FA" w:rsidRPr="004F17B1" w14:paraId="2103607A" w14:textId="77777777" w:rsidTr="00796E46">
        <w:tc>
          <w:tcPr>
            <w:tcW w:w="2730" w:type="pct"/>
            <w:tcBorders>
              <w:top w:val="single" w:sz="4" w:space="0" w:color="auto"/>
              <w:bottom w:val="single" w:sz="4" w:space="0" w:color="auto"/>
              <w:right w:val="single" w:sz="4" w:space="0" w:color="auto"/>
            </w:tcBorders>
          </w:tcPr>
          <w:p w14:paraId="2B3474E5" w14:textId="77777777" w:rsidR="00F165FA" w:rsidRPr="004F17B1" w:rsidRDefault="006667E3" w:rsidP="00BE7828">
            <w:pPr>
              <w:keepNext/>
              <w:keepLines/>
              <w:widowControl w:val="0"/>
              <w:tabs>
                <w:tab w:val="clear" w:pos="567"/>
              </w:tabs>
              <w:spacing w:line="240" w:lineRule="auto"/>
              <w:rPr>
                <w:lang w:val="es-ES"/>
              </w:rPr>
            </w:pPr>
            <w:r w:rsidRPr="004F17B1">
              <w:rPr>
                <w:color w:val="000000"/>
                <w:lang w:val="es-ES"/>
              </w:rPr>
              <w:t>Porcentaje de pacientes sin brotes a los 24 meses</w:t>
            </w:r>
          </w:p>
        </w:tc>
        <w:tc>
          <w:tcPr>
            <w:tcW w:w="1135" w:type="pct"/>
            <w:tcBorders>
              <w:top w:val="single" w:sz="4" w:space="0" w:color="auto"/>
              <w:left w:val="single" w:sz="4" w:space="0" w:color="auto"/>
              <w:bottom w:val="single" w:sz="4" w:space="0" w:color="auto"/>
              <w:right w:val="single" w:sz="4" w:space="0" w:color="auto"/>
            </w:tcBorders>
          </w:tcPr>
          <w:p w14:paraId="16753BA0" w14:textId="77777777" w:rsidR="00F165FA" w:rsidRPr="004F17B1" w:rsidRDefault="009C2CFF" w:rsidP="00BE7828">
            <w:pPr>
              <w:keepNext/>
              <w:keepLines/>
              <w:widowControl w:val="0"/>
              <w:tabs>
                <w:tab w:val="clear" w:pos="567"/>
              </w:tabs>
              <w:spacing w:line="240" w:lineRule="auto"/>
            </w:pPr>
            <w:r w:rsidRPr="004F17B1">
              <w:t>85,</w:t>
            </w:r>
            <w:r w:rsidR="00F165FA" w:rsidRPr="004F17B1">
              <w:t>7**</w:t>
            </w:r>
          </w:p>
        </w:tc>
        <w:tc>
          <w:tcPr>
            <w:tcW w:w="1135" w:type="pct"/>
            <w:tcBorders>
              <w:top w:val="single" w:sz="4" w:space="0" w:color="auto"/>
              <w:left w:val="single" w:sz="4" w:space="0" w:color="auto"/>
              <w:bottom w:val="single" w:sz="4" w:space="0" w:color="auto"/>
            </w:tcBorders>
          </w:tcPr>
          <w:p w14:paraId="2A7D3913" w14:textId="77777777" w:rsidR="00F165FA" w:rsidRPr="004F17B1" w:rsidRDefault="009C2CFF" w:rsidP="00BE7828">
            <w:pPr>
              <w:keepNext/>
              <w:keepLines/>
              <w:widowControl w:val="0"/>
              <w:tabs>
                <w:tab w:val="clear" w:pos="567"/>
              </w:tabs>
              <w:spacing w:line="240" w:lineRule="auto"/>
            </w:pPr>
            <w:r w:rsidRPr="004F17B1">
              <w:t>38,</w:t>
            </w:r>
            <w:r w:rsidR="00F165FA" w:rsidRPr="004F17B1">
              <w:t>8</w:t>
            </w:r>
          </w:p>
        </w:tc>
      </w:tr>
      <w:tr w:rsidR="00F165FA" w:rsidRPr="004F17B1" w14:paraId="16A7D806" w14:textId="77777777" w:rsidTr="00796E46">
        <w:tc>
          <w:tcPr>
            <w:tcW w:w="2730" w:type="pct"/>
            <w:tcBorders>
              <w:top w:val="single" w:sz="4" w:space="0" w:color="auto"/>
              <w:bottom w:val="single" w:sz="4" w:space="0" w:color="auto"/>
              <w:right w:val="single" w:sz="4" w:space="0" w:color="auto"/>
            </w:tcBorders>
          </w:tcPr>
          <w:p w14:paraId="1998E23E" w14:textId="77777777" w:rsidR="00F165FA" w:rsidRPr="004F17B1" w:rsidRDefault="0013077C" w:rsidP="00BE7828">
            <w:pPr>
              <w:keepNext/>
              <w:keepLines/>
              <w:widowControl w:val="0"/>
              <w:tabs>
                <w:tab w:val="clear" w:pos="567"/>
              </w:tabs>
              <w:spacing w:line="240" w:lineRule="auto"/>
              <w:rPr>
                <w:b/>
                <w:lang w:val="es-ES_tradnl"/>
              </w:rPr>
            </w:pPr>
            <w:r w:rsidRPr="004F17B1">
              <w:rPr>
                <w:b/>
                <w:szCs w:val="22"/>
                <w:lang w:val="es-ES_tradnl"/>
              </w:rPr>
              <w:t>Variables</w:t>
            </w:r>
            <w:r w:rsidR="006667E3" w:rsidRPr="004F17B1">
              <w:rPr>
                <w:b/>
                <w:szCs w:val="22"/>
                <w:lang w:val="es-ES_tradnl"/>
              </w:rPr>
              <w:t xml:space="preserve"> en la MRI</w:t>
            </w:r>
          </w:p>
        </w:tc>
        <w:tc>
          <w:tcPr>
            <w:tcW w:w="1135" w:type="pct"/>
            <w:tcBorders>
              <w:top w:val="single" w:sz="4" w:space="0" w:color="auto"/>
              <w:left w:val="single" w:sz="4" w:space="0" w:color="auto"/>
              <w:bottom w:val="single" w:sz="4" w:space="0" w:color="auto"/>
              <w:right w:val="single" w:sz="4" w:space="0" w:color="auto"/>
            </w:tcBorders>
          </w:tcPr>
          <w:p w14:paraId="192C27A9" w14:textId="77777777" w:rsidR="00F165FA" w:rsidRPr="004F17B1" w:rsidRDefault="00F165FA" w:rsidP="00BE7828">
            <w:pPr>
              <w:keepNext/>
              <w:keepLines/>
              <w:widowControl w:val="0"/>
              <w:tabs>
                <w:tab w:val="clear" w:pos="567"/>
              </w:tabs>
              <w:spacing w:line="240" w:lineRule="auto"/>
              <w:rPr>
                <w:lang w:val="es-ES"/>
              </w:rPr>
            </w:pPr>
          </w:p>
        </w:tc>
        <w:tc>
          <w:tcPr>
            <w:tcW w:w="1135" w:type="pct"/>
            <w:tcBorders>
              <w:top w:val="single" w:sz="4" w:space="0" w:color="auto"/>
              <w:left w:val="single" w:sz="4" w:space="0" w:color="auto"/>
              <w:bottom w:val="single" w:sz="4" w:space="0" w:color="auto"/>
            </w:tcBorders>
          </w:tcPr>
          <w:p w14:paraId="4DFA4EA4" w14:textId="77777777" w:rsidR="00F165FA" w:rsidRPr="004F17B1" w:rsidRDefault="00F165FA" w:rsidP="00BE7828">
            <w:pPr>
              <w:keepNext/>
              <w:keepLines/>
              <w:widowControl w:val="0"/>
              <w:tabs>
                <w:tab w:val="clear" w:pos="567"/>
              </w:tabs>
              <w:spacing w:line="240" w:lineRule="auto"/>
              <w:rPr>
                <w:lang w:val="es-ES"/>
              </w:rPr>
            </w:pPr>
          </w:p>
        </w:tc>
      </w:tr>
      <w:tr w:rsidR="00F165FA" w:rsidRPr="004F17B1" w14:paraId="68924086" w14:textId="77777777" w:rsidTr="00796E46">
        <w:tc>
          <w:tcPr>
            <w:tcW w:w="2730" w:type="pct"/>
            <w:tcBorders>
              <w:top w:val="single" w:sz="4" w:space="0" w:color="auto"/>
              <w:bottom w:val="single" w:sz="4" w:space="0" w:color="auto"/>
              <w:right w:val="single" w:sz="4" w:space="0" w:color="auto"/>
            </w:tcBorders>
          </w:tcPr>
          <w:p w14:paraId="40172DFB" w14:textId="77777777" w:rsidR="00F165FA" w:rsidRPr="004F17B1" w:rsidRDefault="006667E3" w:rsidP="00BE7828">
            <w:pPr>
              <w:keepNext/>
              <w:keepLines/>
              <w:widowControl w:val="0"/>
              <w:tabs>
                <w:tab w:val="clear" w:pos="567"/>
              </w:tabs>
              <w:spacing w:line="240" w:lineRule="auto"/>
              <w:rPr>
                <w:lang w:val="es-ES"/>
              </w:rPr>
            </w:pPr>
            <w:r w:rsidRPr="004F17B1">
              <w:rPr>
                <w:lang w:val="es-ES"/>
              </w:rPr>
              <w:t xml:space="preserve">Tasa anualizada del </w:t>
            </w:r>
            <w:r w:rsidRPr="004F17B1">
              <w:rPr>
                <w:lang w:val="es-ES_tradnl"/>
              </w:rPr>
              <w:t>n</w:t>
            </w:r>
            <w:r w:rsidRPr="004F17B1">
              <w:rPr>
                <w:szCs w:val="22"/>
                <w:lang w:val="es-ES_tradnl"/>
              </w:rPr>
              <w:t>úmero de lesiones T2 nuevas o que han aumentado recientemente</w:t>
            </w:r>
          </w:p>
        </w:tc>
        <w:tc>
          <w:tcPr>
            <w:tcW w:w="1135" w:type="pct"/>
            <w:tcBorders>
              <w:top w:val="single" w:sz="4" w:space="0" w:color="auto"/>
              <w:left w:val="single" w:sz="4" w:space="0" w:color="auto"/>
              <w:bottom w:val="single" w:sz="4" w:space="0" w:color="auto"/>
              <w:right w:val="single" w:sz="4" w:space="0" w:color="auto"/>
            </w:tcBorders>
          </w:tcPr>
          <w:p w14:paraId="544BBAD1" w14:textId="77777777" w:rsidR="00F165FA" w:rsidRPr="004F17B1" w:rsidRDefault="00F165FA" w:rsidP="00BE7828">
            <w:pPr>
              <w:keepNext/>
              <w:keepLines/>
              <w:widowControl w:val="0"/>
              <w:tabs>
                <w:tab w:val="clear" w:pos="567"/>
              </w:tabs>
              <w:spacing w:line="240" w:lineRule="auto"/>
            </w:pPr>
            <w:r w:rsidRPr="004F17B1">
              <w:t>n=106</w:t>
            </w:r>
          </w:p>
        </w:tc>
        <w:tc>
          <w:tcPr>
            <w:tcW w:w="1135" w:type="pct"/>
            <w:tcBorders>
              <w:top w:val="single" w:sz="4" w:space="0" w:color="auto"/>
              <w:left w:val="single" w:sz="4" w:space="0" w:color="auto"/>
              <w:bottom w:val="single" w:sz="4" w:space="0" w:color="auto"/>
            </w:tcBorders>
          </w:tcPr>
          <w:p w14:paraId="784ACC73" w14:textId="77777777" w:rsidR="00F165FA" w:rsidRPr="004F17B1" w:rsidRDefault="00F165FA" w:rsidP="00BE7828">
            <w:pPr>
              <w:keepNext/>
              <w:keepLines/>
              <w:widowControl w:val="0"/>
              <w:tabs>
                <w:tab w:val="clear" w:pos="567"/>
              </w:tabs>
              <w:spacing w:line="240" w:lineRule="auto"/>
            </w:pPr>
            <w:r w:rsidRPr="004F17B1">
              <w:t>n=102</w:t>
            </w:r>
          </w:p>
        </w:tc>
      </w:tr>
      <w:tr w:rsidR="00F165FA" w:rsidRPr="004F17B1" w14:paraId="52056D86" w14:textId="77777777" w:rsidTr="00796E46">
        <w:tc>
          <w:tcPr>
            <w:tcW w:w="2730" w:type="pct"/>
            <w:tcBorders>
              <w:top w:val="single" w:sz="4" w:space="0" w:color="auto"/>
              <w:bottom w:val="single" w:sz="4" w:space="0" w:color="auto"/>
              <w:right w:val="single" w:sz="4" w:space="0" w:color="auto"/>
            </w:tcBorders>
          </w:tcPr>
          <w:p w14:paraId="4DC2527C" w14:textId="77777777" w:rsidR="00F165FA" w:rsidRPr="004F17B1" w:rsidRDefault="00B870BD" w:rsidP="00BE7828">
            <w:pPr>
              <w:keepNext/>
              <w:keepLines/>
              <w:widowControl w:val="0"/>
              <w:tabs>
                <w:tab w:val="clear" w:pos="567"/>
              </w:tabs>
              <w:spacing w:line="240" w:lineRule="auto"/>
            </w:pPr>
            <w:r w:rsidRPr="004F17B1">
              <w:t>Media ajustada</w:t>
            </w:r>
          </w:p>
        </w:tc>
        <w:tc>
          <w:tcPr>
            <w:tcW w:w="1135" w:type="pct"/>
            <w:tcBorders>
              <w:top w:val="single" w:sz="4" w:space="0" w:color="auto"/>
              <w:left w:val="single" w:sz="4" w:space="0" w:color="auto"/>
              <w:bottom w:val="single" w:sz="4" w:space="0" w:color="auto"/>
              <w:right w:val="single" w:sz="4" w:space="0" w:color="auto"/>
            </w:tcBorders>
          </w:tcPr>
          <w:p w14:paraId="32E337EA" w14:textId="77777777" w:rsidR="00F165FA" w:rsidRPr="004F17B1" w:rsidRDefault="009C2CFF" w:rsidP="00BE7828">
            <w:pPr>
              <w:keepNext/>
              <w:keepLines/>
              <w:widowControl w:val="0"/>
              <w:tabs>
                <w:tab w:val="clear" w:pos="567"/>
              </w:tabs>
              <w:spacing w:line="240" w:lineRule="auto"/>
            </w:pPr>
            <w:r w:rsidRPr="004F17B1">
              <w:t>4,</w:t>
            </w:r>
            <w:r w:rsidR="00F165FA" w:rsidRPr="004F17B1">
              <w:t>393**</w:t>
            </w:r>
          </w:p>
        </w:tc>
        <w:tc>
          <w:tcPr>
            <w:tcW w:w="1135" w:type="pct"/>
            <w:tcBorders>
              <w:top w:val="single" w:sz="4" w:space="0" w:color="auto"/>
              <w:left w:val="single" w:sz="4" w:space="0" w:color="auto"/>
              <w:bottom w:val="single" w:sz="4" w:space="0" w:color="auto"/>
            </w:tcBorders>
          </w:tcPr>
          <w:p w14:paraId="51E4CFD1" w14:textId="77777777" w:rsidR="00F165FA" w:rsidRPr="004F17B1" w:rsidRDefault="009C2CFF" w:rsidP="00BE7828">
            <w:pPr>
              <w:keepNext/>
              <w:keepLines/>
              <w:widowControl w:val="0"/>
              <w:tabs>
                <w:tab w:val="clear" w:pos="567"/>
              </w:tabs>
              <w:spacing w:line="240" w:lineRule="auto"/>
            </w:pPr>
            <w:r w:rsidRPr="004F17B1">
              <w:t>9,</w:t>
            </w:r>
            <w:r w:rsidR="00F165FA" w:rsidRPr="004F17B1">
              <w:t>269</w:t>
            </w:r>
          </w:p>
        </w:tc>
      </w:tr>
      <w:tr w:rsidR="00F165FA" w:rsidRPr="004F17B1" w14:paraId="741D4467" w14:textId="77777777" w:rsidTr="00796E46">
        <w:tc>
          <w:tcPr>
            <w:tcW w:w="2730" w:type="pct"/>
            <w:tcBorders>
              <w:top w:val="single" w:sz="4" w:space="0" w:color="auto"/>
              <w:bottom w:val="single" w:sz="4" w:space="0" w:color="auto"/>
              <w:right w:val="single" w:sz="4" w:space="0" w:color="auto"/>
            </w:tcBorders>
          </w:tcPr>
          <w:p w14:paraId="35479D66" w14:textId="77777777" w:rsidR="00F165FA" w:rsidRPr="004F17B1" w:rsidRDefault="00B52DCC" w:rsidP="00BE7828">
            <w:pPr>
              <w:keepNext/>
              <w:keepLines/>
              <w:widowControl w:val="0"/>
              <w:tabs>
                <w:tab w:val="clear" w:pos="567"/>
              </w:tabs>
              <w:spacing w:line="240" w:lineRule="auto"/>
              <w:rPr>
                <w:lang w:val="es-ES"/>
              </w:rPr>
            </w:pPr>
            <w:r w:rsidRPr="004F17B1">
              <w:rPr>
                <w:szCs w:val="22"/>
                <w:lang w:val="es-ES_tradnl"/>
              </w:rPr>
              <w:t>Número de lesiones T1 realzadas con Gd</w:t>
            </w:r>
            <w:r w:rsidR="00F165FA" w:rsidRPr="004F17B1">
              <w:rPr>
                <w:lang w:val="es-ES"/>
              </w:rPr>
              <w:t xml:space="preserve"> </w:t>
            </w:r>
            <w:r w:rsidRPr="004F17B1">
              <w:rPr>
                <w:lang w:val="es-ES"/>
              </w:rPr>
              <w:t>por escáner hasta el mes</w:t>
            </w:r>
            <w:r w:rsidR="00F165FA" w:rsidRPr="004F17B1">
              <w:rPr>
                <w:lang w:val="es-ES"/>
              </w:rPr>
              <w:t> 24</w:t>
            </w:r>
          </w:p>
        </w:tc>
        <w:tc>
          <w:tcPr>
            <w:tcW w:w="1135" w:type="pct"/>
            <w:tcBorders>
              <w:top w:val="single" w:sz="4" w:space="0" w:color="auto"/>
              <w:left w:val="single" w:sz="4" w:space="0" w:color="auto"/>
              <w:bottom w:val="single" w:sz="4" w:space="0" w:color="auto"/>
              <w:right w:val="single" w:sz="4" w:space="0" w:color="auto"/>
            </w:tcBorders>
          </w:tcPr>
          <w:p w14:paraId="176E253A" w14:textId="456E1EEC" w:rsidR="00F165FA" w:rsidRPr="004F17B1" w:rsidRDefault="00F165FA" w:rsidP="00BE7828">
            <w:pPr>
              <w:keepNext/>
              <w:keepLines/>
              <w:widowControl w:val="0"/>
              <w:tabs>
                <w:tab w:val="clear" w:pos="567"/>
              </w:tabs>
              <w:spacing w:line="240" w:lineRule="auto"/>
            </w:pPr>
            <w:r w:rsidRPr="004F17B1">
              <w:t>n=</w:t>
            </w:r>
            <w:r w:rsidR="00ED4397">
              <w:t>106</w:t>
            </w:r>
          </w:p>
        </w:tc>
        <w:tc>
          <w:tcPr>
            <w:tcW w:w="1135" w:type="pct"/>
            <w:tcBorders>
              <w:top w:val="single" w:sz="4" w:space="0" w:color="auto"/>
              <w:left w:val="single" w:sz="4" w:space="0" w:color="auto"/>
              <w:bottom w:val="single" w:sz="4" w:space="0" w:color="auto"/>
            </w:tcBorders>
          </w:tcPr>
          <w:p w14:paraId="7796ED5F" w14:textId="2CA519C1" w:rsidR="00F165FA" w:rsidRPr="004F17B1" w:rsidRDefault="00F165FA" w:rsidP="00BE7828">
            <w:pPr>
              <w:keepNext/>
              <w:keepLines/>
              <w:widowControl w:val="0"/>
              <w:tabs>
                <w:tab w:val="clear" w:pos="567"/>
              </w:tabs>
              <w:spacing w:line="240" w:lineRule="auto"/>
            </w:pPr>
            <w:r w:rsidRPr="004F17B1">
              <w:t>n=</w:t>
            </w:r>
            <w:r w:rsidR="00ED4397">
              <w:t>101</w:t>
            </w:r>
          </w:p>
        </w:tc>
      </w:tr>
      <w:tr w:rsidR="00F165FA" w:rsidRPr="004F17B1" w14:paraId="6747FDC0" w14:textId="77777777" w:rsidTr="00796E46">
        <w:tc>
          <w:tcPr>
            <w:tcW w:w="2730" w:type="pct"/>
            <w:tcBorders>
              <w:top w:val="single" w:sz="4" w:space="0" w:color="auto"/>
              <w:bottom w:val="single" w:sz="4" w:space="0" w:color="auto"/>
              <w:right w:val="single" w:sz="4" w:space="0" w:color="auto"/>
            </w:tcBorders>
          </w:tcPr>
          <w:p w14:paraId="21D61D07" w14:textId="77777777" w:rsidR="00F165FA" w:rsidRPr="004F17B1" w:rsidRDefault="00B870BD" w:rsidP="00BE7828">
            <w:pPr>
              <w:keepNext/>
              <w:keepLines/>
              <w:widowControl w:val="0"/>
              <w:tabs>
                <w:tab w:val="clear" w:pos="567"/>
              </w:tabs>
              <w:spacing w:line="240" w:lineRule="auto"/>
              <w:ind w:left="284"/>
            </w:pPr>
            <w:r w:rsidRPr="004F17B1">
              <w:t>Media ajustada</w:t>
            </w:r>
          </w:p>
        </w:tc>
        <w:tc>
          <w:tcPr>
            <w:tcW w:w="1135" w:type="pct"/>
            <w:tcBorders>
              <w:top w:val="single" w:sz="4" w:space="0" w:color="auto"/>
              <w:left w:val="single" w:sz="4" w:space="0" w:color="auto"/>
              <w:bottom w:val="single" w:sz="4" w:space="0" w:color="auto"/>
              <w:right w:val="single" w:sz="4" w:space="0" w:color="auto"/>
            </w:tcBorders>
          </w:tcPr>
          <w:p w14:paraId="2E2467E4" w14:textId="77777777" w:rsidR="00F165FA" w:rsidRPr="004F17B1" w:rsidRDefault="009C2CFF" w:rsidP="00BE7828">
            <w:pPr>
              <w:keepNext/>
              <w:keepLines/>
              <w:widowControl w:val="0"/>
              <w:tabs>
                <w:tab w:val="clear" w:pos="567"/>
              </w:tabs>
              <w:spacing w:line="240" w:lineRule="auto"/>
            </w:pPr>
            <w:r w:rsidRPr="004F17B1">
              <w:t>0,</w:t>
            </w:r>
            <w:r w:rsidR="00F165FA" w:rsidRPr="004F17B1">
              <w:t>436**</w:t>
            </w:r>
          </w:p>
        </w:tc>
        <w:tc>
          <w:tcPr>
            <w:tcW w:w="1135" w:type="pct"/>
            <w:tcBorders>
              <w:top w:val="single" w:sz="4" w:space="0" w:color="auto"/>
              <w:left w:val="single" w:sz="4" w:space="0" w:color="auto"/>
              <w:bottom w:val="single" w:sz="4" w:space="0" w:color="auto"/>
            </w:tcBorders>
          </w:tcPr>
          <w:p w14:paraId="45B26135" w14:textId="77777777" w:rsidR="00F165FA" w:rsidRPr="004F17B1" w:rsidRDefault="009C2CFF" w:rsidP="00BE7828">
            <w:pPr>
              <w:keepNext/>
              <w:keepLines/>
              <w:widowControl w:val="0"/>
              <w:tabs>
                <w:tab w:val="clear" w:pos="567"/>
              </w:tabs>
              <w:spacing w:line="240" w:lineRule="auto"/>
            </w:pPr>
            <w:r w:rsidRPr="004F17B1">
              <w:t>1,</w:t>
            </w:r>
            <w:r w:rsidR="00F165FA" w:rsidRPr="004F17B1">
              <w:t>282</w:t>
            </w:r>
          </w:p>
        </w:tc>
      </w:tr>
      <w:tr w:rsidR="00F165FA" w:rsidRPr="004F17B1" w14:paraId="29B0795F" w14:textId="77777777" w:rsidTr="00796E46">
        <w:tc>
          <w:tcPr>
            <w:tcW w:w="2730" w:type="pct"/>
            <w:tcBorders>
              <w:top w:val="single" w:sz="4" w:space="0" w:color="auto"/>
              <w:bottom w:val="single" w:sz="4" w:space="0" w:color="auto"/>
              <w:right w:val="single" w:sz="4" w:space="0" w:color="auto"/>
            </w:tcBorders>
          </w:tcPr>
          <w:p w14:paraId="4FDEA43D" w14:textId="77777777" w:rsidR="00F165FA" w:rsidRPr="004F17B1" w:rsidRDefault="00B52DCC" w:rsidP="00BE7828">
            <w:pPr>
              <w:keepNext/>
              <w:keepLines/>
              <w:widowControl w:val="0"/>
              <w:tabs>
                <w:tab w:val="clear" w:pos="567"/>
              </w:tabs>
              <w:spacing w:line="240" w:lineRule="auto"/>
              <w:rPr>
                <w:lang w:val="es-ES"/>
              </w:rPr>
            </w:pPr>
            <w:r w:rsidRPr="004F17B1">
              <w:rPr>
                <w:lang w:val="es-ES"/>
              </w:rPr>
              <w:t>Tasa anualizada de atrofia cerebral desde el inicio hasta el mes 24</w:t>
            </w:r>
          </w:p>
        </w:tc>
        <w:tc>
          <w:tcPr>
            <w:tcW w:w="1135" w:type="pct"/>
            <w:tcBorders>
              <w:top w:val="single" w:sz="4" w:space="0" w:color="auto"/>
              <w:left w:val="single" w:sz="4" w:space="0" w:color="auto"/>
              <w:bottom w:val="single" w:sz="4" w:space="0" w:color="auto"/>
              <w:right w:val="single" w:sz="4" w:space="0" w:color="auto"/>
            </w:tcBorders>
          </w:tcPr>
          <w:p w14:paraId="2B4F8ACF" w14:textId="77777777" w:rsidR="00F165FA" w:rsidRPr="004F17B1" w:rsidRDefault="00F165FA" w:rsidP="00BE7828">
            <w:pPr>
              <w:keepNext/>
              <w:keepLines/>
              <w:widowControl w:val="0"/>
              <w:tabs>
                <w:tab w:val="clear" w:pos="567"/>
              </w:tabs>
              <w:spacing w:line="240" w:lineRule="auto"/>
            </w:pPr>
            <w:r w:rsidRPr="004F17B1">
              <w:t>n=96</w:t>
            </w:r>
          </w:p>
        </w:tc>
        <w:tc>
          <w:tcPr>
            <w:tcW w:w="1135" w:type="pct"/>
            <w:tcBorders>
              <w:top w:val="single" w:sz="4" w:space="0" w:color="auto"/>
              <w:left w:val="single" w:sz="4" w:space="0" w:color="auto"/>
              <w:bottom w:val="single" w:sz="4" w:space="0" w:color="auto"/>
            </w:tcBorders>
          </w:tcPr>
          <w:p w14:paraId="258CE817" w14:textId="77777777" w:rsidR="00F165FA" w:rsidRPr="004F17B1" w:rsidRDefault="00F165FA" w:rsidP="00BE7828">
            <w:pPr>
              <w:keepNext/>
              <w:keepLines/>
              <w:widowControl w:val="0"/>
              <w:tabs>
                <w:tab w:val="clear" w:pos="567"/>
              </w:tabs>
              <w:spacing w:line="240" w:lineRule="auto"/>
            </w:pPr>
            <w:r w:rsidRPr="004F17B1">
              <w:t>n=89</w:t>
            </w:r>
          </w:p>
        </w:tc>
      </w:tr>
      <w:tr w:rsidR="00F165FA" w:rsidRPr="004F17B1" w14:paraId="3F731B4A" w14:textId="77777777" w:rsidTr="00796E46">
        <w:tc>
          <w:tcPr>
            <w:tcW w:w="2730" w:type="pct"/>
            <w:tcBorders>
              <w:top w:val="single" w:sz="4" w:space="0" w:color="auto"/>
              <w:bottom w:val="single" w:sz="4" w:space="0" w:color="auto"/>
              <w:right w:val="single" w:sz="4" w:space="0" w:color="auto"/>
            </w:tcBorders>
          </w:tcPr>
          <w:p w14:paraId="722D0222" w14:textId="77777777" w:rsidR="00F165FA" w:rsidRPr="004F17B1" w:rsidRDefault="00B870BD" w:rsidP="00BE7828">
            <w:pPr>
              <w:keepNext/>
              <w:keepLines/>
              <w:widowControl w:val="0"/>
              <w:tabs>
                <w:tab w:val="clear" w:pos="567"/>
              </w:tabs>
              <w:spacing w:line="240" w:lineRule="auto"/>
              <w:ind w:left="284"/>
              <w:rPr>
                <w:lang w:val="es-ES"/>
              </w:rPr>
            </w:pPr>
            <w:r w:rsidRPr="004F17B1">
              <w:rPr>
                <w:lang w:val="es-ES"/>
              </w:rPr>
              <w:t>Media de los Mínimos Cuadrados</w:t>
            </w:r>
          </w:p>
        </w:tc>
        <w:tc>
          <w:tcPr>
            <w:tcW w:w="1135" w:type="pct"/>
            <w:tcBorders>
              <w:top w:val="single" w:sz="4" w:space="0" w:color="auto"/>
              <w:left w:val="single" w:sz="4" w:space="0" w:color="auto"/>
              <w:bottom w:val="single" w:sz="4" w:space="0" w:color="auto"/>
              <w:right w:val="single" w:sz="4" w:space="0" w:color="auto"/>
            </w:tcBorders>
          </w:tcPr>
          <w:p w14:paraId="43B7BD46" w14:textId="77777777" w:rsidR="00F165FA" w:rsidRPr="004F17B1" w:rsidRDefault="009C2CFF" w:rsidP="00BE7828">
            <w:pPr>
              <w:keepNext/>
              <w:keepLines/>
              <w:widowControl w:val="0"/>
              <w:tabs>
                <w:tab w:val="clear" w:pos="567"/>
              </w:tabs>
              <w:spacing w:line="240" w:lineRule="auto"/>
            </w:pPr>
            <w:r w:rsidRPr="004F17B1">
              <w:noBreakHyphen/>
              <w:t>0,</w:t>
            </w:r>
            <w:r w:rsidR="00F165FA" w:rsidRPr="004F17B1">
              <w:t>48*</w:t>
            </w:r>
          </w:p>
        </w:tc>
        <w:tc>
          <w:tcPr>
            <w:tcW w:w="1135" w:type="pct"/>
            <w:tcBorders>
              <w:top w:val="single" w:sz="4" w:space="0" w:color="auto"/>
              <w:left w:val="single" w:sz="4" w:space="0" w:color="auto"/>
              <w:bottom w:val="single" w:sz="4" w:space="0" w:color="auto"/>
            </w:tcBorders>
          </w:tcPr>
          <w:p w14:paraId="7AE5080F" w14:textId="77777777" w:rsidR="00F165FA" w:rsidRPr="004F17B1" w:rsidRDefault="009C2CFF" w:rsidP="00BE7828">
            <w:pPr>
              <w:keepNext/>
              <w:keepLines/>
              <w:widowControl w:val="0"/>
              <w:tabs>
                <w:tab w:val="clear" w:pos="567"/>
              </w:tabs>
              <w:spacing w:line="240" w:lineRule="auto"/>
            </w:pPr>
            <w:r w:rsidRPr="004F17B1">
              <w:noBreakHyphen/>
              <w:t>0,</w:t>
            </w:r>
            <w:r w:rsidR="00F165FA" w:rsidRPr="004F17B1">
              <w:t>80</w:t>
            </w:r>
          </w:p>
        </w:tc>
      </w:tr>
      <w:tr w:rsidR="00F165FA" w:rsidRPr="00A061C2" w14:paraId="7399AFA2" w14:textId="77777777" w:rsidTr="00796E46">
        <w:trPr>
          <w:trHeight w:val="1407"/>
        </w:trPr>
        <w:tc>
          <w:tcPr>
            <w:tcW w:w="5000" w:type="pct"/>
            <w:gridSpan w:val="3"/>
            <w:tcBorders>
              <w:top w:val="single" w:sz="4" w:space="0" w:color="auto"/>
            </w:tcBorders>
          </w:tcPr>
          <w:p w14:paraId="3DEAB8D4" w14:textId="77777777" w:rsidR="00F165FA" w:rsidRPr="004F17B1" w:rsidRDefault="00F165FA" w:rsidP="00BE7828">
            <w:pPr>
              <w:keepNext/>
              <w:keepLines/>
              <w:widowControl w:val="0"/>
              <w:tabs>
                <w:tab w:val="clear" w:pos="567"/>
              </w:tabs>
              <w:spacing w:line="240" w:lineRule="auto"/>
              <w:ind w:left="567" w:hanging="567"/>
              <w:rPr>
                <w:lang w:val="es-ES"/>
              </w:rPr>
            </w:pPr>
            <w:r w:rsidRPr="004F17B1">
              <w:rPr>
                <w:lang w:val="es-ES"/>
              </w:rPr>
              <w:t>#</w:t>
            </w:r>
            <w:r w:rsidRPr="004F17B1">
              <w:rPr>
                <w:lang w:val="es-ES"/>
              </w:rPr>
              <w:tab/>
            </w:r>
            <w:r w:rsidR="00297821" w:rsidRPr="004F17B1">
              <w:rPr>
                <w:lang w:val="es-ES"/>
              </w:rPr>
              <w:t>Un paciente aleatorizado para recibir</w:t>
            </w:r>
            <w:r w:rsidR="001E3F15" w:rsidRPr="004F17B1">
              <w:rPr>
                <w:lang w:val="es-ES"/>
              </w:rPr>
              <w:t xml:space="preserve"> interferó</w:t>
            </w:r>
            <w:r w:rsidR="00297821" w:rsidRPr="004F17B1">
              <w:rPr>
                <w:lang w:val="es-ES"/>
              </w:rPr>
              <w:t xml:space="preserve">n beta-1a mediante inyección intramuscular no pudo tragar la medicación de doble </w:t>
            </w:r>
            <w:r w:rsidR="00444633" w:rsidRPr="004F17B1">
              <w:rPr>
                <w:lang w:val="es-ES"/>
              </w:rPr>
              <w:t>enmascaramiento</w:t>
            </w:r>
            <w:r w:rsidR="00297821" w:rsidRPr="004F17B1">
              <w:rPr>
                <w:lang w:val="es-ES"/>
              </w:rPr>
              <w:t xml:space="preserve"> y abandonó el ensayo</w:t>
            </w:r>
            <w:r w:rsidRPr="004F17B1">
              <w:rPr>
                <w:lang w:val="es-ES"/>
              </w:rPr>
              <w:t xml:space="preserve">. </w:t>
            </w:r>
            <w:r w:rsidR="00297821" w:rsidRPr="004F17B1">
              <w:rPr>
                <w:lang w:val="es-ES"/>
              </w:rPr>
              <w:t xml:space="preserve">Se excluyó al paciente del </w:t>
            </w:r>
            <w:r w:rsidR="00577822" w:rsidRPr="004F17B1">
              <w:rPr>
                <w:lang w:val="es-ES"/>
              </w:rPr>
              <w:t xml:space="preserve">conjunto del </w:t>
            </w:r>
            <w:r w:rsidR="00297821" w:rsidRPr="004F17B1">
              <w:rPr>
                <w:lang w:val="es-ES"/>
              </w:rPr>
              <w:t xml:space="preserve">análisis completo </w:t>
            </w:r>
            <w:r w:rsidR="00577822" w:rsidRPr="004F17B1">
              <w:rPr>
                <w:lang w:val="es-ES"/>
              </w:rPr>
              <w:t>y de seguridad.</w:t>
            </w:r>
          </w:p>
          <w:p w14:paraId="70C179C6" w14:textId="77777777" w:rsidR="00F165FA" w:rsidRPr="004F17B1" w:rsidRDefault="009C2CFF" w:rsidP="00BE7828">
            <w:pPr>
              <w:keepNext/>
              <w:keepLines/>
              <w:widowControl w:val="0"/>
              <w:tabs>
                <w:tab w:val="clear" w:pos="567"/>
              </w:tabs>
              <w:spacing w:line="240" w:lineRule="auto"/>
              <w:ind w:left="567" w:hanging="567"/>
              <w:rPr>
                <w:iCs/>
                <w:lang w:val="es-ES"/>
              </w:rPr>
            </w:pPr>
            <w:r w:rsidRPr="004F17B1">
              <w:rPr>
                <w:lang w:val="es-ES"/>
              </w:rPr>
              <w:t>*</w:t>
            </w:r>
            <w:r w:rsidRPr="004F17B1">
              <w:rPr>
                <w:lang w:val="es-ES"/>
              </w:rPr>
              <w:tab/>
              <w:t>p&lt;0,</w:t>
            </w:r>
            <w:r w:rsidR="00F165FA" w:rsidRPr="004F17B1">
              <w:rPr>
                <w:lang w:val="es-ES"/>
              </w:rPr>
              <w:t xml:space="preserve">05, </w:t>
            </w:r>
            <w:r w:rsidRPr="004F17B1">
              <w:rPr>
                <w:iCs/>
                <w:lang w:val="es-ES"/>
              </w:rPr>
              <w:t>** p&lt;0,</w:t>
            </w:r>
            <w:r w:rsidR="00F165FA" w:rsidRPr="004F17B1">
              <w:rPr>
                <w:iCs/>
                <w:lang w:val="es-ES"/>
              </w:rPr>
              <w:t xml:space="preserve">001, </w:t>
            </w:r>
            <w:r w:rsidR="00577822" w:rsidRPr="004F17B1">
              <w:rPr>
                <w:iCs/>
                <w:lang w:val="es-ES"/>
              </w:rPr>
              <w:t>comparado con</w:t>
            </w:r>
            <w:r w:rsidR="00577822" w:rsidRPr="004F17B1">
              <w:rPr>
                <w:lang w:val="es-ES"/>
              </w:rPr>
              <w:t xml:space="preserve"> interferó</w:t>
            </w:r>
            <w:r w:rsidR="00F165FA" w:rsidRPr="004F17B1">
              <w:rPr>
                <w:lang w:val="es-ES"/>
              </w:rPr>
              <w:t>n beta-1a.</w:t>
            </w:r>
          </w:p>
          <w:p w14:paraId="49699C30" w14:textId="77777777" w:rsidR="00F165FA" w:rsidRPr="004F17B1" w:rsidRDefault="00A14504" w:rsidP="00BE7828">
            <w:pPr>
              <w:keepNext/>
              <w:keepLines/>
              <w:widowControl w:val="0"/>
              <w:tabs>
                <w:tab w:val="clear" w:pos="567"/>
              </w:tabs>
              <w:spacing w:line="240" w:lineRule="auto"/>
              <w:rPr>
                <w:szCs w:val="22"/>
                <w:lang w:val="es-ES"/>
              </w:rPr>
            </w:pPr>
            <w:r w:rsidRPr="004F17B1">
              <w:rPr>
                <w:szCs w:val="22"/>
                <w:lang w:val="es-ES_tradnl"/>
              </w:rPr>
              <w:t xml:space="preserve">Todos los análisis de los criterios clínicos </w:t>
            </w:r>
            <w:r w:rsidR="001E3F15" w:rsidRPr="004F17B1">
              <w:rPr>
                <w:szCs w:val="22"/>
                <w:lang w:val="es-ES_tradnl"/>
              </w:rPr>
              <w:t>estaban en el análisis completo</w:t>
            </w:r>
            <w:r w:rsidR="00F165FA" w:rsidRPr="004F17B1">
              <w:rPr>
                <w:lang w:val="es-ES"/>
              </w:rPr>
              <w:t>.</w:t>
            </w:r>
          </w:p>
        </w:tc>
      </w:tr>
    </w:tbl>
    <w:p w14:paraId="69F3BDA7" w14:textId="77777777" w:rsidR="00EC2927" w:rsidRPr="004F17B1" w:rsidRDefault="00EC2927" w:rsidP="00BE7828">
      <w:pPr>
        <w:tabs>
          <w:tab w:val="clear" w:pos="567"/>
        </w:tabs>
        <w:spacing w:line="240" w:lineRule="auto"/>
        <w:rPr>
          <w:szCs w:val="22"/>
          <w:lang w:val="es-ES_tradnl"/>
        </w:rPr>
      </w:pPr>
    </w:p>
    <w:p w14:paraId="46BFADC6" w14:textId="77777777" w:rsidR="002721FB" w:rsidRPr="004F17B1" w:rsidRDefault="002721FB" w:rsidP="00BE7828">
      <w:pPr>
        <w:keepNext/>
        <w:tabs>
          <w:tab w:val="clear" w:pos="567"/>
        </w:tabs>
        <w:spacing w:line="240" w:lineRule="auto"/>
        <w:ind w:left="567" w:hanging="567"/>
        <w:rPr>
          <w:szCs w:val="22"/>
          <w:lang w:val="es-ES_tradnl"/>
        </w:rPr>
      </w:pPr>
      <w:r w:rsidRPr="004F17B1">
        <w:rPr>
          <w:b/>
          <w:szCs w:val="22"/>
          <w:lang w:val="es-ES_tradnl"/>
        </w:rPr>
        <w:t>5.2</w:t>
      </w:r>
      <w:r w:rsidRPr="004F17B1">
        <w:rPr>
          <w:b/>
          <w:szCs w:val="22"/>
          <w:lang w:val="es-ES_tradnl"/>
        </w:rPr>
        <w:tab/>
        <w:t>P</w:t>
      </w:r>
      <w:r w:rsidR="001D2BEA" w:rsidRPr="004F17B1">
        <w:rPr>
          <w:b/>
          <w:szCs w:val="22"/>
          <w:lang w:val="es-ES_tradnl"/>
        </w:rPr>
        <w:t>ropiedades farmacocinéticas</w:t>
      </w:r>
    </w:p>
    <w:p w14:paraId="427A534E" w14:textId="77777777" w:rsidR="002721FB" w:rsidRPr="004F17B1" w:rsidRDefault="002721FB" w:rsidP="00BE7828">
      <w:pPr>
        <w:keepNext/>
        <w:tabs>
          <w:tab w:val="clear" w:pos="567"/>
        </w:tabs>
        <w:spacing w:line="240" w:lineRule="auto"/>
        <w:ind w:left="567" w:hanging="567"/>
        <w:rPr>
          <w:szCs w:val="22"/>
          <w:lang w:val="es-ES_tradnl"/>
        </w:rPr>
      </w:pPr>
    </w:p>
    <w:p w14:paraId="69DAB106" w14:textId="77777777" w:rsidR="00DD3FB8" w:rsidRPr="004F17B1" w:rsidRDefault="00EF4580" w:rsidP="00BE7828">
      <w:pPr>
        <w:tabs>
          <w:tab w:val="clear" w:pos="567"/>
        </w:tabs>
        <w:spacing w:line="240" w:lineRule="auto"/>
        <w:rPr>
          <w:szCs w:val="22"/>
          <w:lang w:val="es-ES_tradnl"/>
        </w:rPr>
      </w:pPr>
      <w:r w:rsidRPr="004F17B1">
        <w:rPr>
          <w:szCs w:val="22"/>
          <w:lang w:val="es-ES_tradnl"/>
        </w:rPr>
        <w:t>Los datos farmacocinéticos se obtuvieron en voluntarios</w:t>
      </w:r>
      <w:r w:rsidR="00782125" w:rsidRPr="004F17B1">
        <w:rPr>
          <w:szCs w:val="22"/>
          <w:lang w:val="es-ES_tradnl"/>
        </w:rPr>
        <w:t xml:space="preserve"> adultos</w:t>
      </w:r>
      <w:r w:rsidRPr="004F17B1">
        <w:rPr>
          <w:szCs w:val="22"/>
          <w:lang w:val="es-ES_tradnl"/>
        </w:rPr>
        <w:t xml:space="preserve"> sanos, en pacientes</w:t>
      </w:r>
      <w:r w:rsidR="00782125" w:rsidRPr="004F17B1">
        <w:rPr>
          <w:szCs w:val="22"/>
          <w:lang w:val="es-ES_tradnl"/>
        </w:rPr>
        <w:t xml:space="preserve"> adultos</w:t>
      </w:r>
      <w:r w:rsidRPr="004F17B1">
        <w:rPr>
          <w:szCs w:val="22"/>
          <w:lang w:val="es-ES_tradnl"/>
        </w:rPr>
        <w:t xml:space="preserve"> con </w:t>
      </w:r>
      <w:r w:rsidR="00075AD1" w:rsidRPr="004F17B1">
        <w:rPr>
          <w:szCs w:val="22"/>
          <w:lang w:val="es-ES_tradnl"/>
        </w:rPr>
        <w:t>trasplante</w:t>
      </w:r>
      <w:r w:rsidRPr="004F17B1">
        <w:rPr>
          <w:szCs w:val="22"/>
          <w:lang w:val="es-ES_tradnl"/>
        </w:rPr>
        <w:t xml:space="preserve"> renal y en pacientes </w:t>
      </w:r>
      <w:r w:rsidR="00782125" w:rsidRPr="004F17B1">
        <w:rPr>
          <w:szCs w:val="22"/>
          <w:lang w:val="es-ES_tradnl"/>
        </w:rPr>
        <w:t xml:space="preserve">adultos </w:t>
      </w:r>
      <w:r w:rsidRPr="004F17B1">
        <w:rPr>
          <w:szCs w:val="22"/>
          <w:lang w:val="es-ES_tradnl"/>
        </w:rPr>
        <w:t>con esclerosis múltiple.</w:t>
      </w:r>
    </w:p>
    <w:p w14:paraId="05C61D48" w14:textId="77777777" w:rsidR="00884EE9" w:rsidRPr="004F17B1" w:rsidRDefault="00884EE9" w:rsidP="00BE7828">
      <w:pPr>
        <w:tabs>
          <w:tab w:val="clear" w:pos="567"/>
        </w:tabs>
        <w:spacing w:line="240" w:lineRule="auto"/>
        <w:rPr>
          <w:szCs w:val="22"/>
          <w:lang w:val="es-ES_tradnl"/>
        </w:rPr>
      </w:pPr>
    </w:p>
    <w:p w14:paraId="1C5E0E6D" w14:textId="77777777" w:rsidR="00884EE9" w:rsidRPr="004F17B1" w:rsidRDefault="00822396" w:rsidP="00BE7828">
      <w:pPr>
        <w:tabs>
          <w:tab w:val="clear" w:pos="567"/>
        </w:tabs>
        <w:spacing w:line="240" w:lineRule="auto"/>
        <w:rPr>
          <w:szCs w:val="22"/>
          <w:lang w:val="es-ES_tradnl"/>
        </w:rPr>
      </w:pPr>
      <w:r w:rsidRPr="004F17B1">
        <w:rPr>
          <w:szCs w:val="22"/>
          <w:lang w:val="es-ES_tradnl"/>
        </w:rPr>
        <w:t xml:space="preserve">El metabolito farmacológicamente activo </w:t>
      </w:r>
      <w:r w:rsidR="0062220E" w:rsidRPr="004F17B1">
        <w:rPr>
          <w:szCs w:val="22"/>
          <w:lang w:val="es-ES_tradnl"/>
        </w:rPr>
        <w:t xml:space="preserve">responsable de la eficacia </w:t>
      </w:r>
      <w:r w:rsidRPr="004F17B1">
        <w:rPr>
          <w:szCs w:val="22"/>
          <w:lang w:val="es-ES_tradnl"/>
        </w:rPr>
        <w:t>es</w:t>
      </w:r>
      <w:r w:rsidR="0062220E" w:rsidRPr="004F17B1">
        <w:rPr>
          <w:szCs w:val="22"/>
          <w:lang w:val="es-ES_tradnl"/>
        </w:rPr>
        <w:t xml:space="preserve"> </w:t>
      </w:r>
      <w:r w:rsidRPr="004F17B1">
        <w:rPr>
          <w:szCs w:val="22"/>
          <w:lang w:val="es-ES_tradnl"/>
        </w:rPr>
        <w:t>fingolimod fosfato.</w:t>
      </w:r>
    </w:p>
    <w:p w14:paraId="5F5C3912" w14:textId="77777777" w:rsidR="00EC2927" w:rsidRPr="004F17B1" w:rsidRDefault="00EC2927" w:rsidP="00BE7828">
      <w:pPr>
        <w:tabs>
          <w:tab w:val="clear" w:pos="567"/>
        </w:tabs>
        <w:spacing w:line="240" w:lineRule="auto"/>
        <w:ind w:left="567" w:hanging="567"/>
        <w:rPr>
          <w:szCs w:val="22"/>
          <w:lang w:val="es-ES_tradnl"/>
        </w:rPr>
      </w:pPr>
    </w:p>
    <w:p w14:paraId="700660B2" w14:textId="77777777" w:rsidR="00884EE9" w:rsidRPr="004F17B1" w:rsidRDefault="00884EE9" w:rsidP="00BE7828">
      <w:pPr>
        <w:keepNext/>
        <w:tabs>
          <w:tab w:val="clear" w:pos="567"/>
        </w:tabs>
        <w:spacing w:line="240" w:lineRule="auto"/>
        <w:rPr>
          <w:szCs w:val="22"/>
          <w:lang w:val="es-ES_tradnl"/>
        </w:rPr>
      </w:pPr>
      <w:r w:rsidRPr="004F17B1">
        <w:rPr>
          <w:iCs/>
          <w:szCs w:val="22"/>
          <w:u w:val="single"/>
          <w:lang w:val="es-ES_tradnl"/>
        </w:rPr>
        <w:t>Absor</w:t>
      </w:r>
      <w:r w:rsidR="00822396" w:rsidRPr="004F17B1">
        <w:rPr>
          <w:iCs/>
          <w:szCs w:val="22"/>
          <w:u w:val="single"/>
          <w:lang w:val="es-ES_tradnl"/>
        </w:rPr>
        <w:t>ción</w:t>
      </w:r>
    </w:p>
    <w:p w14:paraId="3FB881DA" w14:textId="77777777" w:rsidR="003C7854" w:rsidRPr="004F17B1" w:rsidRDefault="003C7854" w:rsidP="00BE7828">
      <w:pPr>
        <w:keepNext/>
        <w:tabs>
          <w:tab w:val="clear" w:pos="567"/>
        </w:tabs>
        <w:spacing w:line="240" w:lineRule="auto"/>
        <w:rPr>
          <w:iCs/>
          <w:szCs w:val="22"/>
          <w:lang w:val="es-ES_tradnl"/>
        </w:rPr>
      </w:pPr>
    </w:p>
    <w:p w14:paraId="245A6555" w14:textId="0D3706C8" w:rsidR="00884EE9" w:rsidRPr="004F17B1" w:rsidRDefault="00DD7002" w:rsidP="00BE7828">
      <w:pPr>
        <w:tabs>
          <w:tab w:val="clear" w:pos="567"/>
        </w:tabs>
        <w:spacing w:line="240" w:lineRule="auto"/>
        <w:rPr>
          <w:iCs/>
          <w:szCs w:val="22"/>
          <w:lang w:val="es-ES_tradnl"/>
        </w:rPr>
      </w:pPr>
      <w:r w:rsidRPr="004F17B1">
        <w:rPr>
          <w:iCs/>
          <w:szCs w:val="22"/>
          <w:lang w:val="es-ES_tradnl"/>
        </w:rPr>
        <w:t>La absorción de f</w:t>
      </w:r>
      <w:r w:rsidR="00884EE9" w:rsidRPr="004F17B1">
        <w:rPr>
          <w:iCs/>
          <w:szCs w:val="22"/>
          <w:lang w:val="es-ES_tradnl"/>
        </w:rPr>
        <w:t xml:space="preserve">ingolimod </w:t>
      </w:r>
      <w:r w:rsidRPr="004F17B1">
        <w:rPr>
          <w:iCs/>
          <w:szCs w:val="22"/>
          <w:lang w:val="es-ES_tradnl"/>
        </w:rPr>
        <w:t>es lenta</w:t>
      </w:r>
      <w:r w:rsidR="00E646BE" w:rsidRPr="004F17B1">
        <w:rPr>
          <w:iCs/>
          <w:szCs w:val="22"/>
          <w:lang w:val="es-ES_tradnl"/>
        </w:rPr>
        <w:t xml:space="preserve"> </w:t>
      </w:r>
      <w:r w:rsidR="00884EE9" w:rsidRPr="004F17B1">
        <w:rPr>
          <w:iCs/>
          <w:szCs w:val="22"/>
          <w:lang w:val="es-ES_tradnl"/>
        </w:rPr>
        <w:t>(t</w:t>
      </w:r>
      <w:r w:rsidR="00884EE9" w:rsidRPr="004F17B1">
        <w:rPr>
          <w:iCs/>
          <w:szCs w:val="22"/>
          <w:vertAlign w:val="subscript"/>
          <w:lang w:val="es-ES_tradnl"/>
        </w:rPr>
        <w:t>max</w:t>
      </w:r>
      <w:r w:rsidRPr="004F17B1">
        <w:rPr>
          <w:iCs/>
          <w:szCs w:val="22"/>
          <w:lang w:val="es-ES_tradnl"/>
        </w:rPr>
        <w:t xml:space="preserve"> de 12</w:t>
      </w:r>
      <w:r w:rsidRPr="004F17B1">
        <w:rPr>
          <w:iCs/>
          <w:szCs w:val="22"/>
          <w:lang w:val="es-ES_tradnl"/>
        </w:rPr>
        <w:noBreakHyphen/>
        <w:t xml:space="preserve">16 horas) </w:t>
      </w:r>
      <w:r w:rsidR="00EC1EFF" w:rsidRPr="004F17B1">
        <w:rPr>
          <w:iCs/>
          <w:szCs w:val="22"/>
          <w:lang w:val="es-ES_tradnl"/>
        </w:rPr>
        <w:t>y considerable</w:t>
      </w:r>
      <w:r w:rsidR="00884EE9" w:rsidRPr="004F17B1">
        <w:rPr>
          <w:iCs/>
          <w:szCs w:val="22"/>
          <w:lang w:val="es-ES_tradnl"/>
        </w:rPr>
        <w:t xml:space="preserve"> (≥85%</w:t>
      </w:r>
      <w:r w:rsidR="00884EE9" w:rsidRPr="004F17B1">
        <w:rPr>
          <w:szCs w:val="22"/>
          <w:lang w:val="es-ES_tradnl"/>
        </w:rPr>
        <w:t>).</w:t>
      </w:r>
      <w:r w:rsidR="00884EE9" w:rsidRPr="004F17B1">
        <w:rPr>
          <w:iCs/>
          <w:szCs w:val="22"/>
          <w:lang w:val="es-ES_tradnl"/>
        </w:rPr>
        <w:t xml:space="preserve"> </w:t>
      </w:r>
      <w:r w:rsidRPr="004F17B1">
        <w:rPr>
          <w:iCs/>
          <w:szCs w:val="22"/>
          <w:lang w:val="es-ES_tradnl"/>
        </w:rPr>
        <w:t xml:space="preserve">La biodisponibilidad oral absoluta aparente es del </w:t>
      </w:r>
      <w:r w:rsidR="00E05D38" w:rsidRPr="004F17B1">
        <w:rPr>
          <w:iCs/>
          <w:szCs w:val="22"/>
          <w:lang w:val="es-ES_tradnl"/>
        </w:rPr>
        <w:t>93% (</w:t>
      </w:r>
      <w:r w:rsidRPr="004F17B1">
        <w:rPr>
          <w:iCs/>
          <w:szCs w:val="22"/>
          <w:lang w:val="es-ES_tradnl"/>
        </w:rPr>
        <w:t xml:space="preserve">intervalo de confianza </w:t>
      </w:r>
      <w:r w:rsidR="00E05D38" w:rsidRPr="004F17B1">
        <w:rPr>
          <w:iCs/>
          <w:szCs w:val="22"/>
          <w:lang w:val="es-ES_tradnl"/>
        </w:rPr>
        <w:t>95%: 79</w:t>
      </w:r>
      <w:r w:rsidR="00B53DF6" w:rsidRPr="004F17B1">
        <w:rPr>
          <w:iCs/>
          <w:szCs w:val="22"/>
          <w:lang w:val="es-ES_tradnl"/>
        </w:rPr>
        <w:noBreakHyphen/>
      </w:r>
      <w:r w:rsidR="00E05D38" w:rsidRPr="004F17B1">
        <w:rPr>
          <w:iCs/>
          <w:szCs w:val="22"/>
          <w:lang w:val="es-ES_tradnl"/>
        </w:rPr>
        <w:t>111%)</w:t>
      </w:r>
      <w:r w:rsidR="00884EE9" w:rsidRPr="004F17B1">
        <w:rPr>
          <w:iCs/>
          <w:szCs w:val="22"/>
          <w:lang w:val="es-ES_tradnl"/>
        </w:rPr>
        <w:t xml:space="preserve">. </w:t>
      </w:r>
      <w:r w:rsidR="00816EAD" w:rsidRPr="004F17B1">
        <w:rPr>
          <w:iCs/>
          <w:szCs w:val="22"/>
          <w:lang w:val="es-ES_tradnl"/>
        </w:rPr>
        <w:t xml:space="preserve">Las concentraciones sanguíneas </w:t>
      </w:r>
      <w:r w:rsidR="00EC1EFF" w:rsidRPr="004F17B1">
        <w:rPr>
          <w:iCs/>
          <w:szCs w:val="22"/>
          <w:lang w:val="es-ES_tradnl"/>
        </w:rPr>
        <w:t>estacionari</w:t>
      </w:r>
      <w:r w:rsidR="004A2511" w:rsidRPr="004F17B1">
        <w:rPr>
          <w:iCs/>
          <w:szCs w:val="22"/>
          <w:lang w:val="es-ES_tradnl"/>
        </w:rPr>
        <w:t>a</w:t>
      </w:r>
      <w:r w:rsidR="00EC1EFF" w:rsidRPr="004F17B1">
        <w:rPr>
          <w:iCs/>
          <w:szCs w:val="22"/>
          <w:lang w:val="es-ES_tradnl"/>
        </w:rPr>
        <w:t>s</w:t>
      </w:r>
      <w:r w:rsidR="00816EAD" w:rsidRPr="004F17B1">
        <w:rPr>
          <w:iCs/>
          <w:szCs w:val="22"/>
          <w:lang w:val="es-ES_tradnl"/>
        </w:rPr>
        <w:t xml:space="preserve"> se alcanzan en</w:t>
      </w:r>
      <w:r w:rsidR="00EC1EFF" w:rsidRPr="004F17B1">
        <w:rPr>
          <w:iCs/>
          <w:szCs w:val="22"/>
          <w:lang w:val="es-ES_tradnl"/>
        </w:rPr>
        <w:t xml:space="preserve"> un plazo de 1 </w:t>
      </w:r>
      <w:del w:id="89" w:author="Author">
        <w:r w:rsidR="00EC1EFF" w:rsidRPr="004F17B1" w:rsidDel="00A061C2">
          <w:rPr>
            <w:iCs/>
            <w:szCs w:val="22"/>
            <w:lang w:val="es-ES_tradnl"/>
          </w:rPr>
          <w:delText>ó</w:delText>
        </w:r>
      </w:del>
      <w:ins w:id="90" w:author="Author">
        <w:r w:rsidR="00A061C2">
          <w:rPr>
            <w:iCs/>
            <w:szCs w:val="22"/>
            <w:lang w:val="es-ES_tradnl"/>
          </w:rPr>
          <w:t>o</w:t>
        </w:r>
      </w:ins>
      <w:r w:rsidR="00EC1EFF" w:rsidRPr="004F17B1">
        <w:rPr>
          <w:iCs/>
          <w:szCs w:val="22"/>
          <w:lang w:val="es-ES_tradnl"/>
        </w:rPr>
        <w:t xml:space="preserve"> </w:t>
      </w:r>
      <w:r w:rsidR="00816EAD" w:rsidRPr="004F17B1">
        <w:rPr>
          <w:iCs/>
          <w:szCs w:val="22"/>
          <w:lang w:val="es-ES_tradnl"/>
        </w:rPr>
        <w:t>2 meses siguiendo la pauta de una administración diaria</w:t>
      </w:r>
      <w:r w:rsidR="00EC1EFF" w:rsidRPr="004F17B1">
        <w:rPr>
          <w:iCs/>
          <w:szCs w:val="22"/>
          <w:lang w:val="es-ES_tradnl"/>
        </w:rPr>
        <w:t xml:space="preserve"> y las concentraciones estacionarias</w:t>
      </w:r>
      <w:r w:rsidR="00816EAD" w:rsidRPr="004F17B1">
        <w:rPr>
          <w:iCs/>
          <w:szCs w:val="22"/>
          <w:lang w:val="es-ES_tradnl"/>
        </w:rPr>
        <w:t xml:space="preserve"> son aproximadamente 10</w:t>
      </w:r>
      <w:r w:rsidR="000E4360" w:rsidRPr="004F17B1">
        <w:rPr>
          <w:iCs/>
          <w:szCs w:val="22"/>
          <w:lang w:val="es-ES_tradnl"/>
        </w:rPr>
        <w:t> </w:t>
      </w:r>
      <w:r w:rsidR="00816EAD" w:rsidRPr="004F17B1">
        <w:rPr>
          <w:iCs/>
          <w:szCs w:val="22"/>
          <w:lang w:val="es-ES_tradnl"/>
        </w:rPr>
        <w:t>veces superiores que los alcanzados con la dosis inicial.</w:t>
      </w:r>
    </w:p>
    <w:p w14:paraId="3AEE3F40" w14:textId="77777777" w:rsidR="00816EAD" w:rsidRPr="004F17B1" w:rsidRDefault="00816EAD" w:rsidP="00BE7828">
      <w:pPr>
        <w:tabs>
          <w:tab w:val="clear" w:pos="567"/>
        </w:tabs>
        <w:spacing w:line="240" w:lineRule="auto"/>
        <w:rPr>
          <w:iCs/>
          <w:szCs w:val="22"/>
          <w:lang w:val="es-ES_tradnl"/>
        </w:rPr>
      </w:pPr>
    </w:p>
    <w:p w14:paraId="60FD5E21" w14:textId="77777777" w:rsidR="00884EE9" w:rsidRPr="004F17B1" w:rsidRDefault="00816EAD" w:rsidP="00BE7828">
      <w:pPr>
        <w:tabs>
          <w:tab w:val="clear" w:pos="567"/>
        </w:tabs>
        <w:spacing w:line="240" w:lineRule="auto"/>
        <w:rPr>
          <w:szCs w:val="22"/>
          <w:lang w:val="es-ES_tradnl"/>
        </w:rPr>
      </w:pPr>
      <w:r w:rsidRPr="004F17B1">
        <w:rPr>
          <w:iCs/>
          <w:szCs w:val="22"/>
          <w:lang w:val="es-ES_tradnl"/>
        </w:rPr>
        <w:t xml:space="preserve">La ingesta de alimentos no altera la </w:t>
      </w:r>
      <w:r w:rsidR="00884EE9" w:rsidRPr="004F17B1">
        <w:rPr>
          <w:iCs/>
          <w:szCs w:val="22"/>
          <w:lang w:val="es-ES_tradnl"/>
        </w:rPr>
        <w:t>C</w:t>
      </w:r>
      <w:r w:rsidR="00884EE9" w:rsidRPr="004F17B1">
        <w:rPr>
          <w:iCs/>
          <w:szCs w:val="22"/>
          <w:vertAlign w:val="subscript"/>
          <w:lang w:val="es-ES_tradnl"/>
        </w:rPr>
        <w:t>max</w:t>
      </w:r>
      <w:r w:rsidR="00DD3FB8" w:rsidRPr="004F17B1">
        <w:rPr>
          <w:iCs/>
          <w:szCs w:val="22"/>
          <w:lang w:val="es-ES_tradnl"/>
        </w:rPr>
        <w:t xml:space="preserve"> </w:t>
      </w:r>
      <w:r w:rsidRPr="004F17B1">
        <w:rPr>
          <w:iCs/>
          <w:szCs w:val="22"/>
          <w:lang w:val="es-ES_tradnl"/>
        </w:rPr>
        <w:t>o la exposición</w:t>
      </w:r>
      <w:r w:rsidR="00884EE9" w:rsidRPr="004F17B1">
        <w:rPr>
          <w:iCs/>
          <w:szCs w:val="22"/>
          <w:lang w:val="es-ES_tradnl"/>
        </w:rPr>
        <w:t xml:space="preserve"> (AUC) </w:t>
      </w:r>
      <w:r w:rsidRPr="004F17B1">
        <w:rPr>
          <w:iCs/>
          <w:szCs w:val="22"/>
          <w:lang w:val="es-ES_tradnl"/>
        </w:rPr>
        <w:t>de fingolimod</w:t>
      </w:r>
      <w:r w:rsidR="0062220E" w:rsidRPr="004F17B1">
        <w:rPr>
          <w:iCs/>
          <w:szCs w:val="22"/>
          <w:lang w:val="es-ES_tradnl"/>
        </w:rPr>
        <w:t>.</w:t>
      </w:r>
      <w:r w:rsidRPr="004F17B1">
        <w:rPr>
          <w:iCs/>
          <w:szCs w:val="22"/>
          <w:lang w:val="es-ES_tradnl"/>
        </w:rPr>
        <w:t xml:space="preserve"> </w:t>
      </w:r>
      <w:r w:rsidR="0062220E" w:rsidRPr="004F17B1">
        <w:rPr>
          <w:iCs/>
          <w:szCs w:val="22"/>
          <w:lang w:val="es-ES_tradnl"/>
        </w:rPr>
        <w:t>La Cmax de f</w:t>
      </w:r>
      <w:r w:rsidRPr="004F17B1">
        <w:rPr>
          <w:iCs/>
          <w:szCs w:val="22"/>
          <w:lang w:val="es-ES_tradnl"/>
        </w:rPr>
        <w:t>ingolimod fosfato</w:t>
      </w:r>
      <w:r w:rsidR="0062220E" w:rsidRPr="004F17B1">
        <w:rPr>
          <w:iCs/>
          <w:szCs w:val="22"/>
          <w:lang w:val="es-ES_tradnl"/>
        </w:rPr>
        <w:t xml:space="preserve"> </w:t>
      </w:r>
      <w:r w:rsidR="007323B3" w:rsidRPr="004F17B1">
        <w:rPr>
          <w:iCs/>
          <w:szCs w:val="22"/>
          <w:lang w:val="es-ES_tradnl"/>
        </w:rPr>
        <w:t>disminuyó</w:t>
      </w:r>
      <w:r w:rsidR="0062220E" w:rsidRPr="004F17B1">
        <w:rPr>
          <w:iCs/>
          <w:szCs w:val="22"/>
          <w:lang w:val="es-ES_tradnl"/>
        </w:rPr>
        <w:t xml:space="preserve"> ligeramente en un 34% pero la AUC no resultó alterada</w:t>
      </w:r>
      <w:r w:rsidRPr="004F17B1">
        <w:rPr>
          <w:iCs/>
          <w:szCs w:val="22"/>
          <w:lang w:val="es-ES_tradnl"/>
        </w:rPr>
        <w:t xml:space="preserve">. </w:t>
      </w:r>
      <w:r w:rsidR="00810A3F" w:rsidRPr="004F17B1">
        <w:rPr>
          <w:iCs/>
          <w:szCs w:val="22"/>
          <w:lang w:val="es-ES_tradnl"/>
        </w:rPr>
        <w:t>Por consiguiente</w:t>
      </w:r>
      <w:r w:rsidRPr="004F17B1">
        <w:rPr>
          <w:iCs/>
          <w:szCs w:val="22"/>
          <w:lang w:val="es-ES_tradnl"/>
        </w:rPr>
        <w:t xml:space="preserve">, Gilenya puede tomarse sin tener en cuenta las comidas </w:t>
      </w:r>
      <w:r w:rsidRPr="004F17B1">
        <w:rPr>
          <w:szCs w:val="22"/>
          <w:lang w:val="es-ES_tradnl"/>
        </w:rPr>
        <w:t>(ver secció</w:t>
      </w:r>
      <w:r w:rsidR="00884EE9" w:rsidRPr="004F17B1">
        <w:rPr>
          <w:szCs w:val="22"/>
          <w:lang w:val="es-ES_tradnl"/>
        </w:rPr>
        <w:t>n</w:t>
      </w:r>
      <w:r w:rsidR="00E901BF" w:rsidRPr="004F17B1">
        <w:rPr>
          <w:szCs w:val="22"/>
          <w:lang w:val="es-ES_tradnl"/>
        </w:rPr>
        <w:t> </w:t>
      </w:r>
      <w:r w:rsidR="00884EE9" w:rsidRPr="004F17B1">
        <w:rPr>
          <w:szCs w:val="22"/>
          <w:lang w:val="es-ES_tradnl"/>
        </w:rPr>
        <w:t>4.2).</w:t>
      </w:r>
    </w:p>
    <w:p w14:paraId="7310F6B2" w14:textId="77777777" w:rsidR="00EC2927" w:rsidRPr="004F17B1" w:rsidRDefault="00EC2927" w:rsidP="00BE7828">
      <w:pPr>
        <w:numPr>
          <w:ilvl w:val="12"/>
          <w:numId w:val="0"/>
        </w:numPr>
        <w:tabs>
          <w:tab w:val="clear" w:pos="567"/>
        </w:tabs>
        <w:spacing w:line="240" w:lineRule="auto"/>
        <w:ind w:right="-2"/>
        <w:rPr>
          <w:szCs w:val="22"/>
          <w:lang w:val="es-ES_tradnl"/>
        </w:rPr>
      </w:pPr>
    </w:p>
    <w:p w14:paraId="6CD4FB47" w14:textId="77777777" w:rsidR="00EC2927" w:rsidRPr="004F17B1" w:rsidRDefault="00822396" w:rsidP="00BE7828">
      <w:pPr>
        <w:keepNext/>
        <w:tabs>
          <w:tab w:val="clear" w:pos="567"/>
        </w:tabs>
        <w:spacing w:line="240" w:lineRule="auto"/>
        <w:ind w:left="567" w:hanging="567"/>
        <w:rPr>
          <w:iCs/>
          <w:szCs w:val="22"/>
          <w:u w:val="single"/>
          <w:lang w:val="es-ES_tradnl"/>
        </w:rPr>
      </w:pPr>
      <w:r w:rsidRPr="004F17B1">
        <w:rPr>
          <w:iCs/>
          <w:szCs w:val="22"/>
          <w:u w:val="single"/>
          <w:lang w:val="es-ES_tradnl"/>
        </w:rPr>
        <w:t>Distribución</w:t>
      </w:r>
    </w:p>
    <w:p w14:paraId="41B8D34C" w14:textId="77777777" w:rsidR="003C7854" w:rsidRPr="004F17B1" w:rsidRDefault="003C7854" w:rsidP="00BE7828">
      <w:pPr>
        <w:keepNext/>
        <w:tabs>
          <w:tab w:val="clear" w:pos="567"/>
        </w:tabs>
        <w:spacing w:line="240" w:lineRule="auto"/>
        <w:rPr>
          <w:szCs w:val="22"/>
          <w:lang w:val="es-ES_tradnl"/>
        </w:rPr>
      </w:pPr>
    </w:p>
    <w:p w14:paraId="6A8ED1DD" w14:textId="77777777" w:rsidR="00164470" w:rsidRPr="004F17B1" w:rsidRDefault="00884EE9" w:rsidP="00BE7828">
      <w:pPr>
        <w:tabs>
          <w:tab w:val="clear" w:pos="567"/>
        </w:tabs>
        <w:spacing w:line="240" w:lineRule="auto"/>
        <w:rPr>
          <w:szCs w:val="22"/>
          <w:lang w:val="es-ES_tradnl"/>
        </w:rPr>
      </w:pPr>
      <w:r w:rsidRPr="004F17B1">
        <w:rPr>
          <w:szCs w:val="22"/>
          <w:lang w:val="es-ES_tradnl"/>
        </w:rPr>
        <w:t xml:space="preserve">Fingolimod </w:t>
      </w:r>
      <w:r w:rsidR="00810A3F" w:rsidRPr="004F17B1">
        <w:rPr>
          <w:szCs w:val="22"/>
          <w:lang w:val="es-ES_tradnl"/>
        </w:rPr>
        <w:t>se distribuye altamente a los glóbulos rojos</w:t>
      </w:r>
      <w:r w:rsidRPr="004F17B1">
        <w:rPr>
          <w:szCs w:val="22"/>
          <w:lang w:val="es-ES_tradnl"/>
        </w:rPr>
        <w:t xml:space="preserve">, </w:t>
      </w:r>
      <w:r w:rsidR="00403F49" w:rsidRPr="004F17B1">
        <w:rPr>
          <w:szCs w:val="22"/>
          <w:lang w:val="es-ES_tradnl"/>
        </w:rPr>
        <w:t>con una fracció</w:t>
      </w:r>
      <w:r w:rsidR="00810A3F" w:rsidRPr="004F17B1">
        <w:rPr>
          <w:szCs w:val="22"/>
          <w:lang w:val="es-ES_tradnl"/>
        </w:rPr>
        <w:t>n en las células sanguíneas del</w:t>
      </w:r>
      <w:r w:rsidRPr="004F17B1">
        <w:rPr>
          <w:szCs w:val="22"/>
          <w:lang w:val="es-ES_tradnl"/>
        </w:rPr>
        <w:t xml:space="preserve"> 86%. </w:t>
      </w:r>
      <w:r w:rsidR="00403F49" w:rsidRPr="004F17B1">
        <w:rPr>
          <w:szCs w:val="22"/>
          <w:lang w:val="es-ES_tradnl"/>
        </w:rPr>
        <w:t>Fingolimod fosfat</w:t>
      </w:r>
      <w:r w:rsidR="00810A3F" w:rsidRPr="004F17B1">
        <w:rPr>
          <w:szCs w:val="22"/>
          <w:lang w:val="es-ES_tradnl"/>
        </w:rPr>
        <w:t xml:space="preserve">o tiene </w:t>
      </w:r>
      <w:r w:rsidR="00403F49" w:rsidRPr="004F17B1">
        <w:rPr>
          <w:szCs w:val="22"/>
          <w:lang w:val="es-ES_tradnl"/>
        </w:rPr>
        <w:t xml:space="preserve">una </w:t>
      </w:r>
      <w:r w:rsidR="0090737E" w:rsidRPr="004F17B1">
        <w:rPr>
          <w:szCs w:val="22"/>
          <w:lang w:val="es-ES_tradnl"/>
        </w:rPr>
        <w:t xml:space="preserve">captación </w:t>
      </w:r>
      <w:r w:rsidR="00403F49" w:rsidRPr="004F17B1">
        <w:rPr>
          <w:szCs w:val="22"/>
          <w:lang w:val="es-ES_tradnl"/>
        </w:rPr>
        <w:t>menor en las células sanguíneas de</w:t>
      </w:r>
      <w:r w:rsidR="00810A3F" w:rsidRPr="004F17B1">
        <w:rPr>
          <w:szCs w:val="22"/>
          <w:lang w:val="es-ES_tradnl"/>
        </w:rPr>
        <w:t xml:space="preserve"> &lt;17%. Fingolimod y</w:t>
      </w:r>
      <w:r w:rsidRPr="004F17B1">
        <w:rPr>
          <w:szCs w:val="22"/>
          <w:lang w:val="es-ES_tradnl"/>
        </w:rPr>
        <w:t xml:space="preserve"> fingolimod </w:t>
      </w:r>
      <w:r w:rsidR="00810A3F" w:rsidRPr="004F17B1">
        <w:rPr>
          <w:szCs w:val="22"/>
          <w:lang w:val="es-ES_tradnl"/>
        </w:rPr>
        <w:t>fosfato se unen fuerte</w:t>
      </w:r>
      <w:r w:rsidR="00403F49" w:rsidRPr="004F17B1">
        <w:rPr>
          <w:szCs w:val="22"/>
          <w:lang w:val="es-ES_tradnl"/>
        </w:rPr>
        <w:t xml:space="preserve">mente a </w:t>
      </w:r>
      <w:r w:rsidR="00075AD1" w:rsidRPr="004F17B1">
        <w:rPr>
          <w:szCs w:val="22"/>
          <w:lang w:val="es-ES_tradnl"/>
        </w:rPr>
        <w:t>proteínas</w:t>
      </w:r>
      <w:r w:rsidR="00403F49" w:rsidRPr="004F17B1">
        <w:rPr>
          <w:szCs w:val="22"/>
          <w:lang w:val="es-ES_tradnl"/>
        </w:rPr>
        <w:t xml:space="preserve">. </w:t>
      </w:r>
      <w:r w:rsidRPr="004F17B1">
        <w:rPr>
          <w:szCs w:val="22"/>
          <w:lang w:val="es-ES_tradnl"/>
        </w:rPr>
        <w:t>(&gt;99%).</w:t>
      </w:r>
    </w:p>
    <w:p w14:paraId="04160187" w14:textId="77777777" w:rsidR="00403F49" w:rsidRPr="004F17B1" w:rsidRDefault="00403F49" w:rsidP="00BE7828">
      <w:pPr>
        <w:tabs>
          <w:tab w:val="clear" w:pos="567"/>
        </w:tabs>
        <w:spacing w:line="240" w:lineRule="auto"/>
        <w:rPr>
          <w:szCs w:val="22"/>
          <w:lang w:val="es-ES_tradnl"/>
        </w:rPr>
      </w:pPr>
    </w:p>
    <w:p w14:paraId="5B453D48" w14:textId="6CC50B8F" w:rsidR="00EC2927" w:rsidRPr="004F17B1" w:rsidRDefault="00884EE9" w:rsidP="00BE7828">
      <w:pPr>
        <w:tabs>
          <w:tab w:val="clear" w:pos="567"/>
        </w:tabs>
        <w:spacing w:line="240" w:lineRule="auto"/>
        <w:rPr>
          <w:szCs w:val="22"/>
          <w:lang w:val="es-ES_tradnl"/>
        </w:rPr>
      </w:pPr>
      <w:r w:rsidRPr="004F17B1">
        <w:rPr>
          <w:szCs w:val="22"/>
          <w:lang w:val="es-ES_tradnl"/>
        </w:rPr>
        <w:t xml:space="preserve">Fingolimod </w:t>
      </w:r>
      <w:r w:rsidR="00822396" w:rsidRPr="004F17B1">
        <w:rPr>
          <w:szCs w:val="22"/>
          <w:lang w:val="es-ES_tradnl"/>
        </w:rPr>
        <w:t>se distribuye ampliamente a los tejidos del organismo con un volumen de distribución de aproximadamente</w:t>
      </w:r>
      <w:r w:rsidRPr="004F17B1">
        <w:rPr>
          <w:szCs w:val="22"/>
          <w:lang w:val="es-ES_tradnl"/>
        </w:rPr>
        <w:t xml:space="preserve"> 1</w:t>
      </w:r>
      <w:r w:rsidR="008B1FE3">
        <w:rPr>
          <w:szCs w:val="22"/>
          <w:lang w:val="es-ES_tradnl"/>
        </w:rPr>
        <w:t> </w:t>
      </w:r>
      <w:r w:rsidRPr="004F17B1">
        <w:rPr>
          <w:szCs w:val="22"/>
          <w:lang w:val="es-ES_tradnl"/>
        </w:rPr>
        <w:t>200</w:t>
      </w:r>
      <w:r w:rsidRPr="004F17B1">
        <w:rPr>
          <w:szCs w:val="22"/>
          <w:lang w:val="es-ES_tradnl"/>
        </w:rPr>
        <w:sym w:font="Symbol" w:char="F0B1"/>
      </w:r>
      <w:r w:rsidRPr="004F17B1">
        <w:rPr>
          <w:szCs w:val="22"/>
          <w:lang w:val="es-ES_tradnl"/>
        </w:rPr>
        <w:t>260</w:t>
      </w:r>
      <w:r w:rsidR="00F00567" w:rsidRPr="004F17B1">
        <w:rPr>
          <w:szCs w:val="22"/>
          <w:lang w:val="es-ES_tradnl"/>
        </w:rPr>
        <w:t> </w:t>
      </w:r>
      <w:r w:rsidR="00822396" w:rsidRPr="004F17B1">
        <w:rPr>
          <w:szCs w:val="22"/>
          <w:lang w:val="es-ES_tradnl"/>
        </w:rPr>
        <w:t>litro</w:t>
      </w:r>
      <w:r w:rsidRPr="004F17B1">
        <w:rPr>
          <w:szCs w:val="22"/>
          <w:lang w:val="es-ES_tradnl"/>
        </w:rPr>
        <w:t>s.</w:t>
      </w:r>
      <w:r w:rsidR="00E0446B" w:rsidRPr="004F17B1">
        <w:rPr>
          <w:szCs w:val="22"/>
          <w:lang w:val="es-ES_tradnl"/>
        </w:rPr>
        <w:t xml:space="preserve"> </w:t>
      </w:r>
      <w:r w:rsidR="00983508" w:rsidRPr="004F17B1">
        <w:rPr>
          <w:szCs w:val="22"/>
          <w:lang w:val="es-ES_tradnl"/>
        </w:rPr>
        <w:t>En u</w:t>
      </w:r>
      <w:r w:rsidR="00E0446B" w:rsidRPr="004F17B1">
        <w:rPr>
          <w:szCs w:val="22"/>
          <w:lang w:val="es-ES_tradnl"/>
        </w:rPr>
        <w:t>n estudio en el que cuatro voluntarios sanos recibieron una dosis única intravenosa de un análogo de fingolimod marcado con yodo radioactivo se demostró que fingolimod penetra en el cerebro. En un estudio de 13</w:t>
      </w:r>
      <w:r w:rsidR="000031B0" w:rsidRPr="004F17B1">
        <w:rPr>
          <w:szCs w:val="22"/>
          <w:lang w:val="es-ES_tradnl"/>
        </w:rPr>
        <w:t> </w:t>
      </w:r>
      <w:r w:rsidR="00E0446B" w:rsidRPr="004F17B1">
        <w:rPr>
          <w:szCs w:val="22"/>
          <w:lang w:val="es-ES_tradnl"/>
        </w:rPr>
        <w:t xml:space="preserve">hombres con esclerosis múltiple que recibieron </w:t>
      </w:r>
      <w:r w:rsidR="00B7232F" w:rsidRPr="004F17B1">
        <w:rPr>
          <w:szCs w:val="22"/>
          <w:lang w:val="es-ES_tradnl"/>
        </w:rPr>
        <w:lastRenderedPageBreak/>
        <w:t>fingolimod</w:t>
      </w:r>
      <w:r w:rsidR="00E0446B" w:rsidRPr="004F17B1">
        <w:rPr>
          <w:szCs w:val="22"/>
          <w:lang w:val="es-ES_tradnl"/>
        </w:rPr>
        <w:t xml:space="preserve"> 0,5</w:t>
      </w:r>
      <w:r w:rsidR="000031B0" w:rsidRPr="004F17B1">
        <w:rPr>
          <w:szCs w:val="22"/>
          <w:lang w:val="es-ES_tradnl"/>
        </w:rPr>
        <w:t> </w:t>
      </w:r>
      <w:r w:rsidR="00E0446B" w:rsidRPr="004F17B1">
        <w:rPr>
          <w:szCs w:val="22"/>
          <w:lang w:val="es-ES_tradnl"/>
        </w:rPr>
        <w:t>mg/día, la cantidad media de fingolimod (y fingolimod fosfato) en la eyaculación seminal</w:t>
      </w:r>
      <w:r w:rsidR="00983508" w:rsidRPr="004F17B1">
        <w:rPr>
          <w:szCs w:val="22"/>
          <w:lang w:val="es-ES_tradnl"/>
        </w:rPr>
        <w:t>, fue aproximadamente 10</w:t>
      </w:r>
      <w:r w:rsidR="008B1FE3">
        <w:rPr>
          <w:szCs w:val="22"/>
          <w:lang w:val="es-ES_tradnl"/>
        </w:rPr>
        <w:t> </w:t>
      </w:r>
      <w:r w:rsidR="00983508" w:rsidRPr="004F17B1">
        <w:rPr>
          <w:szCs w:val="22"/>
          <w:lang w:val="es-ES_tradnl"/>
        </w:rPr>
        <w:t>000</w:t>
      </w:r>
      <w:r w:rsidR="000031B0" w:rsidRPr="004F17B1">
        <w:rPr>
          <w:szCs w:val="22"/>
          <w:lang w:val="es-ES_tradnl"/>
        </w:rPr>
        <w:t> </w:t>
      </w:r>
      <w:r w:rsidR="00983508" w:rsidRPr="004F17B1">
        <w:rPr>
          <w:szCs w:val="22"/>
          <w:lang w:val="es-ES_tradnl"/>
        </w:rPr>
        <w:t>veces menor que la dosis oral administrada (0,5</w:t>
      </w:r>
      <w:r w:rsidR="000031B0" w:rsidRPr="004F17B1">
        <w:rPr>
          <w:szCs w:val="22"/>
          <w:lang w:val="es-ES_tradnl"/>
        </w:rPr>
        <w:t> </w:t>
      </w:r>
      <w:r w:rsidR="00983508" w:rsidRPr="004F17B1">
        <w:rPr>
          <w:szCs w:val="22"/>
          <w:lang w:val="es-ES_tradnl"/>
        </w:rPr>
        <w:t>mg).</w:t>
      </w:r>
    </w:p>
    <w:p w14:paraId="0A4CD790" w14:textId="77777777" w:rsidR="00884EE9" w:rsidRPr="004F17B1" w:rsidRDefault="00884EE9" w:rsidP="00BE7828">
      <w:pPr>
        <w:tabs>
          <w:tab w:val="clear" w:pos="567"/>
        </w:tabs>
        <w:spacing w:line="240" w:lineRule="auto"/>
        <w:ind w:left="567" w:hanging="567"/>
        <w:rPr>
          <w:iCs/>
          <w:szCs w:val="22"/>
          <w:u w:val="single"/>
          <w:lang w:val="es-ES_tradnl"/>
        </w:rPr>
      </w:pPr>
    </w:p>
    <w:p w14:paraId="40F67213" w14:textId="77777777" w:rsidR="00EC2927" w:rsidRPr="004F17B1" w:rsidRDefault="00EC2927" w:rsidP="00BE7828">
      <w:pPr>
        <w:keepNext/>
        <w:tabs>
          <w:tab w:val="clear" w:pos="567"/>
        </w:tabs>
        <w:spacing w:line="240" w:lineRule="auto"/>
        <w:ind w:left="567" w:hanging="567"/>
        <w:rPr>
          <w:iCs/>
          <w:szCs w:val="22"/>
          <w:u w:val="single"/>
          <w:lang w:val="es-ES_tradnl"/>
        </w:rPr>
      </w:pPr>
      <w:r w:rsidRPr="004F17B1">
        <w:rPr>
          <w:iCs/>
          <w:szCs w:val="22"/>
          <w:u w:val="single"/>
          <w:lang w:val="es-ES_tradnl"/>
        </w:rPr>
        <w:t>Bio</w:t>
      </w:r>
      <w:r w:rsidR="00822396" w:rsidRPr="004F17B1">
        <w:rPr>
          <w:iCs/>
          <w:szCs w:val="22"/>
          <w:u w:val="single"/>
          <w:lang w:val="es-ES_tradnl"/>
        </w:rPr>
        <w:t>transformación</w:t>
      </w:r>
    </w:p>
    <w:p w14:paraId="498316AC" w14:textId="77777777" w:rsidR="003C7854" w:rsidRPr="004F17B1" w:rsidRDefault="003C7854" w:rsidP="00BE7828">
      <w:pPr>
        <w:keepNext/>
        <w:tabs>
          <w:tab w:val="clear" w:pos="567"/>
        </w:tabs>
        <w:spacing w:line="240" w:lineRule="auto"/>
        <w:rPr>
          <w:szCs w:val="22"/>
          <w:lang w:val="es-ES_tradnl"/>
        </w:rPr>
      </w:pPr>
    </w:p>
    <w:p w14:paraId="4509A12C" w14:textId="77777777" w:rsidR="00CA25A5" w:rsidRPr="004F17B1" w:rsidRDefault="0062220E" w:rsidP="00BE7828">
      <w:pPr>
        <w:tabs>
          <w:tab w:val="clear" w:pos="567"/>
        </w:tabs>
        <w:spacing w:line="240" w:lineRule="auto"/>
        <w:rPr>
          <w:szCs w:val="22"/>
          <w:lang w:val="es-ES_tradnl"/>
        </w:rPr>
      </w:pPr>
      <w:r w:rsidRPr="004F17B1">
        <w:rPr>
          <w:szCs w:val="22"/>
          <w:lang w:val="es-ES_tradnl"/>
        </w:rPr>
        <w:t xml:space="preserve">En humanos </w:t>
      </w:r>
      <w:r w:rsidR="00E646BE" w:rsidRPr="004F17B1">
        <w:rPr>
          <w:szCs w:val="22"/>
          <w:lang w:val="es-ES_tradnl"/>
        </w:rPr>
        <w:t xml:space="preserve">fingolimod </w:t>
      </w:r>
      <w:r w:rsidRPr="004F17B1">
        <w:rPr>
          <w:szCs w:val="22"/>
          <w:lang w:val="es-ES_tradnl"/>
        </w:rPr>
        <w:t xml:space="preserve">se transforma </w:t>
      </w:r>
      <w:r w:rsidR="004F126B" w:rsidRPr="004F17B1">
        <w:rPr>
          <w:szCs w:val="22"/>
          <w:lang w:val="es-ES_tradnl"/>
        </w:rPr>
        <w:t xml:space="preserve">por fosforilación estereoselectiva reversible al enantiómero-(S) farmacológicamente activo </w:t>
      </w:r>
      <w:r w:rsidR="00611921" w:rsidRPr="004F17B1">
        <w:rPr>
          <w:szCs w:val="22"/>
          <w:lang w:val="es-ES_tradnl"/>
        </w:rPr>
        <w:t xml:space="preserve">de </w:t>
      </w:r>
      <w:r w:rsidR="004F126B" w:rsidRPr="004F17B1">
        <w:rPr>
          <w:szCs w:val="22"/>
          <w:lang w:val="es-ES_tradnl"/>
        </w:rPr>
        <w:t>fingolimod fosfato</w:t>
      </w:r>
      <w:r w:rsidRPr="004F17B1">
        <w:rPr>
          <w:szCs w:val="22"/>
          <w:lang w:val="es-ES_tradnl"/>
        </w:rPr>
        <w:t>.</w:t>
      </w:r>
      <w:r w:rsidR="004F126B" w:rsidRPr="004F17B1">
        <w:rPr>
          <w:szCs w:val="22"/>
          <w:lang w:val="es-ES_tradnl"/>
        </w:rPr>
        <w:t xml:space="preserve"> </w:t>
      </w:r>
      <w:r w:rsidRPr="004F17B1">
        <w:rPr>
          <w:szCs w:val="22"/>
          <w:lang w:val="es-ES_tradnl"/>
        </w:rPr>
        <w:t xml:space="preserve">Fingolimod se elimina </w:t>
      </w:r>
      <w:r w:rsidR="004F126B" w:rsidRPr="004F17B1">
        <w:rPr>
          <w:szCs w:val="22"/>
          <w:lang w:val="es-ES_tradnl"/>
        </w:rPr>
        <w:t xml:space="preserve">mediante biotransformación </w:t>
      </w:r>
      <w:r w:rsidR="00BD1709" w:rsidRPr="004F17B1">
        <w:rPr>
          <w:szCs w:val="22"/>
          <w:lang w:val="es-ES_tradnl"/>
        </w:rPr>
        <w:t xml:space="preserve">por catálisis </w:t>
      </w:r>
      <w:r w:rsidR="004F126B" w:rsidRPr="004F17B1">
        <w:rPr>
          <w:szCs w:val="22"/>
          <w:lang w:val="es-ES_tradnl"/>
        </w:rPr>
        <w:t xml:space="preserve">oxidativa </w:t>
      </w:r>
      <w:r w:rsidR="00BD1709" w:rsidRPr="004F17B1">
        <w:rPr>
          <w:szCs w:val="22"/>
          <w:lang w:val="es-ES_tradnl"/>
        </w:rPr>
        <w:t xml:space="preserve">principalmente </w:t>
      </w:r>
      <w:r w:rsidR="004F126B" w:rsidRPr="004F17B1">
        <w:rPr>
          <w:szCs w:val="22"/>
          <w:lang w:val="es-ES_tradnl"/>
        </w:rPr>
        <w:t xml:space="preserve">a través de </w:t>
      </w:r>
      <w:r w:rsidR="00BD1709" w:rsidRPr="004F17B1">
        <w:rPr>
          <w:szCs w:val="22"/>
          <w:lang w:val="es-ES_tradnl"/>
        </w:rPr>
        <w:t>CYP</w:t>
      </w:r>
      <w:r w:rsidR="00884EE9" w:rsidRPr="004F17B1">
        <w:rPr>
          <w:szCs w:val="22"/>
          <w:lang w:val="es-ES_tradnl"/>
        </w:rPr>
        <w:t>4F2</w:t>
      </w:r>
      <w:r w:rsidR="00BD1709" w:rsidRPr="004F17B1">
        <w:rPr>
          <w:szCs w:val="22"/>
          <w:lang w:val="es-ES_tradnl"/>
        </w:rPr>
        <w:t xml:space="preserve"> y posiblemente de otras enzimas</w:t>
      </w:r>
      <w:r w:rsidR="00884EE9" w:rsidRPr="004F17B1">
        <w:rPr>
          <w:szCs w:val="22"/>
          <w:lang w:val="es-ES_tradnl"/>
        </w:rPr>
        <w:t xml:space="preserve"> </w:t>
      </w:r>
      <w:r w:rsidR="004F126B" w:rsidRPr="004F17B1">
        <w:rPr>
          <w:szCs w:val="22"/>
          <w:lang w:val="es-ES_tradnl"/>
        </w:rPr>
        <w:t>y posterior degradación similar a la de los ácidos grasos a metabolitos inactivos</w:t>
      </w:r>
      <w:r w:rsidR="008766AB" w:rsidRPr="004F17B1">
        <w:rPr>
          <w:szCs w:val="22"/>
          <w:lang w:val="es-ES_tradnl"/>
        </w:rPr>
        <w:t xml:space="preserve">. También se observó la </w:t>
      </w:r>
      <w:r w:rsidR="004F126B" w:rsidRPr="004F17B1">
        <w:rPr>
          <w:szCs w:val="22"/>
          <w:lang w:val="es-ES_tradnl"/>
        </w:rPr>
        <w:t>formación de</w:t>
      </w:r>
      <w:r w:rsidR="00CA25A5" w:rsidRPr="004F17B1">
        <w:rPr>
          <w:szCs w:val="22"/>
          <w:lang w:val="es-ES_tradnl"/>
        </w:rPr>
        <w:t xml:space="preserve"> ceramida</w:t>
      </w:r>
      <w:r w:rsidR="004F126B" w:rsidRPr="004F17B1">
        <w:rPr>
          <w:szCs w:val="22"/>
          <w:lang w:val="es-ES_tradnl"/>
        </w:rPr>
        <w:t xml:space="preserve">s no polares </w:t>
      </w:r>
      <w:r w:rsidR="00CA25A5" w:rsidRPr="004F17B1">
        <w:rPr>
          <w:szCs w:val="22"/>
          <w:lang w:val="es-ES_tradnl"/>
        </w:rPr>
        <w:t xml:space="preserve">farmacológicamente inactivas </w:t>
      </w:r>
      <w:r w:rsidR="004F126B" w:rsidRPr="004F17B1">
        <w:rPr>
          <w:szCs w:val="22"/>
          <w:lang w:val="es-ES_tradnl"/>
        </w:rPr>
        <w:t xml:space="preserve">análogas </w:t>
      </w:r>
      <w:r w:rsidR="00CA25A5" w:rsidRPr="004F17B1">
        <w:rPr>
          <w:szCs w:val="22"/>
          <w:lang w:val="es-ES_tradnl"/>
        </w:rPr>
        <w:t>de fingolimod.</w:t>
      </w:r>
      <w:r w:rsidR="008D21B0" w:rsidRPr="004F17B1">
        <w:rPr>
          <w:szCs w:val="22"/>
          <w:lang w:val="es-ES_tradnl"/>
        </w:rPr>
        <w:t xml:space="preserve"> La principal enzima involucrada en el metabolismo de fingolimod está parcialmente identificada y podría tratarse de la CYP4F2 o la CYP3A4.</w:t>
      </w:r>
    </w:p>
    <w:p w14:paraId="1D78E2EA" w14:textId="77777777" w:rsidR="00CA25A5" w:rsidRPr="004F17B1" w:rsidRDefault="00CA25A5" w:rsidP="00BE7828">
      <w:pPr>
        <w:tabs>
          <w:tab w:val="clear" w:pos="567"/>
        </w:tabs>
        <w:spacing w:line="240" w:lineRule="auto"/>
        <w:rPr>
          <w:szCs w:val="22"/>
          <w:lang w:val="es-ES_tradnl"/>
        </w:rPr>
      </w:pPr>
    </w:p>
    <w:p w14:paraId="41A5DAE3" w14:textId="5E595A31" w:rsidR="00884EE9" w:rsidRPr="004F17B1" w:rsidRDefault="00CA25A5" w:rsidP="00BE7828">
      <w:pPr>
        <w:tabs>
          <w:tab w:val="clear" w:pos="567"/>
        </w:tabs>
        <w:spacing w:line="240" w:lineRule="auto"/>
        <w:rPr>
          <w:szCs w:val="22"/>
          <w:lang w:val="es-ES_tradnl"/>
        </w:rPr>
      </w:pPr>
      <w:r w:rsidRPr="004F17B1">
        <w:rPr>
          <w:szCs w:val="22"/>
          <w:lang w:val="es-ES_tradnl"/>
        </w:rPr>
        <w:t xml:space="preserve">Después de la administración oral de </w:t>
      </w:r>
      <w:r w:rsidR="00884EE9" w:rsidRPr="004F17B1">
        <w:rPr>
          <w:szCs w:val="22"/>
          <w:lang w:val="es-ES_tradnl"/>
        </w:rPr>
        <w:t>[</w:t>
      </w:r>
      <w:r w:rsidR="00884EE9" w:rsidRPr="004F17B1">
        <w:rPr>
          <w:szCs w:val="22"/>
          <w:vertAlign w:val="superscript"/>
          <w:lang w:val="es-ES_tradnl"/>
        </w:rPr>
        <w:t>14</w:t>
      </w:r>
      <w:r w:rsidR="00884EE9" w:rsidRPr="004F17B1">
        <w:rPr>
          <w:szCs w:val="22"/>
          <w:lang w:val="es-ES_tradnl"/>
        </w:rPr>
        <w:t xml:space="preserve">C] fingolimod, </w:t>
      </w:r>
      <w:r w:rsidR="0067355C" w:rsidRPr="004F17B1">
        <w:rPr>
          <w:szCs w:val="22"/>
          <w:lang w:val="es-ES_tradnl"/>
        </w:rPr>
        <w:t>las sustancias</w:t>
      </w:r>
      <w:r w:rsidRPr="004F17B1">
        <w:rPr>
          <w:szCs w:val="22"/>
          <w:lang w:val="es-ES_tradnl"/>
        </w:rPr>
        <w:t xml:space="preserve"> relacionad</w:t>
      </w:r>
      <w:r w:rsidR="0067355C" w:rsidRPr="004F17B1">
        <w:rPr>
          <w:szCs w:val="22"/>
          <w:lang w:val="es-ES_tradnl"/>
        </w:rPr>
        <w:t>a</w:t>
      </w:r>
      <w:r w:rsidRPr="004F17B1">
        <w:rPr>
          <w:szCs w:val="22"/>
          <w:lang w:val="es-ES_tradnl"/>
        </w:rPr>
        <w:t xml:space="preserve">s con fingolimod que mayoritariamente permanecen en </w:t>
      </w:r>
      <w:r w:rsidR="0067355C" w:rsidRPr="004F17B1">
        <w:rPr>
          <w:szCs w:val="22"/>
          <w:lang w:val="es-ES_tradnl"/>
        </w:rPr>
        <w:t xml:space="preserve">la </w:t>
      </w:r>
      <w:r w:rsidRPr="004F17B1">
        <w:rPr>
          <w:szCs w:val="22"/>
          <w:lang w:val="es-ES_tradnl"/>
        </w:rPr>
        <w:t xml:space="preserve">sangre, </w:t>
      </w:r>
      <w:r w:rsidR="0067355C" w:rsidRPr="004F17B1">
        <w:rPr>
          <w:szCs w:val="22"/>
          <w:lang w:val="es-ES_tradnl"/>
        </w:rPr>
        <w:t>considerando</w:t>
      </w:r>
      <w:r w:rsidRPr="004F17B1">
        <w:rPr>
          <w:szCs w:val="22"/>
          <w:lang w:val="es-ES_tradnl"/>
        </w:rPr>
        <w:t xml:space="preserve"> la contribución en el AUC hasta los </w:t>
      </w:r>
      <w:r w:rsidR="00884EE9" w:rsidRPr="004F17B1">
        <w:rPr>
          <w:szCs w:val="22"/>
          <w:lang w:val="es-ES_tradnl"/>
        </w:rPr>
        <w:t>34</w:t>
      </w:r>
      <w:r w:rsidR="00F00567" w:rsidRPr="004F17B1">
        <w:rPr>
          <w:szCs w:val="22"/>
          <w:lang w:val="es-ES_tradnl"/>
        </w:rPr>
        <w:t> </w:t>
      </w:r>
      <w:r w:rsidRPr="004F17B1">
        <w:rPr>
          <w:szCs w:val="22"/>
          <w:lang w:val="es-ES_tradnl"/>
        </w:rPr>
        <w:t xml:space="preserve">días </w:t>
      </w:r>
      <w:r w:rsidR="00884EE9" w:rsidRPr="004F17B1">
        <w:rPr>
          <w:szCs w:val="22"/>
          <w:lang w:val="es-ES_tradnl"/>
        </w:rPr>
        <w:t>pos</w:t>
      </w:r>
      <w:r w:rsidR="00BC4648">
        <w:rPr>
          <w:szCs w:val="22"/>
          <w:lang w:val="es-ES_tradnl"/>
        </w:rPr>
        <w:t>-</w:t>
      </w:r>
      <w:r w:rsidRPr="004F17B1">
        <w:rPr>
          <w:szCs w:val="22"/>
          <w:lang w:val="es-ES_tradnl"/>
        </w:rPr>
        <w:t>administración del tota</w:t>
      </w:r>
      <w:r w:rsidR="001B5AE4" w:rsidRPr="004F17B1">
        <w:rPr>
          <w:szCs w:val="22"/>
          <w:lang w:val="es-ES_tradnl"/>
        </w:rPr>
        <w:t>l</w:t>
      </w:r>
      <w:r w:rsidRPr="004F17B1">
        <w:rPr>
          <w:szCs w:val="22"/>
          <w:lang w:val="es-ES_tradnl"/>
        </w:rPr>
        <w:t xml:space="preserve"> de </w:t>
      </w:r>
      <w:r w:rsidR="0067355C" w:rsidRPr="004F17B1">
        <w:rPr>
          <w:szCs w:val="22"/>
          <w:lang w:val="es-ES_tradnl"/>
        </w:rPr>
        <w:t>las sustancias radioetiquetada</w:t>
      </w:r>
      <w:r w:rsidRPr="004F17B1">
        <w:rPr>
          <w:szCs w:val="22"/>
          <w:lang w:val="es-ES_tradnl"/>
        </w:rPr>
        <w:t>s</w:t>
      </w:r>
      <w:r w:rsidR="00884EE9" w:rsidRPr="004F17B1">
        <w:rPr>
          <w:szCs w:val="22"/>
          <w:lang w:val="es-ES_tradnl"/>
        </w:rPr>
        <w:t xml:space="preserve">, </w:t>
      </w:r>
      <w:r w:rsidRPr="004F17B1">
        <w:rPr>
          <w:szCs w:val="22"/>
          <w:lang w:val="es-ES_tradnl"/>
        </w:rPr>
        <w:t>son el mismo fingolimod (23%), fingolimod fosfato</w:t>
      </w:r>
      <w:r w:rsidR="00884EE9" w:rsidRPr="004F17B1">
        <w:rPr>
          <w:szCs w:val="22"/>
          <w:lang w:val="es-ES_tradnl"/>
        </w:rPr>
        <w:t xml:space="preserve"> (10%), </w:t>
      </w:r>
      <w:r w:rsidRPr="004F17B1">
        <w:rPr>
          <w:szCs w:val="22"/>
          <w:lang w:val="es-ES_tradnl"/>
        </w:rPr>
        <w:t>y metabolitos inactivos</w:t>
      </w:r>
      <w:r w:rsidR="00884EE9" w:rsidRPr="004F17B1">
        <w:rPr>
          <w:szCs w:val="22"/>
          <w:lang w:val="es-ES_tradnl"/>
        </w:rPr>
        <w:t xml:space="preserve"> (</w:t>
      </w:r>
      <w:r w:rsidRPr="004F17B1">
        <w:rPr>
          <w:szCs w:val="22"/>
          <w:lang w:val="es-ES_tradnl"/>
        </w:rPr>
        <w:t xml:space="preserve">el metabolito ácido carboxílico </w:t>
      </w:r>
      <w:r w:rsidR="00884EE9" w:rsidRPr="004F17B1">
        <w:rPr>
          <w:szCs w:val="22"/>
          <w:lang w:val="es-ES_tradnl"/>
        </w:rPr>
        <w:t xml:space="preserve">M3 (8%), </w:t>
      </w:r>
      <w:r w:rsidRPr="004F17B1">
        <w:rPr>
          <w:szCs w:val="22"/>
          <w:lang w:val="es-ES_tradnl"/>
        </w:rPr>
        <w:t>metabolito ceramida M29 (9%) y el metabolito ceramida</w:t>
      </w:r>
      <w:r w:rsidR="00884EE9" w:rsidRPr="004F17B1">
        <w:rPr>
          <w:szCs w:val="22"/>
          <w:lang w:val="es-ES_tradnl"/>
        </w:rPr>
        <w:t xml:space="preserve"> M30 (7%)).</w:t>
      </w:r>
    </w:p>
    <w:p w14:paraId="12CB12EE" w14:textId="77777777" w:rsidR="00EC2927" w:rsidRPr="004F17B1" w:rsidRDefault="00EC2927" w:rsidP="00BE7828">
      <w:pPr>
        <w:numPr>
          <w:ilvl w:val="12"/>
          <w:numId w:val="0"/>
        </w:numPr>
        <w:tabs>
          <w:tab w:val="clear" w:pos="567"/>
        </w:tabs>
        <w:spacing w:line="240" w:lineRule="auto"/>
        <w:ind w:right="-2"/>
        <w:rPr>
          <w:szCs w:val="22"/>
          <w:lang w:val="es-ES_tradnl"/>
        </w:rPr>
      </w:pPr>
    </w:p>
    <w:p w14:paraId="13A1ED7C" w14:textId="77777777" w:rsidR="00EC2927" w:rsidRPr="004F17B1" w:rsidRDefault="00822396" w:rsidP="00BE7828">
      <w:pPr>
        <w:keepNext/>
        <w:tabs>
          <w:tab w:val="clear" w:pos="567"/>
        </w:tabs>
        <w:spacing w:line="240" w:lineRule="auto"/>
        <w:ind w:left="567" w:hanging="567"/>
        <w:rPr>
          <w:iCs/>
          <w:szCs w:val="22"/>
          <w:u w:val="single"/>
          <w:lang w:val="es-ES_tradnl"/>
        </w:rPr>
      </w:pPr>
      <w:r w:rsidRPr="004F17B1">
        <w:rPr>
          <w:iCs/>
          <w:szCs w:val="22"/>
          <w:u w:val="single"/>
          <w:lang w:val="es-ES_tradnl"/>
        </w:rPr>
        <w:t>Eliminación</w:t>
      </w:r>
    </w:p>
    <w:p w14:paraId="46206A4A" w14:textId="77777777" w:rsidR="003C7854" w:rsidRPr="004F17B1" w:rsidRDefault="003C7854" w:rsidP="00BE7828">
      <w:pPr>
        <w:keepNext/>
        <w:tabs>
          <w:tab w:val="clear" w:pos="567"/>
        </w:tabs>
        <w:spacing w:line="240" w:lineRule="auto"/>
        <w:rPr>
          <w:szCs w:val="22"/>
          <w:lang w:val="es-ES_tradnl"/>
        </w:rPr>
      </w:pPr>
    </w:p>
    <w:p w14:paraId="649A7438" w14:textId="7FE02917" w:rsidR="00DD3FB8" w:rsidRPr="004F17B1" w:rsidRDefault="0067355C" w:rsidP="00BE7828">
      <w:pPr>
        <w:tabs>
          <w:tab w:val="clear" w:pos="567"/>
        </w:tabs>
        <w:spacing w:line="240" w:lineRule="auto"/>
        <w:rPr>
          <w:szCs w:val="22"/>
          <w:lang w:val="es-ES_tradnl"/>
        </w:rPr>
      </w:pPr>
      <w:r w:rsidRPr="004F17B1">
        <w:rPr>
          <w:szCs w:val="22"/>
          <w:lang w:val="es-ES_tradnl"/>
        </w:rPr>
        <w:t>El aclaramiento sanguíneo de fingolimod es 6,</w:t>
      </w:r>
      <w:r w:rsidR="00884EE9" w:rsidRPr="004F17B1">
        <w:rPr>
          <w:szCs w:val="22"/>
          <w:lang w:val="es-ES_tradnl"/>
        </w:rPr>
        <w:t>3</w:t>
      </w:r>
      <w:r w:rsidR="00884EE9" w:rsidRPr="004F17B1">
        <w:rPr>
          <w:szCs w:val="22"/>
          <w:lang w:val="es-ES_tradnl"/>
        </w:rPr>
        <w:sym w:font="Symbol" w:char="F0B1"/>
      </w:r>
      <w:r w:rsidRPr="004F17B1">
        <w:rPr>
          <w:szCs w:val="22"/>
          <w:lang w:val="es-ES_tradnl"/>
        </w:rPr>
        <w:t>2,</w:t>
      </w:r>
      <w:r w:rsidR="00884EE9" w:rsidRPr="004F17B1">
        <w:rPr>
          <w:szCs w:val="22"/>
          <w:lang w:val="es-ES_tradnl"/>
        </w:rPr>
        <w:t xml:space="preserve">3 l/h, </w:t>
      </w:r>
      <w:r w:rsidRPr="004F17B1">
        <w:rPr>
          <w:szCs w:val="22"/>
          <w:lang w:val="es-ES_tradnl"/>
        </w:rPr>
        <w:t>y el promedio de la</w:t>
      </w:r>
      <w:r w:rsidR="001B5AE4" w:rsidRPr="004F17B1">
        <w:rPr>
          <w:szCs w:val="22"/>
          <w:lang w:val="es-ES_tradnl"/>
        </w:rPr>
        <w:t xml:space="preserve"> semivida </w:t>
      </w:r>
      <w:r w:rsidR="00A42DC8">
        <w:rPr>
          <w:szCs w:val="22"/>
          <w:lang w:val="es-ES_tradnl"/>
        </w:rPr>
        <w:t xml:space="preserve">de eliminación </w:t>
      </w:r>
      <w:r w:rsidR="001B5AE4" w:rsidRPr="004F17B1">
        <w:rPr>
          <w:szCs w:val="22"/>
          <w:lang w:val="es-ES_tradnl"/>
        </w:rPr>
        <w:t>terminal aparente</w:t>
      </w:r>
      <w:r w:rsidR="00884EE9" w:rsidRPr="004F17B1">
        <w:rPr>
          <w:szCs w:val="22"/>
          <w:lang w:val="es-ES_tradnl"/>
        </w:rPr>
        <w:t xml:space="preserve"> (t</w:t>
      </w:r>
      <w:r w:rsidR="00884EE9" w:rsidRPr="004F17B1">
        <w:rPr>
          <w:szCs w:val="22"/>
          <w:vertAlign w:val="subscript"/>
          <w:lang w:val="es-ES_tradnl"/>
        </w:rPr>
        <w:t>1/2</w:t>
      </w:r>
      <w:r w:rsidRPr="004F17B1">
        <w:rPr>
          <w:szCs w:val="22"/>
          <w:lang w:val="es-ES_tradnl"/>
        </w:rPr>
        <w:t>) es de 6</w:t>
      </w:r>
      <w:r w:rsidRPr="004F17B1">
        <w:rPr>
          <w:szCs w:val="22"/>
          <w:lang w:val="es-ES_tradnl"/>
        </w:rPr>
        <w:noBreakHyphen/>
        <w:t>9 día</w:t>
      </w:r>
      <w:r w:rsidR="00884EE9" w:rsidRPr="004F17B1">
        <w:rPr>
          <w:szCs w:val="22"/>
          <w:lang w:val="es-ES_tradnl"/>
        </w:rPr>
        <w:t xml:space="preserve">s. </w:t>
      </w:r>
      <w:r w:rsidRPr="004F17B1">
        <w:rPr>
          <w:szCs w:val="22"/>
          <w:lang w:val="es-ES_tradnl"/>
        </w:rPr>
        <w:t xml:space="preserve">Los niveles sanguíneos de fingolimod y </w:t>
      </w:r>
      <w:r w:rsidR="00884EE9" w:rsidRPr="004F17B1">
        <w:rPr>
          <w:szCs w:val="22"/>
          <w:lang w:val="es-ES_tradnl"/>
        </w:rPr>
        <w:t>fingolim</w:t>
      </w:r>
      <w:r w:rsidRPr="004F17B1">
        <w:rPr>
          <w:szCs w:val="22"/>
          <w:lang w:val="es-ES_tradnl"/>
        </w:rPr>
        <w:t>od fosfato descienden paralelamente en la fase terminal, llevando a una semivida similar en ambos.</w:t>
      </w:r>
    </w:p>
    <w:p w14:paraId="1469724C" w14:textId="77777777" w:rsidR="0067355C" w:rsidRPr="004F17B1" w:rsidRDefault="0067355C" w:rsidP="00BE7828">
      <w:pPr>
        <w:tabs>
          <w:tab w:val="clear" w:pos="567"/>
        </w:tabs>
        <w:spacing w:line="240" w:lineRule="auto"/>
        <w:rPr>
          <w:szCs w:val="22"/>
          <w:lang w:val="es-ES_tradnl"/>
        </w:rPr>
      </w:pPr>
    </w:p>
    <w:p w14:paraId="2C527AF1" w14:textId="77777777" w:rsidR="00EC1EFF" w:rsidRPr="004F17B1" w:rsidRDefault="001B5AE4" w:rsidP="00BE7828">
      <w:pPr>
        <w:pStyle w:val="Text"/>
        <w:spacing w:before="0"/>
        <w:jc w:val="left"/>
        <w:rPr>
          <w:sz w:val="22"/>
          <w:szCs w:val="22"/>
          <w:lang w:val="es-ES_tradnl"/>
        </w:rPr>
      </w:pPr>
      <w:r w:rsidRPr="004F17B1">
        <w:rPr>
          <w:sz w:val="22"/>
          <w:szCs w:val="22"/>
          <w:lang w:val="es-ES_tradnl"/>
        </w:rPr>
        <w:t xml:space="preserve">Después de la administración oral, aproximadamente el </w:t>
      </w:r>
      <w:r w:rsidR="00884EE9" w:rsidRPr="004F17B1">
        <w:rPr>
          <w:sz w:val="22"/>
          <w:szCs w:val="22"/>
          <w:lang w:val="es-ES_tradnl"/>
        </w:rPr>
        <w:t xml:space="preserve">81% </w:t>
      </w:r>
      <w:r w:rsidRPr="004F17B1">
        <w:rPr>
          <w:sz w:val="22"/>
          <w:szCs w:val="22"/>
          <w:lang w:val="es-ES_tradnl"/>
        </w:rPr>
        <w:t>de la dosis se excreta lentamente en la orina en forma de metabolitos inactivos. Fingolimod</w:t>
      </w:r>
      <w:r w:rsidR="000864E7" w:rsidRPr="004F17B1">
        <w:rPr>
          <w:sz w:val="22"/>
          <w:szCs w:val="22"/>
          <w:lang w:val="es-ES_tradnl"/>
        </w:rPr>
        <w:t xml:space="preserve"> y </w:t>
      </w:r>
      <w:r w:rsidR="00884EE9" w:rsidRPr="004F17B1">
        <w:rPr>
          <w:sz w:val="22"/>
          <w:szCs w:val="22"/>
          <w:lang w:val="es-ES_tradnl"/>
        </w:rPr>
        <w:t xml:space="preserve">fingolimod </w:t>
      </w:r>
      <w:r w:rsidRPr="004F17B1">
        <w:rPr>
          <w:sz w:val="22"/>
          <w:szCs w:val="22"/>
          <w:lang w:val="es-ES_tradnl"/>
        </w:rPr>
        <w:t xml:space="preserve">fosfato no se excretan de forma intacta en la orina pero son los componentes mayoritarios de las heces, en </w:t>
      </w:r>
      <w:r w:rsidR="00EC1EFF" w:rsidRPr="004F17B1">
        <w:rPr>
          <w:sz w:val="22"/>
          <w:szCs w:val="22"/>
          <w:lang w:val="es-ES_tradnl"/>
        </w:rPr>
        <w:t xml:space="preserve">cantidades que representan </w:t>
      </w:r>
      <w:r w:rsidRPr="004F17B1">
        <w:rPr>
          <w:sz w:val="22"/>
          <w:szCs w:val="22"/>
          <w:lang w:val="es-ES_tradnl"/>
        </w:rPr>
        <w:t>meno</w:t>
      </w:r>
      <w:r w:rsidR="00EC1EFF" w:rsidRPr="004F17B1">
        <w:rPr>
          <w:sz w:val="22"/>
          <w:szCs w:val="22"/>
          <w:lang w:val="es-ES_tradnl"/>
        </w:rPr>
        <w:t>s del 2,5% en cada caso</w:t>
      </w:r>
      <w:r w:rsidRPr="004F17B1">
        <w:rPr>
          <w:sz w:val="22"/>
          <w:szCs w:val="22"/>
          <w:lang w:val="es-ES_tradnl"/>
        </w:rPr>
        <w:t xml:space="preserve">. </w:t>
      </w:r>
      <w:r w:rsidR="00EC1EFF" w:rsidRPr="004F17B1">
        <w:rPr>
          <w:sz w:val="22"/>
          <w:szCs w:val="22"/>
          <w:lang w:val="es-ES_tradnl"/>
        </w:rPr>
        <w:t>El 89% de la dosis administrada se recupera al cabo de 34 días.</w:t>
      </w:r>
    </w:p>
    <w:p w14:paraId="73434544" w14:textId="77777777" w:rsidR="00EC2927" w:rsidRPr="004F17B1" w:rsidRDefault="00EC2927" w:rsidP="00BE7828">
      <w:pPr>
        <w:numPr>
          <w:ilvl w:val="12"/>
          <w:numId w:val="0"/>
        </w:numPr>
        <w:tabs>
          <w:tab w:val="clear" w:pos="567"/>
        </w:tabs>
        <w:spacing w:line="240" w:lineRule="auto"/>
        <w:ind w:right="-2"/>
        <w:rPr>
          <w:szCs w:val="22"/>
          <w:lang w:val="es-ES_tradnl"/>
        </w:rPr>
      </w:pPr>
    </w:p>
    <w:p w14:paraId="76C53A1C" w14:textId="77777777" w:rsidR="00884EE9" w:rsidRPr="004F17B1" w:rsidRDefault="0090737E" w:rsidP="00BE7828">
      <w:pPr>
        <w:keepNext/>
        <w:tabs>
          <w:tab w:val="clear" w:pos="567"/>
        </w:tabs>
        <w:spacing w:line="240" w:lineRule="auto"/>
        <w:ind w:left="567" w:hanging="567"/>
        <w:rPr>
          <w:iCs/>
          <w:szCs w:val="22"/>
          <w:u w:val="single"/>
          <w:lang w:val="es-ES_tradnl"/>
        </w:rPr>
      </w:pPr>
      <w:r w:rsidRPr="004F17B1">
        <w:rPr>
          <w:iCs/>
          <w:szCs w:val="22"/>
          <w:u w:val="single"/>
          <w:lang w:val="es-ES_tradnl"/>
        </w:rPr>
        <w:t>Linealidad</w:t>
      </w:r>
    </w:p>
    <w:p w14:paraId="0753407B" w14:textId="77777777" w:rsidR="003C7854" w:rsidRPr="004F17B1" w:rsidRDefault="003C7854" w:rsidP="00BE7828">
      <w:pPr>
        <w:keepNext/>
        <w:numPr>
          <w:ilvl w:val="12"/>
          <w:numId w:val="0"/>
        </w:numPr>
        <w:tabs>
          <w:tab w:val="clear" w:pos="567"/>
        </w:tabs>
        <w:spacing w:line="240" w:lineRule="auto"/>
        <w:ind w:right="-2"/>
        <w:rPr>
          <w:iCs/>
          <w:szCs w:val="22"/>
          <w:lang w:val="es-ES_tradnl"/>
        </w:rPr>
      </w:pPr>
    </w:p>
    <w:p w14:paraId="1FDD6F59" w14:textId="77777777" w:rsidR="004268BF" w:rsidRPr="004F17B1" w:rsidRDefault="0090737E" w:rsidP="00BE7828">
      <w:pPr>
        <w:numPr>
          <w:ilvl w:val="12"/>
          <w:numId w:val="0"/>
        </w:numPr>
        <w:tabs>
          <w:tab w:val="clear" w:pos="567"/>
        </w:tabs>
        <w:spacing w:line="240" w:lineRule="auto"/>
        <w:ind w:right="-2"/>
        <w:rPr>
          <w:iCs/>
          <w:szCs w:val="22"/>
          <w:lang w:val="es-ES_tradnl"/>
        </w:rPr>
      </w:pPr>
      <w:r w:rsidRPr="004F17B1">
        <w:rPr>
          <w:iCs/>
          <w:szCs w:val="22"/>
          <w:lang w:val="es-ES_tradnl"/>
        </w:rPr>
        <w:t>Las concentraciones de f</w:t>
      </w:r>
      <w:r w:rsidR="00792301" w:rsidRPr="004F17B1">
        <w:rPr>
          <w:iCs/>
          <w:szCs w:val="22"/>
          <w:lang w:val="es-ES_tradnl"/>
        </w:rPr>
        <w:t>i</w:t>
      </w:r>
      <w:r w:rsidRPr="004F17B1">
        <w:rPr>
          <w:iCs/>
          <w:szCs w:val="22"/>
          <w:lang w:val="es-ES_tradnl"/>
        </w:rPr>
        <w:t>ngolimod y</w:t>
      </w:r>
      <w:r w:rsidR="004268BF" w:rsidRPr="004F17B1">
        <w:rPr>
          <w:iCs/>
          <w:szCs w:val="22"/>
          <w:lang w:val="es-ES_tradnl"/>
        </w:rPr>
        <w:t xml:space="preserve"> fingolimod </w:t>
      </w:r>
      <w:r w:rsidRPr="004F17B1">
        <w:rPr>
          <w:iCs/>
          <w:szCs w:val="22"/>
          <w:lang w:val="es-ES_tradnl"/>
        </w:rPr>
        <w:t>fosfato aumentan de una form</w:t>
      </w:r>
      <w:r w:rsidR="005D4CD9" w:rsidRPr="004F17B1">
        <w:rPr>
          <w:iCs/>
          <w:szCs w:val="22"/>
          <w:lang w:val="es-ES_tradnl"/>
        </w:rPr>
        <w:t>a aparentemente proporcional a la dosis,</w:t>
      </w:r>
      <w:r w:rsidRPr="004F17B1">
        <w:rPr>
          <w:iCs/>
          <w:szCs w:val="22"/>
          <w:lang w:val="es-ES_tradnl"/>
        </w:rPr>
        <w:t xml:space="preserve"> después de dosis múltiples de una vez al día de </w:t>
      </w:r>
      <w:r w:rsidRPr="004F17B1">
        <w:rPr>
          <w:szCs w:val="22"/>
          <w:lang w:val="es-ES_tradnl"/>
        </w:rPr>
        <w:t>0,</w:t>
      </w:r>
      <w:r w:rsidR="00792301" w:rsidRPr="004F17B1">
        <w:rPr>
          <w:szCs w:val="22"/>
          <w:lang w:val="es-ES_tradnl"/>
        </w:rPr>
        <w:t>5</w:t>
      </w:r>
      <w:r w:rsidR="00482EA6" w:rsidRPr="004F17B1">
        <w:rPr>
          <w:szCs w:val="22"/>
          <w:lang w:val="es-ES_tradnl"/>
        </w:rPr>
        <w:t> </w:t>
      </w:r>
      <w:r w:rsidRPr="004F17B1">
        <w:rPr>
          <w:szCs w:val="22"/>
          <w:lang w:val="es-ES_tradnl"/>
        </w:rPr>
        <w:t>mg o 1,</w:t>
      </w:r>
      <w:r w:rsidR="00792301" w:rsidRPr="004F17B1">
        <w:rPr>
          <w:szCs w:val="22"/>
          <w:lang w:val="es-ES_tradnl"/>
        </w:rPr>
        <w:t>25</w:t>
      </w:r>
      <w:r w:rsidR="00482EA6" w:rsidRPr="004F17B1">
        <w:rPr>
          <w:szCs w:val="22"/>
          <w:lang w:val="es-ES_tradnl"/>
        </w:rPr>
        <w:t> </w:t>
      </w:r>
      <w:r w:rsidR="00792301" w:rsidRPr="004F17B1">
        <w:rPr>
          <w:szCs w:val="22"/>
          <w:lang w:val="es-ES_tradnl"/>
        </w:rPr>
        <w:t>mg</w:t>
      </w:r>
      <w:r w:rsidR="004268BF" w:rsidRPr="004F17B1">
        <w:rPr>
          <w:szCs w:val="22"/>
          <w:lang w:val="es-ES_tradnl"/>
        </w:rPr>
        <w:t>.</w:t>
      </w:r>
    </w:p>
    <w:p w14:paraId="0D0579CF" w14:textId="77777777" w:rsidR="00EC2927" w:rsidRPr="004F17B1" w:rsidRDefault="00EC2927" w:rsidP="00BE7828">
      <w:pPr>
        <w:numPr>
          <w:ilvl w:val="12"/>
          <w:numId w:val="0"/>
        </w:numPr>
        <w:tabs>
          <w:tab w:val="clear" w:pos="567"/>
        </w:tabs>
        <w:spacing w:line="240" w:lineRule="auto"/>
        <w:ind w:right="-2"/>
        <w:rPr>
          <w:szCs w:val="22"/>
          <w:lang w:val="es-ES_tradnl"/>
        </w:rPr>
      </w:pPr>
    </w:p>
    <w:p w14:paraId="261EB0D3" w14:textId="77777777" w:rsidR="00EC2927" w:rsidRPr="004F17B1" w:rsidRDefault="00EC2927" w:rsidP="00BE7828">
      <w:pPr>
        <w:keepNext/>
        <w:tabs>
          <w:tab w:val="clear" w:pos="567"/>
        </w:tabs>
        <w:spacing w:line="240" w:lineRule="auto"/>
        <w:ind w:left="567" w:hanging="567"/>
        <w:rPr>
          <w:iCs/>
          <w:szCs w:val="22"/>
          <w:u w:val="single"/>
          <w:lang w:val="es-ES_tradnl"/>
        </w:rPr>
      </w:pPr>
      <w:r w:rsidRPr="004F17B1">
        <w:rPr>
          <w:iCs/>
          <w:szCs w:val="22"/>
          <w:u w:val="single"/>
          <w:lang w:val="es-ES_tradnl"/>
        </w:rPr>
        <w:t>C</w:t>
      </w:r>
      <w:r w:rsidR="005D4CD9" w:rsidRPr="004F17B1">
        <w:rPr>
          <w:iCs/>
          <w:szCs w:val="22"/>
          <w:u w:val="single"/>
          <w:lang w:val="es-ES_tradnl"/>
        </w:rPr>
        <w:t>aracterísticas en grupos específicos de pacientes</w:t>
      </w:r>
    </w:p>
    <w:p w14:paraId="02725218" w14:textId="77777777" w:rsidR="003C7854" w:rsidRPr="004F17B1" w:rsidRDefault="003C7854" w:rsidP="00BE7828">
      <w:pPr>
        <w:keepNext/>
        <w:tabs>
          <w:tab w:val="clear" w:pos="567"/>
        </w:tabs>
        <w:spacing w:line="240" w:lineRule="auto"/>
        <w:rPr>
          <w:szCs w:val="22"/>
          <w:lang w:val="es-ES_tradnl"/>
        </w:rPr>
      </w:pPr>
    </w:p>
    <w:p w14:paraId="76C4021C" w14:textId="77777777" w:rsidR="007C45C1" w:rsidRPr="001117EB" w:rsidRDefault="007C45C1" w:rsidP="00BE7828">
      <w:pPr>
        <w:keepNext/>
        <w:tabs>
          <w:tab w:val="clear" w:pos="567"/>
        </w:tabs>
        <w:spacing w:line="240" w:lineRule="auto"/>
        <w:rPr>
          <w:i/>
          <w:szCs w:val="22"/>
          <w:u w:val="single"/>
          <w:lang w:val="es-ES_tradnl"/>
        </w:rPr>
      </w:pPr>
      <w:r w:rsidRPr="001117EB">
        <w:rPr>
          <w:i/>
          <w:szCs w:val="22"/>
          <w:u w:val="single"/>
          <w:lang w:val="es-ES_tradnl"/>
        </w:rPr>
        <w:t>Sexo, origen étnico e insuficiencia renal</w:t>
      </w:r>
    </w:p>
    <w:p w14:paraId="5891F07F" w14:textId="24E603B6" w:rsidR="00EC2927" w:rsidRPr="004F17B1" w:rsidRDefault="005D4CD9" w:rsidP="00BE7828">
      <w:pPr>
        <w:tabs>
          <w:tab w:val="clear" w:pos="567"/>
        </w:tabs>
        <w:spacing w:line="240" w:lineRule="auto"/>
        <w:rPr>
          <w:szCs w:val="22"/>
          <w:lang w:val="es-ES_tradnl"/>
        </w:rPr>
      </w:pPr>
      <w:r w:rsidRPr="004F17B1">
        <w:rPr>
          <w:szCs w:val="22"/>
          <w:lang w:val="es-ES_tradnl"/>
        </w:rPr>
        <w:t>Las farmacocinéticas de fingolimod y fingolimod fosfato no difieren en hombres y mujeres, en pacientes de diferente origen étnico</w:t>
      </w:r>
      <w:r w:rsidR="00A73CC9" w:rsidRPr="004F17B1">
        <w:rPr>
          <w:szCs w:val="22"/>
          <w:lang w:val="es-ES_tradnl"/>
        </w:rPr>
        <w:t xml:space="preserve"> o </w:t>
      </w:r>
      <w:r w:rsidRPr="004F17B1">
        <w:rPr>
          <w:szCs w:val="22"/>
          <w:lang w:val="es-ES_tradnl"/>
        </w:rPr>
        <w:t xml:space="preserve">en pacientes con </w:t>
      </w:r>
      <w:r w:rsidR="00165772" w:rsidRPr="004F17B1">
        <w:rPr>
          <w:szCs w:val="22"/>
          <w:lang w:val="es-ES_tradnl"/>
        </w:rPr>
        <w:t>insuficienci</w:t>
      </w:r>
      <w:r w:rsidR="009400ED" w:rsidRPr="004F17B1">
        <w:rPr>
          <w:szCs w:val="22"/>
          <w:lang w:val="es-ES_tradnl"/>
        </w:rPr>
        <w:t>a</w:t>
      </w:r>
      <w:r w:rsidRPr="004F17B1">
        <w:rPr>
          <w:szCs w:val="22"/>
          <w:lang w:val="es-ES_tradnl"/>
        </w:rPr>
        <w:t xml:space="preserve"> </w:t>
      </w:r>
      <w:r w:rsidR="00075AD1" w:rsidRPr="004F17B1">
        <w:rPr>
          <w:szCs w:val="22"/>
          <w:lang w:val="es-ES_tradnl"/>
        </w:rPr>
        <w:t>renal</w:t>
      </w:r>
      <w:r w:rsidRPr="004F17B1">
        <w:rPr>
          <w:szCs w:val="22"/>
          <w:lang w:val="es-ES_tradnl"/>
        </w:rPr>
        <w:t xml:space="preserve"> leve a </w:t>
      </w:r>
      <w:r w:rsidR="00435204">
        <w:rPr>
          <w:szCs w:val="22"/>
          <w:lang w:val="es-ES_tradnl"/>
        </w:rPr>
        <w:t>grave</w:t>
      </w:r>
      <w:r w:rsidR="00611921" w:rsidRPr="004F17B1">
        <w:rPr>
          <w:szCs w:val="22"/>
          <w:lang w:val="es-ES_tradnl"/>
        </w:rPr>
        <w:t>.</w:t>
      </w:r>
    </w:p>
    <w:p w14:paraId="71C42082" w14:textId="77777777" w:rsidR="006646E1" w:rsidRPr="004F17B1" w:rsidRDefault="006646E1" w:rsidP="00BE7828">
      <w:pPr>
        <w:tabs>
          <w:tab w:val="clear" w:pos="567"/>
        </w:tabs>
        <w:spacing w:line="240" w:lineRule="auto"/>
        <w:rPr>
          <w:szCs w:val="22"/>
          <w:lang w:val="es-ES_tradnl"/>
        </w:rPr>
      </w:pPr>
    </w:p>
    <w:p w14:paraId="0C201C68" w14:textId="77777777" w:rsidR="00165772" w:rsidRPr="001117EB" w:rsidRDefault="00165772" w:rsidP="00BE7828">
      <w:pPr>
        <w:keepNext/>
        <w:tabs>
          <w:tab w:val="clear" w:pos="567"/>
        </w:tabs>
        <w:spacing w:line="240" w:lineRule="auto"/>
        <w:rPr>
          <w:i/>
          <w:szCs w:val="22"/>
          <w:u w:val="single"/>
          <w:lang w:val="es-ES_tradnl"/>
        </w:rPr>
      </w:pPr>
      <w:r w:rsidRPr="001117EB">
        <w:rPr>
          <w:i/>
          <w:szCs w:val="22"/>
          <w:u w:val="single"/>
          <w:lang w:val="es-ES_tradnl"/>
        </w:rPr>
        <w:t>Insuficiencia hepática</w:t>
      </w:r>
    </w:p>
    <w:p w14:paraId="46EE7AF4" w14:textId="77777777" w:rsidR="00884EE9" w:rsidRPr="004F17B1" w:rsidRDefault="00AE202C" w:rsidP="00BE7828">
      <w:pPr>
        <w:tabs>
          <w:tab w:val="clear" w:pos="567"/>
        </w:tabs>
        <w:spacing w:line="240" w:lineRule="auto"/>
        <w:rPr>
          <w:szCs w:val="22"/>
          <w:lang w:val="es-ES_tradnl"/>
        </w:rPr>
      </w:pPr>
      <w:r w:rsidRPr="004F17B1">
        <w:rPr>
          <w:szCs w:val="22"/>
          <w:lang w:val="es-ES_tradnl"/>
        </w:rPr>
        <w:t xml:space="preserve">En pacientes con </w:t>
      </w:r>
      <w:r w:rsidR="00165772" w:rsidRPr="004F17B1">
        <w:rPr>
          <w:szCs w:val="22"/>
          <w:lang w:val="es-ES_tradnl"/>
        </w:rPr>
        <w:t>insuficienci</w:t>
      </w:r>
      <w:r w:rsidR="009400ED" w:rsidRPr="004F17B1">
        <w:rPr>
          <w:szCs w:val="22"/>
          <w:lang w:val="es-ES_tradnl"/>
        </w:rPr>
        <w:t>a</w:t>
      </w:r>
      <w:r w:rsidRPr="004F17B1">
        <w:rPr>
          <w:szCs w:val="22"/>
          <w:lang w:val="es-ES_tradnl"/>
        </w:rPr>
        <w:t xml:space="preserve"> hepática leve, moderada o grave (Child Pugh clase A, B y C), no se observó cambio en la C</w:t>
      </w:r>
      <w:r w:rsidRPr="004F17B1">
        <w:rPr>
          <w:szCs w:val="22"/>
          <w:vertAlign w:val="subscript"/>
          <w:lang w:val="es-ES_tradnl"/>
        </w:rPr>
        <w:t>max</w:t>
      </w:r>
      <w:r w:rsidRPr="004F17B1">
        <w:rPr>
          <w:szCs w:val="22"/>
          <w:lang w:val="es-ES_tradnl"/>
        </w:rPr>
        <w:t xml:space="preserve"> de fingolimod, pero la AUC de fingolimod aumentó respectivamente en un 12%, 44%, y 103%. En pacientes con </w:t>
      </w:r>
      <w:r w:rsidR="00165772" w:rsidRPr="004F17B1">
        <w:rPr>
          <w:szCs w:val="22"/>
          <w:lang w:val="es-ES_tradnl"/>
        </w:rPr>
        <w:t>insuficienci</w:t>
      </w:r>
      <w:r w:rsidR="00E1152F" w:rsidRPr="004F17B1">
        <w:rPr>
          <w:szCs w:val="22"/>
          <w:lang w:val="es-ES_tradnl"/>
        </w:rPr>
        <w:t>a</w:t>
      </w:r>
      <w:r w:rsidRPr="004F17B1">
        <w:rPr>
          <w:szCs w:val="22"/>
          <w:lang w:val="es-ES_tradnl"/>
        </w:rPr>
        <w:t xml:space="preserve"> hepática grave (Child Pugh clase C), la C</w:t>
      </w:r>
      <w:r w:rsidRPr="004F17B1">
        <w:rPr>
          <w:szCs w:val="22"/>
          <w:vertAlign w:val="subscript"/>
          <w:lang w:val="es-ES_tradnl"/>
        </w:rPr>
        <w:t>max</w:t>
      </w:r>
      <w:r w:rsidRPr="004F17B1">
        <w:rPr>
          <w:szCs w:val="22"/>
          <w:lang w:val="es-ES_tradnl"/>
        </w:rPr>
        <w:t xml:space="preserve"> de fingolimod fosfato disminuy</w:t>
      </w:r>
      <w:r w:rsidR="00482E52" w:rsidRPr="004F17B1">
        <w:rPr>
          <w:szCs w:val="22"/>
          <w:lang w:val="es-ES_tradnl"/>
        </w:rPr>
        <w:t>ó en un 22% y la AUC no cambió</w:t>
      </w:r>
      <w:r w:rsidRPr="004F17B1">
        <w:rPr>
          <w:szCs w:val="22"/>
          <w:lang w:val="es-ES_tradnl"/>
        </w:rPr>
        <w:t xml:space="preserve"> sustancialmente. La farmacocinética de fingolimod fosfato no fue evaluada en pacientes con </w:t>
      </w:r>
      <w:r w:rsidR="00165772" w:rsidRPr="004F17B1">
        <w:rPr>
          <w:szCs w:val="22"/>
          <w:lang w:val="es-ES_tradnl"/>
        </w:rPr>
        <w:t>insuficienci</w:t>
      </w:r>
      <w:r w:rsidR="009400ED" w:rsidRPr="004F17B1">
        <w:rPr>
          <w:szCs w:val="22"/>
          <w:lang w:val="es-ES_tradnl"/>
        </w:rPr>
        <w:t>a</w:t>
      </w:r>
      <w:r w:rsidRPr="004F17B1">
        <w:rPr>
          <w:szCs w:val="22"/>
          <w:lang w:val="es-ES_tradnl"/>
        </w:rPr>
        <w:t xml:space="preserve"> hepática leve o moderada. </w:t>
      </w:r>
      <w:r w:rsidR="00482E52" w:rsidRPr="004F17B1">
        <w:rPr>
          <w:szCs w:val="22"/>
          <w:lang w:val="es-ES_tradnl"/>
        </w:rPr>
        <w:t xml:space="preserve">La semivida eliminación aparente de fingolimod no </w:t>
      </w:r>
      <w:r w:rsidR="00EB1624" w:rsidRPr="004F17B1">
        <w:rPr>
          <w:szCs w:val="22"/>
          <w:lang w:val="es-ES_tradnl"/>
        </w:rPr>
        <w:t>varía</w:t>
      </w:r>
      <w:r w:rsidR="00482E52" w:rsidRPr="004F17B1">
        <w:rPr>
          <w:szCs w:val="22"/>
          <w:lang w:val="es-ES_tradnl"/>
        </w:rPr>
        <w:t xml:space="preserve"> en pacientes con </w:t>
      </w:r>
      <w:r w:rsidR="00165772" w:rsidRPr="004F17B1">
        <w:rPr>
          <w:szCs w:val="22"/>
          <w:lang w:val="es-ES_tradnl"/>
        </w:rPr>
        <w:t>insuficienci</w:t>
      </w:r>
      <w:r w:rsidR="009400ED" w:rsidRPr="004F17B1">
        <w:rPr>
          <w:szCs w:val="22"/>
          <w:lang w:val="es-ES_tradnl"/>
        </w:rPr>
        <w:t>a</w:t>
      </w:r>
      <w:r w:rsidR="00482E52" w:rsidRPr="004F17B1">
        <w:rPr>
          <w:szCs w:val="22"/>
          <w:lang w:val="es-ES_tradnl"/>
        </w:rPr>
        <w:t xml:space="preserve"> hepática leve, pero se prolonga aproximadamente un 50% en pacientes con </w:t>
      </w:r>
      <w:r w:rsidR="00165772" w:rsidRPr="004F17B1">
        <w:rPr>
          <w:szCs w:val="22"/>
          <w:lang w:val="es-ES_tradnl"/>
        </w:rPr>
        <w:t>insuficienci</w:t>
      </w:r>
      <w:r w:rsidR="009400ED" w:rsidRPr="004F17B1">
        <w:rPr>
          <w:szCs w:val="22"/>
          <w:lang w:val="es-ES_tradnl"/>
        </w:rPr>
        <w:t>a</w:t>
      </w:r>
      <w:r w:rsidR="00482E52" w:rsidRPr="004F17B1">
        <w:rPr>
          <w:szCs w:val="22"/>
          <w:lang w:val="es-ES_tradnl"/>
        </w:rPr>
        <w:t xml:space="preserve"> hepática moderada o grave.</w:t>
      </w:r>
    </w:p>
    <w:p w14:paraId="45EFACD2" w14:textId="77777777" w:rsidR="00482E52" w:rsidRPr="004F17B1" w:rsidRDefault="00482E52" w:rsidP="00BE7828">
      <w:pPr>
        <w:tabs>
          <w:tab w:val="clear" w:pos="567"/>
        </w:tabs>
        <w:spacing w:line="240" w:lineRule="auto"/>
        <w:rPr>
          <w:szCs w:val="22"/>
          <w:lang w:val="es-ES_tradnl"/>
        </w:rPr>
      </w:pPr>
    </w:p>
    <w:p w14:paraId="16C5C763" w14:textId="707965D7" w:rsidR="00482E52" w:rsidRPr="004F17B1" w:rsidRDefault="00482E52" w:rsidP="00BE7828">
      <w:pPr>
        <w:tabs>
          <w:tab w:val="clear" w:pos="567"/>
        </w:tabs>
        <w:spacing w:line="240" w:lineRule="auto"/>
        <w:rPr>
          <w:szCs w:val="22"/>
          <w:lang w:val="es-ES_tradnl"/>
        </w:rPr>
      </w:pPr>
      <w:r w:rsidRPr="004F17B1">
        <w:rPr>
          <w:szCs w:val="22"/>
          <w:lang w:val="es-ES_tradnl"/>
        </w:rPr>
        <w:t xml:space="preserve">Fingolimod no </w:t>
      </w:r>
      <w:r w:rsidR="003757B0">
        <w:rPr>
          <w:szCs w:val="22"/>
          <w:lang w:val="es-ES_tradnl"/>
        </w:rPr>
        <w:t xml:space="preserve">se </w:t>
      </w:r>
      <w:r w:rsidRPr="004F17B1">
        <w:rPr>
          <w:szCs w:val="22"/>
          <w:lang w:val="es-ES_tradnl"/>
        </w:rPr>
        <w:t xml:space="preserve">debe utilizar en pacientes con </w:t>
      </w:r>
      <w:r w:rsidR="00165772" w:rsidRPr="004F17B1">
        <w:rPr>
          <w:szCs w:val="22"/>
          <w:lang w:val="es-ES_tradnl"/>
        </w:rPr>
        <w:t>insuficiencia</w:t>
      </w:r>
      <w:r w:rsidRPr="004F17B1">
        <w:rPr>
          <w:szCs w:val="22"/>
          <w:lang w:val="es-ES_tradnl"/>
        </w:rPr>
        <w:t xml:space="preserve"> hepática grave (Child Pugh clase C) ver sección</w:t>
      </w:r>
      <w:r w:rsidR="006646E1" w:rsidRPr="004F17B1">
        <w:rPr>
          <w:szCs w:val="22"/>
          <w:lang w:val="es-ES_tradnl"/>
        </w:rPr>
        <w:t> </w:t>
      </w:r>
      <w:r w:rsidRPr="004F17B1">
        <w:rPr>
          <w:szCs w:val="22"/>
          <w:lang w:val="es-ES_tradnl"/>
        </w:rPr>
        <w:t xml:space="preserve">4.3). Fingolimod </w:t>
      </w:r>
      <w:r w:rsidR="008702AA">
        <w:rPr>
          <w:szCs w:val="22"/>
          <w:lang w:val="es-ES_tradnl"/>
        </w:rPr>
        <w:t xml:space="preserve">se </w:t>
      </w:r>
      <w:r w:rsidRPr="004F17B1">
        <w:rPr>
          <w:szCs w:val="22"/>
          <w:lang w:val="es-ES_tradnl"/>
        </w:rPr>
        <w:t xml:space="preserve">debe introducir con precaución en pacientes con </w:t>
      </w:r>
      <w:r w:rsidR="00165772" w:rsidRPr="004F17B1">
        <w:rPr>
          <w:szCs w:val="22"/>
          <w:lang w:val="es-ES_tradnl"/>
        </w:rPr>
        <w:t>insuficiencia</w:t>
      </w:r>
      <w:r w:rsidRPr="004F17B1">
        <w:rPr>
          <w:szCs w:val="22"/>
          <w:lang w:val="es-ES_tradnl"/>
        </w:rPr>
        <w:t xml:space="preserve"> </w:t>
      </w:r>
      <w:r w:rsidR="00F41A79" w:rsidRPr="004F17B1">
        <w:rPr>
          <w:szCs w:val="22"/>
          <w:lang w:val="es-ES_tradnl"/>
        </w:rPr>
        <w:t>hepática</w:t>
      </w:r>
      <w:r w:rsidRPr="004F17B1">
        <w:rPr>
          <w:szCs w:val="22"/>
          <w:lang w:val="es-ES_tradnl"/>
        </w:rPr>
        <w:t xml:space="preserve"> leve y moderada (ver sección</w:t>
      </w:r>
      <w:r w:rsidR="006646E1" w:rsidRPr="004F17B1">
        <w:rPr>
          <w:szCs w:val="22"/>
          <w:lang w:val="es-ES_tradnl"/>
        </w:rPr>
        <w:t> </w:t>
      </w:r>
      <w:r w:rsidRPr="004F17B1">
        <w:rPr>
          <w:szCs w:val="22"/>
          <w:lang w:val="es-ES_tradnl"/>
        </w:rPr>
        <w:t>4.2).</w:t>
      </w:r>
    </w:p>
    <w:p w14:paraId="3C7EE54D" w14:textId="77777777" w:rsidR="006646E1" w:rsidRPr="004F17B1" w:rsidRDefault="006646E1" w:rsidP="00BE7828">
      <w:pPr>
        <w:tabs>
          <w:tab w:val="clear" w:pos="567"/>
        </w:tabs>
        <w:spacing w:line="240" w:lineRule="auto"/>
        <w:rPr>
          <w:szCs w:val="22"/>
          <w:lang w:val="es-ES_tradnl"/>
        </w:rPr>
      </w:pPr>
    </w:p>
    <w:p w14:paraId="6B2F879F" w14:textId="77777777" w:rsidR="007C45C1" w:rsidRPr="001117EB" w:rsidRDefault="007C45C1" w:rsidP="00BE7828">
      <w:pPr>
        <w:keepNext/>
        <w:tabs>
          <w:tab w:val="clear" w:pos="567"/>
        </w:tabs>
        <w:spacing w:line="240" w:lineRule="auto"/>
        <w:rPr>
          <w:i/>
          <w:szCs w:val="22"/>
          <w:u w:val="single"/>
          <w:lang w:val="es-ES_tradnl"/>
        </w:rPr>
      </w:pPr>
      <w:r w:rsidRPr="001117EB">
        <w:rPr>
          <w:i/>
          <w:szCs w:val="22"/>
          <w:u w:val="single"/>
          <w:lang w:val="es-ES_tradnl"/>
        </w:rPr>
        <w:t>Población de edad avanzada</w:t>
      </w:r>
    </w:p>
    <w:p w14:paraId="1972D800" w14:textId="7C44E495" w:rsidR="00884EE9" w:rsidRPr="004F17B1" w:rsidRDefault="00CE0EF2" w:rsidP="00BE7828">
      <w:pPr>
        <w:tabs>
          <w:tab w:val="clear" w:pos="567"/>
        </w:tabs>
        <w:spacing w:line="240" w:lineRule="auto"/>
        <w:rPr>
          <w:szCs w:val="22"/>
          <w:lang w:val="es-ES_tradnl"/>
        </w:rPr>
      </w:pPr>
      <w:r w:rsidRPr="004F17B1">
        <w:rPr>
          <w:szCs w:val="22"/>
          <w:lang w:val="es-ES_tradnl"/>
        </w:rPr>
        <w:t>L</w:t>
      </w:r>
      <w:r w:rsidR="00E646BE" w:rsidRPr="004F17B1">
        <w:rPr>
          <w:szCs w:val="22"/>
          <w:lang w:val="es-ES_tradnl"/>
        </w:rPr>
        <w:t xml:space="preserve">a experiencia clínica </w:t>
      </w:r>
      <w:r w:rsidR="00F41A79" w:rsidRPr="004F17B1">
        <w:rPr>
          <w:szCs w:val="22"/>
          <w:lang w:val="es-ES_tradnl"/>
        </w:rPr>
        <w:t>e</w:t>
      </w:r>
      <w:r w:rsidRPr="004F17B1">
        <w:rPr>
          <w:szCs w:val="22"/>
          <w:lang w:val="es-ES_tradnl"/>
        </w:rPr>
        <w:t xml:space="preserve"> información farmacocinética </w:t>
      </w:r>
      <w:r w:rsidR="00E646BE" w:rsidRPr="004F17B1">
        <w:rPr>
          <w:szCs w:val="22"/>
          <w:lang w:val="es-ES_tradnl"/>
        </w:rPr>
        <w:t xml:space="preserve">en pacientes de </w:t>
      </w:r>
      <w:r w:rsidR="00884EE9" w:rsidRPr="004F17B1">
        <w:rPr>
          <w:szCs w:val="22"/>
          <w:lang w:val="es-ES_tradnl"/>
        </w:rPr>
        <w:t>65 </w:t>
      </w:r>
      <w:r w:rsidR="00E646BE" w:rsidRPr="004F17B1">
        <w:rPr>
          <w:szCs w:val="22"/>
          <w:lang w:val="es-ES_tradnl"/>
        </w:rPr>
        <w:t xml:space="preserve">años o más es limitada. Gilenya </w:t>
      </w:r>
      <w:r w:rsidR="003757B0">
        <w:rPr>
          <w:szCs w:val="22"/>
          <w:lang w:val="es-ES_tradnl"/>
        </w:rPr>
        <w:t xml:space="preserve">se </w:t>
      </w:r>
      <w:r w:rsidR="00E646BE" w:rsidRPr="004F17B1">
        <w:rPr>
          <w:szCs w:val="22"/>
          <w:lang w:val="es-ES_tradnl"/>
        </w:rPr>
        <w:t xml:space="preserve">debe utilizar con precaución en pacientes de </w:t>
      </w:r>
      <w:r w:rsidR="00884EE9" w:rsidRPr="004F17B1">
        <w:rPr>
          <w:szCs w:val="22"/>
          <w:lang w:val="es-ES_tradnl"/>
        </w:rPr>
        <w:t>65</w:t>
      </w:r>
      <w:r w:rsidR="00690BD6" w:rsidRPr="004F17B1">
        <w:rPr>
          <w:szCs w:val="22"/>
          <w:lang w:val="es-ES_tradnl"/>
        </w:rPr>
        <w:t> </w:t>
      </w:r>
      <w:r w:rsidR="00E646BE" w:rsidRPr="004F17B1">
        <w:rPr>
          <w:szCs w:val="22"/>
          <w:lang w:val="es-ES_tradnl"/>
        </w:rPr>
        <w:t>años o más. (ver sección</w:t>
      </w:r>
      <w:r w:rsidR="00E901BF" w:rsidRPr="004F17B1">
        <w:rPr>
          <w:szCs w:val="22"/>
          <w:lang w:val="es-ES_tradnl"/>
        </w:rPr>
        <w:t> </w:t>
      </w:r>
      <w:r w:rsidR="00884EE9" w:rsidRPr="004F17B1">
        <w:rPr>
          <w:szCs w:val="22"/>
          <w:lang w:val="es-ES_tradnl"/>
        </w:rPr>
        <w:t>4.2).</w:t>
      </w:r>
    </w:p>
    <w:p w14:paraId="65D52794" w14:textId="77777777" w:rsidR="002721FB" w:rsidRPr="004F17B1" w:rsidRDefault="002721FB" w:rsidP="00BE7828">
      <w:pPr>
        <w:numPr>
          <w:ilvl w:val="12"/>
          <w:numId w:val="0"/>
        </w:numPr>
        <w:tabs>
          <w:tab w:val="clear" w:pos="567"/>
        </w:tabs>
        <w:spacing w:line="240" w:lineRule="auto"/>
        <w:ind w:right="-2"/>
        <w:rPr>
          <w:iCs/>
          <w:szCs w:val="22"/>
          <w:lang w:val="es-ES_tradnl"/>
        </w:rPr>
      </w:pPr>
    </w:p>
    <w:p w14:paraId="3D5C3FB8" w14:textId="77777777" w:rsidR="00982169" w:rsidRPr="004F17B1" w:rsidRDefault="00101993" w:rsidP="00BE7828">
      <w:pPr>
        <w:keepNext/>
        <w:numPr>
          <w:ilvl w:val="12"/>
          <w:numId w:val="0"/>
        </w:numPr>
        <w:tabs>
          <w:tab w:val="clear" w:pos="567"/>
        </w:tabs>
        <w:spacing w:line="240" w:lineRule="auto"/>
        <w:rPr>
          <w:iCs/>
          <w:szCs w:val="22"/>
          <w:u w:val="single"/>
          <w:lang w:val="es-ES_tradnl"/>
        </w:rPr>
      </w:pPr>
      <w:r w:rsidRPr="004F17B1">
        <w:rPr>
          <w:iCs/>
          <w:szCs w:val="22"/>
          <w:u w:val="single"/>
          <w:lang w:val="es-ES_tradnl"/>
        </w:rPr>
        <w:t>Población pediátrica</w:t>
      </w:r>
    </w:p>
    <w:p w14:paraId="17053F5A" w14:textId="77777777" w:rsidR="003C7854" w:rsidRPr="004F17B1" w:rsidRDefault="003C7854" w:rsidP="00BE7828">
      <w:pPr>
        <w:keepNext/>
        <w:numPr>
          <w:ilvl w:val="12"/>
          <w:numId w:val="0"/>
        </w:numPr>
        <w:tabs>
          <w:tab w:val="clear" w:pos="567"/>
        </w:tabs>
        <w:spacing w:line="240" w:lineRule="auto"/>
        <w:ind w:right="-2"/>
        <w:rPr>
          <w:iCs/>
          <w:szCs w:val="22"/>
          <w:lang w:val="es-ES_tradnl"/>
        </w:rPr>
      </w:pPr>
    </w:p>
    <w:p w14:paraId="3F5C1A71" w14:textId="77777777" w:rsidR="00D94593" w:rsidRPr="004F17B1" w:rsidRDefault="00D94593" w:rsidP="00BE7828">
      <w:pPr>
        <w:widowControl w:val="0"/>
        <w:numPr>
          <w:ilvl w:val="12"/>
          <w:numId w:val="0"/>
        </w:numPr>
        <w:tabs>
          <w:tab w:val="clear" w:pos="567"/>
        </w:tabs>
        <w:spacing w:line="240" w:lineRule="auto"/>
        <w:ind w:right="-2"/>
        <w:rPr>
          <w:iCs/>
          <w:szCs w:val="22"/>
          <w:lang w:val="es-ES_tradnl"/>
        </w:rPr>
      </w:pPr>
      <w:r w:rsidRPr="004F17B1">
        <w:rPr>
          <w:lang w:val="es-ES_tradnl"/>
        </w:rPr>
        <w:t>En pacientes pediátricos (10 años de edad y en adelante), las concentraciones de fingolimod fosfato aumentan en una dosis aparente de forma proporcional entre 0,25 mg y 0,5 mg.</w:t>
      </w:r>
    </w:p>
    <w:p w14:paraId="4B6F241C" w14:textId="77777777" w:rsidR="00D94593" w:rsidRPr="004F17B1" w:rsidRDefault="00D94593" w:rsidP="00BE7828">
      <w:pPr>
        <w:widowControl w:val="0"/>
        <w:numPr>
          <w:ilvl w:val="12"/>
          <w:numId w:val="0"/>
        </w:numPr>
        <w:tabs>
          <w:tab w:val="clear" w:pos="567"/>
        </w:tabs>
        <w:spacing w:line="240" w:lineRule="auto"/>
        <w:ind w:right="-2"/>
        <w:rPr>
          <w:iCs/>
          <w:szCs w:val="22"/>
          <w:lang w:val="es-ES_tradnl"/>
        </w:rPr>
      </w:pPr>
    </w:p>
    <w:p w14:paraId="01C935D2" w14:textId="77777777" w:rsidR="00D94593" w:rsidRPr="004F17B1" w:rsidRDefault="000C7E9F" w:rsidP="00BE7828">
      <w:pPr>
        <w:widowControl w:val="0"/>
        <w:numPr>
          <w:ilvl w:val="12"/>
          <w:numId w:val="0"/>
        </w:numPr>
        <w:tabs>
          <w:tab w:val="clear" w:pos="567"/>
        </w:tabs>
        <w:spacing w:line="240" w:lineRule="auto"/>
        <w:ind w:right="-2"/>
        <w:rPr>
          <w:lang w:val="es-ES"/>
        </w:rPr>
      </w:pPr>
      <w:r w:rsidRPr="004F17B1">
        <w:rPr>
          <w:lang w:val="es-ES_tradnl"/>
        </w:rPr>
        <w:t>La concentración de fingolimod fosfato en el estado estacionario es aproximadamente un 25% inferior en pacientes pediátricos (10 años de edad y en adelante) que siguen una administración diaria de fingolimod 0,25 mg o 0,5 mg, en comparación con la concentración en pacientes adultos tratados con fingolimod 0,5 mg una vez al día.</w:t>
      </w:r>
    </w:p>
    <w:p w14:paraId="1F225F21" w14:textId="77777777" w:rsidR="00D94593" w:rsidRPr="004F17B1" w:rsidRDefault="00D94593" w:rsidP="00BE7828">
      <w:pPr>
        <w:widowControl w:val="0"/>
        <w:numPr>
          <w:ilvl w:val="12"/>
          <w:numId w:val="0"/>
        </w:numPr>
        <w:tabs>
          <w:tab w:val="clear" w:pos="567"/>
        </w:tabs>
        <w:spacing w:line="240" w:lineRule="auto"/>
        <w:ind w:right="-2"/>
        <w:rPr>
          <w:lang w:val="es-ES"/>
        </w:rPr>
      </w:pPr>
    </w:p>
    <w:p w14:paraId="04A8446B" w14:textId="77777777" w:rsidR="00D94593" w:rsidRPr="004F17B1" w:rsidRDefault="000C7E9F" w:rsidP="00BE7828">
      <w:pPr>
        <w:numPr>
          <w:ilvl w:val="12"/>
          <w:numId w:val="0"/>
        </w:numPr>
        <w:tabs>
          <w:tab w:val="clear" w:pos="567"/>
        </w:tabs>
        <w:spacing w:line="240" w:lineRule="auto"/>
        <w:ind w:right="-2"/>
        <w:rPr>
          <w:iCs/>
          <w:szCs w:val="22"/>
          <w:lang w:val="es-ES"/>
        </w:rPr>
      </w:pPr>
      <w:r w:rsidRPr="004F17B1">
        <w:rPr>
          <w:lang w:val="es-ES_tradnl"/>
        </w:rPr>
        <w:t xml:space="preserve">No </w:t>
      </w:r>
      <w:r w:rsidR="00F75FF1" w:rsidRPr="004F17B1">
        <w:rPr>
          <w:lang w:val="es-ES_tradnl"/>
        </w:rPr>
        <w:t>se dispone de datos</w:t>
      </w:r>
      <w:r w:rsidRPr="004F17B1">
        <w:rPr>
          <w:lang w:val="es-ES_tradnl"/>
        </w:rPr>
        <w:t xml:space="preserve"> </w:t>
      </w:r>
      <w:r w:rsidR="00127D31" w:rsidRPr="004F17B1">
        <w:rPr>
          <w:lang w:val="es-ES_tradnl"/>
        </w:rPr>
        <w:t>de</w:t>
      </w:r>
      <w:r w:rsidRPr="004F17B1">
        <w:rPr>
          <w:lang w:val="es-ES_tradnl"/>
        </w:rPr>
        <w:t xml:space="preserve"> pacientes pediátricos menores de 10 años.</w:t>
      </w:r>
    </w:p>
    <w:p w14:paraId="465575AB" w14:textId="77777777" w:rsidR="00DD3FB8" w:rsidRPr="004F17B1" w:rsidRDefault="00DD3FB8" w:rsidP="00BE7828">
      <w:pPr>
        <w:numPr>
          <w:ilvl w:val="12"/>
          <w:numId w:val="0"/>
        </w:numPr>
        <w:tabs>
          <w:tab w:val="clear" w:pos="567"/>
        </w:tabs>
        <w:spacing w:line="240" w:lineRule="auto"/>
        <w:ind w:right="-2"/>
        <w:rPr>
          <w:iCs/>
          <w:szCs w:val="22"/>
          <w:lang w:val="es-ES_tradnl"/>
        </w:rPr>
      </w:pPr>
    </w:p>
    <w:p w14:paraId="578FEED2" w14:textId="77777777" w:rsidR="002721FB" w:rsidRPr="004F17B1" w:rsidRDefault="002721FB" w:rsidP="00BE7828">
      <w:pPr>
        <w:keepNext/>
        <w:tabs>
          <w:tab w:val="clear" w:pos="567"/>
        </w:tabs>
        <w:spacing w:line="240" w:lineRule="auto"/>
        <w:ind w:left="567" w:hanging="567"/>
        <w:rPr>
          <w:szCs w:val="22"/>
          <w:lang w:val="es-ES_tradnl"/>
        </w:rPr>
      </w:pPr>
      <w:r w:rsidRPr="004F17B1">
        <w:rPr>
          <w:b/>
          <w:szCs w:val="22"/>
          <w:lang w:val="es-ES_tradnl"/>
        </w:rPr>
        <w:t>5.3</w:t>
      </w:r>
      <w:r w:rsidRPr="004F17B1">
        <w:rPr>
          <w:b/>
          <w:szCs w:val="22"/>
          <w:lang w:val="es-ES_tradnl"/>
        </w:rPr>
        <w:tab/>
      </w:r>
      <w:r w:rsidR="001D2BEA" w:rsidRPr="004F17B1">
        <w:rPr>
          <w:b/>
          <w:szCs w:val="22"/>
          <w:lang w:val="es-ES_tradnl"/>
        </w:rPr>
        <w:t>Datos preclínicos sobre seguridad</w:t>
      </w:r>
    </w:p>
    <w:p w14:paraId="47C9D5FD" w14:textId="77777777" w:rsidR="002721FB" w:rsidRPr="004F17B1" w:rsidRDefault="002721FB" w:rsidP="00BE7828">
      <w:pPr>
        <w:keepNext/>
        <w:tabs>
          <w:tab w:val="clear" w:pos="567"/>
        </w:tabs>
        <w:spacing w:line="240" w:lineRule="auto"/>
        <w:rPr>
          <w:szCs w:val="22"/>
          <w:lang w:val="es-ES_tradnl"/>
        </w:rPr>
      </w:pPr>
    </w:p>
    <w:p w14:paraId="252333BD" w14:textId="77777777" w:rsidR="00E63A8D" w:rsidRPr="004F17B1" w:rsidRDefault="00592695" w:rsidP="00BE7828">
      <w:pPr>
        <w:pStyle w:val="Text"/>
        <w:spacing w:before="0"/>
        <w:jc w:val="left"/>
        <w:rPr>
          <w:sz w:val="22"/>
          <w:szCs w:val="22"/>
          <w:lang w:val="es-ES_tradnl"/>
        </w:rPr>
      </w:pPr>
      <w:r w:rsidRPr="004F17B1">
        <w:rPr>
          <w:sz w:val="22"/>
          <w:szCs w:val="22"/>
          <w:lang w:val="es-ES_tradnl"/>
        </w:rPr>
        <w:t xml:space="preserve">El perfil preclínico de seguridad de fingolimod fue evaluado en ratones, ratas, perros y monos. Los principales órganos diana fueron </w:t>
      </w:r>
      <w:r w:rsidR="000F7962" w:rsidRPr="004F17B1">
        <w:rPr>
          <w:sz w:val="22"/>
          <w:szCs w:val="22"/>
          <w:lang w:val="es-ES_tradnl"/>
        </w:rPr>
        <w:t xml:space="preserve">en varias especies </w:t>
      </w:r>
      <w:r w:rsidRPr="004F17B1">
        <w:rPr>
          <w:sz w:val="22"/>
          <w:szCs w:val="22"/>
          <w:lang w:val="es-ES_tradnl"/>
        </w:rPr>
        <w:t xml:space="preserve">el sistema linfoide </w:t>
      </w:r>
      <w:r w:rsidR="00E561BA" w:rsidRPr="004F17B1">
        <w:rPr>
          <w:sz w:val="22"/>
          <w:szCs w:val="22"/>
          <w:lang w:val="es-ES_tradnl"/>
        </w:rPr>
        <w:t>(linfopenia y atro</w:t>
      </w:r>
      <w:r w:rsidR="00075AD1" w:rsidRPr="004F17B1">
        <w:rPr>
          <w:sz w:val="22"/>
          <w:szCs w:val="22"/>
          <w:lang w:val="es-ES_tradnl"/>
        </w:rPr>
        <w:t>f</w:t>
      </w:r>
      <w:r w:rsidR="00E561BA" w:rsidRPr="004F17B1">
        <w:rPr>
          <w:sz w:val="22"/>
          <w:szCs w:val="22"/>
          <w:lang w:val="es-ES_tradnl"/>
        </w:rPr>
        <w:t xml:space="preserve">ia linfoide), </w:t>
      </w:r>
      <w:r w:rsidR="000F7962" w:rsidRPr="004F17B1">
        <w:rPr>
          <w:sz w:val="22"/>
          <w:szCs w:val="22"/>
          <w:lang w:val="es-ES_tradnl"/>
        </w:rPr>
        <w:t xml:space="preserve">los </w:t>
      </w:r>
      <w:r w:rsidR="00E561BA" w:rsidRPr="004F17B1">
        <w:rPr>
          <w:sz w:val="22"/>
          <w:szCs w:val="22"/>
          <w:lang w:val="es-ES_tradnl"/>
        </w:rPr>
        <w:t xml:space="preserve">pulmones (peso incrementado, hipertrofia del músculo liso en la unión bronquio-alveolar) y </w:t>
      </w:r>
      <w:r w:rsidR="000F7962" w:rsidRPr="004F17B1">
        <w:rPr>
          <w:sz w:val="22"/>
          <w:szCs w:val="22"/>
          <w:lang w:val="es-ES_tradnl"/>
        </w:rPr>
        <w:t xml:space="preserve">el </w:t>
      </w:r>
      <w:r w:rsidR="00E561BA" w:rsidRPr="004F17B1">
        <w:rPr>
          <w:sz w:val="22"/>
          <w:szCs w:val="22"/>
          <w:lang w:val="es-ES_tradnl"/>
        </w:rPr>
        <w:t xml:space="preserve">corazón (efecto cronotrópico negativo, incremento de la presión </w:t>
      </w:r>
      <w:r w:rsidR="004A2511" w:rsidRPr="004F17B1">
        <w:rPr>
          <w:sz w:val="22"/>
          <w:szCs w:val="22"/>
          <w:lang w:val="es-ES_tradnl"/>
        </w:rPr>
        <w:t>arterial</w:t>
      </w:r>
      <w:r w:rsidR="00E561BA" w:rsidRPr="004F17B1">
        <w:rPr>
          <w:sz w:val="22"/>
          <w:szCs w:val="22"/>
          <w:lang w:val="es-ES_tradnl"/>
        </w:rPr>
        <w:t xml:space="preserve">, cambios perivasculares y degeneración del miocardio); </w:t>
      </w:r>
      <w:r w:rsidR="000F7962" w:rsidRPr="004F17B1">
        <w:rPr>
          <w:sz w:val="22"/>
          <w:szCs w:val="22"/>
          <w:lang w:val="es-ES_tradnl"/>
        </w:rPr>
        <w:t>y los vasos sanguíneos (</w:t>
      </w:r>
      <w:r w:rsidR="00075AD1" w:rsidRPr="004F17B1">
        <w:rPr>
          <w:sz w:val="22"/>
          <w:szCs w:val="22"/>
          <w:lang w:val="es-ES_tradnl"/>
        </w:rPr>
        <w:t>vasculopatía</w:t>
      </w:r>
      <w:r w:rsidR="000F7962" w:rsidRPr="004F17B1">
        <w:rPr>
          <w:sz w:val="22"/>
          <w:szCs w:val="22"/>
          <w:lang w:val="es-ES_tradnl"/>
        </w:rPr>
        <w:t>) solo en ratas</w:t>
      </w:r>
      <w:r w:rsidR="00CE0EF2" w:rsidRPr="004F17B1">
        <w:rPr>
          <w:sz w:val="22"/>
          <w:szCs w:val="22"/>
          <w:lang w:val="es-ES_tradnl"/>
        </w:rPr>
        <w:t xml:space="preserve"> a dosis de 0,15 mg/kg y superior</w:t>
      </w:r>
      <w:r w:rsidR="00B95092" w:rsidRPr="004F17B1">
        <w:rPr>
          <w:sz w:val="22"/>
          <w:szCs w:val="22"/>
          <w:lang w:val="es-ES_tradnl"/>
        </w:rPr>
        <w:t>es</w:t>
      </w:r>
      <w:r w:rsidR="00CE0EF2" w:rsidRPr="004F17B1">
        <w:rPr>
          <w:sz w:val="22"/>
          <w:szCs w:val="22"/>
          <w:lang w:val="es-ES_tradnl"/>
        </w:rPr>
        <w:t xml:space="preserve"> en un estudio de dos años de duración, que representa aproximadamente 4</w:t>
      </w:r>
      <w:r w:rsidR="006646E1" w:rsidRPr="004F17B1">
        <w:rPr>
          <w:sz w:val="22"/>
          <w:szCs w:val="22"/>
          <w:lang w:val="es-ES_tradnl"/>
        </w:rPr>
        <w:t> </w:t>
      </w:r>
      <w:r w:rsidR="00CE0EF2" w:rsidRPr="004F17B1">
        <w:rPr>
          <w:sz w:val="22"/>
          <w:szCs w:val="22"/>
          <w:lang w:val="es-ES_tradnl"/>
        </w:rPr>
        <w:t xml:space="preserve">veces </w:t>
      </w:r>
      <w:r w:rsidR="00B95092" w:rsidRPr="004F17B1">
        <w:rPr>
          <w:sz w:val="22"/>
          <w:szCs w:val="22"/>
          <w:lang w:val="es-ES_tradnl"/>
        </w:rPr>
        <w:t xml:space="preserve">el margen </w:t>
      </w:r>
      <w:r w:rsidR="00D7679F" w:rsidRPr="004F17B1">
        <w:rPr>
          <w:sz w:val="22"/>
          <w:szCs w:val="22"/>
          <w:lang w:val="es-ES_tradnl"/>
        </w:rPr>
        <w:t xml:space="preserve">de seguridad </w:t>
      </w:r>
      <w:r w:rsidR="00CE0EF2" w:rsidRPr="004F17B1">
        <w:rPr>
          <w:sz w:val="22"/>
          <w:szCs w:val="22"/>
          <w:lang w:val="es-ES_tradnl"/>
        </w:rPr>
        <w:t>basad</w:t>
      </w:r>
      <w:r w:rsidR="00B95092" w:rsidRPr="004F17B1">
        <w:rPr>
          <w:sz w:val="22"/>
          <w:szCs w:val="22"/>
          <w:lang w:val="es-ES_tradnl"/>
        </w:rPr>
        <w:t>o</w:t>
      </w:r>
      <w:r w:rsidR="00CE0EF2" w:rsidRPr="004F17B1">
        <w:rPr>
          <w:sz w:val="22"/>
          <w:szCs w:val="22"/>
          <w:lang w:val="es-ES_tradnl"/>
        </w:rPr>
        <w:t xml:space="preserve"> en la exposición sistémica humana (AUC) a una </w:t>
      </w:r>
      <w:r w:rsidR="00F41A79" w:rsidRPr="004F17B1">
        <w:rPr>
          <w:sz w:val="22"/>
          <w:szCs w:val="22"/>
          <w:lang w:val="es-ES_tradnl"/>
        </w:rPr>
        <w:t>dosis</w:t>
      </w:r>
      <w:r w:rsidR="00CE0EF2" w:rsidRPr="004F17B1">
        <w:rPr>
          <w:sz w:val="22"/>
          <w:szCs w:val="22"/>
          <w:lang w:val="es-ES_tradnl"/>
        </w:rPr>
        <w:t xml:space="preserve"> diaria de 0,5 mg.</w:t>
      </w:r>
    </w:p>
    <w:p w14:paraId="5284918E" w14:textId="77777777" w:rsidR="000F7962" w:rsidRPr="004F17B1" w:rsidRDefault="000F7962" w:rsidP="00BE7828">
      <w:pPr>
        <w:pStyle w:val="Text"/>
        <w:spacing w:before="0"/>
        <w:jc w:val="left"/>
        <w:rPr>
          <w:sz w:val="22"/>
          <w:szCs w:val="22"/>
          <w:lang w:val="es-ES_tradnl"/>
        </w:rPr>
      </w:pPr>
    </w:p>
    <w:p w14:paraId="42D0E1C2" w14:textId="77777777" w:rsidR="00A77187" w:rsidRPr="004F17B1" w:rsidRDefault="007E7277" w:rsidP="00BE7828">
      <w:pPr>
        <w:pStyle w:val="Text"/>
        <w:spacing w:before="0"/>
        <w:jc w:val="left"/>
        <w:rPr>
          <w:sz w:val="22"/>
          <w:szCs w:val="22"/>
          <w:lang w:val="es-ES_tradnl"/>
        </w:rPr>
      </w:pPr>
      <w:r w:rsidRPr="004F17B1">
        <w:rPr>
          <w:sz w:val="22"/>
          <w:szCs w:val="22"/>
          <w:lang w:val="es-ES_tradnl"/>
        </w:rPr>
        <w:t>En un bioensayo de dos años de duración en ratas a dosis orales de fingolimod de hasta la máxima dosis tolerada de 2,</w:t>
      </w:r>
      <w:r w:rsidR="00A77187" w:rsidRPr="004F17B1">
        <w:rPr>
          <w:sz w:val="22"/>
          <w:szCs w:val="22"/>
          <w:lang w:val="es-ES_tradnl"/>
        </w:rPr>
        <w:t>5</w:t>
      </w:r>
      <w:r w:rsidR="00F00567" w:rsidRPr="004F17B1">
        <w:rPr>
          <w:sz w:val="22"/>
          <w:szCs w:val="22"/>
          <w:lang w:val="es-ES_tradnl"/>
        </w:rPr>
        <w:t> </w:t>
      </w:r>
      <w:r w:rsidR="00A77187" w:rsidRPr="004F17B1">
        <w:rPr>
          <w:sz w:val="22"/>
          <w:szCs w:val="22"/>
          <w:lang w:val="es-ES_tradnl"/>
        </w:rPr>
        <w:t>mg/kg</w:t>
      </w:r>
      <w:r w:rsidRPr="004F17B1">
        <w:rPr>
          <w:sz w:val="22"/>
          <w:szCs w:val="22"/>
          <w:lang w:val="es-ES_tradnl"/>
        </w:rPr>
        <w:t>,</w:t>
      </w:r>
      <w:r w:rsidR="00196679" w:rsidRPr="004F17B1">
        <w:rPr>
          <w:sz w:val="22"/>
          <w:szCs w:val="22"/>
          <w:lang w:val="es-ES_tradnl"/>
        </w:rPr>
        <w:t xml:space="preserve"> que representa aproximadamente 50</w:t>
      </w:r>
      <w:r w:rsidR="00C735A3" w:rsidRPr="004F17B1">
        <w:rPr>
          <w:sz w:val="22"/>
          <w:szCs w:val="22"/>
          <w:lang w:val="es-ES_tradnl"/>
        </w:rPr>
        <w:t> </w:t>
      </w:r>
      <w:r w:rsidR="00196679" w:rsidRPr="004F17B1">
        <w:rPr>
          <w:sz w:val="22"/>
          <w:szCs w:val="22"/>
          <w:lang w:val="es-ES_tradnl"/>
        </w:rPr>
        <w:t xml:space="preserve">veces </w:t>
      </w:r>
      <w:r w:rsidR="00475A11" w:rsidRPr="004F17B1">
        <w:rPr>
          <w:sz w:val="22"/>
          <w:szCs w:val="22"/>
          <w:lang w:val="es-ES_tradnl"/>
        </w:rPr>
        <w:t xml:space="preserve">el margen </w:t>
      </w:r>
      <w:r w:rsidR="007853BD" w:rsidRPr="004F17B1">
        <w:rPr>
          <w:sz w:val="22"/>
          <w:szCs w:val="22"/>
          <w:lang w:val="es-ES_tradnl"/>
        </w:rPr>
        <w:t xml:space="preserve">de seguridad </w:t>
      </w:r>
      <w:r w:rsidR="00475A11" w:rsidRPr="004F17B1">
        <w:rPr>
          <w:sz w:val="22"/>
          <w:szCs w:val="22"/>
          <w:lang w:val="es-ES_tradnl"/>
        </w:rPr>
        <w:t xml:space="preserve">basado en </w:t>
      </w:r>
      <w:r w:rsidR="00196679" w:rsidRPr="004F17B1">
        <w:rPr>
          <w:sz w:val="22"/>
          <w:szCs w:val="22"/>
          <w:lang w:val="es-ES_tradnl"/>
        </w:rPr>
        <w:t>la exposición sistémica en humanos (AUC) a una dosis de 0,5 mg</w:t>
      </w:r>
      <w:r w:rsidR="00D7679F" w:rsidRPr="004F17B1">
        <w:rPr>
          <w:sz w:val="22"/>
          <w:szCs w:val="22"/>
          <w:lang w:val="es-ES_tradnl"/>
        </w:rPr>
        <w:t>, n</w:t>
      </w:r>
      <w:r w:rsidRPr="004F17B1">
        <w:rPr>
          <w:sz w:val="22"/>
          <w:szCs w:val="22"/>
          <w:lang w:val="es-ES_tradnl"/>
        </w:rPr>
        <w:t xml:space="preserve">o se observó evidencia de carcinogenicidad. </w:t>
      </w:r>
      <w:r w:rsidR="007853BD" w:rsidRPr="004F17B1">
        <w:rPr>
          <w:sz w:val="22"/>
          <w:szCs w:val="22"/>
          <w:lang w:val="es-ES_tradnl"/>
        </w:rPr>
        <w:t>Sin embargo, en u</w:t>
      </w:r>
      <w:r w:rsidR="00196679" w:rsidRPr="004F17B1">
        <w:rPr>
          <w:sz w:val="22"/>
          <w:szCs w:val="22"/>
          <w:lang w:val="es-ES_tradnl"/>
        </w:rPr>
        <w:t>n estudio de dos años de duración en rat</w:t>
      </w:r>
      <w:r w:rsidR="00AF67A3" w:rsidRPr="004F17B1">
        <w:rPr>
          <w:sz w:val="22"/>
          <w:szCs w:val="22"/>
          <w:lang w:val="es-ES_tradnl"/>
        </w:rPr>
        <w:t>ones, se observó un incremento de la incidencia d</w:t>
      </w:r>
      <w:r w:rsidR="00475A11" w:rsidRPr="004F17B1">
        <w:rPr>
          <w:sz w:val="22"/>
          <w:szCs w:val="22"/>
          <w:lang w:val="es-ES_tradnl"/>
        </w:rPr>
        <w:t xml:space="preserve">e linfoma maligno a </w:t>
      </w:r>
      <w:r w:rsidR="00AF67A3" w:rsidRPr="004F17B1">
        <w:rPr>
          <w:sz w:val="22"/>
          <w:szCs w:val="22"/>
          <w:lang w:val="es-ES_tradnl"/>
        </w:rPr>
        <w:t>dosis de 0,</w:t>
      </w:r>
      <w:r w:rsidR="007564EA" w:rsidRPr="004F17B1">
        <w:rPr>
          <w:sz w:val="22"/>
          <w:szCs w:val="22"/>
          <w:lang w:val="es-ES_tradnl"/>
        </w:rPr>
        <w:t>25</w:t>
      </w:r>
      <w:r w:rsidR="00F00567" w:rsidRPr="004F17B1">
        <w:rPr>
          <w:sz w:val="22"/>
          <w:szCs w:val="22"/>
          <w:lang w:val="es-ES_tradnl"/>
        </w:rPr>
        <w:t> </w:t>
      </w:r>
      <w:r w:rsidR="007564EA" w:rsidRPr="004F17B1">
        <w:rPr>
          <w:sz w:val="22"/>
          <w:szCs w:val="22"/>
          <w:lang w:val="es-ES_tradnl"/>
        </w:rPr>
        <w:t xml:space="preserve">mg/kg </w:t>
      </w:r>
      <w:r w:rsidR="00AF67A3" w:rsidRPr="004F17B1">
        <w:rPr>
          <w:sz w:val="22"/>
          <w:szCs w:val="22"/>
          <w:lang w:val="es-ES_tradnl"/>
        </w:rPr>
        <w:t>y superiores, que representa aproximadamente 6</w:t>
      </w:r>
      <w:r w:rsidR="000E4360" w:rsidRPr="004F17B1">
        <w:rPr>
          <w:sz w:val="22"/>
          <w:szCs w:val="22"/>
          <w:lang w:val="es-ES_tradnl"/>
        </w:rPr>
        <w:t> </w:t>
      </w:r>
      <w:r w:rsidR="00AF67A3" w:rsidRPr="004F17B1">
        <w:rPr>
          <w:sz w:val="22"/>
          <w:szCs w:val="22"/>
          <w:lang w:val="es-ES_tradnl"/>
        </w:rPr>
        <w:t>veces</w:t>
      </w:r>
      <w:r w:rsidR="00475A11" w:rsidRPr="004F17B1">
        <w:rPr>
          <w:sz w:val="22"/>
          <w:szCs w:val="22"/>
          <w:lang w:val="es-ES_tradnl"/>
        </w:rPr>
        <w:t xml:space="preserve"> el margen</w:t>
      </w:r>
      <w:r w:rsidR="007853BD" w:rsidRPr="004F17B1">
        <w:rPr>
          <w:sz w:val="22"/>
          <w:szCs w:val="22"/>
          <w:lang w:val="es-ES_tradnl"/>
        </w:rPr>
        <w:t xml:space="preserve"> de seguridad</w:t>
      </w:r>
      <w:r w:rsidR="00475A11" w:rsidRPr="004F17B1">
        <w:rPr>
          <w:sz w:val="22"/>
          <w:szCs w:val="22"/>
          <w:lang w:val="es-ES_tradnl"/>
        </w:rPr>
        <w:t xml:space="preserve"> basado en</w:t>
      </w:r>
      <w:r w:rsidR="00AF67A3" w:rsidRPr="004F17B1">
        <w:rPr>
          <w:sz w:val="22"/>
          <w:szCs w:val="22"/>
          <w:lang w:val="es-ES_tradnl"/>
        </w:rPr>
        <w:t xml:space="preserve"> la exposición sistémica en humanos (AUC) a una dosis diaria de 0,</w:t>
      </w:r>
      <w:r w:rsidR="007564EA" w:rsidRPr="004F17B1">
        <w:rPr>
          <w:sz w:val="22"/>
          <w:szCs w:val="22"/>
          <w:lang w:val="es-ES_tradnl"/>
        </w:rPr>
        <w:t>5</w:t>
      </w:r>
      <w:r w:rsidR="00F00567" w:rsidRPr="004F17B1">
        <w:rPr>
          <w:sz w:val="22"/>
          <w:szCs w:val="22"/>
          <w:lang w:val="es-ES_tradnl"/>
        </w:rPr>
        <w:t> </w:t>
      </w:r>
      <w:r w:rsidR="007564EA" w:rsidRPr="004F17B1">
        <w:rPr>
          <w:sz w:val="22"/>
          <w:szCs w:val="22"/>
          <w:lang w:val="es-ES_tradnl"/>
        </w:rPr>
        <w:t>mg.</w:t>
      </w:r>
    </w:p>
    <w:p w14:paraId="62719BE7" w14:textId="77777777" w:rsidR="00E63A8D" w:rsidRPr="004F17B1" w:rsidRDefault="00E63A8D" w:rsidP="00BE7828">
      <w:pPr>
        <w:pStyle w:val="Text"/>
        <w:spacing w:before="0"/>
        <w:jc w:val="left"/>
        <w:rPr>
          <w:sz w:val="22"/>
          <w:szCs w:val="22"/>
          <w:lang w:val="es-ES_tradnl"/>
        </w:rPr>
      </w:pPr>
    </w:p>
    <w:p w14:paraId="3B76D13F" w14:textId="77777777" w:rsidR="00592695" w:rsidRPr="004F17B1" w:rsidRDefault="00592695" w:rsidP="00BE7828">
      <w:pPr>
        <w:pStyle w:val="Text"/>
        <w:spacing w:before="0"/>
        <w:jc w:val="left"/>
        <w:rPr>
          <w:sz w:val="22"/>
          <w:szCs w:val="22"/>
          <w:lang w:val="es-ES_tradnl"/>
        </w:rPr>
      </w:pPr>
      <w:r w:rsidRPr="004F17B1">
        <w:rPr>
          <w:sz w:val="22"/>
          <w:szCs w:val="22"/>
          <w:lang w:val="es-ES_tradnl"/>
        </w:rPr>
        <w:t>En los estudios en animales fingolimod no fue ni mutagénico ni clastogénico.</w:t>
      </w:r>
    </w:p>
    <w:p w14:paraId="5846400B" w14:textId="77777777" w:rsidR="00DD3FB8" w:rsidRPr="004F17B1" w:rsidRDefault="00DD3FB8" w:rsidP="00BE7828">
      <w:pPr>
        <w:pStyle w:val="Text"/>
        <w:spacing w:before="0"/>
        <w:jc w:val="left"/>
        <w:rPr>
          <w:sz w:val="22"/>
          <w:szCs w:val="22"/>
          <w:lang w:val="es-ES_tradnl"/>
        </w:rPr>
      </w:pPr>
    </w:p>
    <w:p w14:paraId="1A13BDE4" w14:textId="77777777" w:rsidR="003411BD" w:rsidRPr="004F17B1" w:rsidRDefault="003411BD" w:rsidP="00BE7828">
      <w:pPr>
        <w:pStyle w:val="Text"/>
        <w:spacing w:before="0"/>
        <w:jc w:val="left"/>
        <w:rPr>
          <w:sz w:val="22"/>
          <w:szCs w:val="22"/>
          <w:lang w:val="es-ES_tradnl"/>
        </w:rPr>
      </w:pPr>
      <w:r w:rsidRPr="004F17B1">
        <w:rPr>
          <w:sz w:val="22"/>
          <w:szCs w:val="22"/>
          <w:lang w:val="es-ES_tradnl"/>
        </w:rPr>
        <w:t xml:space="preserve">Fingolimod </w:t>
      </w:r>
      <w:r w:rsidR="00AF67A3" w:rsidRPr="004F17B1">
        <w:rPr>
          <w:sz w:val="22"/>
          <w:szCs w:val="22"/>
          <w:lang w:val="es-ES_tradnl"/>
        </w:rPr>
        <w:t>no tuvo efecto en el recuento de esperma/movilidad o sobre la fertilidad en ratas macho y hembra a las dosis más altas analizadas</w:t>
      </w:r>
      <w:r w:rsidR="003413B9" w:rsidRPr="004F17B1">
        <w:rPr>
          <w:sz w:val="22"/>
          <w:szCs w:val="22"/>
          <w:lang w:val="es-ES_tradnl"/>
        </w:rPr>
        <w:t xml:space="preserve"> (10 </w:t>
      </w:r>
      <w:r w:rsidRPr="004F17B1">
        <w:rPr>
          <w:sz w:val="22"/>
          <w:szCs w:val="22"/>
          <w:lang w:val="es-ES_tradnl"/>
        </w:rPr>
        <w:t xml:space="preserve">mg/kg), </w:t>
      </w:r>
      <w:r w:rsidR="00AF67A3" w:rsidRPr="004F17B1">
        <w:rPr>
          <w:sz w:val="22"/>
          <w:szCs w:val="22"/>
          <w:lang w:val="es-ES_tradnl"/>
        </w:rPr>
        <w:t>que repre</w:t>
      </w:r>
      <w:r w:rsidR="00475A11" w:rsidRPr="004F17B1">
        <w:rPr>
          <w:sz w:val="22"/>
          <w:szCs w:val="22"/>
          <w:lang w:val="es-ES_tradnl"/>
        </w:rPr>
        <w:t>senta aproximadamente 150</w:t>
      </w:r>
      <w:r w:rsidR="00C735A3" w:rsidRPr="004F17B1">
        <w:rPr>
          <w:sz w:val="22"/>
          <w:szCs w:val="22"/>
          <w:lang w:val="es-ES_tradnl"/>
        </w:rPr>
        <w:t> </w:t>
      </w:r>
      <w:r w:rsidR="00475A11" w:rsidRPr="004F17B1">
        <w:rPr>
          <w:sz w:val="22"/>
          <w:szCs w:val="22"/>
          <w:lang w:val="es-ES_tradnl"/>
        </w:rPr>
        <w:t xml:space="preserve">veces el margen </w:t>
      </w:r>
      <w:r w:rsidR="007853BD" w:rsidRPr="004F17B1">
        <w:rPr>
          <w:sz w:val="22"/>
          <w:szCs w:val="22"/>
          <w:lang w:val="es-ES_tradnl"/>
        </w:rPr>
        <w:t>de seguridad basado</w:t>
      </w:r>
      <w:r w:rsidR="00475A11" w:rsidRPr="004F17B1">
        <w:rPr>
          <w:sz w:val="22"/>
          <w:szCs w:val="22"/>
          <w:lang w:val="es-ES_tradnl"/>
        </w:rPr>
        <w:t xml:space="preserve"> en la exposición sistémica en humanos </w:t>
      </w:r>
      <w:r w:rsidRPr="004F17B1">
        <w:rPr>
          <w:sz w:val="22"/>
          <w:szCs w:val="22"/>
          <w:lang w:val="es-ES_tradnl"/>
        </w:rPr>
        <w:t xml:space="preserve">(AUC) </w:t>
      </w:r>
      <w:r w:rsidR="00475A11" w:rsidRPr="004F17B1">
        <w:rPr>
          <w:sz w:val="22"/>
          <w:szCs w:val="22"/>
          <w:lang w:val="es-ES_tradnl"/>
        </w:rPr>
        <w:t>a una dosis diaria de 0,</w:t>
      </w:r>
      <w:r w:rsidRPr="004F17B1">
        <w:rPr>
          <w:sz w:val="22"/>
          <w:szCs w:val="22"/>
          <w:lang w:val="es-ES_tradnl"/>
        </w:rPr>
        <w:t>5</w:t>
      </w:r>
      <w:r w:rsidR="003413B9" w:rsidRPr="004F17B1">
        <w:rPr>
          <w:sz w:val="22"/>
          <w:szCs w:val="22"/>
          <w:lang w:val="es-ES_tradnl"/>
        </w:rPr>
        <w:t> </w:t>
      </w:r>
      <w:r w:rsidRPr="004F17B1">
        <w:rPr>
          <w:sz w:val="22"/>
          <w:szCs w:val="22"/>
          <w:lang w:val="es-ES_tradnl"/>
        </w:rPr>
        <w:t>mg.</w:t>
      </w:r>
    </w:p>
    <w:p w14:paraId="026889C8" w14:textId="77777777" w:rsidR="00E63A8D" w:rsidRPr="004F17B1" w:rsidRDefault="00E63A8D" w:rsidP="00BE7828">
      <w:pPr>
        <w:pStyle w:val="Text"/>
        <w:spacing w:before="0"/>
        <w:jc w:val="left"/>
        <w:rPr>
          <w:sz w:val="22"/>
          <w:szCs w:val="22"/>
          <w:lang w:val="es-ES_tradnl"/>
        </w:rPr>
      </w:pPr>
    </w:p>
    <w:p w14:paraId="7F7A68BD" w14:textId="77777777" w:rsidR="00A77187" w:rsidRPr="004F17B1" w:rsidRDefault="00A77187" w:rsidP="00BE7828">
      <w:pPr>
        <w:pStyle w:val="Text"/>
        <w:spacing w:before="0"/>
        <w:jc w:val="left"/>
        <w:rPr>
          <w:sz w:val="22"/>
          <w:szCs w:val="22"/>
          <w:lang w:val="es-ES"/>
        </w:rPr>
      </w:pPr>
      <w:r w:rsidRPr="004F17B1">
        <w:rPr>
          <w:sz w:val="22"/>
          <w:szCs w:val="22"/>
          <w:lang w:val="es-ES_tradnl"/>
        </w:rPr>
        <w:t xml:space="preserve">Fingolimod </w:t>
      </w:r>
      <w:r w:rsidR="00475A11" w:rsidRPr="004F17B1">
        <w:rPr>
          <w:sz w:val="22"/>
          <w:szCs w:val="22"/>
          <w:lang w:val="es-ES_tradnl"/>
        </w:rPr>
        <w:t>fue teratogénico en ratas cuando se administró a dosis de 0,</w:t>
      </w:r>
      <w:r w:rsidRPr="004F17B1">
        <w:rPr>
          <w:sz w:val="22"/>
          <w:szCs w:val="22"/>
          <w:lang w:val="es-ES_tradnl"/>
        </w:rPr>
        <w:t>1</w:t>
      </w:r>
      <w:r w:rsidR="003413B9" w:rsidRPr="004F17B1">
        <w:rPr>
          <w:sz w:val="22"/>
          <w:szCs w:val="22"/>
          <w:lang w:val="es-ES_tradnl"/>
        </w:rPr>
        <w:t> </w:t>
      </w:r>
      <w:r w:rsidR="00475A11" w:rsidRPr="004F17B1">
        <w:rPr>
          <w:sz w:val="22"/>
          <w:szCs w:val="22"/>
          <w:lang w:val="es-ES_tradnl"/>
        </w:rPr>
        <w:t>mg/kg o superiores</w:t>
      </w:r>
      <w:r w:rsidRPr="004F17B1">
        <w:rPr>
          <w:sz w:val="22"/>
          <w:szCs w:val="22"/>
          <w:lang w:val="es-ES_tradnl"/>
        </w:rPr>
        <w:t xml:space="preserve">. </w:t>
      </w:r>
      <w:r w:rsidR="00F919E3" w:rsidRPr="004F17B1">
        <w:rPr>
          <w:sz w:val="22"/>
          <w:szCs w:val="22"/>
          <w:lang w:val="es-ES_tradnl"/>
        </w:rPr>
        <w:t xml:space="preserve">A esta dosis la exposición al fármaco en ratas </w:t>
      </w:r>
      <w:r w:rsidR="00E35120" w:rsidRPr="004F17B1">
        <w:rPr>
          <w:sz w:val="22"/>
          <w:szCs w:val="22"/>
          <w:lang w:val="es-ES_tradnl"/>
        </w:rPr>
        <w:t>fue similar a la observada en pacientes a la dosis terapéutica (</w:t>
      </w:r>
      <w:r w:rsidR="00E35120" w:rsidRPr="004F17B1">
        <w:rPr>
          <w:sz w:val="22"/>
          <w:szCs w:val="22"/>
          <w:lang w:val="es-ES"/>
        </w:rPr>
        <w:t>0,5 mg).</w:t>
      </w:r>
      <w:r w:rsidR="00E35120" w:rsidRPr="004F17B1">
        <w:rPr>
          <w:sz w:val="22"/>
          <w:szCs w:val="22"/>
          <w:lang w:val="es-ES_tradnl"/>
        </w:rPr>
        <w:t xml:space="preserve"> </w:t>
      </w:r>
      <w:r w:rsidR="00475A11" w:rsidRPr="004F17B1">
        <w:rPr>
          <w:sz w:val="22"/>
          <w:szCs w:val="22"/>
          <w:lang w:val="es-ES_tradnl"/>
        </w:rPr>
        <w:t>Las malformaciones viscerales fetales m</w:t>
      </w:r>
      <w:r w:rsidR="007D31F2" w:rsidRPr="004F17B1">
        <w:rPr>
          <w:sz w:val="22"/>
          <w:szCs w:val="22"/>
          <w:lang w:val="es-ES_tradnl"/>
        </w:rPr>
        <w:t>ás frecuentes incluyeron tronco arterioso común y defecto del tabique ventricular.</w:t>
      </w:r>
      <w:r w:rsidR="007B6F79" w:rsidRPr="004F17B1">
        <w:rPr>
          <w:sz w:val="22"/>
          <w:szCs w:val="22"/>
          <w:lang w:val="es-ES_tradnl"/>
        </w:rPr>
        <w:t xml:space="preserve"> El </w:t>
      </w:r>
      <w:r w:rsidR="00CF0F49" w:rsidRPr="004F17B1">
        <w:rPr>
          <w:sz w:val="22"/>
          <w:szCs w:val="22"/>
          <w:lang w:val="es-ES_tradnl"/>
        </w:rPr>
        <w:t>potencial teratogénico en coneja</w:t>
      </w:r>
      <w:r w:rsidR="007B6F79" w:rsidRPr="004F17B1">
        <w:rPr>
          <w:sz w:val="22"/>
          <w:szCs w:val="22"/>
          <w:lang w:val="es-ES_tradnl"/>
        </w:rPr>
        <w:t>s no pud</w:t>
      </w:r>
      <w:r w:rsidR="00CF0F49" w:rsidRPr="004F17B1">
        <w:rPr>
          <w:sz w:val="22"/>
          <w:szCs w:val="22"/>
          <w:lang w:val="es-ES_tradnl"/>
        </w:rPr>
        <w:t>o ser completamente evaluado, sin embargo,</w:t>
      </w:r>
      <w:r w:rsidR="007B6F79" w:rsidRPr="004F17B1">
        <w:rPr>
          <w:sz w:val="22"/>
          <w:szCs w:val="22"/>
          <w:lang w:val="es-ES_tradnl"/>
        </w:rPr>
        <w:t xml:space="preserve"> </w:t>
      </w:r>
      <w:r w:rsidR="00C140C8" w:rsidRPr="004F17B1">
        <w:rPr>
          <w:sz w:val="22"/>
          <w:szCs w:val="22"/>
          <w:lang w:val="es-ES_tradnl"/>
        </w:rPr>
        <w:t>a</w:t>
      </w:r>
      <w:r w:rsidR="00CF0F49" w:rsidRPr="004F17B1">
        <w:rPr>
          <w:sz w:val="22"/>
          <w:szCs w:val="22"/>
          <w:lang w:val="es-ES_tradnl"/>
        </w:rPr>
        <w:t xml:space="preserve"> dosis de 1,5 mg y superiores se observó </w:t>
      </w:r>
      <w:r w:rsidR="00482E52" w:rsidRPr="004F17B1">
        <w:rPr>
          <w:sz w:val="22"/>
          <w:szCs w:val="22"/>
          <w:lang w:val="es-ES_tradnl"/>
        </w:rPr>
        <w:t xml:space="preserve">un </w:t>
      </w:r>
      <w:r w:rsidR="00CF0F49" w:rsidRPr="004F17B1">
        <w:rPr>
          <w:sz w:val="22"/>
          <w:szCs w:val="22"/>
          <w:lang w:val="es-ES_tradnl"/>
        </w:rPr>
        <w:t>aumento de la mortalidad embrio</w:t>
      </w:r>
      <w:r w:rsidR="00C140C8" w:rsidRPr="004F17B1">
        <w:rPr>
          <w:sz w:val="22"/>
          <w:szCs w:val="22"/>
          <w:lang w:val="es-ES_tradnl"/>
        </w:rPr>
        <w:t>fetal, y a</w:t>
      </w:r>
      <w:r w:rsidR="00CF0F49" w:rsidRPr="004F17B1">
        <w:rPr>
          <w:sz w:val="22"/>
          <w:szCs w:val="22"/>
          <w:lang w:val="es-ES_tradnl"/>
        </w:rPr>
        <w:t xml:space="preserve"> </w:t>
      </w:r>
      <w:r w:rsidR="00482E52" w:rsidRPr="004F17B1">
        <w:rPr>
          <w:sz w:val="22"/>
          <w:szCs w:val="22"/>
          <w:lang w:val="es-ES_tradnl"/>
        </w:rPr>
        <w:t>dosis de 5 mg/kg se observó una disminuci</w:t>
      </w:r>
      <w:r w:rsidR="00CF0F49" w:rsidRPr="004F17B1">
        <w:rPr>
          <w:sz w:val="22"/>
          <w:szCs w:val="22"/>
          <w:lang w:val="es-ES_tradnl"/>
        </w:rPr>
        <w:t>ón de</w:t>
      </w:r>
      <w:r w:rsidR="00482E52" w:rsidRPr="004F17B1">
        <w:rPr>
          <w:sz w:val="22"/>
          <w:szCs w:val="22"/>
          <w:lang w:val="es-ES_tradnl"/>
        </w:rPr>
        <w:t xml:space="preserve"> los fetos viables además de retardo en el crecimiento intrauterino</w:t>
      </w:r>
      <w:r w:rsidR="00CF0F49" w:rsidRPr="004F17B1">
        <w:rPr>
          <w:sz w:val="22"/>
          <w:szCs w:val="22"/>
          <w:lang w:val="es-ES_tradnl"/>
        </w:rPr>
        <w:t>.</w:t>
      </w:r>
      <w:r w:rsidR="00F919E3" w:rsidRPr="004F17B1">
        <w:rPr>
          <w:sz w:val="22"/>
          <w:szCs w:val="22"/>
          <w:lang w:val="es-ES_tradnl"/>
        </w:rPr>
        <w:t xml:space="preserve"> </w:t>
      </w:r>
      <w:r w:rsidR="00E35120" w:rsidRPr="004F17B1">
        <w:rPr>
          <w:sz w:val="22"/>
          <w:szCs w:val="22"/>
          <w:lang w:val="es-ES"/>
        </w:rPr>
        <w:t>La exposición al fármaco en conejas a estas dosis fue similar a la observada en pacientes.</w:t>
      </w:r>
    </w:p>
    <w:p w14:paraId="16110583" w14:textId="77777777" w:rsidR="003413B9" w:rsidRPr="004F17B1" w:rsidRDefault="003413B9" w:rsidP="00BE7828">
      <w:pPr>
        <w:pStyle w:val="Text"/>
        <w:spacing w:before="0"/>
        <w:jc w:val="left"/>
        <w:rPr>
          <w:sz w:val="22"/>
          <w:szCs w:val="22"/>
          <w:lang w:val="es-ES"/>
        </w:rPr>
      </w:pPr>
    </w:p>
    <w:p w14:paraId="260D3DE5" w14:textId="77777777" w:rsidR="00A77187" w:rsidRPr="004F17B1" w:rsidRDefault="007D31F2" w:rsidP="00BE7828">
      <w:pPr>
        <w:pStyle w:val="Text"/>
        <w:spacing w:before="0"/>
        <w:jc w:val="left"/>
        <w:rPr>
          <w:sz w:val="22"/>
          <w:szCs w:val="22"/>
          <w:lang w:val="es-ES_tradnl"/>
        </w:rPr>
      </w:pPr>
      <w:r w:rsidRPr="004F17B1">
        <w:rPr>
          <w:sz w:val="22"/>
          <w:szCs w:val="22"/>
          <w:lang w:val="es-ES_tradnl"/>
        </w:rPr>
        <w:t xml:space="preserve">En ratas, </w:t>
      </w:r>
      <w:r w:rsidR="007853BD" w:rsidRPr="004F17B1">
        <w:rPr>
          <w:sz w:val="22"/>
          <w:szCs w:val="22"/>
          <w:lang w:val="es-ES_tradnl"/>
        </w:rPr>
        <w:t>la supervivencia de las crías de la primera generación (</w:t>
      </w:r>
      <w:r w:rsidR="00A77187" w:rsidRPr="004F17B1">
        <w:rPr>
          <w:sz w:val="22"/>
          <w:szCs w:val="22"/>
          <w:lang w:val="es-ES_tradnl"/>
        </w:rPr>
        <w:t>F1</w:t>
      </w:r>
      <w:r w:rsidR="007853BD" w:rsidRPr="004F17B1">
        <w:rPr>
          <w:sz w:val="22"/>
          <w:szCs w:val="22"/>
          <w:lang w:val="es-ES_tradnl"/>
        </w:rPr>
        <w:t>) disminuía en el período puerperal temprano cuando se administraban dosis que no causaban</w:t>
      </w:r>
      <w:r w:rsidRPr="004F17B1">
        <w:rPr>
          <w:sz w:val="22"/>
          <w:szCs w:val="22"/>
          <w:lang w:val="es-ES_tradnl"/>
        </w:rPr>
        <w:t xml:space="preserve"> toxicidad materna</w:t>
      </w:r>
      <w:r w:rsidR="00A77187" w:rsidRPr="004F17B1">
        <w:rPr>
          <w:sz w:val="22"/>
          <w:szCs w:val="22"/>
          <w:lang w:val="es-ES_tradnl"/>
        </w:rPr>
        <w:t xml:space="preserve">. </w:t>
      </w:r>
      <w:r w:rsidR="007853BD" w:rsidRPr="004F17B1">
        <w:rPr>
          <w:sz w:val="22"/>
          <w:szCs w:val="22"/>
          <w:lang w:val="es-ES_tradnl"/>
        </w:rPr>
        <w:t>Sin embargo, la administración de fingolimod no afectó el peso corporal, el desarrollo, el comportamiento ni la fertilidad de los animales de la generación F1.</w:t>
      </w:r>
    </w:p>
    <w:p w14:paraId="650C42B8" w14:textId="77777777" w:rsidR="00A77187" w:rsidRPr="004F17B1" w:rsidRDefault="00A77187" w:rsidP="00BE7828">
      <w:pPr>
        <w:tabs>
          <w:tab w:val="clear" w:pos="567"/>
        </w:tabs>
        <w:spacing w:line="240" w:lineRule="auto"/>
        <w:rPr>
          <w:szCs w:val="22"/>
          <w:lang w:val="es-ES_tradnl"/>
        </w:rPr>
      </w:pPr>
    </w:p>
    <w:p w14:paraId="22688674" w14:textId="77777777" w:rsidR="00DD3FB8" w:rsidRPr="004F17B1" w:rsidRDefault="00A77187" w:rsidP="00BE7828">
      <w:pPr>
        <w:tabs>
          <w:tab w:val="clear" w:pos="567"/>
        </w:tabs>
        <w:spacing w:line="240" w:lineRule="auto"/>
        <w:rPr>
          <w:szCs w:val="22"/>
          <w:lang w:val="es-ES_tradnl"/>
        </w:rPr>
      </w:pPr>
      <w:r w:rsidRPr="004F17B1">
        <w:rPr>
          <w:szCs w:val="22"/>
          <w:lang w:val="es-ES_tradnl"/>
        </w:rPr>
        <w:t xml:space="preserve">Fingolimod </w:t>
      </w:r>
      <w:r w:rsidR="00BD73FA" w:rsidRPr="004F17B1">
        <w:rPr>
          <w:szCs w:val="22"/>
          <w:lang w:val="es-ES_tradnl"/>
        </w:rPr>
        <w:t>se excretó en la leche materna en animales tratados durante la lactancia</w:t>
      </w:r>
      <w:r w:rsidR="00F919E3" w:rsidRPr="004F17B1">
        <w:rPr>
          <w:szCs w:val="22"/>
          <w:lang w:val="es-ES_tradnl"/>
        </w:rPr>
        <w:t xml:space="preserve"> </w:t>
      </w:r>
      <w:r w:rsidR="00F919E3" w:rsidRPr="004F17B1">
        <w:rPr>
          <w:szCs w:val="22"/>
          <w:lang w:val="es-ES_tradnl" w:bidi="th-TH"/>
        </w:rPr>
        <w:t>a concentraciones de 2</w:t>
      </w:r>
      <w:r w:rsidR="00B771D5" w:rsidRPr="004F17B1">
        <w:rPr>
          <w:szCs w:val="22"/>
          <w:lang w:val="es-ES_tradnl" w:bidi="th-TH"/>
        </w:rPr>
        <w:t> </w:t>
      </w:r>
      <w:r w:rsidR="00F919E3" w:rsidRPr="004F17B1">
        <w:rPr>
          <w:szCs w:val="22"/>
          <w:lang w:val="es-ES_tradnl" w:bidi="th-TH"/>
        </w:rPr>
        <w:t>a 3 veces mayores que las observadas en el plasma materno</w:t>
      </w:r>
      <w:r w:rsidR="00BD73FA" w:rsidRPr="004F17B1">
        <w:rPr>
          <w:szCs w:val="22"/>
          <w:lang w:val="es-ES_tradnl"/>
        </w:rPr>
        <w:t xml:space="preserve">. Fingolimod y sus metabolitos atraviesan la barrera placentaria en </w:t>
      </w:r>
      <w:r w:rsidR="007853BD" w:rsidRPr="004F17B1">
        <w:rPr>
          <w:szCs w:val="22"/>
          <w:lang w:val="es-ES_tradnl"/>
        </w:rPr>
        <w:t>las coneja</w:t>
      </w:r>
      <w:r w:rsidR="00BD73FA" w:rsidRPr="004F17B1">
        <w:rPr>
          <w:szCs w:val="22"/>
          <w:lang w:val="es-ES_tradnl"/>
        </w:rPr>
        <w:t>s preñad</w:t>
      </w:r>
      <w:r w:rsidR="004D41AC" w:rsidRPr="004F17B1">
        <w:rPr>
          <w:szCs w:val="22"/>
          <w:lang w:val="es-ES_tradnl"/>
        </w:rPr>
        <w:t>a</w:t>
      </w:r>
      <w:r w:rsidR="00BD73FA" w:rsidRPr="004F17B1">
        <w:rPr>
          <w:szCs w:val="22"/>
          <w:lang w:val="es-ES_tradnl"/>
        </w:rPr>
        <w:t>s.</w:t>
      </w:r>
    </w:p>
    <w:p w14:paraId="1EFAE26A" w14:textId="77777777" w:rsidR="00883443" w:rsidRPr="004F17B1" w:rsidRDefault="00883443" w:rsidP="00BE7828">
      <w:pPr>
        <w:tabs>
          <w:tab w:val="clear" w:pos="567"/>
        </w:tabs>
        <w:spacing w:line="240" w:lineRule="auto"/>
        <w:rPr>
          <w:szCs w:val="22"/>
          <w:lang w:val="es-ES_tradnl"/>
        </w:rPr>
      </w:pPr>
    </w:p>
    <w:p w14:paraId="19CCC0EC" w14:textId="77777777" w:rsidR="00883443" w:rsidRPr="004F17B1" w:rsidRDefault="00883443" w:rsidP="00BE7828">
      <w:pPr>
        <w:keepNext/>
        <w:widowControl w:val="0"/>
        <w:tabs>
          <w:tab w:val="clear" w:pos="567"/>
        </w:tabs>
        <w:spacing w:line="240" w:lineRule="auto"/>
        <w:rPr>
          <w:szCs w:val="22"/>
          <w:u w:val="single"/>
          <w:lang w:val="es-ES"/>
        </w:rPr>
      </w:pPr>
      <w:r w:rsidRPr="004F17B1">
        <w:rPr>
          <w:u w:val="single"/>
          <w:lang w:val="es-ES_tradnl"/>
        </w:rPr>
        <w:lastRenderedPageBreak/>
        <w:t>Estudios en animales juveniles</w:t>
      </w:r>
    </w:p>
    <w:p w14:paraId="5F11CAFD" w14:textId="77777777" w:rsidR="00883443" w:rsidRPr="004F17B1" w:rsidRDefault="00883443" w:rsidP="00BE7828">
      <w:pPr>
        <w:keepNext/>
        <w:widowControl w:val="0"/>
        <w:tabs>
          <w:tab w:val="clear" w:pos="567"/>
        </w:tabs>
        <w:spacing w:line="240" w:lineRule="auto"/>
        <w:rPr>
          <w:iCs/>
          <w:szCs w:val="22"/>
          <w:lang w:val="es-ES"/>
        </w:rPr>
      </w:pPr>
    </w:p>
    <w:p w14:paraId="48A54106" w14:textId="2107C2FE" w:rsidR="00883443" w:rsidRPr="004F17B1" w:rsidRDefault="00883443" w:rsidP="00BE7828">
      <w:pPr>
        <w:widowControl w:val="0"/>
        <w:tabs>
          <w:tab w:val="clear" w:pos="567"/>
        </w:tabs>
        <w:spacing w:line="240" w:lineRule="auto"/>
        <w:rPr>
          <w:lang w:val="es-ES_tradnl"/>
        </w:rPr>
      </w:pPr>
      <w:r w:rsidRPr="004F17B1">
        <w:rPr>
          <w:lang w:val="es-ES_tradnl"/>
        </w:rPr>
        <w:t xml:space="preserve">Los resultados de dos estudios de toxicidad en ratas juveniles mostraron efectos leves en la respuesta neuroconductual, retraso en la maduración sexual y una disminución de la respuesta inmune a estimulaciones repetitivas con hemocianina de la lapa californiana (KLH), </w:t>
      </w:r>
      <w:r w:rsidR="00D75C8A" w:rsidRPr="004F17B1">
        <w:rPr>
          <w:lang w:val="es-ES_tradnl"/>
        </w:rPr>
        <w:t>lo</w:t>
      </w:r>
      <w:r w:rsidRPr="004F17B1">
        <w:rPr>
          <w:lang w:val="es-ES_tradnl"/>
        </w:rPr>
        <w:t>s cuales no se considera</w:t>
      </w:r>
      <w:r w:rsidR="00E60F37" w:rsidRPr="004F17B1">
        <w:rPr>
          <w:lang w:val="es-ES_tradnl"/>
        </w:rPr>
        <w:t>ro</w:t>
      </w:r>
      <w:r w:rsidRPr="004F17B1">
        <w:rPr>
          <w:lang w:val="es-ES_tradnl"/>
        </w:rPr>
        <w:t xml:space="preserve">n </w:t>
      </w:r>
      <w:r w:rsidR="00D75C8A" w:rsidRPr="004F17B1">
        <w:rPr>
          <w:lang w:val="es-ES_tradnl"/>
        </w:rPr>
        <w:t>adverso</w:t>
      </w:r>
      <w:r w:rsidRPr="004F17B1">
        <w:rPr>
          <w:lang w:val="es-ES_tradnl"/>
        </w:rPr>
        <w:t>s. En general, los efectos relacionados con el tratamiento de fingolimod en animales juveniles fuer</w:t>
      </w:r>
      <w:r w:rsidR="009003C8" w:rsidRPr="004F17B1">
        <w:rPr>
          <w:lang w:val="es-ES_tradnl"/>
        </w:rPr>
        <w:t>on comparables a aqué</w:t>
      </w:r>
      <w:r w:rsidR="00B16169" w:rsidRPr="004F17B1">
        <w:rPr>
          <w:lang w:val="es-ES_tradnl"/>
        </w:rPr>
        <w:t>llos observados</w:t>
      </w:r>
      <w:r w:rsidRPr="004F17B1">
        <w:rPr>
          <w:lang w:val="es-ES_tradnl"/>
        </w:rPr>
        <w:t xml:space="preserve"> en ratas adultas a dosis similares, con la excepción de los cambios en la densidad mineral ósea y </w:t>
      </w:r>
      <w:r w:rsidR="009003C8" w:rsidRPr="004F17B1">
        <w:rPr>
          <w:lang w:val="es-ES_tradnl"/>
        </w:rPr>
        <w:t xml:space="preserve">el deterioro </w:t>
      </w:r>
      <w:r w:rsidRPr="004F17B1">
        <w:rPr>
          <w:lang w:val="es-ES_tradnl"/>
        </w:rPr>
        <w:t>neuro</w:t>
      </w:r>
      <w:r w:rsidR="008A6C4A" w:rsidRPr="004F17B1">
        <w:rPr>
          <w:lang w:val="es-ES_tradnl"/>
        </w:rPr>
        <w:t>conduct</w:t>
      </w:r>
      <w:r w:rsidR="00A0582D" w:rsidRPr="004F17B1">
        <w:rPr>
          <w:lang w:val="es-ES_tradnl"/>
        </w:rPr>
        <w:t>u</w:t>
      </w:r>
      <w:r w:rsidR="008A6C4A" w:rsidRPr="004F17B1">
        <w:rPr>
          <w:lang w:val="es-ES_tradnl"/>
        </w:rPr>
        <w:t>al (respuesta auditiva de</w:t>
      </w:r>
      <w:r w:rsidRPr="004F17B1">
        <w:rPr>
          <w:lang w:val="es-ES_tradnl"/>
        </w:rPr>
        <w:t xml:space="preserve"> sobresalto reducida) o</w:t>
      </w:r>
      <w:r w:rsidR="008A6C4A" w:rsidRPr="004F17B1">
        <w:rPr>
          <w:lang w:val="es-ES_tradnl"/>
        </w:rPr>
        <w:t>bservados</w:t>
      </w:r>
      <w:r w:rsidRPr="004F17B1">
        <w:rPr>
          <w:lang w:val="es-ES_tradnl"/>
        </w:rPr>
        <w:t xml:space="preserve"> </w:t>
      </w:r>
      <w:r w:rsidR="00A0582D" w:rsidRPr="004F17B1">
        <w:rPr>
          <w:lang w:val="es-ES_tradnl"/>
        </w:rPr>
        <w:t xml:space="preserve">en animales juveniles </w:t>
      </w:r>
      <w:r w:rsidRPr="004F17B1">
        <w:rPr>
          <w:lang w:val="es-ES_tradnl"/>
        </w:rPr>
        <w:t>a</w:t>
      </w:r>
      <w:r w:rsidR="008A6C4A" w:rsidRPr="004F17B1">
        <w:rPr>
          <w:lang w:val="es-ES_tradnl"/>
        </w:rPr>
        <w:t xml:space="preserve"> </w:t>
      </w:r>
      <w:r w:rsidRPr="004F17B1">
        <w:rPr>
          <w:lang w:val="es-ES_tradnl"/>
        </w:rPr>
        <w:t xml:space="preserve">dosis de 1,5 mg/kg y </w:t>
      </w:r>
      <w:r w:rsidR="00A0582D" w:rsidRPr="004F17B1">
        <w:rPr>
          <w:lang w:val="es-ES_tradnl"/>
        </w:rPr>
        <w:t>superiores</w:t>
      </w:r>
      <w:r w:rsidRPr="004F17B1">
        <w:rPr>
          <w:lang w:val="es-ES_tradnl"/>
        </w:rPr>
        <w:t xml:space="preserve"> y </w:t>
      </w:r>
      <w:r w:rsidR="008A6C4A" w:rsidRPr="004F17B1">
        <w:rPr>
          <w:lang w:val="es-ES_tradnl"/>
        </w:rPr>
        <w:t xml:space="preserve">la ausencia de hipertrofia de músculo liso </w:t>
      </w:r>
      <w:r w:rsidRPr="004F17B1">
        <w:rPr>
          <w:lang w:val="es-ES_tradnl"/>
        </w:rPr>
        <w:t xml:space="preserve">en </w:t>
      </w:r>
      <w:r w:rsidR="008A6C4A" w:rsidRPr="004F17B1">
        <w:rPr>
          <w:lang w:val="es-ES_tradnl"/>
        </w:rPr>
        <w:t xml:space="preserve">los </w:t>
      </w:r>
      <w:r w:rsidRPr="004F17B1">
        <w:rPr>
          <w:lang w:val="es-ES_tradnl"/>
        </w:rPr>
        <w:t>pulmones de ratas juveniles</w:t>
      </w:r>
      <w:r w:rsidR="008A6C4A" w:rsidRPr="004F17B1">
        <w:rPr>
          <w:lang w:val="es-ES_tradnl"/>
        </w:rPr>
        <w:t>.</w:t>
      </w:r>
    </w:p>
    <w:p w14:paraId="06BC595A" w14:textId="77777777" w:rsidR="002721FB" w:rsidRPr="004F17B1" w:rsidRDefault="002721FB" w:rsidP="00BE7828">
      <w:pPr>
        <w:tabs>
          <w:tab w:val="clear" w:pos="567"/>
        </w:tabs>
        <w:spacing w:line="240" w:lineRule="auto"/>
        <w:rPr>
          <w:szCs w:val="22"/>
          <w:lang w:val="es-ES_tradnl"/>
        </w:rPr>
      </w:pPr>
    </w:p>
    <w:p w14:paraId="02BC80D4" w14:textId="77777777" w:rsidR="003413B9" w:rsidRPr="004F17B1" w:rsidRDefault="003413B9" w:rsidP="00BE7828">
      <w:pPr>
        <w:tabs>
          <w:tab w:val="clear" w:pos="567"/>
        </w:tabs>
        <w:spacing w:line="240" w:lineRule="auto"/>
        <w:rPr>
          <w:szCs w:val="22"/>
          <w:lang w:val="es-ES_tradnl"/>
        </w:rPr>
      </w:pPr>
    </w:p>
    <w:p w14:paraId="14A70229" w14:textId="77777777" w:rsidR="002721FB" w:rsidRPr="004F17B1" w:rsidRDefault="002721FB" w:rsidP="00BE7828">
      <w:pPr>
        <w:keepNext/>
        <w:tabs>
          <w:tab w:val="clear" w:pos="567"/>
        </w:tabs>
        <w:spacing w:line="240" w:lineRule="auto"/>
        <w:ind w:left="567" w:hanging="567"/>
        <w:rPr>
          <w:b/>
          <w:szCs w:val="22"/>
          <w:lang w:val="es-ES_tradnl"/>
        </w:rPr>
      </w:pPr>
      <w:r w:rsidRPr="004F17B1">
        <w:rPr>
          <w:b/>
          <w:szCs w:val="22"/>
          <w:lang w:val="es-ES_tradnl"/>
        </w:rPr>
        <w:t>6.</w:t>
      </w:r>
      <w:r w:rsidRPr="004F17B1">
        <w:rPr>
          <w:b/>
          <w:szCs w:val="22"/>
          <w:lang w:val="es-ES_tradnl"/>
        </w:rPr>
        <w:tab/>
      </w:r>
      <w:r w:rsidR="00EF2D14" w:rsidRPr="004F17B1">
        <w:rPr>
          <w:b/>
          <w:szCs w:val="22"/>
          <w:lang w:val="es-ES_tradnl"/>
        </w:rPr>
        <w:t>DATOS FARMACÉUTICOS</w:t>
      </w:r>
    </w:p>
    <w:p w14:paraId="660A9AC3" w14:textId="77777777" w:rsidR="002721FB" w:rsidRPr="004F17B1" w:rsidRDefault="002721FB" w:rsidP="00BE7828">
      <w:pPr>
        <w:keepNext/>
        <w:tabs>
          <w:tab w:val="clear" w:pos="567"/>
        </w:tabs>
        <w:spacing w:line="240" w:lineRule="auto"/>
        <w:rPr>
          <w:szCs w:val="22"/>
          <w:lang w:val="es-ES_tradnl"/>
        </w:rPr>
      </w:pPr>
    </w:p>
    <w:p w14:paraId="3FE020B4" w14:textId="77777777" w:rsidR="002721FB" w:rsidRPr="004F17B1" w:rsidRDefault="002721FB" w:rsidP="00BE7828">
      <w:pPr>
        <w:keepNext/>
        <w:tabs>
          <w:tab w:val="clear" w:pos="567"/>
        </w:tabs>
        <w:spacing w:line="240" w:lineRule="auto"/>
        <w:ind w:left="567" w:hanging="567"/>
        <w:rPr>
          <w:szCs w:val="22"/>
          <w:lang w:val="es-ES_tradnl"/>
        </w:rPr>
      </w:pPr>
      <w:r w:rsidRPr="004F17B1">
        <w:rPr>
          <w:b/>
          <w:szCs w:val="22"/>
          <w:lang w:val="es-ES_tradnl"/>
        </w:rPr>
        <w:t>6.1</w:t>
      </w:r>
      <w:r w:rsidRPr="004F17B1">
        <w:rPr>
          <w:b/>
          <w:szCs w:val="22"/>
          <w:lang w:val="es-ES_tradnl"/>
        </w:rPr>
        <w:tab/>
        <w:t>List</w:t>
      </w:r>
      <w:r w:rsidR="00EF2D14" w:rsidRPr="004F17B1">
        <w:rPr>
          <w:b/>
          <w:szCs w:val="22"/>
          <w:lang w:val="es-ES_tradnl"/>
        </w:rPr>
        <w:t>a de excipientes</w:t>
      </w:r>
    </w:p>
    <w:p w14:paraId="14536885" w14:textId="77777777" w:rsidR="007C6FFF" w:rsidRPr="004F17B1" w:rsidRDefault="007C6FFF" w:rsidP="00BE7828">
      <w:pPr>
        <w:pStyle w:val="Text"/>
        <w:keepNext/>
        <w:spacing w:before="0"/>
        <w:jc w:val="left"/>
        <w:rPr>
          <w:sz w:val="22"/>
          <w:szCs w:val="22"/>
          <w:lang w:val="es-ES_tradnl"/>
        </w:rPr>
      </w:pPr>
    </w:p>
    <w:p w14:paraId="5EDD6299" w14:textId="77777777" w:rsidR="00352F4C" w:rsidRPr="004F17B1" w:rsidRDefault="00352F4C" w:rsidP="00BE7828">
      <w:pPr>
        <w:keepNext/>
        <w:widowControl w:val="0"/>
        <w:tabs>
          <w:tab w:val="clear" w:pos="567"/>
        </w:tabs>
        <w:spacing w:line="240" w:lineRule="auto"/>
        <w:rPr>
          <w:szCs w:val="22"/>
          <w:u w:val="single"/>
          <w:lang w:val="es-ES"/>
        </w:rPr>
      </w:pPr>
      <w:r w:rsidRPr="004F17B1">
        <w:rPr>
          <w:szCs w:val="22"/>
          <w:u w:val="single"/>
          <w:lang w:val="es-ES"/>
        </w:rPr>
        <w:t>Gilenya 0,25 mg cápsulas duras</w:t>
      </w:r>
    </w:p>
    <w:p w14:paraId="6E1C6ED5" w14:textId="77777777" w:rsidR="00352F4C" w:rsidRPr="004F17B1" w:rsidRDefault="00352F4C" w:rsidP="00BE7828">
      <w:pPr>
        <w:pStyle w:val="Text"/>
        <w:keepNext/>
        <w:widowControl w:val="0"/>
        <w:spacing w:before="0"/>
        <w:jc w:val="left"/>
        <w:rPr>
          <w:sz w:val="22"/>
          <w:szCs w:val="22"/>
          <w:lang w:val="es-ES"/>
        </w:rPr>
      </w:pPr>
    </w:p>
    <w:p w14:paraId="53D4C6C2" w14:textId="77777777" w:rsidR="00352F4C" w:rsidRPr="004F17B1" w:rsidRDefault="00C27ACF" w:rsidP="00BE7828">
      <w:pPr>
        <w:pStyle w:val="Text"/>
        <w:keepNext/>
        <w:widowControl w:val="0"/>
        <w:spacing w:before="0"/>
        <w:jc w:val="left"/>
        <w:rPr>
          <w:i/>
          <w:sz w:val="22"/>
          <w:szCs w:val="22"/>
          <w:u w:val="single"/>
          <w:lang w:val="es-ES"/>
        </w:rPr>
      </w:pPr>
      <w:r w:rsidRPr="004F17B1">
        <w:rPr>
          <w:i/>
          <w:sz w:val="22"/>
          <w:szCs w:val="22"/>
          <w:u w:val="single"/>
          <w:lang w:val="es-ES"/>
        </w:rPr>
        <w:t>Contenido de la cápsula</w:t>
      </w:r>
    </w:p>
    <w:p w14:paraId="24D9D12D" w14:textId="77777777" w:rsidR="00352F4C" w:rsidRPr="004F17B1" w:rsidRDefault="00C27ACF" w:rsidP="00BE7828">
      <w:pPr>
        <w:pStyle w:val="Text"/>
        <w:keepNext/>
        <w:widowControl w:val="0"/>
        <w:spacing w:before="0"/>
        <w:jc w:val="left"/>
        <w:rPr>
          <w:sz w:val="22"/>
          <w:szCs w:val="22"/>
          <w:lang w:val="es-ES"/>
        </w:rPr>
      </w:pPr>
      <w:r w:rsidRPr="004F17B1">
        <w:rPr>
          <w:sz w:val="22"/>
          <w:szCs w:val="22"/>
          <w:lang w:val="es-ES"/>
        </w:rPr>
        <w:t>Ma</w:t>
      </w:r>
      <w:r w:rsidR="00352F4C" w:rsidRPr="004F17B1">
        <w:rPr>
          <w:sz w:val="22"/>
          <w:szCs w:val="22"/>
          <w:lang w:val="es-ES"/>
        </w:rPr>
        <w:t>nitol</w:t>
      </w:r>
    </w:p>
    <w:p w14:paraId="533A76E0" w14:textId="77777777" w:rsidR="00352F4C" w:rsidRPr="004F17B1" w:rsidRDefault="00352F4C" w:rsidP="00BE7828">
      <w:pPr>
        <w:pStyle w:val="Text"/>
        <w:keepNext/>
        <w:widowControl w:val="0"/>
        <w:spacing w:before="0"/>
        <w:jc w:val="left"/>
        <w:rPr>
          <w:sz w:val="22"/>
          <w:szCs w:val="22"/>
          <w:lang w:val="es-ES"/>
        </w:rPr>
      </w:pPr>
      <w:r w:rsidRPr="004F17B1">
        <w:rPr>
          <w:sz w:val="22"/>
          <w:szCs w:val="22"/>
          <w:lang w:val="es-ES"/>
        </w:rPr>
        <w:t>H</w:t>
      </w:r>
      <w:r w:rsidR="00C27ACF" w:rsidRPr="004F17B1">
        <w:rPr>
          <w:sz w:val="22"/>
          <w:szCs w:val="22"/>
          <w:lang w:val="es-ES"/>
        </w:rPr>
        <w:t>idroxipropilcelulosa</w:t>
      </w:r>
    </w:p>
    <w:p w14:paraId="04EF4CD1" w14:textId="77777777" w:rsidR="00352F4C" w:rsidRPr="004F17B1" w:rsidRDefault="00352F4C" w:rsidP="00BE7828">
      <w:pPr>
        <w:pStyle w:val="Text"/>
        <w:keepNext/>
        <w:widowControl w:val="0"/>
        <w:spacing w:before="0"/>
        <w:jc w:val="left"/>
        <w:rPr>
          <w:sz w:val="22"/>
          <w:szCs w:val="22"/>
          <w:lang w:val="es-ES"/>
        </w:rPr>
      </w:pPr>
      <w:r w:rsidRPr="004F17B1">
        <w:rPr>
          <w:sz w:val="22"/>
          <w:szCs w:val="22"/>
          <w:lang w:val="es-ES"/>
        </w:rPr>
        <w:t>Hydrox</w:t>
      </w:r>
      <w:r w:rsidR="00C27ACF" w:rsidRPr="004F17B1">
        <w:rPr>
          <w:sz w:val="22"/>
          <w:szCs w:val="22"/>
          <w:lang w:val="es-ES"/>
        </w:rPr>
        <w:t>ipropilbetadex</w:t>
      </w:r>
    </w:p>
    <w:p w14:paraId="6B628E71" w14:textId="77777777" w:rsidR="00352F4C" w:rsidRPr="004F17B1" w:rsidRDefault="00C27ACF" w:rsidP="00BE7828">
      <w:pPr>
        <w:pStyle w:val="Text"/>
        <w:widowControl w:val="0"/>
        <w:spacing w:before="0"/>
        <w:jc w:val="left"/>
        <w:rPr>
          <w:sz w:val="22"/>
          <w:szCs w:val="22"/>
          <w:lang w:val="es-ES"/>
        </w:rPr>
      </w:pPr>
      <w:r w:rsidRPr="004F17B1">
        <w:rPr>
          <w:sz w:val="22"/>
          <w:szCs w:val="22"/>
          <w:lang w:val="es-ES"/>
        </w:rPr>
        <w:t>Estearato de magnesio</w:t>
      </w:r>
    </w:p>
    <w:p w14:paraId="3EFF7ECF" w14:textId="77777777" w:rsidR="00352F4C" w:rsidRPr="004F17B1" w:rsidRDefault="00352F4C" w:rsidP="00BE7828">
      <w:pPr>
        <w:pStyle w:val="Text"/>
        <w:widowControl w:val="0"/>
        <w:spacing w:before="0"/>
        <w:jc w:val="left"/>
        <w:rPr>
          <w:sz w:val="22"/>
          <w:szCs w:val="22"/>
          <w:u w:val="single"/>
          <w:lang w:val="es-ES"/>
        </w:rPr>
      </w:pPr>
    </w:p>
    <w:p w14:paraId="6AB0AB7B" w14:textId="77777777" w:rsidR="00352F4C" w:rsidRPr="004F17B1" w:rsidRDefault="00352F4C" w:rsidP="00BE7828">
      <w:pPr>
        <w:pStyle w:val="Text"/>
        <w:keepNext/>
        <w:widowControl w:val="0"/>
        <w:spacing w:before="0"/>
        <w:jc w:val="left"/>
        <w:rPr>
          <w:i/>
          <w:sz w:val="22"/>
          <w:szCs w:val="22"/>
          <w:u w:val="single"/>
          <w:lang w:val="es-ES"/>
        </w:rPr>
      </w:pPr>
      <w:r w:rsidRPr="004F17B1">
        <w:rPr>
          <w:i/>
          <w:sz w:val="22"/>
          <w:szCs w:val="22"/>
          <w:u w:val="single"/>
          <w:lang w:val="es-ES"/>
        </w:rPr>
        <w:t>Cubierta de la cápsula</w:t>
      </w:r>
    </w:p>
    <w:p w14:paraId="16AF772F" w14:textId="77777777" w:rsidR="00352F4C" w:rsidRPr="004F17B1" w:rsidRDefault="00352F4C" w:rsidP="00BE7828">
      <w:pPr>
        <w:pStyle w:val="Text"/>
        <w:keepNext/>
        <w:widowControl w:val="0"/>
        <w:spacing w:before="0"/>
        <w:jc w:val="left"/>
        <w:rPr>
          <w:sz w:val="22"/>
          <w:szCs w:val="22"/>
          <w:lang w:val="it-IT"/>
        </w:rPr>
      </w:pPr>
      <w:r w:rsidRPr="004F17B1">
        <w:rPr>
          <w:sz w:val="22"/>
          <w:szCs w:val="22"/>
          <w:lang w:val="it-IT"/>
        </w:rPr>
        <w:t>Gelatin</w:t>
      </w:r>
      <w:r w:rsidR="00C27ACF" w:rsidRPr="004F17B1">
        <w:rPr>
          <w:sz w:val="22"/>
          <w:szCs w:val="22"/>
          <w:lang w:val="it-IT"/>
        </w:rPr>
        <w:t>a</w:t>
      </w:r>
    </w:p>
    <w:p w14:paraId="647C1652" w14:textId="77777777" w:rsidR="00CE433F" w:rsidRPr="004F17B1" w:rsidRDefault="00C27ACF" w:rsidP="00BE7828">
      <w:pPr>
        <w:pStyle w:val="Text"/>
        <w:keepNext/>
        <w:widowControl w:val="0"/>
        <w:spacing w:before="0"/>
        <w:jc w:val="left"/>
        <w:rPr>
          <w:sz w:val="22"/>
          <w:szCs w:val="22"/>
          <w:lang w:val="it-IT"/>
        </w:rPr>
      </w:pPr>
      <w:r w:rsidRPr="004F17B1">
        <w:rPr>
          <w:sz w:val="22"/>
          <w:szCs w:val="22"/>
          <w:lang w:val="es-ES_tradnl"/>
        </w:rPr>
        <w:t>Dióxido de titanio</w:t>
      </w:r>
      <w:r w:rsidRPr="004F17B1">
        <w:rPr>
          <w:sz w:val="22"/>
          <w:szCs w:val="22"/>
          <w:lang w:val="it-IT"/>
        </w:rPr>
        <w:t xml:space="preserve"> </w:t>
      </w:r>
      <w:r w:rsidR="00352F4C" w:rsidRPr="004F17B1">
        <w:rPr>
          <w:sz w:val="22"/>
          <w:szCs w:val="22"/>
          <w:lang w:val="it-IT"/>
        </w:rPr>
        <w:t>(E171)</w:t>
      </w:r>
    </w:p>
    <w:p w14:paraId="0771363D" w14:textId="77777777" w:rsidR="00352F4C" w:rsidRPr="004F17B1" w:rsidRDefault="00CE433F" w:rsidP="00BE7828">
      <w:pPr>
        <w:pStyle w:val="Text"/>
        <w:keepNext/>
        <w:widowControl w:val="0"/>
        <w:spacing w:before="0"/>
        <w:jc w:val="left"/>
        <w:rPr>
          <w:sz w:val="22"/>
          <w:szCs w:val="22"/>
          <w:lang w:val="it-IT"/>
        </w:rPr>
      </w:pPr>
      <w:r w:rsidRPr="004F17B1">
        <w:rPr>
          <w:color w:val="000000"/>
          <w:sz w:val="22"/>
          <w:szCs w:val="22"/>
          <w:lang w:val="es-ES"/>
        </w:rPr>
        <w:t>Ó</w:t>
      </w:r>
      <w:r w:rsidR="005C4ACA" w:rsidRPr="004F17B1">
        <w:rPr>
          <w:color w:val="000000"/>
          <w:sz w:val="22"/>
          <w:szCs w:val="22"/>
          <w:lang w:val="es-ES"/>
        </w:rPr>
        <w:t xml:space="preserve">xido de hierro </w:t>
      </w:r>
      <w:r w:rsidRPr="004F17B1">
        <w:rPr>
          <w:color w:val="000000"/>
          <w:sz w:val="22"/>
          <w:szCs w:val="22"/>
          <w:lang w:val="es-ES"/>
        </w:rPr>
        <w:t xml:space="preserve">amarillo </w:t>
      </w:r>
      <w:r w:rsidR="005C4ACA" w:rsidRPr="004F17B1">
        <w:rPr>
          <w:color w:val="000000"/>
          <w:sz w:val="22"/>
          <w:szCs w:val="22"/>
          <w:lang w:val="es-ES"/>
        </w:rPr>
        <w:t>(E172)</w:t>
      </w:r>
    </w:p>
    <w:p w14:paraId="1D3A6B99" w14:textId="77777777" w:rsidR="00352F4C" w:rsidRPr="004F17B1" w:rsidRDefault="00352F4C" w:rsidP="00BE7828">
      <w:pPr>
        <w:pStyle w:val="Text"/>
        <w:widowControl w:val="0"/>
        <w:spacing w:before="0"/>
        <w:jc w:val="left"/>
        <w:rPr>
          <w:sz w:val="22"/>
          <w:szCs w:val="22"/>
          <w:lang w:val="it-IT"/>
        </w:rPr>
      </w:pPr>
    </w:p>
    <w:p w14:paraId="653E9137" w14:textId="77777777" w:rsidR="006D32FB" w:rsidRPr="004F17B1" w:rsidRDefault="006D32FB" w:rsidP="00BE7828">
      <w:pPr>
        <w:pStyle w:val="Text"/>
        <w:keepNext/>
        <w:widowControl w:val="0"/>
        <w:spacing w:before="0"/>
        <w:jc w:val="left"/>
        <w:rPr>
          <w:i/>
          <w:sz w:val="22"/>
          <w:szCs w:val="22"/>
          <w:u w:val="single"/>
          <w:lang w:val="es-ES"/>
        </w:rPr>
      </w:pPr>
      <w:r w:rsidRPr="004F17B1">
        <w:rPr>
          <w:i/>
          <w:sz w:val="22"/>
          <w:szCs w:val="22"/>
          <w:u w:val="single"/>
          <w:lang w:val="es-ES"/>
        </w:rPr>
        <w:t>Tinta de impresión</w:t>
      </w:r>
    </w:p>
    <w:p w14:paraId="2C55D382" w14:textId="77777777" w:rsidR="00352F4C" w:rsidRPr="004F17B1" w:rsidRDefault="00CE433F" w:rsidP="00BE7828">
      <w:pPr>
        <w:pStyle w:val="Text"/>
        <w:keepNext/>
        <w:widowControl w:val="0"/>
        <w:spacing w:before="0"/>
        <w:jc w:val="left"/>
        <w:rPr>
          <w:sz w:val="22"/>
          <w:szCs w:val="22"/>
          <w:lang w:val="es-ES"/>
        </w:rPr>
      </w:pPr>
      <w:r w:rsidRPr="004F17B1">
        <w:rPr>
          <w:sz w:val="22"/>
          <w:szCs w:val="22"/>
          <w:lang w:val="es-ES"/>
        </w:rPr>
        <w:t>Goma laca (E904)</w:t>
      </w:r>
    </w:p>
    <w:p w14:paraId="739FE49C" w14:textId="77777777" w:rsidR="00352F4C" w:rsidRPr="001117EB" w:rsidRDefault="00CE433F" w:rsidP="00BE7828">
      <w:pPr>
        <w:pStyle w:val="Text"/>
        <w:keepNext/>
        <w:widowControl w:val="0"/>
        <w:spacing w:before="0"/>
        <w:jc w:val="left"/>
        <w:rPr>
          <w:sz w:val="22"/>
          <w:szCs w:val="22"/>
          <w:lang w:val="es-ES"/>
        </w:rPr>
      </w:pPr>
      <w:r w:rsidRPr="001117EB">
        <w:rPr>
          <w:sz w:val="22"/>
          <w:szCs w:val="22"/>
          <w:lang w:val="es-ES"/>
        </w:rPr>
        <w:t>Óxido de hierro negro</w:t>
      </w:r>
      <w:r w:rsidR="00352F4C" w:rsidRPr="001117EB">
        <w:rPr>
          <w:sz w:val="22"/>
          <w:szCs w:val="22"/>
          <w:lang w:val="es-ES"/>
        </w:rPr>
        <w:t xml:space="preserve"> (E172)</w:t>
      </w:r>
    </w:p>
    <w:p w14:paraId="58123253" w14:textId="77777777" w:rsidR="00352F4C" w:rsidRPr="001117EB" w:rsidRDefault="00CE433F" w:rsidP="00BE7828">
      <w:pPr>
        <w:keepNext/>
        <w:tabs>
          <w:tab w:val="clear" w:pos="567"/>
        </w:tabs>
        <w:spacing w:line="240" w:lineRule="auto"/>
        <w:ind w:left="567" w:hanging="567"/>
        <w:rPr>
          <w:szCs w:val="22"/>
          <w:lang w:val="es-ES"/>
        </w:rPr>
      </w:pPr>
      <w:r w:rsidRPr="004F17B1">
        <w:rPr>
          <w:lang w:val="es-ES_tradnl"/>
        </w:rPr>
        <w:t>Propilenglicol</w:t>
      </w:r>
      <w:r w:rsidR="00352F4C" w:rsidRPr="001117EB">
        <w:rPr>
          <w:szCs w:val="22"/>
          <w:lang w:val="es-ES"/>
        </w:rPr>
        <w:t xml:space="preserve"> (E1520)</w:t>
      </w:r>
    </w:p>
    <w:p w14:paraId="4D218B85" w14:textId="77777777" w:rsidR="00CE433F" w:rsidRPr="004F17B1" w:rsidRDefault="00CE433F" w:rsidP="00BE7828">
      <w:pPr>
        <w:tabs>
          <w:tab w:val="clear" w:pos="567"/>
        </w:tabs>
        <w:spacing w:line="240" w:lineRule="auto"/>
        <w:ind w:left="567" w:hanging="567"/>
        <w:rPr>
          <w:lang w:val="es-ES_tradnl"/>
        </w:rPr>
      </w:pPr>
      <w:r w:rsidRPr="001117EB">
        <w:rPr>
          <w:szCs w:val="22"/>
          <w:lang w:val="es-ES"/>
        </w:rPr>
        <w:t>Solución de amonio, concentrado</w:t>
      </w:r>
      <w:r w:rsidR="006D32FB" w:rsidRPr="001117EB">
        <w:rPr>
          <w:szCs w:val="22"/>
          <w:lang w:val="es-ES"/>
        </w:rPr>
        <w:t xml:space="preserve"> (E527)</w:t>
      </w:r>
    </w:p>
    <w:p w14:paraId="1AF24057" w14:textId="77777777" w:rsidR="00352F4C" w:rsidRPr="004F17B1" w:rsidRDefault="00352F4C" w:rsidP="00BE7828">
      <w:pPr>
        <w:pStyle w:val="Text"/>
        <w:spacing w:before="0"/>
        <w:jc w:val="left"/>
        <w:rPr>
          <w:sz w:val="22"/>
          <w:szCs w:val="22"/>
          <w:lang w:val="es-ES_tradnl"/>
        </w:rPr>
      </w:pPr>
    </w:p>
    <w:p w14:paraId="5A9B06F8" w14:textId="77777777" w:rsidR="006D32FB" w:rsidRPr="004F17B1" w:rsidRDefault="006D32FB" w:rsidP="00BE7828">
      <w:pPr>
        <w:pStyle w:val="Text"/>
        <w:keepNext/>
        <w:spacing w:before="0"/>
        <w:jc w:val="left"/>
        <w:rPr>
          <w:sz w:val="22"/>
          <w:szCs w:val="22"/>
          <w:lang w:val="es-ES_tradnl"/>
        </w:rPr>
      </w:pPr>
      <w:r w:rsidRPr="004F17B1">
        <w:rPr>
          <w:sz w:val="22"/>
          <w:szCs w:val="22"/>
          <w:u w:val="single"/>
          <w:lang w:val="es-ES"/>
        </w:rPr>
        <w:t>Gilenya 0,5 mg cápsulas duras</w:t>
      </w:r>
    </w:p>
    <w:p w14:paraId="08674F3C" w14:textId="77777777" w:rsidR="006D32FB" w:rsidRPr="004F17B1" w:rsidRDefault="006D32FB" w:rsidP="00BE7828">
      <w:pPr>
        <w:pStyle w:val="Text"/>
        <w:keepNext/>
        <w:spacing w:before="0"/>
        <w:jc w:val="left"/>
        <w:rPr>
          <w:sz w:val="22"/>
          <w:szCs w:val="22"/>
          <w:lang w:val="es-ES_tradnl"/>
        </w:rPr>
      </w:pPr>
    </w:p>
    <w:p w14:paraId="7E575CED" w14:textId="77777777" w:rsidR="00D50AFC" w:rsidRPr="004F17B1" w:rsidRDefault="00D50AFC" w:rsidP="00BE7828">
      <w:pPr>
        <w:pStyle w:val="Text"/>
        <w:keepNext/>
        <w:spacing w:before="0"/>
        <w:jc w:val="left"/>
        <w:rPr>
          <w:sz w:val="22"/>
          <w:szCs w:val="22"/>
          <w:u w:val="single"/>
          <w:lang w:val="es-ES_tradnl"/>
        </w:rPr>
      </w:pPr>
      <w:r w:rsidRPr="004F17B1">
        <w:rPr>
          <w:i/>
          <w:sz w:val="22"/>
          <w:szCs w:val="22"/>
          <w:u w:val="single"/>
          <w:lang w:val="es-ES_tradnl"/>
        </w:rPr>
        <w:t>Contenido de la cápsula</w:t>
      </w:r>
    </w:p>
    <w:p w14:paraId="7894EFC6" w14:textId="77777777" w:rsidR="003C7854" w:rsidRPr="004F17B1" w:rsidRDefault="006D32FB" w:rsidP="00BE7828">
      <w:pPr>
        <w:pStyle w:val="Text"/>
        <w:keepNext/>
        <w:spacing w:before="0"/>
        <w:jc w:val="left"/>
        <w:rPr>
          <w:sz w:val="22"/>
          <w:szCs w:val="22"/>
          <w:lang w:val="es-ES_tradnl"/>
        </w:rPr>
      </w:pPr>
      <w:r w:rsidRPr="004F17B1">
        <w:rPr>
          <w:sz w:val="22"/>
          <w:szCs w:val="22"/>
          <w:lang w:val="es-ES_tradnl"/>
        </w:rPr>
        <w:t>Manitol</w:t>
      </w:r>
    </w:p>
    <w:p w14:paraId="04BF6C8E" w14:textId="77777777" w:rsidR="00D50AFC" w:rsidRPr="004F17B1" w:rsidRDefault="00D50AFC" w:rsidP="00BE7828">
      <w:pPr>
        <w:pStyle w:val="Text"/>
        <w:spacing w:before="0"/>
        <w:jc w:val="left"/>
        <w:rPr>
          <w:sz w:val="22"/>
          <w:szCs w:val="22"/>
          <w:lang w:val="es-ES_tradnl"/>
        </w:rPr>
      </w:pPr>
      <w:r w:rsidRPr="004F17B1">
        <w:rPr>
          <w:sz w:val="22"/>
          <w:szCs w:val="22"/>
          <w:lang w:val="es-ES_tradnl"/>
        </w:rPr>
        <w:t>Estearato de magnesio</w:t>
      </w:r>
    </w:p>
    <w:p w14:paraId="3EB42D2C" w14:textId="77777777" w:rsidR="000119AD" w:rsidRPr="004F17B1" w:rsidRDefault="000119AD" w:rsidP="00BE7828">
      <w:pPr>
        <w:pStyle w:val="Text"/>
        <w:spacing w:before="0"/>
        <w:jc w:val="left"/>
        <w:rPr>
          <w:sz w:val="22"/>
          <w:szCs w:val="22"/>
          <w:lang w:val="es-ES_tradnl"/>
        </w:rPr>
      </w:pPr>
    </w:p>
    <w:p w14:paraId="2135C38F" w14:textId="77777777" w:rsidR="00045F67" w:rsidRPr="004F17B1" w:rsidRDefault="00EF2D14" w:rsidP="00BE7828">
      <w:pPr>
        <w:pStyle w:val="Text"/>
        <w:keepNext/>
        <w:spacing w:before="0"/>
        <w:jc w:val="left"/>
        <w:rPr>
          <w:sz w:val="22"/>
          <w:szCs w:val="22"/>
          <w:u w:val="single"/>
          <w:lang w:val="es-ES_tradnl"/>
        </w:rPr>
      </w:pPr>
      <w:r w:rsidRPr="004F17B1">
        <w:rPr>
          <w:i/>
          <w:sz w:val="22"/>
          <w:szCs w:val="22"/>
          <w:u w:val="single"/>
          <w:lang w:val="es-ES_tradnl"/>
        </w:rPr>
        <w:t>Cubierta de la cápsula</w:t>
      </w:r>
    </w:p>
    <w:p w14:paraId="269BFEDF" w14:textId="77777777" w:rsidR="003C7854" w:rsidRPr="004F17B1" w:rsidRDefault="008635E4" w:rsidP="00BE7828">
      <w:pPr>
        <w:pStyle w:val="Text"/>
        <w:keepNext/>
        <w:spacing w:before="0"/>
        <w:jc w:val="left"/>
        <w:rPr>
          <w:sz w:val="22"/>
          <w:szCs w:val="22"/>
          <w:lang w:val="es-ES_tradnl"/>
        </w:rPr>
      </w:pPr>
      <w:r w:rsidRPr="004F17B1">
        <w:rPr>
          <w:sz w:val="22"/>
          <w:szCs w:val="22"/>
          <w:lang w:val="es-ES_tradnl"/>
        </w:rPr>
        <w:t>Gelatina</w:t>
      </w:r>
    </w:p>
    <w:p w14:paraId="498D7426" w14:textId="77777777" w:rsidR="008635E4" w:rsidRPr="004F17B1" w:rsidRDefault="008635E4" w:rsidP="00BE7828">
      <w:pPr>
        <w:pStyle w:val="Text"/>
        <w:keepNext/>
        <w:spacing w:before="0"/>
        <w:jc w:val="left"/>
        <w:rPr>
          <w:sz w:val="22"/>
          <w:szCs w:val="22"/>
          <w:lang w:val="es-ES_tradnl"/>
        </w:rPr>
      </w:pPr>
      <w:r w:rsidRPr="004F17B1">
        <w:rPr>
          <w:sz w:val="22"/>
          <w:szCs w:val="22"/>
          <w:lang w:val="es-ES_tradnl"/>
        </w:rPr>
        <w:t>Dióxido de titanio (E171)</w:t>
      </w:r>
    </w:p>
    <w:p w14:paraId="52ADA60D" w14:textId="77777777" w:rsidR="00347B0E" w:rsidRPr="004F17B1" w:rsidRDefault="00347B0E" w:rsidP="00BE7828">
      <w:pPr>
        <w:pStyle w:val="Text"/>
        <w:keepNext/>
        <w:spacing w:before="0"/>
        <w:jc w:val="left"/>
        <w:rPr>
          <w:sz w:val="22"/>
          <w:szCs w:val="22"/>
          <w:lang w:val="es-ES_tradnl"/>
        </w:rPr>
      </w:pPr>
      <w:r w:rsidRPr="004F17B1">
        <w:rPr>
          <w:sz w:val="22"/>
          <w:szCs w:val="22"/>
          <w:lang w:val="es-ES_tradnl"/>
        </w:rPr>
        <w:t>Óxido de hierro amarillo (E172)</w:t>
      </w:r>
    </w:p>
    <w:p w14:paraId="6AC82F2A" w14:textId="77777777" w:rsidR="00D50AFC" w:rsidRPr="004F17B1" w:rsidRDefault="00D50AFC" w:rsidP="00BE7828">
      <w:pPr>
        <w:pStyle w:val="Text"/>
        <w:spacing w:before="0"/>
        <w:jc w:val="left"/>
        <w:rPr>
          <w:sz w:val="22"/>
          <w:szCs w:val="22"/>
          <w:lang w:val="es-ES_tradnl"/>
        </w:rPr>
      </w:pPr>
    </w:p>
    <w:p w14:paraId="1CC6546C" w14:textId="77777777" w:rsidR="00D50AFC" w:rsidRPr="004F17B1" w:rsidRDefault="00D50AFC" w:rsidP="00BE7828">
      <w:pPr>
        <w:pStyle w:val="Text"/>
        <w:keepNext/>
        <w:spacing w:before="0"/>
        <w:jc w:val="left"/>
        <w:rPr>
          <w:sz w:val="22"/>
          <w:szCs w:val="22"/>
          <w:u w:val="single"/>
          <w:lang w:val="es-ES_tradnl"/>
        </w:rPr>
      </w:pPr>
      <w:r w:rsidRPr="004F17B1">
        <w:rPr>
          <w:i/>
          <w:sz w:val="22"/>
          <w:szCs w:val="22"/>
          <w:u w:val="single"/>
          <w:lang w:val="es-ES_tradnl"/>
        </w:rPr>
        <w:lastRenderedPageBreak/>
        <w:t>Tinta de impresión</w:t>
      </w:r>
    </w:p>
    <w:p w14:paraId="7FA177F1" w14:textId="77777777" w:rsidR="00473F9F" w:rsidRPr="004F17B1" w:rsidRDefault="00347B0E" w:rsidP="00BE7828">
      <w:pPr>
        <w:keepNext/>
        <w:tabs>
          <w:tab w:val="clear" w:pos="567"/>
        </w:tabs>
        <w:spacing w:line="240" w:lineRule="auto"/>
        <w:ind w:left="567" w:hanging="567"/>
        <w:rPr>
          <w:lang w:val="it-IT"/>
        </w:rPr>
      </w:pPr>
      <w:r w:rsidRPr="004F17B1">
        <w:rPr>
          <w:lang w:val="it-IT"/>
        </w:rPr>
        <w:t>Goma laca</w:t>
      </w:r>
      <w:r w:rsidR="0080620D" w:rsidRPr="004F17B1">
        <w:rPr>
          <w:lang w:val="it-IT"/>
        </w:rPr>
        <w:t xml:space="preserve"> </w:t>
      </w:r>
      <w:r w:rsidR="00473F9F" w:rsidRPr="004F17B1">
        <w:rPr>
          <w:lang w:val="it-IT"/>
        </w:rPr>
        <w:t>(E904)</w:t>
      </w:r>
    </w:p>
    <w:p w14:paraId="7083480B" w14:textId="77777777" w:rsidR="008635E4" w:rsidRPr="004F17B1" w:rsidRDefault="008635E4" w:rsidP="00BE7828">
      <w:pPr>
        <w:keepNext/>
        <w:tabs>
          <w:tab w:val="clear" w:pos="567"/>
        </w:tabs>
        <w:spacing w:line="240" w:lineRule="auto"/>
        <w:ind w:left="567" w:hanging="567"/>
        <w:rPr>
          <w:lang w:val="it-IT"/>
        </w:rPr>
      </w:pPr>
      <w:r w:rsidRPr="004F17B1">
        <w:rPr>
          <w:lang w:val="it-IT"/>
        </w:rPr>
        <w:t>Etanol, anhidro</w:t>
      </w:r>
    </w:p>
    <w:p w14:paraId="776FB29F" w14:textId="77777777" w:rsidR="00473F9F" w:rsidRPr="004F17B1" w:rsidRDefault="00347B0E" w:rsidP="00BE7828">
      <w:pPr>
        <w:keepNext/>
        <w:tabs>
          <w:tab w:val="clear" w:pos="567"/>
        </w:tabs>
        <w:spacing w:line="240" w:lineRule="auto"/>
        <w:ind w:left="567" w:hanging="567"/>
        <w:rPr>
          <w:lang w:val="it-IT"/>
        </w:rPr>
      </w:pPr>
      <w:r w:rsidRPr="004F17B1">
        <w:rPr>
          <w:lang w:val="it-IT"/>
        </w:rPr>
        <w:t>Alcohol isopropílico</w:t>
      </w:r>
    </w:p>
    <w:p w14:paraId="13247BDE" w14:textId="77777777" w:rsidR="00473F9F" w:rsidRPr="004F17B1" w:rsidRDefault="00347B0E" w:rsidP="00BE7828">
      <w:pPr>
        <w:keepNext/>
        <w:tabs>
          <w:tab w:val="clear" w:pos="567"/>
        </w:tabs>
        <w:spacing w:line="240" w:lineRule="auto"/>
        <w:ind w:left="567" w:hanging="567"/>
        <w:rPr>
          <w:lang w:val="es-ES_tradnl"/>
        </w:rPr>
      </w:pPr>
      <w:r w:rsidRPr="004F17B1">
        <w:rPr>
          <w:lang w:val="es-ES_tradnl"/>
        </w:rPr>
        <w:t>A</w:t>
      </w:r>
      <w:r w:rsidR="00473F9F" w:rsidRPr="004F17B1">
        <w:rPr>
          <w:lang w:val="es-ES_tradnl"/>
        </w:rPr>
        <w:t>lcohol</w:t>
      </w:r>
      <w:r w:rsidRPr="004F17B1">
        <w:rPr>
          <w:lang w:val="es-ES_tradnl"/>
        </w:rPr>
        <w:t xml:space="preserve"> butílico</w:t>
      </w:r>
    </w:p>
    <w:p w14:paraId="79B0C218" w14:textId="77777777" w:rsidR="00714031" w:rsidRPr="004F17B1" w:rsidRDefault="00714031" w:rsidP="00BE7828">
      <w:pPr>
        <w:keepNext/>
        <w:tabs>
          <w:tab w:val="clear" w:pos="567"/>
        </w:tabs>
        <w:spacing w:line="240" w:lineRule="auto"/>
        <w:ind w:left="567" w:hanging="567"/>
        <w:rPr>
          <w:lang w:val="es-ES_tradnl"/>
        </w:rPr>
      </w:pPr>
      <w:r w:rsidRPr="004F17B1">
        <w:rPr>
          <w:lang w:val="es-ES_tradnl"/>
        </w:rPr>
        <w:t>Propilenglicol</w:t>
      </w:r>
      <w:r w:rsidR="008635E4" w:rsidRPr="004F17B1">
        <w:rPr>
          <w:lang w:val="es-ES_tradnl"/>
        </w:rPr>
        <w:t xml:space="preserve"> </w:t>
      </w:r>
      <w:r w:rsidR="008635E4" w:rsidRPr="001117EB">
        <w:rPr>
          <w:szCs w:val="22"/>
          <w:lang w:val="es-ES"/>
        </w:rPr>
        <w:t>(E1520)</w:t>
      </w:r>
    </w:p>
    <w:p w14:paraId="0D1319BE" w14:textId="77777777" w:rsidR="00473F9F" w:rsidRPr="004F17B1" w:rsidRDefault="00714031" w:rsidP="00BE7828">
      <w:pPr>
        <w:keepNext/>
        <w:tabs>
          <w:tab w:val="clear" w:pos="567"/>
        </w:tabs>
        <w:spacing w:line="240" w:lineRule="auto"/>
        <w:ind w:left="567" w:hanging="567"/>
        <w:rPr>
          <w:lang w:val="es-ES_tradnl"/>
        </w:rPr>
      </w:pPr>
      <w:r w:rsidRPr="004F17B1">
        <w:rPr>
          <w:lang w:val="es-ES_tradnl"/>
        </w:rPr>
        <w:t>Agua purificada</w:t>
      </w:r>
    </w:p>
    <w:p w14:paraId="30CF4DCA" w14:textId="77777777" w:rsidR="00473F9F" w:rsidRPr="004F17B1" w:rsidRDefault="00714031" w:rsidP="00BE7828">
      <w:pPr>
        <w:keepNext/>
        <w:tabs>
          <w:tab w:val="clear" w:pos="567"/>
        </w:tabs>
        <w:spacing w:line="240" w:lineRule="auto"/>
        <w:ind w:left="567" w:hanging="567"/>
        <w:rPr>
          <w:lang w:val="es-ES_tradnl"/>
        </w:rPr>
      </w:pPr>
      <w:r w:rsidRPr="004F17B1">
        <w:rPr>
          <w:lang w:val="es-ES_tradnl"/>
        </w:rPr>
        <w:t xml:space="preserve">Solución </w:t>
      </w:r>
      <w:r w:rsidR="002A6DC0" w:rsidRPr="004F17B1">
        <w:rPr>
          <w:lang w:val="es-ES_tradnl"/>
        </w:rPr>
        <w:t>de amonio</w:t>
      </w:r>
      <w:r w:rsidR="008635E4" w:rsidRPr="004F17B1">
        <w:rPr>
          <w:lang w:val="es-ES_tradnl"/>
        </w:rPr>
        <w:t>, concentrado (E527)</w:t>
      </w:r>
    </w:p>
    <w:p w14:paraId="1BE807F7" w14:textId="77777777" w:rsidR="00473F9F" w:rsidRPr="004F17B1" w:rsidRDefault="00714031" w:rsidP="00BE7828">
      <w:pPr>
        <w:keepNext/>
        <w:tabs>
          <w:tab w:val="clear" w:pos="567"/>
        </w:tabs>
        <w:spacing w:line="240" w:lineRule="auto"/>
        <w:ind w:left="567" w:hanging="567"/>
        <w:rPr>
          <w:lang w:val="es-ES_tradnl"/>
        </w:rPr>
      </w:pPr>
      <w:r w:rsidRPr="004F17B1">
        <w:rPr>
          <w:lang w:val="es-ES_tradnl"/>
        </w:rPr>
        <w:t>Hidróxido de potasio</w:t>
      </w:r>
    </w:p>
    <w:p w14:paraId="2F865072" w14:textId="77777777" w:rsidR="00473F9F" w:rsidRPr="004F17B1" w:rsidRDefault="00473F9F" w:rsidP="00BE7828">
      <w:pPr>
        <w:keepNext/>
        <w:tabs>
          <w:tab w:val="clear" w:pos="567"/>
        </w:tabs>
        <w:spacing w:line="240" w:lineRule="auto"/>
        <w:ind w:left="567" w:hanging="567"/>
        <w:rPr>
          <w:lang w:val="es-ES_tradnl"/>
        </w:rPr>
      </w:pPr>
      <w:r w:rsidRPr="004F17B1">
        <w:rPr>
          <w:lang w:val="es-ES_tradnl"/>
        </w:rPr>
        <w:t>Óxido de hierro negro (E172)</w:t>
      </w:r>
    </w:p>
    <w:p w14:paraId="4EC8E45A" w14:textId="77777777" w:rsidR="00473F9F" w:rsidRPr="004F17B1" w:rsidRDefault="00473F9F" w:rsidP="00BE7828">
      <w:pPr>
        <w:pStyle w:val="Text"/>
        <w:keepNext/>
        <w:spacing w:before="0"/>
        <w:jc w:val="left"/>
        <w:rPr>
          <w:sz w:val="22"/>
          <w:szCs w:val="22"/>
          <w:lang w:val="es-ES_tradnl"/>
        </w:rPr>
      </w:pPr>
      <w:r w:rsidRPr="004F17B1">
        <w:rPr>
          <w:sz w:val="22"/>
          <w:szCs w:val="22"/>
          <w:lang w:val="es-ES_tradnl"/>
        </w:rPr>
        <w:t>Óxido de hierro amarillo (E172)</w:t>
      </w:r>
    </w:p>
    <w:p w14:paraId="0BED40B7" w14:textId="77777777" w:rsidR="00473F9F" w:rsidRPr="004F17B1" w:rsidRDefault="00714031" w:rsidP="00BE7828">
      <w:pPr>
        <w:keepNext/>
        <w:tabs>
          <w:tab w:val="clear" w:pos="567"/>
        </w:tabs>
        <w:spacing w:line="240" w:lineRule="auto"/>
        <w:ind w:left="567" w:hanging="567"/>
        <w:rPr>
          <w:lang w:val="es-ES_tradnl"/>
        </w:rPr>
      </w:pPr>
      <w:r w:rsidRPr="004F17B1">
        <w:rPr>
          <w:lang w:val="es-ES_tradnl"/>
        </w:rPr>
        <w:t>Dióxido de titanio</w:t>
      </w:r>
      <w:r w:rsidR="00473F9F" w:rsidRPr="004F17B1">
        <w:rPr>
          <w:lang w:val="es-ES_tradnl"/>
        </w:rPr>
        <w:t xml:space="preserve"> (E171)</w:t>
      </w:r>
    </w:p>
    <w:p w14:paraId="27D8752A" w14:textId="77777777" w:rsidR="00473F9F" w:rsidRPr="004F17B1" w:rsidRDefault="00473F9F" w:rsidP="00BE7828">
      <w:pPr>
        <w:tabs>
          <w:tab w:val="clear" w:pos="567"/>
        </w:tabs>
        <w:spacing w:line="240" w:lineRule="auto"/>
        <w:ind w:left="567" w:hanging="567"/>
        <w:rPr>
          <w:lang w:val="es-ES_tradnl"/>
        </w:rPr>
      </w:pPr>
      <w:r w:rsidRPr="004F17B1">
        <w:rPr>
          <w:lang w:val="es-ES_tradnl"/>
        </w:rPr>
        <w:t>Dimeticona</w:t>
      </w:r>
    </w:p>
    <w:p w14:paraId="36138714" w14:textId="77777777" w:rsidR="00D50AFC" w:rsidRPr="004F17B1" w:rsidRDefault="00D50AFC" w:rsidP="00BE7828">
      <w:pPr>
        <w:tabs>
          <w:tab w:val="clear" w:pos="567"/>
        </w:tabs>
        <w:spacing w:line="240" w:lineRule="auto"/>
        <w:ind w:left="567" w:hanging="567"/>
        <w:rPr>
          <w:szCs w:val="22"/>
          <w:lang w:val="es-ES_tradnl"/>
        </w:rPr>
      </w:pPr>
    </w:p>
    <w:p w14:paraId="2631D44C" w14:textId="77777777" w:rsidR="002721FB" w:rsidRPr="004F17B1" w:rsidRDefault="002721FB" w:rsidP="00BE7828">
      <w:pPr>
        <w:keepNext/>
        <w:tabs>
          <w:tab w:val="clear" w:pos="567"/>
        </w:tabs>
        <w:spacing w:line="240" w:lineRule="auto"/>
        <w:ind w:left="567" w:hanging="567"/>
        <w:rPr>
          <w:szCs w:val="22"/>
          <w:lang w:val="es-ES_tradnl"/>
        </w:rPr>
      </w:pPr>
      <w:r w:rsidRPr="004F17B1">
        <w:rPr>
          <w:b/>
          <w:szCs w:val="22"/>
          <w:lang w:val="es-ES_tradnl"/>
        </w:rPr>
        <w:t>6.2</w:t>
      </w:r>
      <w:r w:rsidRPr="004F17B1">
        <w:rPr>
          <w:b/>
          <w:szCs w:val="22"/>
          <w:lang w:val="es-ES_tradnl"/>
        </w:rPr>
        <w:tab/>
        <w:t>Incompatibil</w:t>
      </w:r>
      <w:r w:rsidR="00EF2D14" w:rsidRPr="004F17B1">
        <w:rPr>
          <w:b/>
          <w:szCs w:val="22"/>
          <w:lang w:val="es-ES_tradnl"/>
        </w:rPr>
        <w:t>idades</w:t>
      </w:r>
    </w:p>
    <w:p w14:paraId="60AA2CC4" w14:textId="77777777" w:rsidR="002721FB" w:rsidRPr="004F17B1" w:rsidRDefault="002721FB" w:rsidP="00BE7828">
      <w:pPr>
        <w:keepNext/>
        <w:tabs>
          <w:tab w:val="clear" w:pos="567"/>
        </w:tabs>
        <w:spacing w:line="240" w:lineRule="auto"/>
        <w:rPr>
          <w:szCs w:val="22"/>
          <w:lang w:val="es-ES_tradnl"/>
        </w:rPr>
      </w:pPr>
    </w:p>
    <w:p w14:paraId="7B844E24" w14:textId="77777777" w:rsidR="002721FB" w:rsidRPr="004F17B1" w:rsidRDefault="00EF2D14" w:rsidP="00BE7828">
      <w:pPr>
        <w:tabs>
          <w:tab w:val="clear" w:pos="567"/>
        </w:tabs>
        <w:spacing w:line="240" w:lineRule="auto"/>
        <w:rPr>
          <w:szCs w:val="22"/>
          <w:lang w:val="es-ES_tradnl"/>
        </w:rPr>
      </w:pPr>
      <w:r w:rsidRPr="004F17B1">
        <w:rPr>
          <w:szCs w:val="22"/>
          <w:lang w:val="es-ES_tradnl"/>
        </w:rPr>
        <w:t>No procede</w:t>
      </w:r>
      <w:r w:rsidR="002721FB" w:rsidRPr="004F17B1">
        <w:rPr>
          <w:szCs w:val="22"/>
          <w:lang w:val="es-ES_tradnl"/>
        </w:rPr>
        <w:t>.</w:t>
      </w:r>
    </w:p>
    <w:p w14:paraId="1DB6AD59" w14:textId="77777777" w:rsidR="002721FB" w:rsidRPr="004F17B1" w:rsidRDefault="002721FB" w:rsidP="00BE7828">
      <w:pPr>
        <w:tabs>
          <w:tab w:val="clear" w:pos="567"/>
        </w:tabs>
        <w:spacing w:line="240" w:lineRule="auto"/>
        <w:rPr>
          <w:szCs w:val="22"/>
          <w:lang w:val="es-ES_tradnl"/>
        </w:rPr>
      </w:pPr>
    </w:p>
    <w:p w14:paraId="0424E2F6" w14:textId="77777777" w:rsidR="002721FB" w:rsidRPr="004F17B1" w:rsidRDefault="002721FB" w:rsidP="00BE7828">
      <w:pPr>
        <w:keepNext/>
        <w:tabs>
          <w:tab w:val="clear" w:pos="567"/>
        </w:tabs>
        <w:spacing w:line="240" w:lineRule="auto"/>
        <w:ind w:left="567" w:hanging="567"/>
        <w:rPr>
          <w:szCs w:val="22"/>
          <w:lang w:val="es-ES_tradnl"/>
        </w:rPr>
      </w:pPr>
      <w:r w:rsidRPr="004F17B1">
        <w:rPr>
          <w:b/>
          <w:szCs w:val="22"/>
          <w:lang w:val="es-ES_tradnl"/>
        </w:rPr>
        <w:t>6.3</w:t>
      </w:r>
      <w:r w:rsidRPr="004F17B1">
        <w:rPr>
          <w:b/>
          <w:szCs w:val="22"/>
          <w:lang w:val="es-ES_tradnl"/>
        </w:rPr>
        <w:tab/>
      </w:r>
      <w:r w:rsidR="00EF2D14" w:rsidRPr="004F17B1">
        <w:rPr>
          <w:b/>
          <w:szCs w:val="22"/>
          <w:lang w:val="es-ES_tradnl"/>
        </w:rPr>
        <w:t>Periodo de validez</w:t>
      </w:r>
    </w:p>
    <w:p w14:paraId="1623B09E" w14:textId="77777777" w:rsidR="002721FB" w:rsidRPr="004F17B1" w:rsidRDefault="002721FB" w:rsidP="00BE7828">
      <w:pPr>
        <w:keepNext/>
        <w:tabs>
          <w:tab w:val="clear" w:pos="567"/>
        </w:tabs>
        <w:spacing w:line="240" w:lineRule="auto"/>
        <w:rPr>
          <w:szCs w:val="22"/>
          <w:lang w:val="es-ES_tradnl"/>
        </w:rPr>
      </w:pPr>
    </w:p>
    <w:p w14:paraId="723B482E" w14:textId="77777777" w:rsidR="00D75C8A" w:rsidRPr="004F17B1" w:rsidRDefault="00D75C8A" w:rsidP="00BE7828">
      <w:pPr>
        <w:keepNext/>
        <w:tabs>
          <w:tab w:val="clear" w:pos="567"/>
        </w:tabs>
        <w:spacing w:line="240" w:lineRule="auto"/>
        <w:rPr>
          <w:szCs w:val="22"/>
          <w:lang w:val="es-ES_tradnl"/>
        </w:rPr>
      </w:pPr>
      <w:r w:rsidRPr="004F17B1">
        <w:rPr>
          <w:szCs w:val="22"/>
          <w:u w:val="single"/>
          <w:lang w:val="es-ES"/>
        </w:rPr>
        <w:t>Gilenya 0,25 mg cápsulas duras</w:t>
      </w:r>
    </w:p>
    <w:p w14:paraId="674D020C" w14:textId="77777777" w:rsidR="00D75C8A" w:rsidRPr="004F17B1" w:rsidRDefault="00D75C8A" w:rsidP="00BE7828">
      <w:pPr>
        <w:keepNext/>
        <w:tabs>
          <w:tab w:val="clear" w:pos="567"/>
        </w:tabs>
        <w:spacing w:line="240" w:lineRule="auto"/>
        <w:rPr>
          <w:szCs w:val="22"/>
          <w:lang w:val="es-ES_tradnl"/>
        </w:rPr>
      </w:pPr>
    </w:p>
    <w:p w14:paraId="2083B1B3" w14:textId="77777777" w:rsidR="006D0212" w:rsidRPr="004F17B1" w:rsidRDefault="006D0212" w:rsidP="00BE7828">
      <w:pPr>
        <w:tabs>
          <w:tab w:val="clear" w:pos="567"/>
        </w:tabs>
        <w:spacing w:line="240" w:lineRule="auto"/>
        <w:rPr>
          <w:szCs w:val="22"/>
          <w:lang w:val="es-ES_tradnl"/>
        </w:rPr>
      </w:pPr>
      <w:r w:rsidRPr="004F17B1">
        <w:rPr>
          <w:szCs w:val="22"/>
          <w:lang w:val="es-ES_tradnl"/>
        </w:rPr>
        <w:t>2 años</w:t>
      </w:r>
    </w:p>
    <w:p w14:paraId="12963833" w14:textId="77777777" w:rsidR="00D75C8A" w:rsidRPr="004F17B1" w:rsidRDefault="00D75C8A" w:rsidP="00BE7828">
      <w:pPr>
        <w:tabs>
          <w:tab w:val="clear" w:pos="567"/>
        </w:tabs>
        <w:spacing w:line="240" w:lineRule="auto"/>
        <w:rPr>
          <w:szCs w:val="22"/>
          <w:lang w:val="es-ES_tradnl"/>
        </w:rPr>
      </w:pPr>
    </w:p>
    <w:p w14:paraId="27F6B28D" w14:textId="77777777" w:rsidR="00D75C8A" w:rsidRPr="004F17B1" w:rsidRDefault="00D75C8A" w:rsidP="00BE7828">
      <w:pPr>
        <w:keepNext/>
        <w:tabs>
          <w:tab w:val="clear" w:pos="567"/>
        </w:tabs>
        <w:spacing w:line="240" w:lineRule="auto"/>
        <w:rPr>
          <w:szCs w:val="22"/>
          <w:lang w:val="es-ES_tradnl"/>
        </w:rPr>
      </w:pPr>
      <w:r w:rsidRPr="004F17B1">
        <w:rPr>
          <w:szCs w:val="22"/>
          <w:u w:val="single"/>
          <w:lang w:val="es-ES"/>
        </w:rPr>
        <w:t>Gilenya 0,5 mg cápsulas duras</w:t>
      </w:r>
    </w:p>
    <w:p w14:paraId="3E2CA3A3" w14:textId="77777777" w:rsidR="00D75C8A" w:rsidRPr="004F17B1" w:rsidRDefault="00D75C8A" w:rsidP="00BE7828">
      <w:pPr>
        <w:keepNext/>
        <w:tabs>
          <w:tab w:val="clear" w:pos="567"/>
        </w:tabs>
        <w:spacing w:line="240" w:lineRule="auto"/>
        <w:rPr>
          <w:szCs w:val="22"/>
          <w:lang w:val="es-ES_tradnl"/>
        </w:rPr>
      </w:pPr>
    </w:p>
    <w:p w14:paraId="518E8AF1" w14:textId="77777777" w:rsidR="002721FB" w:rsidRPr="004F17B1" w:rsidRDefault="00D25A6C" w:rsidP="00BE7828">
      <w:pPr>
        <w:tabs>
          <w:tab w:val="clear" w:pos="567"/>
        </w:tabs>
        <w:spacing w:line="240" w:lineRule="auto"/>
        <w:rPr>
          <w:szCs w:val="22"/>
          <w:lang w:val="es-ES_tradnl"/>
        </w:rPr>
      </w:pPr>
      <w:r w:rsidRPr="004F17B1">
        <w:rPr>
          <w:szCs w:val="22"/>
          <w:lang w:val="es-ES_tradnl"/>
        </w:rPr>
        <w:t>2 </w:t>
      </w:r>
      <w:r w:rsidR="00EF2D14" w:rsidRPr="004F17B1">
        <w:rPr>
          <w:szCs w:val="22"/>
          <w:lang w:val="es-ES_tradnl"/>
        </w:rPr>
        <w:t>años</w:t>
      </w:r>
    </w:p>
    <w:p w14:paraId="64751A83" w14:textId="77777777" w:rsidR="002721FB" w:rsidRPr="004F17B1" w:rsidRDefault="002721FB" w:rsidP="00BE7828">
      <w:pPr>
        <w:tabs>
          <w:tab w:val="clear" w:pos="567"/>
        </w:tabs>
        <w:spacing w:line="240" w:lineRule="auto"/>
        <w:rPr>
          <w:szCs w:val="22"/>
          <w:lang w:val="es-ES_tradnl"/>
        </w:rPr>
      </w:pPr>
    </w:p>
    <w:p w14:paraId="7B87010F" w14:textId="77777777" w:rsidR="002721FB" w:rsidRPr="004F17B1" w:rsidRDefault="002721FB" w:rsidP="00BE7828">
      <w:pPr>
        <w:keepNext/>
        <w:tabs>
          <w:tab w:val="clear" w:pos="567"/>
        </w:tabs>
        <w:spacing w:line="240" w:lineRule="auto"/>
        <w:ind w:left="567" w:hanging="567"/>
        <w:rPr>
          <w:szCs w:val="22"/>
          <w:lang w:val="es-ES_tradnl"/>
        </w:rPr>
      </w:pPr>
      <w:r w:rsidRPr="004F17B1">
        <w:rPr>
          <w:b/>
          <w:szCs w:val="22"/>
          <w:lang w:val="es-ES_tradnl"/>
        </w:rPr>
        <w:t>6.4</w:t>
      </w:r>
      <w:r w:rsidRPr="004F17B1">
        <w:rPr>
          <w:b/>
          <w:szCs w:val="22"/>
          <w:lang w:val="es-ES_tradnl"/>
        </w:rPr>
        <w:tab/>
      </w:r>
      <w:r w:rsidR="00EF2D14" w:rsidRPr="004F17B1">
        <w:rPr>
          <w:b/>
          <w:szCs w:val="22"/>
          <w:lang w:val="es-ES_tradnl"/>
        </w:rPr>
        <w:t>Precauciones especiales de conservación</w:t>
      </w:r>
    </w:p>
    <w:p w14:paraId="054084C1" w14:textId="77777777" w:rsidR="002721FB" w:rsidRPr="004F17B1" w:rsidRDefault="002721FB" w:rsidP="00BE7828">
      <w:pPr>
        <w:keepNext/>
        <w:tabs>
          <w:tab w:val="clear" w:pos="567"/>
        </w:tabs>
        <w:spacing w:line="240" w:lineRule="auto"/>
        <w:rPr>
          <w:szCs w:val="22"/>
          <w:lang w:val="es-ES_tradnl"/>
        </w:rPr>
      </w:pPr>
    </w:p>
    <w:p w14:paraId="17318D99" w14:textId="77777777" w:rsidR="007C6FFF" w:rsidRPr="004F17B1" w:rsidRDefault="00101993" w:rsidP="00BE7828">
      <w:pPr>
        <w:keepNext/>
        <w:tabs>
          <w:tab w:val="clear" w:pos="567"/>
        </w:tabs>
        <w:spacing w:line="240" w:lineRule="auto"/>
        <w:rPr>
          <w:szCs w:val="22"/>
          <w:lang w:val="es-ES_tradnl"/>
        </w:rPr>
      </w:pPr>
      <w:r w:rsidRPr="004F17B1">
        <w:rPr>
          <w:szCs w:val="22"/>
          <w:lang w:val="es-ES_tradnl"/>
        </w:rPr>
        <w:t xml:space="preserve">No conservar a temperatura superior a </w:t>
      </w:r>
      <w:r w:rsidR="007022E4" w:rsidRPr="004F17B1">
        <w:rPr>
          <w:szCs w:val="22"/>
          <w:lang w:val="es-ES_tradnl"/>
        </w:rPr>
        <w:t>25</w:t>
      </w:r>
      <w:r w:rsidR="002721FB" w:rsidRPr="004F17B1">
        <w:rPr>
          <w:szCs w:val="22"/>
          <w:lang w:val="es-ES_tradnl"/>
        </w:rPr>
        <w:t>°C.</w:t>
      </w:r>
    </w:p>
    <w:p w14:paraId="6311E3DF" w14:textId="77777777" w:rsidR="00DD3FB8" w:rsidRPr="004F17B1" w:rsidRDefault="00101993" w:rsidP="00BE7828">
      <w:pPr>
        <w:tabs>
          <w:tab w:val="clear" w:pos="567"/>
        </w:tabs>
        <w:spacing w:line="240" w:lineRule="auto"/>
        <w:rPr>
          <w:szCs w:val="22"/>
          <w:lang w:val="es-ES_tradnl"/>
        </w:rPr>
      </w:pPr>
      <w:r w:rsidRPr="004F17B1">
        <w:rPr>
          <w:szCs w:val="22"/>
          <w:lang w:val="es-ES_tradnl"/>
        </w:rPr>
        <w:t>Conservar en el embalaje original para proteger</w:t>
      </w:r>
      <w:r w:rsidR="003366CC" w:rsidRPr="004F17B1">
        <w:rPr>
          <w:szCs w:val="22"/>
          <w:lang w:val="es-ES_tradnl"/>
        </w:rPr>
        <w:t>lo</w:t>
      </w:r>
      <w:r w:rsidRPr="004F17B1">
        <w:rPr>
          <w:szCs w:val="22"/>
          <w:lang w:val="es-ES_tradnl"/>
        </w:rPr>
        <w:t xml:space="preserve"> de la humedad.</w:t>
      </w:r>
    </w:p>
    <w:p w14:paraId="405FD22E" w14:textId="77777777" w:rsidR="00101993" w:rsidRPr="004F17B1" w:rsidRDefault="00101993" w:rsidP="00BE7828">
      <w:pPr>
        <w:tabs>
          <w:tab w:val="clear" w:pos="567"/>
        </w:tabs>
        <w:spacing w:line="240" w:lineRule="auto"/>
        <w:rPr>
          <w:szCs w:val="22"/>
          <w:lang w:val="es-ES_tradnl"/>
        </w:rPr>
      </w:pPr>
    </w:p>
    <w:p w14:paraId="370F0554" w14:textId="77777777" w:rsidR="002721FB" w:rsidRPr="004F17B1" w:rsidRDefault="00E30A4A" w:rsidP="00BE7828">
      <w:pPr>
        <w:keepNext/>
        <w:tabs>
          <w:tab w:val="clear" w:pos="567"/>
        </w:tabs>
        <w:spacing w:line="240" w:lineRule="auto"/>
        <w:ind w:left="567" w:hanging="567"/>
        <w:rPr>
          <w:b/>
          <w:szCs w:val="22"/>
          <w:lang w:val="es-ES_tradnl"/>
        </w:rPr>
      </w:pPr>
      <w:r w:rsidRPr="004F17B1">
        <w:rPr>
          <w:b/>
          <w:szCs w:val="22"/>
          <w:lang w:val="es-ES_tradnl"/>
        </w:rPr>
        <w:t>6.5</w:t>
      </w:r>
      <w:r w:rsidRPr="004F17B1">
        <w:rPr>
          <w:b/>
          <w:szCs w:val="22"/>
          <w:lang w:val="es-ES_tradnl"/>
        </w:rPr>
        <w:tab/>
      </w:r>
      <w:r w:rsidR="002721FB" w:rsidRPr="004F17B1">
        <w:rPr>
          <w:b/>
          <w:szCs w:val="22"/>
          <w:lang w:val="es-ES_tradnl"/>
        </w:rPr>
        <w:t>Natur</w:t>
      </w:r>
      <w:r w:rsidR="00EF2D14" w:rsidRPr="004F17B1">
        <w:rPr>
          <w:b/>
          <w:szCs w:val="22"/>
          <w:lang w:val="es-ES_tradnl"/>
        </w:rPr>
        <w:t>alez</w:t>
      </w:r>
      <w:r w:rsidR="00F51099" w:rsidRPr="004F17B1">
        <w:rPr>
          <w:b/>
          <w:szCs w:val="22"/>
          <w:lang w:val="es-ES_tradnl"/>
        </w:rPr>
        <w:t>a y conteni</w:t>
      </w:r>
      <w:r w:rsidR="00EF2D14" w:rsidRPr="004F17B1">
        <w:rPr>
          <w:b/>
          <w:szCs w:val="22"/>
          <w:lang w:val="es-ES_tradnl"/>
        </w:rPr>
        <w:t>do del envase</w:t>
      </w:r>
    </w:p>
    <w:p w14:paraId="564C4074" w14:textId="77777777" w:rsidR="002721FB" w:rsidRPr="004F17B1" w:rsidRDefault="002721FB" w:rsidP="00BE7828">
      <w:pPr>
        <w:keepNext/>
        <w:tabs>
          <w:tab w:val="clear" w:pos="567"/>
        </w:tabs>
        <w:spacing w:line="240" w:lineRule="auto"/>
        <w:rPr>
          <w:iCs/>
          <w:szCs w:val="22"/>
          <w:lang w:val="es-ES_tradnl"/>
        </w:rPr>
      </w:pPr>
    </w:p>
    <w:p w14:paraId="46519348" w14:textId="77777777" w:rsidR="00D75C8A" w:rsidRPr="004F17B1" w:rsidRDefault="00D75C8A" w:rsidP="00BE7828">
      <w:pPr>
        <w:keepNext/>
        <w:tabs>
          <w:tab w:val="clear" w:pos="567"/>
        </w:tabs>
        <w:spacing w:line="240" w:lineRule="auto"/>
        <w:rPr>
          <w:szCs w:val="22"/>
          <w:lang w:val="es-ES_tradnl"/>
        </w:rPr>
      </w:pPr>
      <w:r w:rsidRPr="004F17B1">
        <w:rPr>
          <w:szCs w:val="22"/>
          <w:u w:val="single"/>
          <w:lang w:val="es-ES"/>
        </w:rPr>
        <w:t>Gilenya 0,25 mg cápsulas duras</w:t>
      </w:r>
    </w:p>
    <w:p w14:paraId="428C15A3" w14:textId="77777777" w:rsidR="00D75C8A" w:rsidRPr="004F17B1" w:rsidRDefault="00D75C8A" w:rsidP="00BE7828">
      <w:pPr>
        <w:keepNext/>
        <w:tabs>
          <w:tab w:val="clear" w:pos="567"/>
        </w:tabs>
        <w:spacing w:line="240" w:lineRule="auto"/>
        <w:rPr>
          <w:szCs w:val="22"/>
          <w:lang w:val="es-ES_tradnl"/>
        </w:rPr>
      </w:pPr>
    </w:p>
    <w:p w14:paraId="1326D7F3" w14:textId="621A05D4" w:rsidR="00D75C8A" w:rsidRPr="004F17B1" w:rsidRDefault="00BE19CD" w:rsidP="00BE7828">
      <w:pPr>
        <w:tabs>
          <w:tab w:val="clear" w:pos="567"/>
        </w:tabs>
        <w:spacing w:line="240" w:lineRule="auto"/>
        <w:rPr>
          <w:szCs w:val="22"/>
          <w:lang w:val="es-ES_tradnl"/>
        </w:rPr>
      </w:pPr>
      <w:r w:rsidRPr="004F17B1">
        <w:rPr>
          <w:szCs w:val="22"/>
          <w:lang w:val="es-ES_tradnl"/>
        </w:rPr>
        <w:t>Envases con b</w:t>
      </w:r>
      <w:r w:rsidR="00D75C8A" w:rsidRPr="004F17B1">
        <w:rPr>
          <w:szCs w:val="22"/>
          <w:lang w:val="es-ES_tradnl"/>
        </w:rPr>
        <w:t xml:space="preserve">lísteres de PVC/PVDC/aluminio </w:t>
      </w:r>
      <w:r w:rsidRPr="004F17B1">
        <w:rPr>
          <w:szCs w:val="22"/>
          <w:lang w:val="es-ES_tradnl"/>
        </w:rPr>
        <w:t>que contienen</w:t>
      </w:r>
      <w:r w:rsidR="00E206A9">
        <w:rPr>
          <w:szCs w:val="22"/>
          <w:lang w:val="es-ES_tradnl"/>
        </w:rPr>
        <w:t xml:space="preserve"> 7 </w:t>
      </w:r>
      <w:del w:id="91" w:author="Author">
        <w:r w:rsidR="00F2052F" w:rsidRPr="004F17B1" w:rsidDel="00A061C2">
          <w:rPr>
            <w:szCs w:val="22"/>
            <w:lang w:val="es-ES"/>
          </w:rPr>
          <w:delText>ó</w:delText>
        </w:r>
      </w:del>
      <w:ins w:id="92" w:author="Author">
        <w:r w:rsidR="00A061C2">
          <w:rPr>
            <w:szCs w:val="22"/>
            <w:lang w:val="es-ES"/>
          </w:rPr>
          <w:t>o</w:t>
        </w:r>
      </w:ins>
      <w:r w:rsidRPr="004F17B1">
        <w:rPr>
          <w:szCs w:val="22"/>
          <w:lang w:val="es-ES_tradnl"/>
        </w:rPr>
        <w:t xml:space="preserve"> </w:t>
      </w:r>
      <w:r w:rsidR="00D75C8A" w:rsidRPr="004F17B1">
        <w:rPr>
          <w:szCs w:val="22"/>
          <w:lang w:val="es-ES_tradnl"/>
        </w:rPr>
        <w:t>28</w:t>
      </w:r>
      <w:r w:rsidR="00D75C8A" w:rsidRPr="004F17B1">
        <w:rPr>
          <w:szCs w:val="22"/>
          <w:lang w:val="es-ES"/>
        </w:rPr>
        <w:t> </w:t>
      </w:r>
      <w:r w:rsidR="00D75C8A" w:rsidRPr="004F17B1">
        <w:rPr>
          <w:szCs w:val="22"/>
          <w:lang w:val="es-ES_tradnl"/>
        </w:rPr>
        <w:t>cápsulas duras.</w:t>
      </w:r>
    </w:p>
    <w:p w14:paraId="54372E90" w14:textId="77777777" w:rsidR="00D75C8A" w:rsidRPr="004F17B1" w:rsidRDefault="00FE5FA5" w:rsidP="00BE7828">
      <w:pPr>
        <w:tabs>
          <w:tab w:val="clear" w:pos="567"/>
        </w:tabs>
        <w:spacing w:line="240" w:lineRule="auto"/>
        <w:rPr>
          <w:szCs w:val="22"/>
          <w:lang w:val="es-ES_tradnl"/>
        </w:rPr>
      </w:pPr>
      <w:r w:rsidRPr="004F17B1">
        <w:rPr>
          <w:szCs w:val="22"/>
          <w:lang w:val="es-ES_tradnl"/>
        </w:rPr>
        <w:t>Envases con b</w:t>
      </w:r>
      <w:r w:rsidR="00D75C8A" w:rsidRPr="004F17B1">
        <w:rPr>
          <w:szCs w:val="22"/>
          <w:lang w:val="es-ES_tradnl"/>
        </w:rPr>
        <w:t xml:space="preserve">lísteres unidosis perforados de PVC/PVDC/aluminio </w:t>
      </w:r>
      <w:r w:rsidRPr="004F17B1">
        <w:rPr>
          <w:szCs w:val="22"/>
          <w:lang w:val="es-ES_tradnl"/>
        </w:rPr>
        <w:t>que contienen</w:t>
      </w:r>
      <w:r w:rsidR="00D75C8A" w:rsidRPr="004F17B1">
        <w:rPr>
          <w:szCs w:val="22"/>
          <w:lang w:val="es-ES_tradnl"/>
        </w:rPr>
        <w:t xml:space="preserve"> 7x</w:t>
      </w:r>
      <w:r w:rsidR="00D75C8A" w:rsidRPr="004F17B1">
        <w:rPr>
          <w:szCs w:val="22"/>
          <w:lang w:val="es-ES"/>
        </w:rPr>
        <w:t> </w:t>
      </w:r>
      <w:r w:rsidR="00D75C8A" w:rsidRPr="004F17B1">
        <w:rPr>
          <w:szCs w:val="22"/>
          <w:lang w:val="es-ES_tradnl"/>
        </w:rPr>
        <w:t>1 cápsulas duras.</w:t>
      </w:r>
    </w:p>
    <w:p w14:paraId="6402275F" w14:textId="77777777" w:rsidR="00D75C8A" w:rsidRPr="004F17B1" w:rsidRDefault="00D75C8A" w:rsidP="00BE7828">
      <w:pPr>
        <w:tabs>
          <w:tab w:val="clear" w:pos="567"/>
        </w:tabs>
        <w:spacing w:line="240" w:lineRule="auto"/>
        <w:rPr>
          <w:szCs w:val="22"/>
          <w:lang w:val="es-ES_tradnl"/>
        </w:rPr>
      </w:pPr>
    </w:p>
    <w:p w14:paraId="41AD5847" w14:textId="77777777" w:rsidR="00D75C8A" w:rsidRPr="004F17B1" w:rsidRDefault="00D75C8A" w:rsidP="00BE7828">
      <w:pPr>
        <w:keepNext/>
        <w:tabs>
          <w:tab w:val="clear" w:pos="567"/>
        </w:tabs>
        <w:spacing w:line="240" w:lineRule="auto"/>
        <w:rPr>
          <w:szCs w:val="22"/>
          <w:lang w:val="es-ES_tradnl"/>
        </w:rPr>
      </w:pPr>
      <w:r w:rsidRPr="004F17B1">
        <w:rPr>
          <w:szCs w:val="22"/>
          <w:u w:val="single"/>
          <w:lang w:val="es-ES"/>
        </w:rPr>
        <w:t>Gilenya 0,5 mg cápsulas duras</w:t>
      </w:r>
    </w:p>
    <w:p w14:paraId="322083CB" w14:textId="77777777" w:rsidR="00D75C8A" w:rsidRPr="004F17B1" w:rsidRDefault="00D75C8A" w:rsidP="00BE7828">
      <w:pPr>
        <w:keepNext/>
        <w:tabs>
          <w:tab w:val="clear" w:pos="567"/>
        </w:tabs>
        <w:spacing w:line="240" w:lineRule="auto"/>
        <w:rPr>
          <w:szCs w:val="22"/>
          <w:lang w:val="es-ES_tradnl"/>
        </w:rPr>
      </w:pPr>
    </w:p>
    <w:p w14:paraId="246CE115" w14:textId="43766BD2" w:rsidR="002721FB" w:rsidRPr="004F17B1" w:rsidRDefault="00FE5FA5" w:rsidP="00BE7828">
      <w:pPr>
        <w:tabs>
          <w:tab w:val="clear" w:pos="567"/>
        </w:tabs>
        <w:spacing w:line="240" w:lineRule="auto"/>
        <w:rPr>
          <w:szCs w:val="22"/>
          <w:lang w:val="es-ES_tradnl"/>
        </w:rPr>
      </w:pPr>
      <w:r w:rsidRPr="004F17B1">
        <w:rPr>
          <w:szCs w:val="22"/>
          <w:lang w:val="es-ES_tradnl"/>
        </w:rPr>
        <w:t>Envases con b</w:t>
      </w:r>
      <w:r w:rsidR="00F41A79" w:rsidRPr="004F17B1">
        <w:rPr>
          <w:szCs w:val="22"/>
          <w:lang w:val="es-ES_tradnl"/>
        </w:rPr>
        <w:t>lísteres</w:t>
      </w:r>
      <w:r w:rsidR="00492C73" w:rsidRPr="004F17B1">
        <w:rPr>
          <w:szCs w:val="22"/>
          <w:lang w:val="es-ES_tradnl"/>
        </w:rPr>
        <w:t xml:space="preserve"> de </w:t>
      </w:r>
      <w:r w:rsidR="002721FB" w:rsidRPr="004F17B1">
        <w:rPr>
          <w:szCs w:val="22"/>
          <w:lang w:val="es-ES_tradnl"/>
        </w:rPr>
        <w:t>PVC/PVDC</w:t>
      </w:r>
      <w:r w:rsidR="00492C73" w:rsidRPr="004F17B1">
        <w:rPr>
          <w:szCs w:val="22"/>
          <w:lang w:val="es-ES_tradnl"/>
        </w:rPr>
        <w:t>/aluminio</w:t>
      </w:r>
      <w:r w:rsidR="00305396" w:rsidRPr="004F17B1">
        <w:rPr>
          <w:szCs w:val="22"/>
          <w:lang w:val="es-ES_tradnl"/>
        </w:rPr>
        <w:t xml:space="preserve"> </w:t>
      </w:r>
      <w:r w:rsidRPr="004F17B1">
        <w:rPr>
          <w:szCs w:val="22"/>
          <w:lang w:val="es-ES_tradnl"/>
        </w:rPr>
        <w:t xml:space="preserve">que contienen </w:t>
      </w:r>
      <w:r w:rsidR="00E81D62">
        <w:rPr>
          <w:szCs w:val="22"/>
          <w:lang w:val="es-ES_tradnl"/>
        </w:rPr>
        <w:t xml:space="preserve">7, </w:t>
      </w:r>
      <w:r w:rsidR="002721FB" w:rsidRPr="004F17B1">
        <w:rPr>
          <w:szCs w:val="22"/>
          <w:lang w:val="es-ES_tradnl"/>
        </w:rPr>
        <w:t>28</w:t>
      </w:r>
      <w:r w:rsidR="003E06FD" w:rsidRPr="004F17B1">
        <w:rPr>
          <w:szCs w:val="22"/>
          <w:lang w:val="es-ES_tradnl"/>
        </w:rPr>
        <w:t xml:space="preserve"> </w:t>
      </w:r>
      <w:del w:id="93" w:author="Author">
        <w:r w:rsidR="003E06FD" w:rsidRPr="004F17B1" w:rsidDel="00A061C2">
          <w:rPr>
            <w:szCs w:val="22"/>
            <w:lang w:val="es-ES_tradnl"/>
          </w:rPr>
          <w:delText>ó</w:delText>
        </w:r>
      </w:del>
      <w:ins w:id="94" w:author="Author">
        <w:r w:rsidR="00A061C2">
          <w:rPr>
            <w:szCs w:val="22"/>
            <w:lang w:val="es-ES_tradnl"/>
          </w:rPr>
          <w:t>o</w:t>
        </w:r>
      </w:ins>
      <w:r w:rsidR="003E06FD" w:rsidRPr="004F17B1">
        <w:rPr>
          <w:szCs w:val="22"/>
          <w:lang w:val="es-ES_tradnl"/>
        </w:rPr>
        <w:t xml:space="preserve"> 98</w:t>
      </w:r>
      <w:r w:rsidR="00264957" w:rsidRPr="004F17B1">
        <w:rPr>
          <w:szCs w:val="22"/>
          <w:lang w:val="es-ES"/>
        </w:rPr>
        <w:t> </w:t>
      </w:r>
      <w:r w:rsidR="00C112CF" w:rsidRPr="004F17B1">
        <w:rPr>
          <w:szCs w:val="22"/>
          <w:lang w:val="es-ES_tradnl"/>
        </w:rPr>
        <w:t>cápsulas duras</w:t>
      </w:r>
      <w:r w:rsidR="002721FB" w:rsidRPr="004F17B1">
        <w:rPr>
          <w:szCs w:val="22"/>
          <w:lang w:val="es-ES_tradnl"/>
        </w:rPr>
        <w:t>.</w:t>
      </w:r>
    </w:p>
    <w:p w14:paraId="0003B069" w14:textId="10647E6E" w:rsidR="00AA5C29" w:rsidRPr="004F17B1" w:rsidRDefault="00AA5C29" w:rsidP="00BE7828">
      <w:pPr>
        <w:tabs>
          <w:tab w:val="clear" w:pos="567"/>
        </w:tabs>
        <w:spacing w:line="240" w:lineRule="auto"/>
        <w:rPr>
          <w:szCs w:val="22"/>
          <w:lang w:val="es-ES_tradnl"/>
        </w:rPr>
      </w:pPr>
      <w:r w:rsidRPr="004F17B1">
        <w:rPr>
          <w:szCs w:val="22"/>
          <w:lang w:val="es-ES_tradnl"/>
        </w:rPr>
        <w:t xml:space="preserve">Envases con blísteres de PVC/PVDC/aluminio que contienen 7 </w:t>
      </w:r>
      <w:del w:id="95" w:author="Author">
        <w:r w:rsidRPr="004F17B1" w:rsidDel="00A061C2">
          <w:rPr>
            <w:szCs w:val="22"/>
            <w:lang w:val="es-ES_tradnl"/>
          </w:rPr>
          <w:delText>ó</w:delText>
        </w:r>
      </w:del>
      <w:ins w:id="96" w:author="Author">
        <w:r w:rsidR="00A061C2">
          <w:rPr>
            <w:szCs w:val="22"/>
            <w:lang w:val="es-ES_tradnl"/>
          </w:rPr>
          <w:t>o</w:t>
        </w:r>
      </w:ins>
      <w:r w:rsidRPr="004F17B1">
        <w:rPr>
          <w:szCs w:val="22"/>
          <w:lang w:val="es-ES_tradnl"/>
        </w:rPr>
        <w:t xml:space="preserve"> </w:t>
      </w:r>
      <w:r w:rsidR="00EE213D" w:rsidRPr="004F17B1">
        <w:rPr>
          <w:szCs w:val="22"/>
          <w:lang w:val="es-ES_tradnl"/>
        </w:rPr>
        <w:t>2</w:t>
      </w:r>
      <w:r w:rsidRPr="004F17B1">
        <w:rPr>
          <w:szCs w:val="22"/>
          <w:lang w:val="es-ES_tradnl"/>
        </w:rPr>
        <w:t>8</w:t>
      </w:r>
      <w:r w:rsidRPr="004F17B1">
        <w:rPr>
          <w:szCs w:val="22"/>
          <w:lang w:val="es-ES"/>
        </w:rPr>
        <w:t> </w:t>
      </w:r>
      <w:r w:rsidRPr="004F17B1">
        <w:rPr>
          <w:szCs w:val="22"/>
          <w:lang w:val="es-ES_tradnl"/>
        </w:rPr>
        <w:t xml:space="preserve">cápsulas duras </w:t>
      </w:r>
      <w:r w:rsidR="008F3EB6" w:rsidRPr="004F17B1">
        <w:rPr>
          <w:szCs w:val="22"/>
          <w:lang w:val="es-ES_tradnl"/>
        </w:rPr>
        <w:t>presentadas</w:t>
      </w:r>
      <w:r w:rsidRPr="004F17B1">
        <w:rPr>
          <w:szCs w:val="22"/>
          <w:lang w:val="es-ES_tradnl"/>
        </w:rPr>
        <w:t xml:space="preserve"> en </w:t>
      </w:r>
      <w:r w:rsidR="00782B82" w:rsidRPr="004F17B1">
        <w:rPr>
          <w:szCs w:val="22"/>
          <w:lang w:val="es-ES_tradnl"/>
        </w:rPr>
        <w:t>ta</w:t>
      </w:r>
      <w:r w:rsidR="00274337" w:rsidRPr="004F17B1">
        <w:rPr>
          <w:szCs w:val="22"/>
          <w:lang w:val="es-ES_tradnl"/>
        </w:rPr>
        <w:t>rjeteros</w:t>
      </w:r>
      <w:r w:rsidRPr="004F17B1">
        <w:rPr>
          <w:szCs w:val="22"/>
          <w:lang w:val="es-ES_tradnl"/>
        </w:rPr>
        <w:t xml:space="preserve"> </w:t>
      </w:r>
      <w:del w:id="97" w:author="Author">
        <w:r w:rsidRPr="004F17B1" w:rsidDel="00A061C2">
          <w:rPr>
            <w:szCs w:val="22"/>
            <w:lang w:val="es-ES_tradnl"/>
          </w:rPr>
          <w:delText>ó</w:delText>
        </w:r>
      </w:del>
      <w:ins w:id="98" w:author="Author">
        <w:r w:rsidR="00A061C2">
          <w:rPr>
            <w:szCs w:val="22"/>
            <w:lang w:val="es-ES_tradnl"/>
          </w:rPr>
          <w:t>o</w:t>
        </w:r>
      </w:ins>
      <w:r w:rsidRPr="004F17B1">
        <w:rPr>
          <w:szCs w:val="22"/>
          <w:lang w:val="es-ES_tradnl"/>
        </w:rPr>
        <w:t xml:space="preserve"> envases múltiples que contienen 84 (3 envases de 28) cápsulas duras </w:t>
      </w:r>
      <w:r w:rsidR="008F3EB6" w:rsidRPr="004F17B1">
        <w:rPr>
          <w:szCs w:val="22"/>
          <w:lang w:val="es-ES_tradnl"/>
        </w:rPr>
        <w:t xml:space="preserve">presentadas </w:t>
      </w:r>
      <w:r w:rsidRPr="004F17B1">
        <w:rPr>
          <w:szCs w:val="22"/>
          <w:lang w:val="es-ES_tradnl"/>
        </w:rPr>
        <w:t xml:space="preserve">en </w:t>
      </w:r>
      <w:r w:rsidR="00FE4354" w:rsidRPr="004F17B1">
        <w:rPr>
          <w:szCs w:val="22"/>
          <w:lang w:val="es-ES_tradnl"/>
        </w:rPr>
        <w:t>tarjeteros</w:t>
      </w:r>
      <w:r w:rsidRPr="004F17B1">
        <w:rPr>
          <w:szCs w:val="22"/>
          <w:lang w:val="es-ES_tradnl"/>
        </w:rPr>
        <w:t>.</w:t>
      </w:r>
    </w:p>
    <w:p w14:paraId="28934E17" w14:textId="77777777" w:rsidR="000B627F" w:rsidRPr="004F17B1" w:rsidRDefault="00FE5FA5" w:rsidP="00BE7828">
      <w:pPr>
        <w:tabs>
          <w:tab w:val="clear" w:pos="567"/>
        </w:tabs>
        <w:spacing w:line="240" w:lineRule="auto"/>
        <w:rPr>
          <w:szCs w:val="22"/>
          <w:lang w:val="es-ES_tradnl"/>
        </w:rPr>
      </w:pPr>
      <w:r w:rsidRPr="004F17B1">
        <w:rPr>
          <w:szCs w:val="22"/>
          <w:lang w:val="es-ES_tradnl"/>
        </w:rPr>
        <w:t>Envases con b</w:t>
      </w:r>
      <w:r w:rsidR="00F41A79" w:rsidRPr="004F17B1">
        <w:rPr>
          <w:szCs w:val="22"/>
          <w:lang w:val="es-ES_tradnl"/>
        </w:rPr>
        <w:t>lísteres</w:t>
      </w:r>
      <w:r w:rsidR="00492C73" w:rsidRPr="004F17B1">
        <w:rPr>
          <w:szCs w:val="22"/>
          <w:lang w:val="es-ES_tradnl"/>
        </w:rPr>
        <w:t xml:space="preserve"> unidosis perforados de </w:t>
      </w:r>
      <w:r w:rsidR="000B627F" w:rsidRPr="004F17B1">
        <w:rPr>
          <w:szCs w:val="22"/>
          <w:lang w:val="es-ES_tradnl"/>
        </w:rPr>
        <w:t>PVC/PVDC</w:t>
      </w:r>
      <w:r w:rsidR="00D80BD5" w:rsidRPr="004F17B1">
        <w:rPr>
          <w:szCs w:val="22"/>
          <w:lang w:val="es-ES_tradnl"/>
        </w:rPr>
        <w:t>/alumin</w:t>
      </w:r>
      <w:r w:rsidR="00492C73" w:rsidRPr="004F17B1">
        <w:rPr>
          <w:szCs w:val="22"/>
          <w:lang w:val="es-ES_tradnl"/>
        </w:rPr>
        <w:t>io</w:t>
      </w:r>
      <w:r w:rsidR="000B627F" w:rsidRPr="004F17B1">
        <w:rPr>
          <w:szCs w:val="22"/>
          <w:lang w:val="es-ES_tradnl"/>
        </w:rPr>
        <w:t xml:space="preserve"> </w:t>
      </w:r>
      <w:r w:rsidRPr="004F17B1">
        <w:rPr>
          <w:szCs w:val="22"/>
          <w:lang w:val="es-ES_tradnl"/>
        </w:rPr>
        <w:t>que contienen</w:t>
      </w:r>
      <w:r w:rsidR="00D25A6C" w:rsidRPr="004F17B1">
        <w:rPr>
          <w:szCs w:val="22"/>
          <w:lang w:val="es-ES_tradnl"/>
        </w:rPr>
        <w:t xml:space="preserve"> 7x</w:t>
      </w:r>
      <w:r w:rsidR="00264957" w:rsidRPr="004F17B1">
        <w:rPr>
          <w:szCs w:val="22"/>
          <w:lang w:val="es-ES"/>
        </w:rPr>
        <w:t> </w:t>
      </w:r>
      <w:r w:rsidR="00D25A6C" w:rsidRPr="004F17B1">
        <w:rPr>
          <w:szCs w:val="22"/>
          <w:lang w:val="es-ES_tradnl"/>
        </w:rPr>
        <w:t>1 </w:t>
      </w:r>
      <w:r w:rsidR="00F51099" w:rsidRPr="004F17B1">
        <w:rPr>
          <w:szCs w:val="22"/>
          <w:lang w:val="es-ES_tradnl"/>
        </w:rPr>
        <w:t>cápsulas</w:t>
      </w:r>
      <w:r w:rsidR="008D21B0" w:rsidRPr="004F17B1">
        <w:rPr>
          <w:szCs w:val="22"/>
          <w:lang w:val="es-ES_tradnl"/>
        </w:rPr>
        <w:t xml:space="preserve"> duras</w:t>
      </w:r>
      <w:r w:rsidR="000B627F" w:rsidRPr="004F17B1">
        <w:rPr>
          <w:szCs w:val="22"/>
          <w:lang w:val="es-ES_tradnl"/>
        </w:rPr>
        <w:t>.</w:t>
      </w:r>
    </w:p>
    <w:p w14:paraId="362786B3" w14:textId="77777777" w:rsidR="000B627F" w:rsidRPr="004F17B1" w:rsidRDefault="000B627F" w:rsidP="00BE7828">
      <w:pPr>
        <w:tabs>
          <w:tab w:val="clear" w:pos="567"/>
        </w:tabs>
        <w:spacing w:line="240" w:lineRule="auto"/>
        <w:rPr>
          <w:szCs w:val="22"/>
          <w:lang w:val="es-ES_tradnl"/>
        </w:rPr>
      </w:pPr>
    </w:p>
    <w:p w14:paraId="25674720" w14:textId="77777777" w:rsidR="00DD3FB8" w:rsidRPr="004F17B1" w:rsidRDefault="00EF2D14" w:rsidP="00BE7828">
      <w:pPr>
        <w:tabs>
          <w:tab w:val="clear" w:pos="567"/>
        </w:tabs>
        <w:spacing w:line="240" w:lineRule="auto"/>
        <w:rPr>
          <w:szCs w:val="22"/>
          <w:lang w:val="es-ES_tradnl"/>
        </w:rPr>
      </w:pPr>
      <w:r w:rsidRPr="004F17B1">
        <w:rPr>
          <w:szCs w:val="22"/>
          <w:lang w:val="es-ES_tradnl"/>
        </w:rPr>
        <w:t>Puede que solamente estén comercializados algunos tamaños de envases.</w:t>
      </w:r>
    </w:p>
    <w:p w14:paraId="06205A5D" w14:textId="77777777" w:rsidR="00EF2D14" w:rsidRPr="004F17B1" w:rsidRDefault="00EF2D14" w:rsidP="00BE7828">
      <w:pPr>
        <w:tabs>
          <w:tab w:val="clear" w:pos="567"/>
        </w:tabs>
        <w:spacing w:line="240" w:lineRule="auto"/>
        <w:rPr>
          <w:szCs w:val="22"/>
          <w:lang w:val="es-ES_tradnl"/>
        </w:rPr>
      </w:pPr>
    </w:p>
    <w:p w14:paraId="22375D0E" w14:textId="77777777" w:rsidR="00DD3FB8" w:rsidRPr="004F17B1" w:rsidRDefault="002721FB" w:rsidP="00BE7828">
      <w:pPr>
        <w:keepNext/>
        <w:tabs>
          <w:tab w:val="clear" w:pos="567"/>
        </w:tabs>
        <w:spacing w:line="240" w:lineRule="auto"/>
        <w:ind w:left="567" w:hanging="567"/>
        <w:rPr>
          <w:b/>
          <w:szCs w:val="22"/>
          <w:lang w:val="es-ES_tradnl"/>
        </w:rPr>
      </w:pPr>
      <w:r w:rsidRPr="004F17B1">
        <w:rPr>
          <w:b/>
          <w:szCs w:val="22"/>
          <w:lang w:val="es-ES_tradnl"/>
        </w:rPr>
        <w:t>6.6</w:t>
      </w:r>
      <w:r w:rsidRPr="004F17B1">
        <w:rPr>
          <w:b/>
          <w:szCs w:val="22"/>
          <w:lang w:val="es-ES_tradnl"/>
        </w:rPr>
        <w:tab/>
      </w:r>
      <w:r w:rsidR="00EF2D14" w:rsidRPr="004F17B1">
        <w:rPr>
          <w:b/>
          <w:szCs w:val="22"/>
          <w:lang w:val="es-ES_tradnl"/>
        </w:rPr>
        <w:t>Precauciones especiales de eliminación</w:t>
      </w:r>
    </w:p>
    <w:p w14:paraId="40F9AF90" w14:textId="77777777" w:rsidR="002721FB" w:rsidRPr="004F17B1" w:rsidRDefault="002721FB" w:rsidP="00BE7828">
      <w:pPr>
        <w:keepNext/>
        <w:tabs>
          <w:tab w:val="clear" w:pos="567"/>
        </w:tabs>
        <w:spacing w:line="240" w:lineRule="auto"/>
        <w:rPr>
          <w:szCs w:val="22"/>
          <w:lang w:val="es-ES_tradnl"/>
        </w:rPr>
      </w:pPr>
    </w:p>
    <w:p w14:paraId="45D0FA1C" w14:textId="77777777" w:rsidR="00DD3FB8" w:rsidRPr="004F17B1" w:rsidRDefault="004A282F" w:rsidP="00BE7828">
      <w:pPr>
        <w:tabs>
          <w:tab w:val="clear" w:pos="567"/>
        </w:tabs>
        <w:spacing w:line="240" w:lineRule="auto"/>
        <w:rPr>
          <w:szCs w:val="22"/>
          <w:lang w:val="es-ES_tradnl"/>
        </w:rPr>
      </w:pPr>
      <w:r w:rsidRPr="004F17B1">
        <w:rPr>
          <w:lang w:val="es-ES"/>
        </w:rPr>
        <w:t>La eliminación del medicamento no utilizado y de todos los materiales que hayan estado en contacto con él se realizará de acuerdo con la normativa local</w:t>
      </w:r>
      <w:r w:rsidR="006152AA" w:rsidRPr="004F17B1">
        <w:rPr>
          <w:szCs w:val="22"/>
          <w:lang w:val="es-ES_tradnl"/>
        </w:rPr>
        <w:t>.</w:t>
      </w:r>
    </w:p>
    <w:p w14:paraId="7D17D2FE" w14:textId="77777777" w:rsidR="002721FB" w:rsidRPr="004F17B1" w:rsidRDefault="002721FB" w:rsidP="00BE7828">
      <w:pPr>
        <w:tabs>
          <w:tab w:val="clear" w:pos="567"/>
        </w:tabs>
        <w:spacing w:line="240" w:lineRule="auto"/>
        <w:rPr>
          <w:szCs w:val="22"/>
          <w:lang w:val="es-ES_tradnl"/>
        </w:rPr>
      </w:pPr>
    </w:p>
    <w:p w14:paraId="16065DC7" w14:textId="77777777" w:rsidR="002721FB" w:rsidRPr="004F17B1" w:rsidRDefault="002721FB" w:rsidP="00BE7828">
      <w:pPr>
        <w:tabs>
          <w:tab w:val="clear" w:pos="567"/>
        </w:tabs>
        <w:spacing w:line="240" w:lineRule="auto"/>
        <w:rPr>
          <w:szCs w:val="22"/>
          <w:lang w:val="es-ES_tradnl"/>
        </w:rPr>
      </w:pPr>
    </w:p>
    <w:p w14:paraId="0D484661" w14:textId="77777777" w:rsidR="002721FB" w:rsidRPr="004F17B1" w:rsidRDefault="002721FB" w:rsidP="00BE7828">
      <w:pPr>
        <w:keepNext/>
        <w:tabs>
          <w:tab w:val="clear" w:pos="567"/>
        </w:tabs>
        <w:spacing w:line="240" w:lineRule="auto"/>
        <w:ind w:left="567" w:hanging="567"/>
        <w:rPr>
          <w:szCs w:val="22"/>
          <w:lang w:val="es-ES_tradnl"/>
        </w:rPr>
      </w:pPr>
      <w:r w:rsidRPr="004F17B1">
        <w:rPr>
          <w:b/>
          <w:szCs w:val="22"/>
          <w:lang w:val="es-ES_tradnl"/>
        </w:rPr>
        <w:lastRenderedPageBreak/>
        <w:t>7.</w:t>
      </w:r>
      <w:r w:rsidRPr="004F17B1">
        <w:rPr>
          <w:b/>
          <w:szCs w:val="22"/>
          <w:lang w:val="es-ES_tradnl"/>
        </w:rPr>
        <w:tab/>
      </w:r>
      <w:r w:rsidR="006152AA" w:rsidRPr="004F17B1">
        <w:rPr>
          <w:b/>
          <w:szCs w:val="22"/>
          <w:lang w:val="es-ES_tradnl"/>
        </w:rPr>
        <w:t>TITULAR DE LA AUTORIZACIÓN DE COMERCIALIZACIÓN</w:t>
      </w:r>
    </w:p>
    <w:p w14:paraId="28C0BBB9" w14:textId="77777777" w:rsidR="002721FB" w:rsidRPr="004F17B1" w:rsidRDefault="002721FB" w:rsidP="00BE7828">
      <w:pPr>
        <w:keepNext/>
        <w:tabs>
          <w:tab w:val="clear" w:pos="567"/>
        </w:tabs>
        <w:spacing w:line="240" w:lineRule="auto"/>
        <w:rPr>
          <w:szCs w:val="22"/>
          <w:lang w:val="es-ES_tradnl"/>
        </w:rPr>
      </w:pPr>
    </w:p>
    <w:p w14:paraId="04EE82CD" w14:textId="77777777" w:rsidR="002721FB" w:rsidRPr="004F17B1" w:rsidRDefault="002721FB" w:rsidP="00BE7828">
      <w:pPr>
        <w:pStyle w:val="Authors"/>
        <w:widowControl w:val="0"/>
        <w:spacing w:before="0"/>
        <w:rPr>
          <w:rFonts w:ascii="Times New Roman" w:hAnsi="Times New Roman"/>
          <w:szCs w:val="22"/>
          <w:lang w:val="en-US"/>
        </w:rPr>
      </w:pPr>
      <w:r w:rsidRPr="004F17B1">
        <w:rPr>
          <w:rFonts w:ascii="Times New Roman" w:hAnsi="Times New Roman"/>
          <w:szCs w:val="22"/>
          <w:lang w:val="en-US"/>
        </w:rPr>
        <w:t>Novartis Europharm Limited</w:t>
      </w:r>
    </w:p>
    <w:p w14:paraId="4D1C96BD" w14:textId="77777777" w:rsidR="0083695A" w:rsidRPr="004F17B1" w:rsidRDefault="0083695A" w:rsidP="00BE7828">
      <w:pPr>
        <w:keepNext/>
        <w:widowControl w:val="0"/>
        <w:spacing w:line="240" w:lineRule="auto"/>
        <w:rPr>
          <w:color w:val="000000"/>
        </w:rPr>
      </w:pPr>
      <w:r w:rsidRPr="004F17B1">
        <w:rPr>
          <w:color w:val="000000"/>
        </w:rPr>
        <w:t>Vista Building</w:t>
      </w:r>
    </w:p>
    <w:p w14:paraId="5CCFA733" w14:textId="77777777" w:rsidR="0083695A" w:rsidRPr="004F17B1" w:rsidRDefault="0083695A" w:rsidP="00BE7828">
      <w:pPr>
        <w:keepNext/>
        <w:widowControl w:val="0"/>
        <w:spacing w:line="240" w:lineRule="auto"/>
        <w:rPr>
          <w:color w:val="000000"/>
        </w:rPr>
      </w:pPr>
      <w:r w:rsidRPr="004F17B1">
        <w:rPr>
          <w:color w:val="000000"/>
        </w:rPr>
        <w:t>Elm Park, Merrion Road</w:t>
      </w:r>
    </w:p>
    <w:p w14:paraId="254E47DD" w14:textId="77777777" w:rsidR="0083695A" w:rsidRPr="004F17B1" w:rsidRDefault="0083695A" w:rsidP="00BE7828">
      <w:pPr>
        <w:keepNext/>
        <w:widowControl w:val="0"/>
        <w:spacing w:line="240" w:lineRule="auto"/>
        <w:rPr>
          <w:color w:val="000000"/>
          <w:lang w:val="es-ES"/>
        </w:rPr>
      </w:pPr>
      <w:r w:rsidRPr="004F17B1">
        <w:rPr>
          <w:color w:val="000000"/>
          <w:lang w:val="es-ES"/>
        </w:rPr>
        <w:t>Dublin 4</w:t>
      </w:r>
    </w:p>
    <w:p w14:paraId="4727B82F" w14:textId="77777777" w:rsidR="002721FB" w:rsidRPr="004F17B1" w:rsidRDefault="0083695A" w:rsidP="00BE7828">
      <w:pPr>
        <w:tabs>
          <w:tab w:val="clear" w:pos="567"/>
        </w:tabs>
        <w:spacing w:line="240" w:lineRule="auto"/>
        <w:rPr>
          <w:szCs w:val="22"/>
          <w:lang w:val="es-ES_tradnl"/>
        </w:rPr>
      </w:pPr>
      <w:r w:rsidRPr="004F17B1">
        <w:rPr>
          <w:color w:val="000000"/>
          <w:lang w:val="es-ES"/>
        </w:rPr>
        <w:t>Irlanda</w:t>
      </w:r>
    </w:p>
    <w:p w14:paraId="59D1C72D" w14:textId="77777777" w:rsidR="002721FB" w:rsidRPr="004F17B1" w:rsidRDefault="002721FB" w:rsidP="00BE7828">
      <w:pPr>
        <w:tabs>
          <w:tab w:val="clear" w:pos="567"/>
        </w:tabs>
        <w:spacing w:line="240" w:lineRule="auto"/>
        <w:rPr>
          <w:szCs w:val="22"/>
          <w:lang w:val="es-ES_tradnl"/>
        </w:rPr>
      </w:pPr>
    </w:p>
    <w:p w14:paraId="5FD2FCF6" w14:textId="77777777" w:rsidR="002721FB" w:rsidRPr="004F17B1" w:rsidRDefault="002721FB" w:rsidP="00BE7828">
      <w:pPr>
        <w:tabs>
          <w:tab w:val="clear" w:pos="567"/>
        </w:tabs>
        <w:spacing w:line="240" w:lineRule="auto"/>
        <w:rPr>
          <w:szCs w:val="22"/>
          <w:lang w:val="es-ES_tradnl"/>
        </w:rPr>
      </w:pPr>
    </w:p>
    <w:p w14:paraId="3C3F4D9F" w14:textId="77777777" w:rsidR="002721FB" w:rsidRPr="004F17B1" w:rsidRDefault="002721FB" w:rsidP="00BE7828">
      <w:pPr>
        <w:keepNext/>
        <w:tabs>
          <w:tab w:val="clear" w:pos="567"/>
        </w:tabs>
        <w:spacing w:line="240" w:lineRule="auto"/>
        <w:ind w:left="567" w:hanging="567"/>
        <w:rPr>
          <w:b/>
          <w:szCs w:val="22"/>
          <w:lang w:val="es-ES_tradnl"/>
        </w:rPr>
      </w:pPr>
      <w:r w:rsidRPr="004F17B1">
        <w:rPr>
          <w:b/>
          <w:szCs w:val="22"/>
          <w:lang w:val="es-ES_tradnl"/>
        </w:rPr>
        <w:t>8.</w:t>
      </w:r>
      <w:r w:rsidRPr="004F17B1">
        <w:rPr>
          <w:b/>
          <w:szCs w:val="22"/>
          <w:lang w:val="es-ES_tradnl"/>
        </w:rPr>
        <w:tab/>
      </w:r>
      <w:r w:rsidR="006152AA" w:rsidRPr="004F17B1">
        <w:rPr>
          <w:b/>
          <w:szCs w:val="22"/>
          <w:lang w:val="es-ES_tradnl"/>
        </w:rPr>
        <w:t>NÚMERO(S) DE AUTORIZACIÓN DE COMERCIALIZACIÓN</w:t>
      </w:r>
    </w:p>
    <w:p w14:paraId="6391A7F3" w14:textId="77777777" w:rsidR="002721FB" w:rsidRPr="004F17B1" w:rsidRDefault="002721FB" w:rsidP="00BE7828">
      <w:pPr>
        <w:keepNext/>
        <w:tabs>
          <w:tab w:val="clear" w:pos="567"/>
        </w:tabs>
        <w:spacing w:line="240" w:lineRule="auto"/>
        <w:rPr>
          <w:szCs w:val="22"/>
          <w:lang w:val="es-ES_tradnl"/>
        </w:rPr>
      </w:pPr>
    </w:p>
    <w:p w14:paraId="65E4F14A" w14:textId="77777777" w:rsidR="00FE5FA5" w:rsidRPr="004F17B1" w:rsidRDefault="00FE5FA5" w:rsidP="00BE7828">
      <w:pPr>
        <w:keepNext/>
        <w:tabs>
          <w:tab w:val="clear" w:pos="567"/>
        </w:tabs>
        <w:spacing w:line="240" w:lineRule="auto"/>
        <w:rPr>
          <w:szCs w:val="22"/>
          <w:lang w:val="es-ES_tradnl"/>
        </w:rPr>
      </w:pPr>
      <w:r w:rsidRPr="004F17B1">
        <w:rPr>
          <w:szCs w:val="22"/>
          <w:u w:val="single"/>
          <w:lang w:val="es-ES"/>
        </w:rPr>
        <w:t>Gilenya 0,25 mg cápsulas duras</w:t>
      </w:r>
    </w:p>
    <w:p w14:paraId="1B097FD3" w14:textId="77777777" w:rsidR="00FE5FA5" w:rsidRPr="004F17B1" w:rsidRDefault="00FE5FA5" w:rsidP="00BE7828">
      <w:pPr>
        <w:keepNext/>
        <w:tabs>
          <w:tab w:val="clear" w:pos="567"/>
        </w:tabs>
        <w:spacing w:line="240" w:lineRule="auto"/>
        <w:rPr>
          <w:szCs w:val="22"/>
          <w:lang w:val="es-ES_tradnl"/>
        </w:rPr>
      </w:pPr>
    </w:p>
    <w:p w14:paraId="56797042" w14:textId="6A699739" w:rsidR="00FE5FA5" w:rsidRPr="004F17B1" w:rsidRDefault="00FE5FA5" w:rsidP="00BE7828">
      <w:pPr>
        <w:tabs>
          <w:tab w:val="clear" w:pos="567"/>
        </w:tabs>
        <w:spacing w:line="240" w:lineRule="auto"/>
        <w:rPr>
          <w:szCs w:val="22"/>
          <w:lang w:val="es-ES_tradnl"/>
        </w:rPr>
      </w:pPr>
      <w:r w:rsidRPr="004F17B1">
        <w:rPr>
          <w:lang w:val="es-ES"/>
        </w:rPr>
        <w:t>EU/1/11/677/007</w:t>
      </w:r>
      <w:r w:rsidRPr="004F17B1">
        <w:rPr>
          <w:lang w:val="es-ES"/>
        </w:rPr>
        <w:noBreakHyphen/>
        <w:t>00</w:t>
      </w:r>
      <w:r w:rsidR="005E1D71">
        <w:rPr>
          <w:lang w:val="es-ES"/>
        </w:rPr>
        <w:t>9</w:t>
      </w:r>
    </w:p>
    <w:p w14:paraId="0BD46D12" w14:textId="77777777" w:rsidR="00FE5FA5" w:rsidRPr="004F17B1" w:rsidRDefault="00FE5FA5" w:rsidP="00BE7828">
      <w:pPr>
        <w:tabs>
          <w:tab w:val="clear" w:pos="567"/>
        </w:tabs>
        <w:spacing w:line="240" w:lineRule="auto"/>
        <w:rPr>
          <w:szCs w:val="22"/>
          <w:lang w:val="es-ES_tradnl"/>
        </w:rPr>
      </w:pPr>
    </w:p>
    <w:p w14:paraId="6F68FDE3" w14:textId="77777777" w:rsidR="00FE5FA5" w:rsidRPr="004F17B1" w:rsidRDefault="00FE5FA5" w:rsidP="00BE7828">
      <w:pPr>
        <w:keepNext/>
        <w:tabs>
          <w:tab w:val="clear" w:pos="567"/>
        </w:tabs>
        <w:spacing w:line="240" w:lineRule="auto"/>
        <w:rPr>
          <w:szCs w:val="22"/>
          <w:lang w:val="es-ES_tradnl"/>
        </w:rPr>
      </w:pPr>
      <w:r w:rsidRPr="004F17B1">
        <w:rPr>
          <w:szCs w:val="22"/>
          <w:u w:val="single"/>
          <w:lang w:val="es-ES"/>
        </w:rPr>
        <w:t>Gilenya 0,5 mg cápsulas duras</w:t>
      </w:r>
    </w:p>
    <w:p w14:paraId="29E0F011" w14:textId="77777777" w:rsidR="00FE5FA5" w:rsidRPr="004F17B1" w:rsidRDefault="00FE5FA5" w:rsidP="00BE7828">
      <w:pPr>
        <w:keepNext/>
        <w:tabs>
          <w:tab w:val="clear" w:pos="567"/>
        </w:tabs>
        <w:spacing w:line="240" w:lineRule="auto"/>
        <w:rPr>
          <w:szCs w:val="22"/>
          <w:lang w:val="es-ES_tradnl"/>
        </w:rPr>
      </w:pPr>
    </w:p>
    <w:p w14:paraId="356686BB" w14:textId="77777777" w:rsidR="00FE5F6E" w:rsidRPr="004F17B1" w:rsidRDefault="00FE5F6E" w:rsidP="00BE7828">
      <w:pPr>
        <w:tabs>
          <w:tab w:val="clear" w:pos="567"/>
        </w:tabs>
        <w:spacing w:line="240" w:lineRule="auto"/>
        <w:rPr>
          <w:szCs w:val="22"/>
          <w:lang w:val="es-ES_tradnl"/>
        </w:rPr>
      </w:pPr>
      <w:r w:rsidRPr="004F17B1">
        <w:rPr>
          <w:szCs w:val="22"/>
          <w:lang w:val="es-ES_tradnl"/>
        </w:rPr>
        <w:t>EU/1/11/677/001</w:t>
      </w:r>
      <w:r w:rsidRPr="004F17B1">
        <w:rPr>
          <w:szCs w:val="22"/>
          <w:lang w:val="es-ES_tradnl"/>
        </w:rPr>
        <w:noBreakHyphen/>
        <w:t>00</w:t>
      </w:r>
      <w:r w:rsidR="003E06FD" w:rsidRPr="004F17B1">
        <w:rPr>
          <w:szCs w:val="22"/>
          <w:lang w:val="es-ES_tradnl"/>
        </w:rPr>
        <w:t>6</w:t>
      </w:r>
    </w:p>
    <w:p w14:paraId="16B1B32A" w14:textId="77777777" w:rsidR="00E81D62" w:rsidRPr="00751A87" w:rsidRDefault="00E81D62" w:rsidP="00E81D62">
      <w:pPr>
        <w:tabs>
          <w:tab w:val="clear" w:pos="567"/>
          <w:tab w:val="left" w:pos="708"/>
        </w:tabs>
        <w:spacing w:line="240" w:lineRule="auto"/>
        <w:rPr>
          <w:lang w:val="fr-CH"/>
        </w:rPr>
      </w:pPr>
      <w:r w:rsidRPr="00751A87">
        <w:rPr>
          <w:lang w:val="fr-CH"/>
        </w:rPr>
        <w:t>EU/1/11/677/010</w:t>
      </w:r>
    </w:p>
    <w:p w14:paraId="394B8382" w14:textId="77777777" w:rsidR="00FE5F6E" w:rsidRPr="004F17B1" w:rsidRDefault="00FE5F6E" w:rsidP="00BE7828">
      <w:pPr>
        <w:tabs>
          <w:tab w:val="clear" w:pos="567"/>
        </w:tabs>
        <w:spacing w:line="240" w:lineRule="auto"/>
        <w:rPr>
          <w:szCs w:val="22"/>
          <w:lang w:val="es-ES_tradnl"/>
        </w:rPr>
      </w:pPr>
    </w:p>
    <w:p w14:paraId="2100E852" w14:textId="77777777" w:rsidR="002721FB" w:rsidRPr="004F17B1" w:rsidRDefault="002721FB" w:rsidP="00BE7828">
      <w:pPr>
        <w:tabs>
          <w:tab w:val="clear" w:pos="567"/>
        </w:tabs>
        <w:spacing w:line="240" w:lineRule="auto"/>
        <w:ind w:left="567" w:hanging="567"/>
        <w:rPr>
          <w:szCs w:val="22"/>
          <w:lang w:val="es-ES_tradnl"/>
        </w:rPr>
      </w:pPr>
    </w:p>
    <w:p w14:paraId="3ADD6051" w14:textId="77777777" w:rsidR="006152AA" w:rsidRPr="004F17B1" w:rsidRDefault="002721FB" w:rsidP="00BE7828">
      <w:pPr>
        <w:keepNext/>
        <w:spacing w:line="240" w:lineRule="auto"/>
        <w:ind w:left="567" w:hanging="567"/>
        <w:rPr>
          <w:b/>
          <w:noProof/>
          <w:szCs w:val="24"/>
          <w:lang w:val="es-ES_tradnl" w:eastAsia="zh-CN"/>
        </w:rPr>
      </w:pPr>
      <w:r w:rsidRPr="004F17B1">
        <w:rPr>
          <w:b/>
          <w:noProof/>
          <w:szCs w:val="24"/>
          <w:lang w:val="es-ES_tradnl" w:eastAsia="zh-CN"/>
        </w:rPr>
        <w:t>9.</w:t>
      </w:r>
      <w:r w:rsidRPr="004F17B1">
        <w:rPr>
          <w:b/>
          <w:noProof/>
          <w:szCs w:val="24"/>
          <w:lang w:val="es-ES_tradnl" w:eastAsia="zh-CN"/>
        </w:rPr>
        <w:tab/>
      </w:r>
      <w:r w:rsidR="006152AA" w:rsidRPr="004F17B1">
        <w:rPr>
          <w:b/>
          <w:noProof/>
          <w:szCs w:val="24"/>
          <w:lang w:val="es-ES_tradnl" w:eastAsia="zh-CN"/>
        </w:rPr>
        <w:t>FECHA DE LA PRIMERA AUTORIZACIÓN/RENOVACIÓN DE LA AUTORIZACIÓN</w:t>
      </w:r>
    </w:p>
    <w:p w14:paraId="59C4C4B0" w14:textId="77777777" w:rsidR="002721FB" w:rsidRPr="004F17B1" w:rsidRDefault="002721FB" w:rsidP="00BE7828">
      <w:pPr>
        <w:keepNext/>
        <w:tabs>
          <w:tab w:val="clear" w:pos="567"/>
        </w:tabs>
        <w:spacing w:line="240" w:lineRule="auto"/>
        <w:rPr>
          <w:szCs w:val="22"/>
          <w:lang w:val="es-ES_tradnl"/>
        </w:rPr>
      </w:pPr>
    </w:p>
    <w:p w14:paraId="6CBA75CB" w14:textId="41CBFFDD" w:rsidR="005E19B2" w:rsidRPr="004F17B1" w:rsidRDefault="0069388A" w:rsidP="00BE7828">
      <w:pPr>
        <w:keepNext/>
        <w:tabs>
          <w:tab w:val="clear" w:pos="567"/>
        </w:tabs>
        <w:spacing w:line="240" w:lineRule="auto"/>
        <w:rPr>
          <w:lang w:val="es-ES"/>
        </w:rPr>
      </w:pPr>
      <w:r w:rsidRPr="004F17B1">
        <w:rPr>
          <w:lang w:val="es-ES"/>
        </w:rPr>
        <w:t xml:space="preserve">Fecha de la primera autorización: </w:t>
      </w:r>
      <w:r w:rsidR="005E19B2" w:rsidRPr="004F17B1">
        <w:rPr>
          <w:lang w:val="es-ES"/>
        </w:rPr>
        <w:t>17</w:t>
      </w:r>
      <w:r w:rsidR="00E371F7">
        <w:rPr>
          <w:lang w:val="es-ES"/>
        </w:rPr>
        <w:t>/</w:t>
      </w:r>
      <w:r w:rsidRPr="004F17B1">
        <w:rPr>
          <w:lang w:val="es-ES"/>
        </w:rPr>
        <w:t>marzo</w:t>
      </w:r>
      <w:r w:rsidR="00E371F7">
        <w:rPr>
          <w:lang w:val="es-ES"/>
        </w:rPr>
        <w:t>/</w:t>
      </w:r>
      <w:r w:rsidR="005E19B2" w:rsidRPr="004F17B1">
        <w:rPr>
          <w:lang w:val="es-ES"/>
        </w:rPr>
        <w:t>2011</w:t>
      </w:r>
    </w:p>
    <w:p w14:paraId="4845CF20" w14:textId="5489DAB5" w:rsidR="0069388A" w:rsidRPr="004F17B1" w:rsidRDefault="0069388A" w:rsidP="00BE7828">
      <w:pPr>
        <w:tabs>
          <w:tab w:val="clear" w:pos="567"/>
        </w:tabs>
        <w:spacing w:line="240" w:lineRule="auto"/>
        <w:rPr>
          <w:lang w:val="es-ES"/>
        </w:rPr>
      </w:pPr>
      <w:r w:rsidRPr="004F17B1">
        <w:rPr>
          <w:lang w:val="es-ES"/>
        </w:rPr>
        <w:t xml:space="preserve">Fecha de </w:t>
      </w:r>
      <w:r w:rsidR="00382907">
        <w:rPr>
          <w:lang w:val="es-ES"/>
        </w:rPr>
        <w:t>la última renovación: 16</w:t>
      </w:r>
      <w:r w:rsidR="00E371F7">
        <w:rPr>
          <w:lang w:val="es-ES"/>
        </w:rPr>
        <w:t>/</w:t>
      </w:r>
      <w:r w:rsidRPr="004F17B1">
        <w:rPr>
          <w:lang w:val="es-ES"/>
        </w:rPr>
        <w:t>noviembre</w:t>
      </w:r>
      <w:r w:rsidR="00E371F7">
        <w:rPr>
          <w:lang w:val="es-ES"/>
        </w:rPr>
        <w:t>/</w:t>
      </w:r>
      <w:r w:rsidR="00382907">
        <w:rPr>
          <w:lang w:val="es-ES"/>
        </w:rPr>
        <w:t>2020</w:t>
      </w:r>
    </w:p>
    <w:p w14:paraId="3927EB7F" w14:textId="77777777" w:rsidR="005E19B2" w:rsidRPr="004F17B1" w:rsidRDefault="005E19B2" w:rsidP="00BE7828">
      <w:pPr>
        <w:tabs>
          <w:tab w:val="clear" w:pos="567"/>
        </w:tabs>
        <w:spacing w:line="240" w:lineRule="auto"/>
        <w:rPr>
          <w:lang w:val="es-ES"/>
        </w:rPr>
      </w:pPr>
    </w:p>
    <w:p w14:paraId="4B823E0E" w14:textId="77777777" w:rsidR="002721FB" w:rsidRPr="004F17B1" w:rsidRDefault="002721FB" w:rsidP="00BE7828">
      <w:pPr>
        <w:tabs>
          <w:tab w:val="clear" w:pos="567"/>
        </w:tabs>
        <w:spacing w:line="240" w:lineRule="auto"/>
        <w:rPr>
          <w:szCs w:val="22"/>
          <w:lang w:val="es-ES_tradnl"/>
        </w:rPr>
      </w:pPr>
    </w:p>
    <w:p w14:paraId="5E936D89" w14:textId="77777777" w:rsidR="002721FB" w:rsidRPr="004F17B1" w:rsidRDefault="006152AA" w:rsidP="00BE7828">
      <w:pPr>
        <w:keepNext/>
        <w:tabs>
          <w:tab w:val="clear" w:pos="567"/>
        </w:tabs>
        <w:spacing w:line="240" w:lineRule="auto"/>
        <w:ind w:left="567" w:hanging="567"/>
        <w:rPr>
          <w:b/>
          <w:szCs w:val="22"/>
          <w:lang w:val="es-ES_tradnl"/>
        </w:rPr>
      </w:pPr>
      <w:r w:rsidRPr="004F17B1">
        <w:rPr>
          <w:b/>
          <w:szCs w:val="22"/>
          <w:lang w:val="es-ES_tradnl"/>
        </w:rPr>
        <w:t>10.</w:t>
      </w:r>
      <w:r w:rsidRPr="004F17B1">
        <w:rPr>
          <w:b/>
          <w:szCs w:val="22"/>
          <w:lang w:val="es-ES_tradnl"/>
        </w:rPr>
        <w:tab/>
        <w:t>FECHA DE LA REVISIÓN DEL TEXTO</w:t>
      </w:r>
    </w:p>
    <w:p w14:paraId="58DE016D" w14:textId="77777777" w:rsidR="002721FB" w:rsidRPr="004F17B1" w:rsidRDefault="002721FB" w:rsidP="00BE7828">
      <w:pPr>
        <w:keepNext/>
        <w:tabs>
          <w:tab w:val="clear" w:pos="567"/>
        </w:tabs>
        <w:spacing w:line="240" w:lineRule="auto"/>
        <w:rPr>
          <w:szCs w:val="22"/>
          <w:lang w:val="es-ES_tradnl"/>
        </w:rPr>
      </w:pPr>
    </w:p>
    <w:p w14:paraId="57E99893" w14:textId="77777777" w:rsidR="002721FB" w:rsidRPr="004F17B1" w:rsidRDefault="002721FB" w:rsidP="00BE7828">
      <w:pPr>
        <w:keepNext/>
        <w:tabs>
          <w:tab w:val="clear" w:pos="567"/>
        </w:tabs>
        <w:spacing w:line="240" w:lineRule="auto"/>
        <w:rPr>
          <w:szCs w:val="22"/>
          <w:lang w:val="es-ES_tradnl"/>
        </w:rPr>
      </w:pPr>
    </w:p>
    <w:p w14:paraId="378F2169" w14:textId="505FF43D" w:rsidR="002721FB" w:rsidRPr="004F17B1" w:rsidRDefault="006152AA" w:rsidP="00BE7828">
      <w:pPr>
        <w:numPr>
          <w:ilvl w:val="12"/>
          <w:numId w:val="0"/>
        </w:numPr>
        <w:tabs>
          <w:tab w:val="clear" w:pos="567"/>
        </w:tabs>
        <w:spacing w:line="240" w:lineRule="auto"/>
        <w:ind w:right="-2"/>
        <w:rPr>
          <w:noProof/>
          <w:szCs w:val="22"/>
          <w:lang w:val="es-ES_tradnl"/>
        </w:rPr>
      </w:pPr>
      <w:r w:rsidRPr="004F17B1">
        <w:rPr>
          <w:noProof/>
          <w:szCs w:val="22"/>
          <w:lang w:val="es-ES_tradnl"/>
        </w:rPr>
        <w:t xml:space="preserve">La información detallada de este medicamento está disponible en la página web de la Agencia Europea de Medicamentos </w:t>
      </w:r>
      <w:hyperlink r:id="rId10" w:history="1">
        <w:r w:rsidR="008B1FE3" w:rsidRPr="008B1FE3">
          <w:rPr>
            <w:rStyle w:val="Hyperlink"/>
            <w:lang w:val="es-ES"/>
          </w:rPr>
          <w:t>https://www.ema.europa.eu</w:t>
        </w:r>
      </w:hyperlink>
    </w:p>
    <w:p w14:paraId="0901831A" w14:textId="77777777" w:rsidR="005046F8" w:rsidRPr="004F17B1" w:rsidRDefault="005046F8" w:rsidP="00BE7828">
      <w:pPr>
        <w:tabs>
          <w:tab w:val="clear" w:pos="567"/>
        </w:tabs>
        <w:spacing w:line="240" w:lineRule="auto"/>
        <w:rPr>
          <w:szCs w:val="22"/>
          <w:lang w:val="es-ES_tradnl"/>
        </w:rPr>
      </w:pPr>
    </w:p>
    <w:p w14:paraId="1A0F3AA3" w14:textId="77777777" w:rsidR="002721FB" w:rsidRPr="004F17B1" w:rsidRDefault="002721FB" w:rsidP="00BE7828">
      <w:pPr>
        <w:tabs>
          <w:tab w:val="clear" w:pos="567"/>
        </w:tabs>
        <w:spacing w:line="240" w:lineRule="auto"/>
        <w:rPr>
          <w:szCs w:val="22"/>
          <w:lang w:val="es-ES_tradnl"/>
        </w:rPr>
      </w:pPr>
      <w:r w:rsidRPr="004F17B1">
        <w:rPr>
          <w:b/>
          <w:szCs w:val="22"/>
          <w:lang w:val="es-ES_tradnl"/>
        </w:rPr>
        <w:br w:type="page"/>
      </w:r>
    </w:p>
    <w:p w14:paraId="55494FE9" w14:textId="77777777" w:rsidR="002721FB" w:rsidRPr="004F17B1" w:rsidRDefault="002721FB" w:rsidP="00BE7828">
      <w:pPr>
        <w:tabs>
          <w:tab w:val="clear" w:pos="567"/>
        </w:tabs>
        <w:spacing w:line="240" w:lineRule="auto"/>
        <w:rPr>
          <w:szCs w:val="22"/>
          <w:lang w:val="es-ES_tradnl"/>
        </w:rPr>
      </w:pPr>
    </w:p>
    <w:p w14:paraId="788B8F88" w14:textId="77777777" w:rsidR="002721FB" w:rsidRPr="004F17B1" w:rsidRDefault="002721FB" w:rsidP="00BE7828">
      <w:pPr>
        <w:tabs>
          <w:tab w:val="clear" w:pos="567"/>
        </w:tabs>
        <w:spacing w:line="240" w:lineRule="auto"/>
        <w:rPr>
          <w:szCs w:val="22"/>
          <w:lang w:val="es-ES_tradnl"/>
        </w:rPr>
      </w:pPr>
    </w:p>
    <w:p w14:paraId="1D0E5835" w14:textId="77777777" w:rsidR="002721FB" w:rsidRPr="004F17B1" w:rsidRDefault="002721FB" w:rsidP="00BE7828">
      <w:pPr>
        <w:tabs>
          <w:tab w:val="clear" w:pos="567"/>
        </w:tabs>
        <w:spacing w:line="240" w:lineRule="auto"/>
        <w:rPr>
          <w:szCs w:val="22"/>
          <w:lang w:val="es-ES_tradnl"/>
        </w:rPr>
      </w:pPr>
    </w:p>
    <w:p w14:paraId="4A5AB036" w14:textId="77777777" w:rsidR="002721FB" w:rsidRPr="004F17B1" w:rsidRDefault="002721FB" w:rsidP="00BE7828">
      <w:pPr>
        <w:tabs>
          <w:tab w:val="clear" w:pos="567"/>
        </w:tabs>
        <w:spacing w:line="240" w:lineRule="auto"/>
        <w:rPr>
          <w:szCs w:val="22"/>
          <w:lang w:val="es-ES_tradnl"/>
        </w:rPr>
      </w:pPr>
    </w:p>
    <w:p w14:paraId="1426E1FC" w14:textId="77777777" w:rsidR="002721FB" w:rsidRPr="004F17B1" w:rsidRDefault="002721FB" w:rsidP="00BE7828">
      <w:pPr>
        <w:tabs>
          <w:tab w:val="clear" w:pos="567"/>
        </w:tabs>
        <w:spacing w:line="240" w:lineRule="auto"/>
        <w:rPr>
          <w:szCs w:val="22"/>
          <w:lang w:val="es-ES_tradnl"/>
        </w:rPr>
      </w:pPr>
    </w:p>
    <w:p w14:paraId="32B83646" w14:textId="77777777" w:rsidR="002721FB" w:rsidRPr="004F17B1" w:rsidRDefault="002721FB" w:rsidP="00BE7828">
      <w:pPr>
        <w:tabs>
          <w:tab w:val="clear" w:pos="567"/>
        </w:tabs>
        <w:spacing w:line="240" w:lineRule="auto"/>
        <w:rPr>
          <w:szCs w:val="22"/>
          <w:lang w:val="es-ES_tradnl"/>
        </w:rPr>
      </w:pPr>
    </w:p>
    <w:p w14:paraId="6006D7F8" w14:textId="77777777" w:rsidR="002721FB" w:rsidRPr="004F17B1" w:rsidRDefault="002721FB" w:rsidP="00BE7828">
      <w:pPr>
        <w:tabs>
          <w:tab w:val="clear" w:pos="567"/>
        </w:tabs>
        <w:spacing w:line="240" w:lineRule="auto"/>
        <w:rPr>
          <w:szCs w:val="22"/>
          <w:lang w:val="es-ES_tradnl"/>
        </w:rPr>
      </w:pPr>
    </w:p>
    <w:p w14:paraId="01983C4F" w14:textId="77777777" w:rsidR="002721FB" w:rsidRPr="004F17B1" w:rsidRDefault="002721FB" w:rsidP="00BE7828">
      <w:pPr>
        <w:tabs>
          <w:tab w:val="clear" w:pos="567"/>
        </w:tabs>
        <w:spacing w:line="240" w:lineRule="auto"/>
        <w:rPr>
          <w:szCs w:val="22"/>
          <w:lang w:val="es-ES_tradnl"/>
        </w:rPr>
      </w:pPr>
    </w:p>
    <w:p w14:paraId="484E55CD" w14:textId="77777777" w:rsidR="002721FB" w:rsidRPr="004F17B1" w:rsidRDefault="002721FB" w:rsidP="00BE7828">
      <w:pPr>
        <w:tabs>
          <w:tab w:val="clear" w:pos="567"/>
        </w:tabs>
        <w:spacing w:line="240" w:lineRule="auto"/>
        <w:rPr>
          <w:szCs w:val="22"/>
          <w:lang w:val="es-ES_tradnl"/>
        </w:rPr>
      </w:pPr>
    </w:p>
    <w:p w14:paraId="003E6EAC" w14:textId="77777777" w:rsidR="002721FB" w:rsidRPr="004F17B1" w:rsidRDefault="002721FB" w:rsidP="00BE7828">
      <w:pPr>
        <w:tabs>
          <w:tab w:val="clear" w:pos="567"/>
        </w:tabs>
        <w:spacing w:line="240" w:lineRule="auto"/>
        <w:rPr>
          <w:szCs w:val="22"/>
          <w:lang w:val="es-ES_tradnl"/>
        </w:rPr>
      </w:pPr>
    </w:p>
    <w:p w14:paraId="76286937" w14:textId="77777777" w:rsidR="002721FB" w:rsidRPr="004F17B1" w:rsidRDefault="002721FB" w:rsidP="00BE7828">
      <w:pPr>
        <w:tabs>
          <w:tab w:val="clear" w:pos="567"/>
        </w:tabs>
        <w:spacing w:line="240" w:lineRule="auto"/>
        <w:rPr>
          <w:szCs w:val="22"/>
          <w:lang w:val="es-ES_tradnl"/>
        </w:rPr>
      </w:pPr>
    </w:p>
    <w:p w14:paraId="07594DAF" w14:textId="77777777" w:rsidR="002721FB" w:rsidRPr="004F17B1" w:rsidRDefault="002721FB" w:rsidP="00BE7828">
      <w:pPr>
        <w:tabs>
          <w:tab w:val="clear" w:pos="567"/>
        </w:tabs>
        <w:spacing w:line="240" w:lineRule="auto"/>
        <w:rPr>
          <w:szCs w:val="22"/>
          <w:lang w:val="es-ES_tradnl"/>
        </w:rPr>
      </w:pPr>
    </w:p>
    <w:p w14:paraId="0805E741" w14:textId="77777777" w:rsidR="002721FB" w:rsidRPr="004F17B1" w:rsidRDefault="002721FB" w:rsidP="00BE7828">
      <w:pPr>
        <w:tabs>
          <w:tab w:val="clear" w:pos="567"/>
        </w:tabs>
        <w:spacing w:line="240" w:lineRule="auto"/>
        <w:rPr>
          <w:szCs w:val="22"/>
          <w:lang w:val="es-ES_tradnl"/>
        </w:rPr>
      </w:pPr>
    </w:p>
    <w:p w14:paraId="65855053" w14:textId="77777777" w:rsidR="002721FB" w:rsidRPr="004F17B1" w:rsidRDefault="002721FB" w:rsidP="00BE7828">
      <w:pPr>
        <w:tabs>
          <w:tab w:val="clear" w:pos="567"/>
        </w:tabs>
        <w:spacing w:line="240" w:lineRule="auto"/>
        <w:rPr>
          <w:szCs w:val="22"/>
          <w:lang w:val="es-ES_tradnl"/>
        </w:rPr>
      </w:pPr>
    </w:p>
    <w:p w14:paraId="46676455" w14:textId="77777777" w:rsidR="002721FB" w:rsidRPr="004F17B1" w:rsidRDefault="002721FB" w:rsidP="00BE7828">
      <w:pPr>
        <w:tabs>
          <w:tab w:val="clear" w:pos="567"/>
        </w:tabs>
        <w:spacing w:line="240" w:lineRule="auto"/>
        <w:rPr>
          <w:szCs w:val="22"/>
          <w:lang w:val="es-ES_tradnl"/>
        </w:rPr>
      </w:pPr>
    </w:p>
    <w:p w14:paraId="0780E51A" w14:textId="77777777" w:rsidR="002721FB" w:rsidRPr="004F17B1" w:rsidRDefault="002721FB" w:rsidP="00BE7828">
      <w:pPr>
        <w:tabs>
          <w:tab w:val="clear" w:pos="567"/>
        </w:tabs>
        <w:spacing w:line="240" w:lineRule="auto"/>
        <w:rPr>
          <w:szCs w:val="22"/>
          <w:lang w:val="es-ES_tradnl"/>
        </w:rPr>
      </w:pPr>
    </w:p>
    <w:p w14:paraId="76E1D036" w14:textId="77777777" w:rsidR="002721FB" w:rsidRPr="004F17B1" w:rsidRDefault="002721FB" w:rsidP="00BE7828">
      <w:pPr>
        <w:tabs>
          <w:tab w:val="clear" w:pos="567"/>
        </w:tabs>
        <w:spacing w:line="240" w:lineRule="auto"/>
        <w:rPr>
          <w:szCs w:val="22"/>
          <w:lang w:val="es-ES_tradnl"/>
        </w:rPr>
      </w:pPr>
    </w:p>
    <w:p w14:paraId="4FFDA98B" w14:textId="77777777" w:rsidR="002721FB" w:rsidRPr="004F17B1" w:rsidRDefault="002721FB" w:rsidP="00BE7828">
      <w:pPr>
        <w:tabs>
          <w:tab w:val="clear" w:pos="567"/>
        </w:tabs>
        <w:spacing w:line="240" w:lineRule="auto"/>
        <w:rPr>
          <w:szCs w:val="22"/>
          <w:lang w:val="es-ES_tradnl"/>
        </w:rPr>
      </w:pPr>
    </w:p>
    <w:p w14:paraId="515E1223" w14:textId="77777777" w:rsidR="002721FB" w:rsidRPr="004F17B1" w:rsidRDefault="002721FB" w:rsidP="00BE7828">
      <w:pPr>
        <w:tabs>
          <w:tab w:val="clear" w:pos="567"/>
        </w:tabs>
        <w:spacing w:line="240" w:lineRule="auto"/>
        <w:rPr>
          <w:szCs w:val="22"/>
          <w:lang w:val="es-ES_tradnl"/>
        </w:rPr>
      </w:pPr>
    </w:p>
    <w:p w14:paraId="20EA9DFC" w14:textId="77777777" w:rsidR="003B4AC3" w:rsidRPr="004F17B1" w:rsidRDefault="003B4AC3" w:rsidP="00BE7828">
      <w:pPr>
        <w:tabs>
          <w:tab w:val="clear" w:pos="567"/>
        </w:tabs>
        <w:spacing w:line="240" w:lineRule="auto"/>
        <w:rPr>
          <w:szCs w:val="22"/>
          <w:lang w:val="es-ES_tradnl"/>
        </w:rPr>
      </w:pPr>
    </w:p>
    <w:p w14:paraId="63BB9B25" w14:textId="77777777" w:rsidR="002721FB" w:rsidRPr="004F17B1" w:rsidRDefault="002721FB" w:rsidP="00BE7828">
      <w:pPr>
        <w:tabs>
          <w:tab w:val="clear" w:pos="567"/>
        </w:tabs>
        <w:spacing w:line="240" w:lineRule="auto"/>
        <w:rPr>
          <w:szCs w:val="22"/>
          <w:lang w:val="es-ES_tradnl"/>
        </w:rPr>
      </w:pPr>
    </w:p>
    <w:p w14:paraId="2F3BC909" w14:textId="77777777" w:rsidR="00247963" w:rsidRPr="004F17B1" w:rsidRDefault="00247963" w:rsidP="00BE7828">
      <w:pPr>
        <w:tabs>
          <w:tab w:val="clear" w:pos="567"/>
        </w:tabs>
        <w:spacing w:line="240" w:lineRule="auto"/>
        <w:rPr>
          <w:szCs w:val="22"/>
          <w:lang w:val="es-ES_tradnl"/>
        </w:rPr>
      </w:pPr>
    </w:p>
    <w:p w14:paraId="239C3C02" w14:textId="77777777" w:rsidR="00E05403" w:rsidRPr="004F17B1" w:rsidRDefault="00E05403" w:rsidP="00BE7828">
      <w:pPr>
        <w:jc w:val="center"/>
        <w:rPr>
          <w:noProof/>
          <w:lang w:val="es-ES_tradnl"/>
        </w:rPr>
      </w:pPr>
      <w:r w:rsidRPr="004F17B1">
        <w:rPr>
          <w:b/>
          <w:noProof/>
          <w:lang w:val="es-ES_tradnl"/>
        </w:rPr>
        <w:t>ANEXO II</w:t>
      </w:r>
    </w:p>
    <w:p w14:paraId="3BB6D51F" w14:textId="77777777" w:rsidR="00E05403" w:rsidRPr="004F17B1" w:rsidRDefault="00E05403" w:rsidP="00BE7828">
      <w:pPr>
        <w:ind w:right="1416"/>
        <w:rPr>
          <w:noProof/>
          <w:lang w:val="es-ES_tradnl"/>
        </w:rPr>
      </w:pPr>
    </w:p>
    <w:p w14:paraId="701AC92C" w14:textId="5132ECAB" w:rsidR="00E05403" w:rsidRPr="004F17B1" w:rsidRDefault="00E05403" w:rsidP="00BE7828">
      <w:pPr>
        <w:ind w:left="1701" w:right="1416" w:hanging="567"/>
        <w:rPr>
          <w:b/>
          <w:noProof/>
          <w:lang w:val="es-ES_tradnl"/>
        </w:rPr>
      </w:pPr>
      <w:r w:rsidRPr="004F17B1">
        <w:rPr>
          <w:b/>
          <w:noProof/>
          <w:lang w:val="es-ES_tradnl"/>
        </w:rPr>
        <w:t>A.</w:t>
      </w:r>
      <w:r w:rsidRPr="004F17B1">
        <w:rPr>
          <w:b/>
          <w:noProof/>
          <w:lang w:val="es-ES_tradnl"/>
        </w:rPr>
        <w:tab/>
      </w:r>
      <w:r w:rsidR="00925898" w:rsidRPr="004F17B1">
        <w:rPr>
          <w:b/>
          <w:noProof/>
          <w:lang w:val="es-ES_tradnl"/>
        </w:rPr>
        <w:t>FABRICANTE</w:t>
      </w:r>
      <w:r w:rsidR="009526F1">
        <w:rPr>
          <w:b/>
          <w:noProof/>
          <w:lang w:val="es-ES_tradnl"/>
        </w:rPr>
        <w:t>S</w:t>
      </w:r>
      <w:r w:rsidR="00925898" w:rsidRPr="004F17B1">
        <w:rPr>
          <w:b/>
          <w:noProof/>
          <w:lang w:val="es-ES_tradnl"/>
        </w:rPr>
        <w:t xml:space="preserve"> RESPONSABLE</w:t>
      </w:r>
      <w:r w:rsidR="009526F1">
        <w:rPr>
          <w:b/>
          <w:noProof/>
          <w:lang w:val="es-ES_tradnl"/>
        </w:rPr>
        <w:t>S</w:t>
      </w:r>
      <w:r w:rsidR="00925898" w:rsidRPr="004F17B1">
        <w:rPr>
          <w:b/>
          <w:noProof/>
          <w:lang w:val="es-ES_tradnl"/>
        </w:rPr>
        <w:t xml:space="preserve"> DE LA LIBERACIÓN DE LOS LOTES</w:t>
      </w:r>
    </w:p>
    <w:p w14:paraId="4EA47EB1" w14:textId="77777777" w:rsidR="00E05403" w:rsidRPr="004F17B1" w:rsidRDefault="00E05403" w:rsidP="00BE7828">
      <w:pPr>
        <w:ind w:left="567" w:hanging="567"/>
        <w:rPr>
          <w:noProof/>
          <w:lang w:val="es-ES_tradnl"/>
        </w:rPr>
      </w:pPr>
    </w:p>
    <w:p w14:paraId="179D20BF" w14:textId="77777777" w:rsidR="00E05403" w:rsidRPr="004F17B1" w:rsidRDefault="00E05403" w:rsidP="00BE7828">
      <w:pPr>
        <w:tabs>
          <w:tab w:val="clear" w:pos="567"/>
          <w:tab w:val="left" w:pos="-6663"/>
        </w:tabs>
        <w:ind w:left="1701" w:right="1416" w:hanging="567"/>
        <w:rPr>
          <w:b/>
          <w:noProof/>
          <w:lang w:val="es-ES_tradnl"/>
        </w:rPr>
      </w:pPr>
      <w:r w:rsidRPr="004F17B1">
        <w:rPr>
          <w:b/>
          <w:noProof/>
          <w:lang w:val="es-ES_tradnl"/>
        </w:rPr>
        <w:t>B.</w:t>
      </w:r>
      <w:r w:rsidRPr="004F17B1">
        <w:rPr>
          <w:b/>
          <w:noProof/>
          <w:lang w:val="es-ES_tradnl"/>
        </w:rPr>
        <w:tab/>
        <w:t xml:space="preserve">CONDICIONES </w:t>
      </w:r>
      <w:r w:rsidR="00925898" w:rsidRPr="004F17B1">
        <w:rPr>
          <w:b/>
          <w:noProof/>
          <w:lang w:val="es-ES_tradnl"/>
        </w:rPr>
        <w:t xml:space="preserve">O RESTRICCIONES </w:t>
      </w:r>
      <w:r w:rsidRPr="004F17B1">
        <w:rPr>
          <w:b/>
          <w:noProof/>
          <w:lang w:val="es-ES_tradnl"/>
        </w:rPr>
        <w:t xml:space="preserve">DE </w:t>
      </w:r>
      <w:r w:rsidR="00925898" w:rsidRPr="004F17B1">
        <w:rPr>
          <w:b/>
          <w:noProof/>
          <w:lang w:val="es-ES_tradnl"/>
        </w:rPr>
        <w:t>SUMINISTRO Y USO</w:t>
      </w:r>
    </w:p>
    <w:p w14:paraId="01FE0E11" w14:textId="77777777" w:rsidR="00925898" w:rsidRPr="004F17B1" w:rsidRDefault="00925898" w:rsidP="00BE7828">
      <w:pPr>
        <w:tabs>
          <w:tab w:val="clear" w:pos="567"/>
          <w:tab w:val="left" w:pos="-6663"/>
        </w:tabs>
        <w:ind w:right="1416"/>
        <w:rPr>
          <w:noProof/>
          <w:lang w:val="es-ES_tradnl"/>
        </w:rPr>
      </w:pPr>
    </w:p>
    <w:p w14:paraId="0A6E4B04" w14:textId="77777777" w:rsidR="00925898" w:rsidRPr="004F17B1" w:rsidRDefault="00925898" w:rsidP="00BE7828">
      <w:pPr>
        <w:tabs>
          <w:tab w:val="clear" w:pos="567"/>
          <w:tab w:val="left" w:pos="-6663"/>
        </w:tabs>
        <w:ind w:left="1701" w:right="1416" w:hanging="567"/>
        <w:rPr>
          <w:b/>
          <w:noProof/>
          <w:lang w:val="es-ES_tradnl"/>
        </w:rPr>
      </w:pPr>
      <w:r w:rsidRPr="004F17B1">
        <w:rPr>
          <w:b/>
          <w:noProof/>
          <w:lang w:val="es-ES_tradnl"/>
        </w:rPr>
        <w:t>C.</w:t>
      </w:r>
      <w:r w:rsidRPr="004F17B1">
        <w:rPr>
          <w:b/>
          <w:noProof/>
          <w:lang w:val="es-ES_tradnl"/>
        </w:rPr>
        <w:tab/>
        <w:t>OTRAS CONDICIONES Y REQUISITOS DE LA AUTORIZACIÓN DE COMERCIALIZACIÓN</w:t>
      </w:r>
    </w:p>
    <w:p w14:paraId="44408BB5" w14:textId="77777777" w:rsidR="0072228A" w:rsidRPr="004F17B1" w:rsidRDefault="0072228A" w:rsidP="00BE7828">
      <w:pPr>
        <w:tabs>
          <w:tab w:val="clear" w:pos="567"/>
          <w:tab w:val="left" w:pos="-6663"/>
        </w:tabs>
        <w:ind w:right="1416"/>
        <w:rPr>
          <w:noProof/>
          <w:lang w:val="es-ES_tradnl"/>
        </w:rPr>
      </w:pPr>
    </w:p>
    <w:p w14:paraId="7B3C7283" w14:textId="77777777" w:rsidR="0072228A" w:rsidRPr="004F17B1" w:rsidRDefault="0072228A" w:rsidP="00BE7828">
      <w:pPr>
        <w:tabs>
          <w:tab w:val="clear" w:pos="567"/>
          <w:tab w:val="left" w:pos="-6663"/>
        </w:tabs>
        <w:ind w:left="1701" w:right="1416" w:hanging="567"/>
        <w:rPr>
          <w:b/>
          <w:noProof/>
          <w:lang w:val="es-ES_tradnl"/>
        </w:rPr>
      </w:pPr>
      <w:r w:rsidRPr="004F17B1">
        <w:rPr>
          <w:b/>
          <w:noProof/>
          <w:lang w:val="es-ES_tradnl"/>
        </w:rPr>
        <w:t>D</w:t>
      </w:r>
      <w:r w:rsidR="00C84BF7" w:rsidRPr="004F17B1">
        <w:rPr>
          <w:b/>
          <w:noProof/>
          <w:lang w:val="es-ES_tradnl"/>
        </w:rPr>
        <w:t>.</w:t>
      </w:r>
      <w:r w:rsidRPr="004F17B1">
        <w:rPr>
          <w:b/>
          <w:noProof/>
          <w:lang w:val="es-ES_tradnl"/>
        </w:rPr>
        <w:tab/>
        <w:t>CONDICIONES O RESTRICCIONES EN RELACIÓN CON LA UTILIZACIÓN SEGURA Y EFICAZ DEL MEDICAMENTO</w:t>
      </w:r>
    </w:p>
    <w:p w14:paraId="5901FF5A" w14:textId="77777777" w:rsidR="00E05403" w:rsidRPr="004F17B1" w:rsidRDefault="00E05403" w:rsidP="00BE7828">
      <w:pPr>
        <w:ind w:left="567" w:hanging="567"/>
        <w:rPr>
          <w:noProof/>
          <w:lang w:val="es-ES_tradnl"/>
        </w:rPr>
      </w:pPr>
    </w:p>
    <w:p w14:paraId="3CAE11F6" w14:textId="1A2B1D9F" w:rsidR="00E05403" w:rsidRPr="004F17B1" w:rsidRDefault="00E05403" w:rsidP="00BE7828">
      <w:pPr>
        <w:spacing w:line="240" w:lineRule="auto"/>
        <w:ind w:left="567" w:hanging="567"/>
        <w:outlineLvl w:val="0"/>
        <w:rPr>
          <w:noProof/>
          <w:szCs w:val="22"/>
          <w:lang w:val="es-ES_tradnl"/>
        </w:rPr>
      </w:pPr>
      <w:r w:rsidRPr="004F17B1">
        <w:rPr>
          <w:noProof/>
          <w:lang w:val="es-ES_tradnl"/>
        </w:rPr>
        <w:br w:type="page"/>
      </w:r>
      <w:r w:rsidRPr="004F17B1">
        <w:rPr>
          <w:b/>
          <w:noProof/>
          <w:szCs w:val="22"/>
          <w:lang w:val="es-ES_tradnl"/>
        </w:rPr>
        <w:lastRenderedPageBreak/>
        <w:t>A.</w:t>
      </w:r>
      <w:r w:rsidRPr="004F17B1">
        <w:rPr>
          <w:b/>
          <w:noProof/>
          <w:szCs w:val="22"/>
          <w:lang w:val="es-ES_tradnl"/>
        </w:rPr>
        <w:tab/>
      </w:r>
      <w:r w:rsidR="00925898" w:rsidRPr="004F17B1">
        <w:rPr>
          <w:b/>
          <w:noProof/>
          <w:szCs w:val="22"/>
          <w:lang w:val="es-ES_tradnl"/>
        </w:rPr>
        <w:t>FABRICANTE</w:t>
      </w:r>
      <w:r w:rsidR="009526F1">
        <w:rPr>
          <w:b/>
          <w:noProof/>
          <w:szCs w:val="22"/>
          <w:lang w:val="es-ES_tradnl"/>
        </w:rPr>
        <w:t>S</w:t>
      </w:r>
      <w:r w:rsidR="00925898" w:rsidRPr="004F17B1">
        <w:rPr>
          <w:b/>
          <w:noProof/>
          <w:szCs w:val="22"/>
          <w:lang w:val="es-ES_tradnl"/>
        </w:rPr>
        <w:t xml:space="preserve"> RESPONSABLE</w:t>
      </w:r>
      <w:r w:rsidR="009526F1">
        <w:rPr>
          <w:b/>
          <w:noProof/>
          <w:szCs w:val="22"/>
          <w:lang w:val="es-ES_tradnl"/>
        </w:rPr>
        <w:t>S</w:t>
      </w:r>
      <w:r w:rsidR="00925898" w:rsidRPr="004F17B1">
        <w:rPr>
          <w:b/>
          <w:noProof/>
          <w:szCs w:val="22"/>
          <w:lang w:val="es-ES_tradnl"/>
        </w:rPr>
        <w:t xml:space="preserve"> DE LA LIBERACIÓN DE LOS LOTES</w:t>
      </w:r>
    </w:p>
    <w:p w14:paraId="7CF3E447" w14:textId="77777777" w:rsidR="00E05403" w:rsidRPr="004F17B1" w:rsidRDefault="00E05403" w:rsidP="00BE7828">
      <w:pPr>
        <w:spacing w:line="240" w:lineRule="auto"/>
        <w:rPr>
          <w:noProof/>
          <w:szCs w:val="22"/>
          <w:lang w:val="es-ES_tradnl"/>
        </w:rPr>
      </w:pPr>
    </w:p>
    <w:p w14:paraId="338976CC" w14:textId="5A4CB0D0" w:rsidR="00E05403" w:rsidRPr="004F17B1" w:rsidRDefault="00E05403" w:rsidP="00BE7828">
      <w:pPr>
        <w:spacing w:line="240" w:lineRule="auto"/>
        <w:rPr>
          <w:noProof/>
          <w:szCs w:val="22"/>
          <w:lang w:val="es-ES_tradnl"/>
        </w:rPr>
      </w:pPr>
      <w:r w:rsidRPr="004F17B1">
        <w:rPr>
          <w:noProof/>
          <w:szCs w:val="22"/>
          <w:u w:val="single"/>
          <w:lang w:val="es-ES_tradnl"/>
        </w:rPr>
        <w:t>Nombre y dirección de</w:t>
      </w:r>
      <w:r w:rsidR="009526F1">
        <w:rPr>
          <w:noProof/>
          <w:szCs w:val="22"/>
          <w:u w:val="single"/>
          <w:lang w:val="es-ES_tradnl"/>
        </w:rPr>
        <w:t xml:space="preserve"> los</w:t>
      </w:r>
      <w:r w:rsidRPr="004F17B1">
        <w:rPr>
          <w:noProof/>
          <w:szCs w:val="22"/>
          <w:u w:val="single"/>
          <w:lang w:val="es-ES_tradnl"/>
        </w:rPr>
        <w:t xml:space="preserve"> fabricante</w:t>
      </w:r>
      <w:r w:rsidR="009526F1">
        <w:rPr>
          <w:noProof/>
          <w:szCs w:val="22"/>
          <w:u w:val="single"/>
          <w:lang w:val="es-ES_tradnl"/>
        </w:rPr>
        <w:t>s</w:t>
      </w:r>
      <w:r w:rsidRPr="004F17B1">
        <w:rPr>
          <w:noProof/>
          <w:szCs w:val="22"/>
          <w:u w:val="single"/>
          <w:lang w:val="es-ES_tradnl"/>
        </w:rPr>
        <w:t xml:space="preserve"> responsable</w:t>
      </w:r>
      <w:r w:rsidR="009526F1">
        <w:rPr>
          <w:noProof/>
          <w:szCs w:val="22"/>
          <w:u w:val="single"/>
          <w:lang w:val="es-ES_tradnl"/>
        </w:rPr>
        <w:t>s</w:t>
      </w:r>
      <w:r w:rsidRPr="004F17B1">
        <w:rPr>
          <w:noProof/>
          <w:szCs w:val="22"/>
          <w:u w:val="single"/>
          <w:lang w:val="es-ES_tradnl"/>
        </w:rPr>
        <w:t xml:space="preserve"> de la liberación de los lotes</w:t>
      </w:r>
    </w:p>
    <w:p w14:paraId="20B2B972" w14:textId="77777777" w:rsidR="009526F1" w:rsidRDefault="009526F1" w:rsidP="009526F1">
      <w:pPr>
        <w:keepNext/>
        <w:spacing w:line="240" w:lineRule="auto"/>
        <w:rPr>
          <w:szCs w:val="22"/>
          <w:lang w:val="es-ES"/>
        </w:rPr>
      </w:pPr>
      <w:bookmarkStart w:id="99" w:name="_Hlk104979427"/>
    </w:p>
    <w:p w14:paraId="7E19A288" w14:textId="77777777" w:rsidR="00122A66" w:rsidRPr="009B22A7" w:rsidRDefault="00122A66" w:rsidP="00122A66">
      <w:pPr>
        <w:tabs>
          <w:tab w:val="clear" w:pos="567"/>
        </w:tabs>
        <w:spacing w:line="240" w:lineRule="auto"/>
        <w:rPr>
          <w:i/>
          <w:iCs/>
          <w:szCs w:val="22"/>
          <w:u w:val="single"/>
          <w:lang w:val="es-ES_tradnl"/>
        </w:rPr>
      </w:pPr>
      <w:r w:rsidRPr="009B22A7">
        <w:rPr>
          <w:i/>
          <w:iCs/>
          <w:szCs w:val="22"/>
          <w:u w:val="single"/>
          <w:lang w:val="es-ES"/>
        </w:rPr>
        <w:t>Gilenya 0,25 mg cápsulas duras</w:t>
      </w:r>
    </w:p>
    <w:p w14:paraId="0A7E58A1" w14:textId="77777777" w:rsidR="009526F1" w:rsidRPr="009928D8" w:rsidRDefault="009526F1" w:rsidP="009526F1">
      <w:pPr>
        <w:pStyle w:val="NormalAgency"/>
        <w:rPr>
          <w:rFonts w:ascii="Times New Roman" w:hAnsi="Times New Roman"/>
          <w:iCs/>
          <w:sz w:val="22"/>
          <w:szCs w:val="22"/>
          <w:lang w:val="es-ES"/>
        </w:rPr>
      </w:pPr>
      <w:bookmarkStart w:id="100" w:name="_Hlk104978986"/>
      <w:r w:rsidRPr="009928D8">
        <w:rPr>
          <w:rFonts w:ascii="Times New Roman" w:hAnsi="Times New Roman"/>
          <w:iCs/>
          <w:sz w:val="22"/>
          <w:szCs w:val="22"/>
          <w:lang w:val="es-ES"/>
        </w:rPr>
        <w:t>Lek Pharmaceuticals d.d.</w:t>
      </w:r>
    </w:p>
    <w:p w14:paraId="2C1AC0F3" w14:textId="77777777" w:rsidR="009526F1" w:rsidRPr="00D94D53" w:rsidRDefault="009526F1" w:rsidP="009526F1">
      <w:pPr>
        <w:pStyle w:val="NormalAgency"/>
        <w:rPr>
          <w:rFonts w:ascii="Times New Roman" w:hAnsi="Times New Roman"/>
          <w:iCs/>
          <w:sz w:val="22"/>
          <w:szCs w:val="22"/>
          <w:lang w:val="es-ES"/>
        </w:rPr>
      </w:pPr>
      <w:r w:rsidRPr="00D94D53">
        <w:rPr>
          <w:rFonts w:ascii="Times New Roman" w:hAnsi="Times New Roman"/>
          <w:iCs/>
          <w:sz w:val="22"/>
          <w:szCs w:val="22"/>
          <w:lang w:val="es-ES"/>
        </w:rPr>
        <w:t>Verovskova Ulica 57</w:t>
      </w:r>
    </w:p>
    <w:p w14:paraId="1969076A" w14:textId="77777777" w:rsidR="009526F1" w:rsidRPr="00D94D53" w:rsidRDefault="009526F1" w:rsidP="009526F1">
      <w:pPr>
        <w:pStyle w:val="NormalAgency"/>
        <w:rPr>
          <w:rFonts w:ascii="Times New Roman" w:hAnsi="Times New Roman"/>
          <w:iCs/>
          <w:sz w:val="22"/>
          <w:szCs w:val="22"/>
          <w:lang w:val="es-ES"/>
        </w:rPr>
      </w:pPr>
      <w:r w:rsidRPr="00D94D53">
        <w:rPr>
          <w:rFonts w:ascii="Times New Roman" w:hAnsi="Times New Roman"/>
          <w:iCs/>
          <w:sz w:val="22"/>
          <w:szCs w:val="22"/>
          <w:lang w:val="es-ES"/>
        </w:rPr>
        <w:t>Ljubljana, 1526</w:t>
      </w:r>
    </w:p>
    <w:bookmarkEnd w:id="100"/>
    <w:p w14:paraId="207A455A" w14:textId="77777777" w:rsidR="009526F1" w:rsidRPr="006A44BB" w:rsidRDefault="009526F1" w:rsidP="009526F1">
      <w:pPr>
        <w:widowControl w:val="0"/>
        <w:numPr>
          <w:ilvl w:val="12"/>
          <w:numId w:val="0"/>
        </w:numPr>
        <w:tabs>
          <w:tab w:val="clear" w:pos="567"/>
          <w:tab w:val="left" w:pos="720"/>
        </w:tabs>
        <w:spacing w:line="240" w:lineRule="auto"/>
        <w:ind w:right="-2"/>
        <w:rPr>
          <w:noProof/>
          <w:lang w:val="es-ES"/>
        </w:rPr>
      </w:pPr>
      <w:r w:rsidRPr="006A44BB">
        <w:rPr>
          <w:bCs/>
          <w:lang w:val="es-ES"/>
        </w:rPr>
        <w:t>Eslovenia</w:t>
      </w:r>
    </w:p>
    <w:p w14:paraId="49CE9D67" w14:textId="77777777" w:rsidR="00751A87" w:rsidRPr="00897BD8" w:rsidRDefault="00751A87" w:rsidP="00751A87">
      <w:pPr>
        <w:pStyle w:val="NormalAgency"/>
        <w:rPr>
          <w:rFonts w:ascii="Times New Roman" w:hAnsi="Times New Roman"/>
          <w:iCs/>
          <w:sz w:val="22"/>
          <w:szCs w:val="22"/>
          <w:lang w:val="es-ES"/>
        </w:rPr>
      </w:pPr>
    </w:p>
    <w:p w14:paraId="16795F5F" w14:textId="77777777" w:rsidR="00751A87" w:rsidRPr="00897BD8" w:rsidRDefault="00751A87" w:rsidP="00751A87">
      <w:pPr>
        <w:pStyle w:val="NormalAgency"/>
        <w:rPr>
          <w:rFonts w:ascii="Times New Roman" w:hAnsi="Times New Roman"/>
          <w:iCs/>
          <w:sz w:val="22"/>
          <w:szCs w:val="22"/>
          <w:lang w:val="es-ES"/>
        </w:rPr>
      </w:pPr>
      <w:r w:rsidRPr="00897BD8">
        <w:rPr>
          <w:rFonts w:ascii="Times New Roman" w:hAnsi="Times New Roman"/>
          <w:iCs/>
          <w:sz w:val="22"/>
          <w:szCs w:val="22"/>
          <w:lang w:val="es-ES"/>
        </w:rPr>
        <w:t>Novartis Pharmaceutical Manufacturing LLC</w:t>
      </w:r>
    </w:p>
    <w:p w14:paraId="494C8904" w14:textId="77777777" w:rsidR="00751A87" w:rsidRPr="00897BD8" w:rsidRDefault="00751A87" w:rsidP="00751A87">
      <w:pPr>
        <w:pStyle w:val="NormalAgency"/>
        <w:rPr>
          <w:rFonts w:ascii="Times New Roman" w:hAnsi="Times New Roman"/>
          <w:iCs/>
          <w:sz w:val="22"/>
          <w:szCs w:val="22"/>
          <w:lang w:val="es-ES"/>
        </w:rPr>
      </w:pPr>
      <w:r w:rsidRPr="00897BD8">
        <w:rPr>
          <w:rFonts w:ascii="Times New Roman" w:hAnsi="Times New Roman"/>
          <w:iCs/>
          <w:sz w:val="22"/>
          <w:szCs w:val="22"/>
          <w:lang w:val="es-ES"/>
        </w:rPr>
        <w:t>Verovskova Ulica 57</w:t>
      </w:r>
    </w:p>
    <w:p w14:paraId="18313F90" w14:textId="77777777" w:rsidR="00751A87" w:rsidRPr="00897BD8" w:rsidRDefault="00751A87" w:rsidP="00751A87">
      <w:pPr>
        <w:pStyle w:val="NormalAgency"/>
        <w:rPr>
          <w:rFonts w:ascii="Times New Roman" w:hAnsi="Times New Roman"/>
          <w:iCs/>
          <w:sz w:val="22"/>
          <w:szCs w:val="22"/>
          <w:lang w:val="es-ES"/>
        </w:rPr>
      </w:pPr>
      <w:r w:rsidRPr="00897BD8">
        <w:rPr>
          <w:rFonts w:ascii="Times New Roman" w:hAnsi="Times New Roman"/>
          <w:iCs/>
          <w:sz w:val="22"/>
          <w:szCs w:val="22"/>
          <w:lang w:val="es-ES"/>
        </w:rPr>
        <w:t>Ljubljana, 1000</w:t>
      </w:r>
    </w:p>
    <w:p w14:paraId="069A1053" w14:textId="77777777" w:rsidR="00751A87" w:rsidRPr="006A44BB" w:rsidRDefault="00751A87" w:rsidP="00751A87">
      <w:pPr>
        <w:widowControl w:val="0"/>
        <w:numPr>
          <w:ilvl w:val="12"/>
          <w:numId w:val="0"/>
        </w:numPr>
        <w:tabs>
          <w:tab w:val="clear" w:pos="567"/>
          <w:tab w:val="left" w:pos="720"/>
        </w:tabs>
        <w:spacing w:line="240" w:lineRule="auto"/>
        <w:ind w:right="-2"/>
        <w:rPr>
          <w:noProof/>
          <w:lang w:val="es-ES"/>
        </w:rPr>
      </w:pPr>
      <w:r w:rsidRPr="006A44BB">
        <w:rPr>
          <w:bCs/>
          <w:lang w:val="es-ES"/>
        </w:rPr>
        <w:t>Eslovenia</w:t>
      </w:r>
    </w:p>
    <w:p w14:paraId="6B1C03C1" w14:textId="77777777" w:rsidR="00122A66" w:rsidRDefault="00122A66" w:rsidP="00122A66">
      <w:pPr>
        <w:tabs>
          <w:tab w:val="clear" w:pos="567"/>
        </w:tabs>
        <w:spacing w:line="240" w:lineRule="auto"/>
        <w:rPr>
          <w:szCs w:val="22"/>
          <w:lang w:val="es-ES"/>
        </w:rPr>
      </w:pPr>
    </w:p>
    <w:p w14:paraId="2CC8FA07" w14:textId="77777777" w:rsidR="00122A66" w:rsidRPr="00E2300B" w:rsidRDefault="00122A66" w:rsidP="00122A66">
      <w:pPr>
        <w:keepNext/>
        <w:rPr>
          <w:rFonts w:eastAsia="Aptos"/>
          <w:szCs w:val="22"/>
          <w:lang w:val="de-CH" w:eastAsia="de-CH"/>
        </w:rPr>
      </w:pPr>
      <w:r w:rsidRPr="00E2300B">
        <w:rPr>
          <w:rFonts w:eastAsia="Aptos"/>
          <w:szCs w:val="22"/>
          <w:lang w:val="de-CH" w:eastAsia="de-CH"/>
        </w:rPr>
        <w:t>Novartis Pharma GmbH</w:t>
      </w:r>
    </w:p>
    <w:p w14:paraId="352C9C36" w14:textId="77777777" w:rsidR="00122A66" w:rsidRPr="00E2300B" w:rsidRDefault="00122A66" w:rsidP="00122A66">
      <w:pPr>
        <w:keepNext/>
        <w:rPr>
          <w:rFonts w:eastAsia="Aptos"/>
          <w:szCs w:val="22"/>
          <w:lang w:val="de-CH" w:eastAsia="de-CH"/>
        </w:rPr>
      </w:pPr>
      <w:r w:rsidRPr="00E2300B">
        <w:rPr>
          <w:rFonts w:eastAsia="Aptos"/>
          <w:szCs w:val="22"/>
          <w:lang w:val="de-CH" w:eastAsia="de-CH"/>
        </w:rPr>
        <w:t>Sophie-Germain-Strasse 10</w:t>
      </w:r>
    </w:p>
    <w:p w14:paraId="0B7189E7" w14:textId="77777777" w:rsidR="00122A66" w:rsidRPr="00E2300B" w:rsidRDefault="00122A66" w:rsidP="00122A66">
      <w:pPr>
        <w:keepNext/>
        <w:rPr>
          <w:rFonts w:eastAsia="Aptos"/>
          <w:szCs w:val="22"/>
          <w:lang w:val="de-CH" w:eastAsia="de-CH"/>
        </w:rPr>
      </w:pPr>
      <w:r w:rsidRPr="00E2300B">
        <w:rPr>
          <w:rFonts w:eastAsia="Aptos"/>
          <w:szCs w:val="22"/>
          <w:lang w:val="de-CH" w:eastAsia="de-CH"/>
        </w:rPr>
        <w:t>90443 Nürnberg</w:t>
      </w:r>
    </w:p>
    <w:p w14:paraId="1DC424EF" w14:textId="77777777" w:rsidR="00122A66" w:rsidRDefault="00122A66" w:rsidP="00122A66">
      <w:pPr>
        <w:tabs>
          <w:tab w:val="clear" w:pos="567"/>
        </w:tabs>
        <w:spacing w:line="240" w:lineRule="auto"/>
        <w:rPr>
          <w:szCs w:val="22"/>
          <w:lang w:val="de-CH"/>
        </w:rPr>
      </w:pPr>
      <w:r>
        <w:rPr>
          <w:szCs w:val="22"/>
          <w:lang w:val="de-CH"/>
        </w:rPr>
        <w:t>Alemania</w:t>
      </w:r>
    </w:p>
    <w:p w14:paraId="08C99947" w14:textId="77777777" w:rsidR="00122A66" w:rsidRPr="00C516AB" w:rsidRDefault="00122A66" w:rsidP="00122A66">
      <w:pPr>
        <w:tabs>
          <w:tab w:val="clear" w:pos="567"/>
        </w:tabs>
        <w:spacing w:line="240" w:lineRule="auto"/>
        <w:rPr>
          <w:szCs w:val="22"/>
        </w:rPr>
      </w:pPr>
    </w:p>
    <w:p w14:paraId="3909F1F7" w14:textId="77777777" w:rsidR="00122A66" w:rsidRPr="00C516AB" w:rsidRDefault="00122A66" w:rsidP="00122A66">
      <w:pPr>
        <w:tabs>
          <w:tab w:val="clear" w:pos="567"/>
        </w:tabs>
        <w:spacing w:line="240" w:lineRule="auto"/>
        <w:rPr>
          <w:i/>
          <w:iCs/>
          <w:szCs w:val="22"/>
          <w:u w:val="single"/>
        </w:rPr>
      </w:pPr>
      <w:r w:rsidRPr="00C516AB">
        <w:rPr>
          <w:i/>
          <w:iCs/>
          <w:szCs w:val="22"/>
          <w:u w:val="single"/>
        </w:rPr>
        <w:t>Gilenya 0,5 mg cápsulas duras</w:t>
      </w:r>
    </w:p>
    <w:p w14:paraId="4D945AE9" w14:textId="77777777" w:rsidR="00122A66" w:rsidRPr="00BC48C9" w:rsidRDefault="00122A66" w:rsidP="00122A66">
      <w:pPr>
        <w:numPr>
          <w:ilvl w:val="12"/>
          <w:numId w:val="0"/>
        </w:numPr>
        <w:tabs>
          <w:tab w:val="clear" w:pos="567"/>
        </w:tabs>
        <w:spacing w:line="240" w:lineRule="auto"/>
        <w:rPr>
          <w:szCs w:val="22"/>
          <w:lang w:val="es-ES"/>
        </w:rPr>
      </w:pPr>
      <w:r w:rsidRPr="00BC48C9">
        <w:rPr>
          <w:szCs w:val="22"/>
          <w:lang w:val="es-ES"/>
        </w:rPr>
        <w:t>Novartis Farmacéutica, S.A.</w:t>
      </w:r>
    </w:p>
    <w:p w14:paraId="4F706FBD" w14:textId="77777777" w:rsidR="00122A66" w:rsidRPr="005B58CB" w:rsidRDefault="00122A66" w:rsidP="00122A66">
      <w:pPr>
        <w:numPr>
          <w:ilvl w:val="12"/>
          <w:numId w:val="0"/>
        </w:numPr>
        <w:tabs>
          <w:tab w:val="clear" w:pos="567"/>
        </w:tabs>
        <w:spacing w:line="240" w:lineRule="auto"/>
        <w:ind w:right="-2"/>
        <w:rPr>
          <w:szCs w:val="22"/>
          <w:lang w:val="es-ES"/>
        </w:rPr>
      </w:pPr>
      <w:r w:rsidRPr="005B58CB">
        <w:rPr>
          <w:szCs w:val="22"/>
          <w:lang w:val="es-ES"/>
        </w:rPr>
        <w:t>Gran Via de les Corts Catalanes, 764</w:t>
      </w:r>
    </w:p>
    <w:p w14:paraId="277B905C" w14:textId="77777777" w:rsidR="00122A66" w:rsidRPr="005B58CB" w:rsidRDefault="00122A66" w:rsidP="00122A66">
      <w:pPr>
        <w:numPr>
          <w:ilvl w:val="12"/>
          <w:numId w:val="0"/>
        </w:numPr>
        <w:tabs>
          <w:tab w:val="clear" w:pos="567"/>
        </w:tabs>
        <w:spacing w:line="240" w:lineRule="auto"/>
        <w:ind w:right="-2"/>
        <w:rPr>
          <w:szCs w:val="22"/>
          <w:lang w:val="es-ES"/>
        </w:rPr>
      </w:pPr>
      <w:r w:rsidRPr="005B58CB">
        <w:rPr>
          <w:szCs w:val="22"/>
          <w:lang w:val="es-ES"/>
        </w:rPr>
        <w:t>08013 Barcelona</w:t>
      </w:r>
    </w:p>
    <w:p w14:paraId="4A5DE613" w14:textId="77777777" w:rsidR="00122A66" w:rsidRPr="00BC48C9" w:rsidRDefault="00122A66" w:rsidP="00122A66">
      <w:pPr>
        <w:numPr>
          <w:ilvl w:val="12"/>
          <w:numId w:val="0"/>
        </w:numPr>
        <w:tabs>
          <w:tab w:val="clear" w:pos="567"/>
        </w:tabs>
        <w:spacing w:line="240" w:lineRule="auto"/>
        <w:ind w:right="-2"/>
        <w:rPr>
          <w:szCs w:val="22"/>
          <w:lang w:val="es-ES"/>
        </w:rPr>
      </w:pPr>
      <w:r w:rsidRPr="00BC48C9">
        <w:rPr>
          <w:szCs w:val="22"/>
          <w:lang w:val="es-ES"/>
        </w:rPr>
        <w:t>España</w:t>
      </w:r>
    </w:p>
    <w:p w14:paraId="0F5039C7" w14:textId="77777777" w:rsidR="00122A66" w:rsidRDefault="00122A66" w:rsidP="00122A66">
      <w:pPr>
        <w:tabs>
          <w:tab w:val="clear" w:pos="567"/>
        </w:tabs>
        <w:spacing w:line="240" w:lineRule="auto"/>
        <w:rPr>
          <w:szCs w:val="22"/>
          <w:lang w:val="es-ES"/>
        </w:rPr>
      </w:pPr>
    </w:p>
    <w:p w14:paraId="336FEC70" w14:textId="77777777" w:rsidR="00122A66" w:rsidRPr="009928D8" w:rsidRDefault="00122A66" w:rsidP="00122A66">
      <w:pPr>
        <w:pStyle w:val="NormalAgency"/>
        <w:rPr>
          <w:rFonts w:ascii="Times New Roman" w:hAnsi="Times New Roman"/>
          <w:iCs/>
          <w:sz w:val="22"/>
          <w:szCs w:val="22"/>
          <w:lang w:val="es-ES"/>
        </w:rPr>
      </w:pPr>
      <w:r w:rsidRPr="009928D8">
        <w:rPr>
          <w:rFonts w:ascii="Times New Roman" w:hAnsi="Times New Roman"/>
          <w:iCs/>
          <w:sz w:val="22"/>
          <w:szCs w:val="22"/>
          <w:lang w:val="es-ES"/>
        </w:rPr>
        <w:t>Lek Pharmaceuticals d.d.</w:t>
      </w:r>
    </w:p>
    <w:p w14:paraId="67CE4D24" w14:textId="77777777" w:rsidR="00122A66" w:rsidRPr="00D94D53" w:rsidRDefault="00122A66" w:rsidP="00122A66">
      <w:pPr>
        <w:pStyle w:val="NormalAgency"/>
        <w:rPr>
          <w:rFonts w:ascii="Times New Roman" w:hAnsi="Times New Roman"/>
          <w:iCs/>
          <w:sz w:val="22"/>
          <w:szCs w:val="22"/>
          <w:lang w:val="es-ES"/>
        </w:rPr>
      </w:pPr>
      <w:r w:rsidRPr="00D94D53">
        <w:rPr>
          <w:rFonts w:ascii="Times New Roman" w:hAnsi="Times New Roman"/>
          <w:iCs/>
          <w:sz w:val="22"/>
          <w:szCs w:val="22"/>
          <w:lang w:val="es-ES"/>
        </w:rPr>
        <w:t>Verovskova Ulica 57</w:t>
      </w:r>
    </w:p>
    <w:p w14:paraId="707250B7" w14:textId="77777777" w:rsidR="00122A66" w:rsidRPr="00D94D53" w:rsidRDefault="00122A66" w:rsidP="00122A66">
      <w:pPr>
        <w:pStyle w:val="NormalAgency"/>
        <w:rPr>
          <w:rFonts w:ascii="Times New Roman" w:hAnsi="Times New Roman"/>
          <w:iCs/>
          <w:sz w:val="22"/>
          <w:szCs w:val="22"/>
          <w:lang w:val="es-ES"/>
        </w:rPr>
      </w:pPr>
      <w:r w:rsidRPr="00D94D53">
        <w:rPr>
          <w:rFonts w:ascii="Times New Roman" w:hAnsi="Times New Roman"/>
          <w:iCs/>
          <w:sz w:val="22"/>
          <w:szCs w:val="22"/>
          <w:lang w:val="es-ES"/>
        </w:rPr>
        <w:t>Ljubljana, 1526</w:t>
      </w:r>
    </w:p>
    <w:p w14:paraId="6C8F793C" w14:textId="77777777" w:rsidR="00122A66" w:rsidRPr="006A44BB" w:rsidRDefault="00122A66" w:rsidP="00122A66">
      <w:pPr>
        <w:numPr>
          <w:ilvl w:val="12"/>
          <w:numId w:val="0"/>
        </w:numPr>
        <w:tabs>
          <w:tab w:val="clear" w:pos="567"/>
          <w:tab w:val="left" w:pos="720"/>
        </w:tabs>
        <w:spacing w:line="240" w:lineRule="auto"/>
        <w:ind w:right="-2"/>
        <w:rPr>
          <w:noProof/>
          <w:lang w:val="es-ES"/>
        </w:rPr>
      </w:pPr>
      <w:r w:rsidRPr="006A44BB">
        <w:rPr>
          <w:bCs/>
          <w:lang w:val="es-ES"/>
        </w:rPr>
        <w:t>Eslovenia</w:t>
      </w:r>
    </w:p>
    <w:p w14:paraId="572ADD45" w14:textId="77777777" w:rsidR="00122A66" w:rsidRPr="00C516AB" w:rsidRDefault="00122A66" w:rsidP="00122A66">
      <w:pPr>
        <w:pStyle w:val="NormalAgency"/>
        <w:rPr>
          <w:rFonts w:ascii="Times New Roman" w:hAnsi="Times New Roman"/>
          <w:iCs/>
          <w:sz w:val="22"/>
          <w:szCs w:val="22"/>
          <w:lang w:val="es-ES"/>
        </w:rPr>
      </w:pPr>
    </w:p>
    <w:p w14:paraId="22777E41" w14:textId="77777777" w:rsidR="00122A66" w:rsidRPr="00C516AB" w:rsidRDefault="00122A66" w:rsidP="00122A66">
      <w:pPr>
        <w:pStyle w:val="NormalAgency"/>
        <w:rPr>
          <w:rFonts w:ascii="Times New Roman" w:hAnsi="Times New Roman"/>
          <w:iCs/>
          <w:sz w:val="22"/>
          <w:szCs w:val="22"/>
          <w:lang w:val="es-ES"/>
        </w:rPr>
      </w:pPr>
      <w:r w:rsidRPr="00C516AB">
        <w:rPr>
          <w:rFonts w:ascii="Times New Roman" w:hAnsi="Times New Roman"/>
          <w:iCs/>
          <w:sz w:val="22"/>
          <w:szCs w:val="22"/>
          <w:lang w:val="es-ES"/>
        </w:rPr>
        <w:t>Novartis Pharmaceutical Manufacturing LLC</w:t>
      </w:r>
    </w:p>
    <w:p w14:paraId="5D334373" w14:textId="77777777" w:rsidR="00122A66" w:rsidRPr="000561A8" w:rsidRDefault="00122A66" w:rsidP="00122A66">
      <w:pPr>
        <w:pStyle w:val="NormalAgency"/>
        <w:rPr>
          <w:rFonts w:ascii="Times New Roman" w:hAnsi="Times New Roman"/>
          <w:iCs/>
          <w:sz w:val="22"/>
          <w:szCs w:val="22"/>
          <w:lang w:val="fr-CH"/>
        </w:rPr>
      </w:pPr>
      <w:r w:rsidRPr="000561A8">
        <w:rPr>
          <w:rFonts w:ascii="Times New Roman" w:hAnsi="Times New Roman"/>
          <w:iCs/>
          <w:sz w:val="22"/>
          <w:szCs w:val="22"/>
          <w:lang w:val="fr-CH"/>
        </w:rPr>
        <w:t>Verovskova Ulica 57</w:t>
      </w:r>
    </w:p>
    <w:p w14:paraId="12AF89B1" w14:textId="77777777" w:rsidR="00122A66" w:rsidRPr="000561A8" w:rsidRDefault="00122A66" w:rsidP="00122A66">
      <w:pPr>
        <w:pStyle w:val="NormalAgency"/>
        <w:rPr>
          <w:rFonts w:ascii="Times New Roman" w:hAnsi="Times New Roman"/>
          <w:iCs/>
          <w:sz w:val="22"/>
          <w:szCs w:val="22"/>
          <w:lang w:val="fr-CH"/>
        </w:rPr>
      </w:pPr>
      <w:r w:rsidRPr="000561A8">
        <w:rPr>
          <w:rFonts w:ascii="Times New Roman" w:hAnsi="Times New Roman"/>
          <w:iCs/>
          <w:sz w:val="22"/>
          <w:szCs w:val="22"/>
          <w:lang w:val="fr-CH"/>
        </w:rPr>
        <w:t>Ljubljana, 1000</w:t>
      </w:r>
    </w:p>
    <w:p w14:paraId="734208E4" w14:textId="77777777" w:rsidR="00122A66" w:rsidRPr="006A44BB" w:rsidRDefault="00122A66" w:rsidP="00122A66">
      <w:pPr>
        <w:numPr>
          <w:ilvl w:val="12"/>
          <w:numId w:val="0"/>
        </w:numPr>
        <w:tabs>
          <w:tab w:val="clear" w:pos="567"/>
          <w:tab w:val="left" w:pos="720"/>
        </w:tabs>
        <w:spacing w:line="240" w:lineRule="auto"/>
        <w:ind w:right="-2"/>
        <w:rPr>
          <w:noProof/>
          <w:lang w:val="es-ES"/>
        </w:rPr>
      </w:pPr>
      <w:r w:rsidRPr="006A44BB">
        <w:rPr>
          <w:bCs/>
          <w:lang w:val="es-ES"/>
        </w:rPr>
        <w:t>Eslovenia</w:t>
      </w:r>
    </w:p>
    <w:p w14:paraId="475BF881" w14:textId="77777777" w:rsidR="00122A66" w:rsidRDefault="00122A66" w:rsidP="00122A66">
      <w:pPr>
        <w:tabs>
          <w:tab w:val="clear" w:pos="567"/>
        </w:tabs>
        <w:spacing w:line="240" w:lineRule="auto"/>
        <w:rPr>
          <w:szCs w:val="22"/>
          <w:lang w:val="es-ES"/>
        </w:rPr>
      </w:pPr>
    </w:p>
    <w:p w14:paraId="2E595970" w14:textId="77777777" w:rsidR="00122A66" w:rsidRPr="000561A8" w:rsidRDefault="00122A66" w:rsidP="00122A66">
      <w:pPr>
        <w:keepNext/>
        <w:rPr>
          <w:rFonts w:eastAsia="Aptos"/>
          <w:szCs w:val="22"/>
          <w:lang w:val="de-CH" w:eastAsia="de-CH"/>
        </w:rPr>
      </w:pPr>
      <w:r w:rsidRPr="000561A8">
        <w:rPr>
          <w:rFonts w:eastAsia="Aptos"/>
          <w:szCs w:val="22"/>
          <w:lang w:val="de-CH" w:eastAsia="de-CH"/>
        </w:rPr>
        <w:t>Novartis Pharma GmbH</w:t>
      </w:r>
    </w:p>
    <w:p w14:paraId="34C8D8BB" w14:textId="77777777" w:rsidR="00122A66" w:rsidRPr="00E2300B" w:rsidRDefault="00122A66" w:rsidP="00122A66">
      <w:pPr>
        <w:keepNext/>
        <w:rPr>
          <w:rFonts w:eastAsia="Aptos"/>
          <w:szCs w:val="22"/>
          <w:lang w:val="de-CH" w:eastAsia="de-CH"/>
        </w:rPr>
      </w:pPr>
      <w:r w:rsidRPr="00E2300B">
        <w:rPr>
          <w:rFonts w:eastAsia="Aptos"/>
          <w:szCs w:val="22"/>
          <w:lang w:val="de-CH" w:eastAsia="de-CH"/>
        </w:rPr>
        <w:t>Sophie-Germain-Strasse 10</w:t>
      </w:r>
    </w:p>
    <w:p w14:paraId="182F5CDF" w14:textId="77777777" w:rsidR="00122A66" w:rsidRPr="00E2300B" w:rsidRDefault="00122A66" w:rsidP="00122A66">
      <w:pPr>
        <w:keepNext/>
        <w:rPr>
          <w:rFonts w:eastAsia="Aptos"/>
          <w:szCs w:val="22"/>
          <w:lang w:val="de-CH" w:eastAsia="de-CH"/>
        </w:rPr>
      </w:pPr>
      <w:r w:rsidRPr="00E2300B">
        <w:rPr>
          <w:rFonts w:eastAsia="Aptos"/>
          <w:szCs w:val="22"/>
          <w:lang w:val="de-CH" w:eastAsia="de-CH"/>
        </w:rPr>
        <w:t>90443 Nürnberg</w:t>
      </w:r>
    </w:p>
    <w:p w14:paraId="6C0A8FCE" w14:textId="77777777" w:rsidR="00122A66" w:rsidRDefault="00122A66" w:rsidP="00122A66">
      <w:pPr>
        <w:tabs>
          <w:tab w:val="clear" w:pos="567"/>
        </w:tabs>
        <w:spacing w:line="240" w:lineRule="auto"/>
        <w:rPr>
          <w:szCs w:val="22"/>
          <w:lang w:val="de-CH"/>
        </w:rPr>
      </w:pPr>
      <w:r>
        <w:rPr>
          <w:szCs w:val="22"/>
          <w:lang w:val="de-CH"/>
        </w:rPr>
        <w:t>Alemania</w:t>
      </w:r>
    </w:p>
    <w:p w14:paraId="5B820FDC" w14:textId="77777777" w:rsidR="00E206A9" w:rsidRPr="00D94D53" w:rsidRDefault="00E206A9" w:rsidP="009526F1">
      <w:pPr>
        <w:tabs>
          <w:tab w:val="clear" w:pos="567"/>
        </w:tabs>
        <w:spacing w:line="240" w:lineRule="auto"/>
        <w:rPr>
          <w:szCs w:val="22"/>
          <w:lang w:val="es-ES"/>
        </w:rPr>
      </w:pPr>
    </w:p>
    <w:bookmarkEnd w:id="99"/>
    <w:p w14:paraId="0FA12DBD" w14:textId="77777777" w:rsidR="009526F1" w:rsidRPr="006A44BB" w:rsidRDefault="009526F1" w:rsidP="009526F1">
      <w:pPr>
        <w:spacing w:line="240" w:lineRule="auto"/>
        <w:rPr>
          <w:lang w:val="es-ES"/>
        </w:rPr>
      </w:pPr>
      <w:r w:rsidRPr="006A44BB">
        <w:rPr>
          <w:lang w:val="es-ES"/>
        </w:rPr>
        <w:t>El prospecto impreso del medicamento debe especificar el nombre y dirección del fabricante responsable de la liberación del lote en cuestión.</w:t>
      </w:r>
    </w:p>
    <w:p w14:paraId="08543096" w14:textId="77777777" w:rsidR="00E05403" w:rsidRPr="009526F1" w:rsidRDefault="00E05403" w:rsidP="00BE7828">
      <w:pPr>
        <w:spacing w:line="240" w:lineRule="auto"/>
        <w:rPr>
          <w:noProof/>
          <w:szCs w:val="22"/>
          <w:lang w:val="es-ES"/>
        </w:rPr>
      </w:pPr>
    </w:p>
    <w:p w14:paraId="20D8A7B6" w14:textId="77777777" w:rsidR="00E05403" w:rsidRPr="009526F1" w:rsidRDefault="00E05403" w:rsidP="00BE7828">
      <w:pPr>
        <w:spacing w:line="240" w:lineRule="auto"/>
        <w:rPr>
          <w:noProof/>
          <w:szCs w:val="22"/>
          <w:lang w:val="es-ES"/>
        </w:rPr>
      </w:pPr>
    </w:p>
    <w:p w14:paraId="32A6B3F4" w14:textId="77777777" w:rsidR="00E05403" w:rsidRPr="004F17B1" w:rsidRDefault="00E05403" w:rsidP="00BE7828">
      <w:pPr>
        <w:keepNext/>
        <w:spacing w:line="240" w:lineRule="auto"/>
        <w:ind w:left="567" w:hanging="567"/>
        <w:outlineLvl w:val="0"/>
        <w:rPr>
          <w:b/>
          <w:noProof/>
          <w:szCs w:val="22"/>
          <w:lang w:val="es-ES_tradnl"/>
        </w:rPr>
      </w:pPr>
      <w:r w:rsidRPr="004F17B1">
        <w:rPr>
          <w:b/>
          <w:noProof/>
          <w:szCs w:val="22"/>
          <w:lang w:val="es-ES_tradnl"/>
        </w:rPr>
        <w:t>B.</w:t>
      </w:r>
      <w:r w:rsidRPr="004F17B1">
        <w:rPr>
          <w:b/>
          <w:noProof/>
          <w:szCs w:val="22"/>
          <w:lang w:val="es-ES_tradnl"/>
        </w:rPr>
        <w:tab/>
      </w:r>
      <w:r w:rsidR="00925898" w:rsidRPr="004F17B1">
        <w:rPr>
          <w:b/>
          <w:szCs w:val="22"/>
          <w:lang w:val="es-ES_tradnl"/>
        </w:rPr>
        <w:t>CONDICIONES O RESTRICCIONES DE SUMINISTRO Y USO</w:t>
      </w:r>
    </w:p>
    <w:p w14:paraId="40527261" w14:textId="77777777" w:rsidR="00E05403" w:rsidRPr="004F17B1" w:rsidRDefault="00E05403" w:rsidP="00BE7828">
      <w:pPr>
        <w:keepNext/>
        <w:spacing w:line="240" w:lineRule="auto"/>
        <w:rPr>
          <w:noProof/>
          <w:szCs w:val="22"/>
          <w:lang w:val="es-ES_tradnl"/>
        </w:rPr>
      </w:pPr>
    </w:p>
    <w:p w14:paraId="35FACBCE" w14:textId="77777777" w:rsidR="00E05403" w:rsidRPr="004F17B1" w:rsidRDefault="00E05403" w:rsidP="00BE7828">
      <w:pPr>
        <w:numPr>
          <w:ilvl w:val="12"/>
          <w:numId w:val="0"/>
        </w:numPr>
        <w:spacing w:line="240" w:lineRule="auto"/>
        <w:rPr>
          <w:noProof/>
          <w:szCs w:val="22"/>
          <w:lang w:val="es-ES_tradnl"/>
        </w:rPr>
      </w:pPr>
      <w:r w:rsidRPr="004F17B1">
        <w:rPr>
          <w:noProof/>
          <w:szCs w:val="22"/>
          <w:lang w:val="es-ES_tradnl"/>
        </w:rPr>
        <w:t>Medicamento sujeto a prescripción médica restringida (</w:t>
      </w:r>
      <w:r w:rsidR="00925898" w:rsidRPr="004F17B1">
        <w:rPr>
          <w:noProof/>
          <w:szCs w:val="22"/>
          <w:lang w:val="es-ES_tradnl"/>
        </w:rPr>
        <w:t>v</w:t>
      </w:r>
      <w:r w:rsidRPr="004F17B1">
        <w:rPr>
          <w:noProof/>
          <w:szCs w:val="22"/>
          <w:lang w:val="es-ES_tradnl"/>
        </w:rPr>
        <w:t>er Anexo I: Ficha Técnica o Resumen de las Características del Producto, sección</w:t>
      </w:r>
      <w:r w:rsidR="00236423" w:rsidRPr="004F17B1">
        <w:rPr>
          <w:noProof/>
          <w:szCs w:val="22"/>
          <w:lang w:val="es-ES_tradnl"/>
        </w:rPr>
        <w:t> </w:t>
      </w:r>
      <w:r w:rsidRPr="004F17B1">
        <w:rPr>
          <w:noProof/>
          <w:szCs w:val="22"/>
          <w:lang w:val="es-ES_tradnl"/>
        </w:rPr>
        <w:t>4.2).</w:t>
      </w:r>
    </w:p>
    <w:p w14:paraId="71696C22" w14:textId="77777777" w:rsidR="00E05403" w:rsidRPr="004F17B1" w:rsidRDefault="00E05403" w:rsidP="00BE7828">
      <w:pPr>
        <w:numPr>
          <w:ilvl w:val="12"/>
          <w:numId w:val="0"/>
        </w:numPr>
        <w:spacing w:line="240" w:lineRule="auto"/>
        <w:rPr>
          <w:noProof/>
          <w:szCs w:val="22"/>
          <w:lang w:val="es-ES_tradnl"/>
        </w:rPr>
      </w:pPr>
    </w:p>
    <w:p w14:paraId="74664D6F" w14:textId="77777777" w:rsidR="006C1587" w:rsidRPr="004F17B1" w:rsidRDefault="006C1587" w:rsidP="00BE7828">
      <w:pPr>
        <w:numPr>
          <w:ilvl w:val="12"/>
          <w:numId w:val="0"/>
        </w:numPr>
        <w:spacing w:line="240" w:lineRule="auto"/>
        <w:rPr>
          <w:noProof/>
          <w:szCs w:val="22"/>
          <w:lang w:val="es-ES_tradnl"/>
        </w:rPr>
      </w:pPr>
    </w:p>
    <w:p w14:paraId="13B5898C" w14:textId="77777777" w:rsidR="00D14D8C" w:rsidRPr="004F17B1" w:rsidRDefault="001D6148" w:rsidP="00BE7828">
      <w:pPr>
        <w:keepNext/>
        <w:spacing w:line="240" w:lineRule="auto"/>
        <w:ind w:left="567" w:right="-1" w:hanging="567"/>
        <w:outlineLvl w:val="0"/>
        <w:rPr>
          <w:b/>
          <w:noProof/>
          <w:szCs w:val="22"/>
          <w:lang w:val="es-ES"/>
        </w:rPr>
      </w:pPr>
      <w:r w:rsidRPr="004F17B1">
        <w:rPr>
          <w:b/>
          <w:noProof/>
          <w:szCs w:val="22"/>
          <w:lang w:val="es-ES"/>
        </w:rPr>
        <w:t>C.</w:t>
      </w:r>
      <w:r w:rsidRPr="004F17B1">
        <w:rPr>
          <w:b/>
          <w:noProof/>
          <w:szCs w:val="22"/>
          <w:lang w:val="es-ES"/>
        </w:rPr>
        <w:tab/>
      </w:r>
      <w:r w:rsidR="00241905" w:rsidRPr="004F17B1">
        <w:rPr>
          <w:b/>
          <w:noProof/>
          <w:szCs w:val="22"/>
          <w:lang w:val="es-ES"/>
        </w:rPr>
        <w:t>OTRAS CONDICIONES Y REQUISITOS DE LA AUTORIZACIÓN DE COMERCIALIZACIÓN</w:t>
      </w:r>
    </w:p>
    <w:p w14:paraId="366A7AD4" w14:textId="77777777" w:rsidR="00E05403" w:rsidRPr="004F17B1" w:rsidRDefault="00E05403" w:rsidP="00BE7828">
      <w:pPr>
        <w:keepNext/>
        <w:spacing w:line="240" w:lineRule="auto"/>
        <w:ind w:right="-1"/>
        <w:rPr>
          <w:noProof/>
          <w:szCs w:val="22"/>
          <w:lang w:val="es-ES"/>
        </w:rPr>
      </w:pPr>
    </w:p>
    <w:p w14:paraId="2DF6EEFC" w14:textId="77777777" w:rsidR="007803B0" w:rsidRPr="001117EB" w:rsidRDefault="007803B0" w:rsidP="007153B6">
      <w:pPr>
        <w:keepNext/>
        <w:widowControl w:val="0"/>
        <w:numPr>
          <w:ilvl w:val="0"/>
          <w:numId w:val="12"/>
        </w:numPr>
        <w:spacing w:line="240" w:lineRule="auto"/>
        <w:ind w:right="567" w:hanging="720"/>
        <w:rPr>
          <w:b/>
          <w:noProof/>
          <w:szCs w:val="22"/>
          <w:lang w:val="es-ES"/>
        </w:rPr>
      </w:pPr>
      <w:r w:rsidRPr="001117EB">
        <w:rPr>
          <w:b/>
          <w:noProof/>
          <w:szCs w:val="22"/>
          <w:lang w:val="es-ES"/>
        </w:rPr>
        <w:t>Informes periódicos de seguridad</w:t>
      </w:r>
      <w:r w:rsidR="00240F15" w:rsidRPr="001117EB">
        <w:rPr>
          <w:b/>
          <w:noProof/>
          <w:szCs w:val="22"/>
          <w:lang w:val="es-ES"/>
        </w:rPr>
        <w:t xml:space="preserve"> (IPSs)</w:t>
      </w:r>
    </w:p>
    <w:p w14:paraId="753AF676" w14:textId="77777777" w:rsidR="00236423" w:rsidRPr="004F17B1" w:rsidRDefault="00236423" w:rsidP="00BE7828">
      <w:pPr>
        <w:keepNext/>
        <w:widowControl w:val="0"/>
        <w:spacing w:line="240" w:lineRule="auto"/>
        <w:ind w:right="567"/>
        <w:rPr>
          <w:noProof/>
          <w:szCs w:val="22"/>
          <w:lang w:val="es-ES"/>
        </w:rPr>
      </w:pPr>
    </w:p>
    <w:p w14:paraId="720E008E" w14:textId="77777777" w:rsidR="007803B0" w:rsidRPr="004F17B1" w:rsidRDefault="003A7D7A" w:rsidP="00BE7828">
      <w:pPr>
        <w:widowControl w:val="0"/>
        <w:spacing w:line="240" w:lineRule="auto"/>
        <w:ind w:right="567"/>
        <w:rPr>
          <w:noProof/>
          <w:szCs w:val="22"/>
          <w:lang w:val="es-ES"/>
        </w:rPr>
      </w:pPr>
      <w:r w:rsidRPr="004F17B1">
        <w:rPr>
          <w:szCs w:val="22"/>
          <w:lang w:val="es-ES"/>
        </w:rPr>
        <w:t>Los requerimientos para la presentación de</w:t>
      </w:r>
      <w:r w:rsidR="007803B0" w:rsidRPr="004F17B1">
        <w:rPr>
          <w:noProof/>
          <w:szCs w:val="22"/>
          <w:lang w:val="es-ES"/>
        </w:rPr>
        <w:t xml:space="preserve"> los </w:t>
      </w:r>
      <w:r w:rsidR="00240F15" w:rsidRPr="004F17B1">
        <w:rPr>
          <w:noProof/>
          <w:szCs w:val="22"/>
          <w:lang w:val="es-ES"/>
        </w:rPr>
        <w:t>IPSs</w:t>
      </w:r>
      <w:r w:rsidR="007803B0" w:rsidRPr="004F17B1">
        <w:rPr>
          <w:noProof/>
          <w:szCs w:val="22"/>
          <w:lang w:val="es-ES"/>
        </w:rPr>
        <w:t xml:space="preserve"> para este medicamento </w:t>
      </w:r>
      <w:r w:rsidRPr="004F17B1">
        <w:rPr>
          <w:szCs w:val="22"/>
          <w:lang w:val="es-ES"/>
        </w:rPr>
        <w:t xml:space="preserve">se establecen </w:t>
      </w:r>
      <w:r w:rsidR="007803B0" w:rsidRPr="004F17B1">
        <w:rPr>
          <w:noProof/>
          <w:szCs w:val="22"/>
          <w:lang w:val="es-ES"/>
        </w:rPr>
        <w:t xml:space="preserve">en la </w:t>
      </w:r>
      <w:r w:rsidR="007803B0" w:rsidRPr="004F17B1">
        <w:rPr>
          <w:noProof/>
          <w:szCs w:val="22"/>
          <w:lang w:val="es-ES"/>
        </w:rPr>
        <w:lastRenderedPageBreak/>
        <w:t>lista de fechas de referencia de la Unión (lista EURD) prevista en el artículo 107</w:t>
      </w:r>
      <w:r w:rsidRPr="004F17B1">
        <w:rPr>
          <w:noProof/>
          <w:szCs w:val="22"/>
          <w:lang w:val="es-ES"/>
        </w:rPr>
        <w:t>qua</w:t>
      </w:r>
      <w:r w:rsidR="007803B0" w:rsidRPr="004F17B1">
        <w:rPr>
          <w:noProof/>
          <w:szCs w:val="22"/>
          <w:lang w:val="es-ES"/>
        </w:rPr>
        <w:t xml:space="preserve">ter, </w:t>
      </w:r>
      <w:r w:rsidRPr="004F17B1">
        <w:rPr>
          <w:noProof/>
          <w:szCs w:val="22"/>
          <w:lang w:val="es-ES"/>
        </w:rPr>
        <w:t>apartado</w:t>
      </w:r>
      <w:r w:rsidR="00621AB4" w:rsidRPr="004F17B1">
        <w:rPr>
          <w:noProof/>
          <w:szCs w:val="22"/>
          <w:lang w:val="es-ES"/>
        </w:rPr>
        <w:t xml:space="preserve"> 7, de la Directiva 2001/83/CE</w:t>
      </w:r>
      <w:r w:rsidR="007803B0" w:rsidRPr="004F17B1">
        <w:rPr>
          <w:noProof/>
          <w:szCs w:val="22"/>
          <w:lang w:val="es-ES"/>
        </w:rPr>
        <w:t xml:space="preserve"> y </w:t>
      </w:r>
      <w:r w:rsidRPr="004F17B1">
        <w:rPr>
          <w:szCs w:val="22"/>
          <w:lang w:val="es-ES"/>
        </w:rPr>
        <w:t xml:space="preserve">cualquier actualización posterior </w:t>
      </w:r>
      <w:r w:rsidR="007803B0" w:rsidRPr="004F17B1">
        <w:rPr>
          <w:noProof/>
          <w:szCs w:val="22"/>
          <w:lang w:val="es-ES"/>
        </w:rPr>
        <w:t>publicada en el portal web europeo sobre medicamentos.</w:t>
      </w:r>
    </w:p>
    <w:p w14:paraId="1E3832D0" w14:textId="77777777" w:rsidR="00E05403" w:rsidRPr="004F17B1" w:rsidRDefault="00E05403" w:rsidP="00BE7828">
      <w:pPr>
        <w:spacing w:line="240" w:lineRule="auto"/>
        <w:rPr>
          <w:szCs w:val="22"/>
          <w:lang w:val="es-ES_tradnl"/>
        </w:rPr>
      </w:pPr>
    </w:p>
    <w:p w14:paraId="6D020657" w14:textId="77777777" w:rsidR="007803B0" w:rsidRPr="004F17B1" w:rsidRDefault="007803B0" w:rsidP="00BE7828">
      <w:pPr>
        <w:numPr>
          <w:ilvl w:val="12"/>
          <w:numId w:val="0"/>
        </w:numPr>
        <w:spacing w:line="240" w:lineRule="auto"/>
        <w:rPr>
          <w:noProof/>
          <w:szCs w:val="22"/>
          <w:lang w:val="es-ES_tradnl"/>
        </w:rPr>
      </w:pPr>
    </w:p>
    <w:p w14:paraId="01BA1AF7" w14:textId="77777777" w:rsidR="007803B0" w:rsidRPr="004F17B1" w:rsidRDefault="007803B0" w:rsidP="00BE7828">
      <w:pPr>
        <w:keepNext/>
        <w:spacing w:line="240" w:lineRule="auto"/>
        <w:ind w:left="567" w:right="-1" w:hanging="567"/>
        <w:outlineLvl w:val="0"/>
        <w:rPr>
          <w:b/>
          <w:noProof/>
          <w:szCs w:val="22"/>
          <w:lang w:val="es-ES"/>
        </w:rPr>
      </w:pPr>
      <w:r w:rsidRPr="004F17B1">
        <w:rPr>
          <w:b/>
          <w:noProof/>
          <w:szCs w:val="22"/>
          <w:lang w:val="es-ES"/>
        </w:rPr>
        <w:t>D.</w:t>
      </w:r>
      <w:r w:rsidRPr="004F17B1">
        <w:rPr>
          <w:b/>
          <w:noProof/>
          <w:szCs w:val="22"/>
          <w:lang w:val="es-ES"/>
        </w:rPr>
        <w:tab/>
      </w:r>
      <w:r w:rsidRPr="004F17B1">
        <w:rPr>
          <w:b/>
          <w:noProof/>
          <w:szCs w:val="22"/>
          <w:lang w:val="es-ES_tradnl"/>
        </w:rPr>
        <w:t>CONDICIONES O RESTRICCIONES EN RELACIÓN CON LA UTILIZACIÓN SEGURA Y EFICAZ DEL MEDICAMENTO</w:t>
      </w:r>
    </w:p>
    <w:p w14:paraId="5BA923CF" w14:textId="77777777" w:rsidR="007803B0" w:rsidRPr="004F17B1" w:rsidRDefault="007803B0" w:rsidP="00BE7828">
      <w:pPr>
        <w:keepNext/>
        <w:spacing w:line="240" w:lineRule="auto"/>
        <w:rPr>
          <w:szCs w:val="22"/>
          <w:lang w:val="es-ES_tradnl"/>
        </w:rPr>
      </w:pPr>
    </w:p>
    <w:p w14:paraId="02CFB13E" w14:textId="77777777" w:rsidR="00E05403" w:rsidRPr="00BE7828" w:rsidRDefault="00E05403" w:rsidP="007153B6">
      <w:pPr>
        <w:pStyle w:val="ListParagraph"/>
        <w:keepNext/>
        <w:keepLines/>
        <w:numPr>
          <w:ilvl w:val="0"/>
          <w:numId w:val="41"/>
        </w:numPr>
        <w:spacing w:line="240" w:lineRule="auto"/>
        <w:ind w:left="0" w:firstLine="0"/>
        <w:rPr>
          <w:b/>
          <w:bCs/>
          <w:i/>
          <w:lang w:val="es-ES_tradnl"/>
        </w:rPr>
      </w:pPr>
      <w:r w:rsidRPr="00BE7828">
        <w:rPr>
          <w:b/>
          <w:bCs/>
          <w:lang w:val="es-ES_tradnl"/>
        </w:rPr>
        <w:t xml:space="preserve">Plan de </w:t>
      </w:r>
      <w:r w:rsidR="00650BBA" w:rsidRPr="00BE7828">
        <w:rPr>
          <w:b/>
          <w:bCs/>
          <w:lang w:val="es-ES_tradnl"/>
        </w:rPr>
        <w:t>g</w:t>
      </w:r>
      <w:r w:rsidRPr="00BE7828">
        <w:rPr>
          <w:b/>
          <w:bCs/>
          <w:lang w:val="es-ES_tradnl"/>
        </w:rPr>
        <w:t xml:space="preserve">estión de </w:t>
      </w:r>
      <w:r w:rsidR="00650BBA" w:rsidRPr="00BE7828">
        <w:rPr>
          <w:b/>
          <w:bCs/>
          <w:lang w:val="es-ES_tradnl"/>
        </w:rPr>
        <w:t>r</w:t>
      </w:r>
      <w:r w:rsidRPr="00BE7828">
        <w:rPr>
          <w:b/>
          <w:bCs/>
          <w:lang w:val="es-ES_tradnl"/>
        </w:rPr>
        <w:t>iesgos</w:t>
      </w:r>
      <w:r w:rsidR="008C66A4" w:rsidRPr="00BE7828">
        <w:rPr>
          <w:b/>
          <w:bCs/>
          <w:lang w:val="es-ES_tradnl"/>
        </w:rPr>
        <w:t xml:space="preserve"> (PGR)</w:t>
      </w:r>
    </w:p>
    <w:p w14:paraId="74CF575C" w14:textId="77777777" w:rsidR="00236423" w:rsidRPr="004F17B1" w:rsidRDefault="00236423" w:rsidP="00BE7828">
      <w:pPr>
        <w:keepNext/>
        <w:spacing w:line="240" w:lineRule="auto"/>
        <w:rPr>
          <w:iCs/>
          <w:szCs w:val="22"/>
          <w:lang w:val="es-ES_tradnl"/>
        </w:rPr>
      </w:pPr>
    </w:p>
    <w:p w14:paraId="51575B56" w14:textId="77777777" w:rsidR="00EC4121" w:rsidRPr="004F17B1" w:rsidRDefault="00E05403" w:rsidP="00BE7828">
      <w:pPr>
        <w:spacing w:line="240" w:lineRule="auto"/>
        <w:rPr>
          <w:iCs/>
          <w:szCs w:val="22"/>
          <w:lang w:val="es-ES_tradnl"/>
        </w:rPr>
      </w:pPr>
      <w:r w:rsidRPr="004F17B1">
        <w:rPr>
          <w:iCs/>
          <w:szCs w:val="22"/>
          <w:lang w:val="es-ES_tradnl"/>
        </w:rPr>
        <w:t xml:space="preserve">El </w:t>
      </w:r>
      <w:r w:rsidR="00240F15" w:rsidRPr="004F17B1">
        <w:rPr>
          <w:iCs/>
          <w:szCs w:val="22"/>
          <w:lang w:val="es-ES_tradnl"/>
        </w:rPr>
        <w:t>titular de la autorización de comercialización (</w:t>
      </w:r>
      <w:r w:rsidRPr="004F17B1">
        <w:rPr>
          <w:iCs/>
          <w:szCs w:val="22"/>
          <w:lang w:val="es-ES_tradnl"/>
        </w:rPr>
        <w:t>TAC</w:t>
      </w:r>
      <w:r w:rsidR="00240F15" w:rsidRPr="004F17B1">
        <w:rPr>
          <w:iCs/>
          <w:szCs w:val="22"/>
          <w:lang w:val="es-ES_tradnl"/>
        </w:rPr>
        <w:t>)</w:t>
      </w:r>
      <w:r w:rsidRPr="004F17B1">
        <w:rPr>
          <w:iCs/>
          <w:szCs w:val="22"/>
          <w:lang w:val="es-ES_tradnl"/>
        </w:rPr>
        <w:t xml:space="preserve"> realizar</w:t>
      </w:r>
      <w:r w:rsidR="00D57D8C" w:rsidRPr="004F17B1">
        <w:rPr>
          <w:iCs/>
          <w:szCs w:val="22"/>
          <w:lang w:val="es-ES_tradnl"/>
        </w:rPr>
        <w:t>á</w:t>
      </w:r>
      <w:r w:rsidRPr="004F17B1">
        <w:rPr>
          <w:iCs/>
          <w:szCs w:val="22"/>
          <w:lang w:val="es-ES_tradnl"/>
        </w:rPr>
        <w:t xml:space="preserve"> las actividades</w:t>
      </w:r>
      <w:r w:rsidR="007803B0" w:rsidRPr="004F17B1">
        <w:rPr>
          <w:iCs/>
          <w:szCs w:val="22"/>
          <w:lang w:val="es-ES_tradnl"/>
        </w:rPr>
        <w:t xml:space="preserve"> e intervenciones</w:t>
      </w:r>
      <w:r w:rsidRPr="004F17B1">
        <w:rPr>
          <w:iCs/>
          <w:szCs w:val="22"/>
          <w:lang w:val="es-ES_tradnl"/>
        </w:rPr>
        <w:t xml:space="preserve"> de farmacovigilancia</w:t>
      </w:r>
      <w:r w:rsidR="003E71D0" w:rsidRPr="004F17B1">
        <w:rPr>
          <w:iCs/>
          <w:szCs w:val="22"/>
          <w:lang w:val="es-ES_tradnl"/>
        </w:rPr>
        <w:t xml:space="preserve"> necesarias</w:t>
      </w:r>
      <w:r w:rsidRPr="004F17B1">
        <w:rPr>
          <w:iCs/>
          <w:szCs w:val="22"/>
          <w:lang w:val="es-ES_tradnl"/>
        </w:rPr>
        <w:t xml:space="preserve"> </w:t>
      </w:r>
      <w:r w:rsidR="007803B0" w:rsidRPr="004F17B1">
        <w:rPr>
          <w:iCs/>
          <w:szCs w:val="22"/>
          <w:lang w:val="es-ES_tradnl"/>
        </w:rPr>
        <w:t xml:space="preserve">según lo acordado en </w:t>
      </w:r>
      <w:r w:rsidRPr="004F17B1">
        <w:rPr>
          <w:iCs/>
          <w:szCs w:val="22"/>
          <w:lang w:val="es-ES_tradnl"/>
        </w:rPr>
        <w:t>la versión</w:t>
      </w:r>
      <w:r w:rsidR="001D6148" w:rsidRPr="004F17B1">
        <w:rPr>
          <w:iCs/>
          <w:szCs w:val="22"/>
          <w:lang w:val="es-ES_tradnl"/>
        </w:rPr>
        <w:t xml:space="preserve"> </w:t>
      </w:r>
      <w:r w:rsidRPr="004F17B1">
        <w:rPr>
          <w:iCs/>
          <w:szCs w:val="22"/>
          <w:lang w:val="es-ES_tradnl"/>
        </w:rPr>
        <w:t>del PGR incluido en el Módulo 1.8.2 de</w:t>
      </w:r>
      <w:r w:rsidR="008C66A4" w:rsidRPr="004F17B1">
        <w:rPr>
          <w:iCs/>
          <w:szCs w:val="22"/>
          <w:lang w:val="es-ES_tradnl"/>
        </w:rPr>
        <w:t xml:space="preserve"> </w:t>
      </w:r>
      <w:r w:rsidRPr="004F17B1">
        <w:rPr>
          <w:iCs/>
          <w:szCs w:val="22"/>
          <w:lang w:val="es-ES_tradnl"/>
        </w:rPr>
        <w:t xml:space="preserve">la </w:t>
      </w:r>
      <w:r w:rsidR="00240F15" w:rsidRPr="004F17B1">
        <w:rPr>
          <w:iCs/>
          <w:szCs w:val="22"/>
          <w:lang w:val="es-ES_tradnl"/>
        </w:rPr>
        <w:t>a</w:t>
      </w:r>
      <w:r w:rsidRPr="004F17B1">
        <w:rPr>
          <w:iCs/>
          <w:szCs w:val="22"/>
          <w:lang w:val="es-ES_tradnl"/>
        </w:rPr>
        <w:t xml:space="preserve">utorización de </w:t>
      </w:r>
      <w:r w:rsidR="00240F15" w:rsidRPr="004F17B1">
        <w:rPr>
          <w:iCs/>
          <w:szCs w:val="22"/>
          <w:lang w:val="es-ES_tradnl"/>
        </w:rPr>
        <w:t>c</w:t>
      </w:r>
      <w:r w:rsidRPr="004F17B1">
        <w:rPr>
          <w:iCs/>
          <w:szCs w:val="22"/>
          <w:lang w:val="es-ES_tradnl"/>
        </w:rPr>
        <w:t xml:space="preserve">omercialización y </w:t>
      </w:r>
      <w:r w:rsidR="007803B0" w:rsidRPr="004F17B1">
        <w:rPr>
          <w:iCs/>
          <w:szCs w:val="22"/>
          <w:lang w:val="es-ES_tradnl"/>
        </w:rPr>
        <w:t xml:space="preserve">en </w:t>
      </w:r>
      <w:r w:rsidRPr="004F17B1">
        <w:rPr>
          <w:iCs/>
          <w:szCs w:val="22"/>
          <w:lang w:val="es-ES_tradnl"/>
        </w:rPr>
        <w:t xml:space="preserve">cualquier actualización del PGR </w:t>
      </w:r>
      <w:r w:rsidR="007803B0" w:rsidRPr="004F17B1">
        <w:rPr>
          <w:iCs/>
          <w:szCs w:val="22"/>
          <w:lang w:val="es-ES_tradnl"/>
        </w:rPr>
        <w:t>que se acuerde posteriormente.</w:t>
      </w:r>
    </w:p>
    <w:p w14:paraId="1F57C6D7" w14:textId="77777777" w:rsidR="00E05403" w:rsidRPr="004F17B1" w:rsidRDefault="00E05403" w:rsidP="00BE7828">
      <w:pPr>
        <w:spacing w:line="240" w:lineRule="auto"/>
        <w:rPr>
          <w:iCs/>
          <w:szCs w:val="22"/>
          <w:lang w:val="es-ES_tradnl"/>
        </w:rPr>
      </w:pPr>
    </w:p>
    <w:p w14:paraId="0573DC5C" w14:textId="77777777" w:rsidR="00BF4F98" w:rsidRPr="004F17B1" w:rsidRDefault="00430E0A" w:rsidP="00BE7828">
      <w:pPr>
        <w:keepNext/>
        <w:spacing w:line="240" w:lineRule="auto"/>
        <w:rPr>
          <w:iCs/>
          <w:szCs w:val="22"/>
          <w:lang w:val="es-ES_tradnl"/>
        </w:rPr>
      </w:pPr>
      <w:r w:rsidRPr="004F17B1">
        <w:rPr>
          <w:iCs/>
          <w:szCs w:val="22"/>
          <w:lang w:val="es-ES_tradnl"/>
        </w:rPr>
        <w:t>S</w:t>
      </w:r>
      <w:r w:rsidR="004A45B7" w:rsidRPr="004F17B1">
        <w:rPr>
          <w:iCs/>
          <w:szCs w:val="22"/>
          <w:lang w:val="es-ES_tradnl"/>
        </w:rPr>
        <w:t>e debe presentar un PGR actualizado:</w:t>
      </w:r>
    </w:p>
    <w:p w14:paraId="48D95604" w14:textId="77777777" w:rsidR="004A45B7" w:rsidRPr="004F17B1" w:rsidRDefault="004A45B7" w:rsidP="007153B6">
      <w:pPr>
        <w:numPr>
          <w:ilvl w:val="0"/>
          <w:numId w:val="12"/>
        </w:numPr>
        <w:spacing w:line="240" w:lineRule="auto"/>
        <w:ind w:hanging="720"/>
        <w:rPr>
          <w:iCs/>
          <w:szCs w:val="22"/>
          <w:lang w:val="es-ES_tradnl"/>
        </w:rPr>
      </w:pPr>
      <w:r w:rsidRPr="004F17B1">
        <w:rPr>
          <w:iCs/>
          <w:szCs w:val="22"/>
          <w:lang w:val="es-ES_tradnl"/>
        </w:rPr>
        <w:t>A petición de la Agencia Europea de Medicamentos</w:t>
      </w:r>
      <w:r w:rsidR="000B7620" w:rsidRPr="004F17B1">
        <w:rPr>
          <w:iCs/>
          <w:szCs w:val="22"/>
          <w:lang w:val="es-ES_tradnl"/>
        </w:rPr>
        <w:t>.</w:t>
      </w:r>
    </w:p>
    <w:p w14:paraId="54C5B1D1" w14:textId="77777777" w:rsidR="004A45B7" w:rsidRPr="004F17B1" w:rsidRDefault="004A45B7" w:rsidP="007153B6">
      <w:pPr>
        <w:numPr>
          <w:ilvl w:val="0"/>
          <w:numId w:val="12"/>
        </w:numPr>
        <w:spacing w:line="240" w:lineRule="auto"/>
        <w:ind w:left="567" w:hanging="567"/>
        <w:rPr>
          <w:iCs/>
          <w:szCs w:val="22"/>
          <w:lang w:val="es-ES_tradnl"/>
        </w:rPr>
      </w:pPr>
      <w:r w:rsidRPr="004F17B1">
        <w:rPr>
          <w:iCs/>
          <w:szCs w:val="22"/>
          <w:lang w:val="es-ES_tradnl"/>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3F437B03" w14:textId="77777777" w:rsidR="004A45B7" w:rsidRPr="004F17B1" w:rsidRDefault="004A45B7" w:rsidP="00BE7828">
      <w:pPr>
        <w:pStyle w:val="ListParagraph"/>
        <w:spacing w:line="240" w:lineRule="auto"/>
        <w:ind w:left="0"/>
        <w:rPr>
          <w:iCs/>
          <w:szCs w:val="22"/>
          <w:lang w:val="es-ES_tradnl"/>
        </w:rPr>
      </w:pPr>
    </w:p>
    <w:p w14:paraId="1AD304FF" w14:textId="77777777" w:rsidR="004A45B7" w:rsidRPr="004F17B1" w:rsidRDefault="004D34EE" w:rsidP="007153B6">
      <w:pPr>
        <w:keepNext/>
        <w:numPr>
          <w:ilvl w:val="0"/>
          <w:numId w:val="12"/>
        </w:numPr>
        <w:spacing w:line="240" w:lineRule="auto"/>
        <w:ind w:left="567" w:hanging="567"/>
        <w:rPr>
          <w:b/>
          <w:iCs/>
          <w:szCs w:val="22"/>
          <w:lang w:val="es-ES_tradnl"/>
        </w:rPr>
      </w:pPr>
      <w:bookmarkStart w:id="101" w:name="_Hlk181296715"/>
      <w:r w:rsidRPr="004F17B1">
        <w:rPr>
          <w:b/>
          <w:iCs/>
          <w:szCs w:val="22"/>
          <w:lang w:val="es-ES_tradnl"/>
        </w:rPr>
        <w:t>Medidas adicionales de minimización de riesgos</w:t>
      </w:r>
    </w:p>
    <w:bookmarkEnd w:id="101"/>
    <w:p w14:paraId="2C737B7C" w14:textId="77777777" w:rsidR="00236423" w:rsidRPr="004F17B1" w:rsidRDefault="00236423" w:rsidP="00BE7828">
      <w:pPr>
        <w:spacing w:line="240" w:lineRule="auto"/>
        <w:rPr>
          <w:szCs w:val="22"/>
          <w:lang w:val="es-ES_tradnl"/>
        </w:rPr>
      </w:pPr>
    </w:p>
    <w:p w14:paraId="65551D82" w14:textId="77777777" w:rsidR="00925898" w:rsidRPr="004F17B1" w:rsidRDefault="00925898" w:rsidP="00BE7828">
      <w:pPr>
        <w:spacing w:line="240" w:lineRule="auto"/>
        <w:rPr>
          <w:szCs w:val="22"/>
          <w:lang w:val="es-ES_tradnl"/>
        </w:rPr>
      </w:pPr>
      <w:r w:rsidRPr="004F17B1">
        <w:rPr>
          <w:szCs w:val="22"/>
          <w:lang w:val="es-ES_tradnl"/>
        </w:rPr>
        <w:t>Antes del lanzamiento</w:t>
      </w:r>
      <w:r w:rsidR="00373A8C" w:rsidRPr="004F17B1">
        <w:rPr>
          <w:szCs w:val="22"/>
          <w:lang w:val="es-ES_tradnl"/>
        </w:rPr>
        <w:t xml:space="preserve"> de GILENYA</w:t>
      </w:r>
      <w:r w:rsidRPr="004F17B1">
        <w:rPr>
          <w:szCs w:val="22"/>
          <w:lang w:val="es-ES_tradnl"/>
        </w:rPr>
        <w:t xml:space="preserve"> en cada Estado Miembro, el Titular de la Autorización de Comercialización (TAC) </w:t>
      </w:r>
      <w:r w:rsidR="00373A8C" w:rsidRPr="004F17B1">
        <w:rPr>
          <w:szCs w:val="22"/>
          <w:lang w:val="es-ES_tradnl"/>
        </w:rPr>
        <w:t>tiene que</w:t>
      </w:r>
      <w:r w:rsidRPr="004F17B1">
        <w:rPr>
          <w:szCs w:val="22"/>
          <w:lang w:val="es-ES_tradnl"/>
        </w:rPr>
        <w:t xml:space="preserve"> acordar </w:t>
      </w:r>
      <w:r w:rsidR="00373A8C" w:rsidRPr="004F17B1">
        <w:rPr>
          <w:szCs w:val="22"/>
          <w:lang w:val="es-ES_tradnl"/>
        </w:rPr>
        <w:t>el contenido y formato del programa</w:t>
      </w:r>
      <w:r w:rsidRPr="004F17B1">
        <w:rPr>
          <w:szCs w:val="22"/>
          <w:lang w:val="es-ES_tradnl"/>
        </w:rPr>
        <w:t xml:space="preserve"> </w:t>
      </w:r>
      <w:r w:rsidR="0013077C" w:rsidRPr="004F17B1">
        <w:rPr>
          <w:szCs w:val="22"/>
          <w:lang w:val="es-ES_tradnl"/>
        </w:rPr>
        <w:t>informativo</w:t>
      </w:r>
      <w:r w:rsidR="00373A8C" w:rsidRPr="004F17B1">
        <w:rPr>
          <w:szCs w:val="22"/>
          <w:lang w:val="es-ES_tradnl"/>
        </w:rPr>
        <w:t>, incluyendo el medio de comunicación, las modalidades de la distribución y cualquier otro aspecto del programa</w:t>
      </w:r>
      <w:r w:rsidR="00ED576F" w:rsidRPr="004F17B1">
        <w:rPr>
          <w:szCs w:val="22"/>
          <w:lang w:val="es-ES_tradnl"/>
        </w:rPr>
        <w:t>,</w:t>
      </w:r>
      <w:r w:rsidR="005E6B40" w:rsidRPr="004F17B1">
        <w:rPr>
          <w:szCs w:val="22"/>
          <w:lang w:val="es-ES_tradnl"/>
        </w:rPr>
        <w:t xml:space="preserve"> </w:t>
      </w:r>
      <w:r w:rsidRPr="004F17B1">
        <w:rPr>
          <w:szCs w:val="22"/>
          <w:lang w:val="es-ES_tradnl"/>
        </w:rPr>
        <w:t>con las Autoridades Nacionales Competentes</w:t>
      </w:r>
      <w:r w:rsidR="00373A8C" w:rsidRPr="004F17B1">
        <w:rPr>
          <w:szCs w:val="22"/>
          <w:lang w:val="es-ES_tradnl"/>
        </w:rPr>
        <w:t xml:space="preserve"> (NCA)</w:t>
      </w:r>
      <w:r w:rsidRPr="004F17B1">
        <w:rPr>
          <w:szCs w:val="22"/>
          <w:lang w:val="es-ES_tradnl"/>
        </w:rPr>
        <w:t>.</w:t>
      </w:r>
    </w:p>
    <w:p w14:paraId="0D59FFC9" w14:textId="77777777" w:rsidR="00925898" w:rsidRPr="004F17B1" w:rsidRDefault="00925898" w:rsidP="00BE7828">
      <w:pPr>
        <w:spacing w:line="240" w:lineRule="auto"/>
        <w:rPr>
          <w:szCs w:val="22"/>
          <w:lang w:val="es-ES_tradnl"/>
        </w:rPr>
      </w:pPr>
    </w:p>
    <w:p w14:paraId="50B689A6" w14:textId="77777777" w:rsidR="005E6B40" w:rsidRPr="004F17B1" w:rsidRDefault="00925898" w:rsidP="00BE7828">
      <w:pPr>
        <w:keepNext/>
        <w:spacing w:line="240" w:lineRule="auto"/>
        <w:rPr>
          <w:szCs w:val="22"/>
          <w:lang w:val="es-ES_tradnl"/>
        </w:rPr>
      </w:pPr>
      <w:r w:rsidRPr="004F17B1">
        <w:rPr>
          <w:szCs w:val="22"/>
          <w:lang w:val="es-ES_tradnl"/>
        </w:rPr>
        <w:t>El TAC debe asegurar</w:t>
      </w:r>
      <w:r w:rsidR="00373A8C" w:rsidRPr="004F17B1">
        <w:rPr>
          <w:szCs w:val="22"/>
          <w:lang w:val="es-ES_tradnl"/>
        </w:rPr>
        <w:t xml:space="preserve"> que</w:t>
      </w:r>
      <w:r w:rsidRPr="004F17B1">
        <w:rPr>
          <w:szCs w:val="22"/>
          <w:lang w:val="es-ES_tradnl"/>
        </w:rPr>
        <w:t xml:space="preserve"> en cada Estado Miembro</w:t>
      </w:r>
      <w:r w:rsidR="00ED576F" w:rsidRPr="004F17B1">
        <w:rPr>
          <w:szCs w:val="22"/>
          <w:lang w:val="es-ES_tradnl"/>
        </w:rPr>
        <w:t xml:space="preserve"> (MS</w:t>
      </w:r>
      <w:r w:rsidR="006231E3" w:rsidRPr="004F17B1">
        <w:rPr>
          <w:szCs w:val="22"/>
          <w:lang w:val="es-ES_tradnl"/>
        </w:rPr>
        <w:t>, por sus siglas en inglés</w:t>
      </w:r>
      <w:r w:rsidR="00373A8C" w:rsidRPr="004F17B1">
        <w:rPr>
          <w:szCs w:val="22"/>
          <w:lang w:val="es-ES_tradnl"/>
        </w:rPr>
        <w:t>)</w:t>
      </w:r>
      <w:r w:rsidRPr="004F17B1">
        <w:rPr>
          <w:szCs w:val="22"/>
          <w:lang w:val="es-ES_tradnl"/>
        </w:rPr>
        <w:t xml:space="preserve"> donde se comercialice GILENYA, </w:t>
      </w:r>
      <w:r w:rsidR="005009BF" w:rsidRPr="004F17B1">
        <w:rPr>
          <w:szCs w:val="22"/>
          <w:lang w:val="es-ES_tradnl"/>
        </w:rPr>
        <w:t>todos</w:t>
      </w:r>
      <w:r w:rsidRPr="004F17B1">
        <w:rPr>
          <w:szCs w:val="22"/>
          <w:lang w:val="es-ES_tradnl"/>
        </w:rPr>
        <w:t xml:space="preserve"> los médicos que se espera prescriban GILENYA sean provistos de un </w:t>
      </w:r>
      <w:r w:rsidR="00B0147B" w:rsidRPr="004F17B1">
        <w:rPr>
          <w:szCs w:val="22"/>
          <w:lang w:val="es-ES_tradnl"/>
        </w:rPr>
        <w:t>P</w:t>
      </w:r>
      <w:r w:rsidRPr="004F17B1">
        <w:rPr>
          <w:szCs w:val="22"/>
          <w:lang w:val="es-ES_tradnl"/>
        </w:rPr>
        <w:t xml:space="preserve">aquete </w:t>
      </w:r>
      <w:r w:rsidR="00B0147B" w:rsidRPr="004F17B1">
        <w:rPr>
          <w:szCs w:val="22"/>
          <w:lang w:val="es-ES_tradnl"/>
        </w:rPr>
        <w:t>de Información para el Médico</w:t>
      </w:r>
      <w:r w:rsidRPr="004F17B1">
        <w:rPr>
          <w:szCs w:val="22"/>
          <w:lang w:val="es-ES_tradnl"/>
        </w:rPr>
        <w:t xml:space="preserve"> </w:t>
      </w:r>
      <w:r w:rsidR="005E6B40" w:rsidRPr="004F17B1">
        <w:rPr>
          <w:szCs w:val="22"/>
          <w:lang w:val="es-ES_tradnl"/>
        </w:rPr>
        <w:t>actualizado</w:t>
      </w:r>
      <w:r w:rsidR="00B0147B" w:rsidRPr="004F17B1">
        <w:rPr>
          <w:szCs w:val="22"/>
          <w:lang w:val="es-ES_tradnl"/>
        </w:rPr>
        <w:t>, incluyendo</w:t>
      </w:r>
      <w:r w:rsidRPr="004F17B1">
        <w:rPr>
          <w:szCs w:val="22"/>
          <w:lang w:val="es-ES_tradnl"/>
        </w:rPr>
        <w:t>:</w:t>
      </w:r>
    </w:p>
    <w:p w14:paraId="05CB9806" w14:textId="77777777" w:rsidR="005E6B40" w:rsidRPr="004F17B1" w:rsidRDefault="005E6B40" w:rsidP="00BE7828">
      <w:pPr>
        <w:keepNext/>
        <w:spacing w:line="240" w:lineRule="auto"/>
        <w:rPr>
          <w:szCs w:val="22"/>
          <w:lang w:val="es-ES_tradnl"/>
        </w:rPr>
      </w:pPr>
    </w:p>
    <w:p w14:paraId="6E93D52D" w14:textId="77777777" w:rsidR="00925898" w:rsidRPr="004F17B1" w:rsidRDefault="00925898" w:rsidP="007153B6">
      <w:pPr>
        <w:keepNext/>
        <w:numPr>
          <w:ilvl w:val="0"/>
          <w:numId w:val="16"/>
        </w:numPr>
        <w:tabs>
          <w:tab w:val="clear" w:pos="567"/>
        </w:tabs>
        <w:spacing w:line="240" w:lineRule="auto"/>
        <w:ind w:left="567" w:hanging="567"/>
        <w:rPr>
          <w:szCs w:val="22"/>
          <w:lang w:val="es-ES_tradnl"/>
        </w:rPr>
      </w:pPr>
      <w:r w:rsidRPr="004F17B1">
        <w:rPr>
          <w:szCs w:val="22"/>
          <w:lang w:val="es-ES_tradnl"/>
        </w:rPr>
        <w:t>Ficha Técnica o Resumen de las características del producto</w:t>
      </w:r>
      <w:r w:rsidR="00B0147B" w:rsidRPr="004F17B1">
        <w:rPr>
          <w:szCs w:val="22"/>
          <w:lang w:val="es-ES_tradnl"/>
        </w:rPr>
        <w:t xml:space="preserve"> (SmPC);</w:t>
      </w:r>
    </w:p>
    <w:p w14:paraId="386605A0" w14:textId="51FD4387" w:rsidR="00925898" w:rsidRPr="004F17B1" w:rsidRDefault="006B47AF" w:rsidP="007153B6">
      <w:pPr>
        <w:keepNext/>
        <w:numPr>
          <w:ilvl w:val="0"/>
          <w:numId w:val="16"/>
        </w:numPr>
        <w:tabs>
          <w:tab w:val="clear" w:pos="567"/>
        </w:tabs>
        <w:spacing w:line="240" w:lineRule="auto"/>
        <w:ind w:left="567" w:hanging="567"/>
        <w:rPr>
          <w:szCs w:val="22"/>
          <w:lang w:val="es-ES_tradnl"/>
        </w:rPr>
      </w:pPr>
      <w:r w:rsidRPr="004F17B1">
        <w:rPr>
          <w:noProof/>
          <w:szCs w:val="22"/>
          <w:lang w:val="es-ES_tradnl"/>
        </w:rPr>
        <w:t>Lista de comprobación del</w:t>
      </w:r>
      <w:r w:rsidR="00925898" w:rsidRPr="004F17B1">
        <w:rPr>
          <w:noProof/>
          <w:szCs w:val="22"/>
          <w:lang w:val="es-ES_tradnl"/>
        </w:rPr>
        <w:t xml:space="preserve"> médico </w:t>
      </w:r>
      <w:r w:rsidR="00ED576F" w:rsidRPr="004F17B1">
        <w:rPr>
          <w:noProof/>
          <w:szCs w:val="22"/>
          <w:lang w:val="es-ES_tradnl"/>
        </w:rPr>
        <w:t>de</w:t>
      </w:r>
      <w:r w:rsidRPr="004F17B1">
        <w:rPr>
          <w:noProof/>
          <w:szCs w:val="22"/>
          <w:lang w:val="es-ES_tradnl"/>
        </w:rPr>
        <w:t xml:space="preserve"> los pacientes adultos y pediátricos, para tener en cuenta </w:t>
      </w:r>
      <w:r w:rsidR="00925898" w:rsidRPr="004F17B1">
        <w:rPr>
          <w:szCs w:val="22"/>
          <w:lang w:val="es-ES_tradnl"/>
        </w:rPr>
        <w:t>antes de prescribir GILENYA</w:t>
      </w:r>
      <w:r w:rsidR="00F553C3" w:rsidRPr="004F17B1">
        <w:rPr>
          <w:szCs w:val="22"/>
          <w:lang w:val="es-ES_tradnl"/>
        </w:rPr>
        <w:t>;</w:t>
      </w:r>
    </w:p>
    <w:p w14:paraId="3CF2A2B7" w14:textId="77777777" w:rsidR="00925898" w:rsidRPr="004F17B1" w:rsidRDefault="00F553C3" w:rsidP="007153B6">
      <w:pPr>
        <w:numPr>
          <w:ilvl w:val="0"/>
          <w:numId w:val="16"/>
        </w:numPr>
        <w:tabs>
          <w:tab w:val="clear" w:pos="567"/>
        </w:tabs>
        <w:autoSpaceDE w:val="0"/>
        <w:autoSpaceDN w:val="0"/>
        <w:adjustRightInd w:val="0"/>
        <w:spacing w:line="240" w:lineRule="auto"/>
        <w:ind w:left="567" w:hanging="567"/>
        <w:rPr>
          <w:szCs w:val="22"/>
          <w:lang w:val="es-ES"/>
        </w:rPr>
      </w:pPr>
      <w:r w:rsidRPr="004F17B1">
        <w:rPr>
          <w:szCs w:val="22"/>
          <w:lang w:val="es-ES"/>
        </w:rPr>
        <w:t>La</w:t>
      </w:r>
      <w:r w:rsidR="00C551F1" w:rsidRPr="004F17B1">
        <w:rPr>
          <w:szCs w:val="22"/>
          <w:lang w:val="es-ES"/>
        </w:rPr>
        <w:t xml:space="preserve"> </w:t>
      </w:r>
      <w:r w:rsidR="00E765DF" w:rsidRPr="004F17B1">
        <w:rPr>
          <w:szCs w:val="22"/>
          <w:lang w:val="es-ES"/>
        </w:rPr>
        <w:t>guía del</w:t>
      </w:r>
      <w:r w:rsidR="00C551F1" w:rsidRPr="004F17B1">
        <w:rPr>
          <w:szCs w:val="22"/>
          <w:lang w:val="es-ES"/>
        </w:rPr>
        <w:t xml:space="preserve"> Paciente / Padres / Cuidador</w:t>
      </w:r>
      <w:r w:rsidRPr="004F17B1">
        <w:rPr>
          <w:szCs w:val="22"/>
          <w:lang w:val="es-ES"/>
        </w:rPr>
        <w:t>, para entregar a todos los pacientes, sus padres (o representantes legales) y cuidadores.</w:t>
      </w:r>
    </w:p>
    <w:p w14:paraId="43592D48" w14:textId="77777777" w:rsidR="00C551F1" w:rsidRPr="004F17B1" w:rsidRDefault="00E765DF" w:rsidP="007153B6">
      <w:pPr>
        <w:numPr>
          <w:ilvl w:val="0"/>
          <w:numId w:val="16"/>
        </w:numPr>
        <w:tabs>
          <w:tab w:val="clear" w:pos="567"/>
        </w:tabs>
        <w:autoSpaceDE w:val="0"/>
        <w:autoSpaceDN w:val="0"/>
        <w:adjustRightInd w:val="0"/>
        <w:spacing w:line="240" w:lineRule="auto"/>
        <w:ind w:left="567" w:hanging="567"/>
        <w:rPr>
          <w:szCs w:val="22"/>
          <w:lang w:val="es-ES"/>
        </w:rPr>
      </w:pPr>
      <w:r w:rsidRPr="004F17B1">
        <w:rPr>
          <w:szCs w:val="22"/>
          <w:lang w:val="es-ES"/>
        </w:rPr>
        <w:t>La t</w:t>
      </w:r>
      <w:r w:rsidR="00C551F1" w:rsidRPr="004F17B1">
        <w:rPr>
          <w:szCs w:val="22"/>
          <w:lang w:val="es-ES"/>
        </w:rPr>
        <w:t>arjeta</w:t>
      </w:r>
      <w:r w:rsidRPr="004F17B1">
        <w:rPr>
          <w:szCs w:val="22"/>
          <w:lang w:val="es-ES"/>
        </w:rPr>
        <w:t xml:space="preserve"> recordatorio</w:t>
      </w:r>
      <w:r w:rsidR="00C551F1" w:rsidRPr="004F17B1">
        <w:rPr>
          <w:szCs w:val="22"/>
          <w:lang w:val="es-ES"/>
        </w:rPr>
        <w:t xml:space="preserve"> del paciente específica</w:t>
      </w:r>
      <w:r w:rsidR="00CA123F" w:rsidRPr="004F17B1">
        <w:rPr>
          <w:szCs w:val="22"/>
          <w:lang w:val="es-ES"/>
        </w:rPr>
        <w:t xml:space="preserve"> </w:t>
      </w:r>
      <w:r w:rsidR="00EC50B6" w:rsidRPr="004F17B1">
        <w:rPr>
          <w:szCs w:val="22"/>
          <w:lang w:val="es-ES"/>
        </w:rPr>
        <w:t>d</w:t>
      </w:r>
      <w:r w:rsidR="00CA123F" w:rsidRPr="004F17B1">
        <w:rPr>
          <w:szCs w:val="22"/>
          <w:lang w:val="es-ES"/>
        </w:rPr>
        <w:t xml:space="preserve">el </w:t>
      </w:r>
      <w:r w:rsidR="00C551F1" w:rsidRPr="004F17B1">
        <w:rPr>
          <w:szCs w:val="22"/>
          <w:lang w:val="es-ES"/>
        </w:rPr>
        <w:t>embarazo, para entregar a todos los pacientes, sus padres (o representantes legales) y cuidadores</w:t>
      </w:r>
      <w:r w:rsidRPr="004F17B1">
        <w:rPr>
          <w:szCs w:val="22"/>
          <w:lang w:val="es-ES"/>
        </w:rPr>
        <w:t>, según aplique</w:t>
      </w:r>
      <w:r w:rsidR="00C551F1" w:rsidRPr="004F17B1">
        <w:rPr>
          <w:szCs w:val="22"/>
          <w:lang w:val="es-ES"/>
        </w:rPr>
        <w:t>.</w:t>
      </w:r>
    </w:p>
    <w:p w14:paraId="4F2B0516" w14:textId="77777777" w:rsidR="00F553C3" w:rsidRPr="004F17B1" w:rsidRDefault="00F553C3" w:rsidP="00BE7828">
      <w:pPr>
        <w:tabs>
          <w:tab w:val="clear" w:pos="567"/>
        </w:tabs>
        <w:autoSpaceDE w:val="0"/>
        <w:autoSpaceDN w:val="0"/>
        <w:adjustRightInd w:val="0"/>
        <w:spacing w:line="240" w:lineRule="auto"/>
        <w:rPr>
          <w:szCs w:val="22"/>
          <w:lang w:val="es-ES"/>
        </w:rPr>
      </w:pPr>
    </w:p>
    <w:p w14:paraId="406F0657" w14:textId="77777777" w:rsidR="00F553C3" w:rsidRPr="004F17B1" w:rsidRDefault="00ED576F" w:rsidP="00BE7828">
      <w:pPr>
        <w:pStyle w:val="Text"/>
        <w:keepNext/>
        <w:jc w:val="left"/>
        <w:rPr>
          <w:b/>
          <w:sz w:val="22"/>
          <w:szCs w:val="22"/>
          <w:lang w:val="es-ES"/>
        </w:rPr>
      </w:pPr>
      <w:r w:rsidRPr="004F17B1">
        <w:rPr>
          <w:b/>
          <w:sz w:val="22"/>
          <w:szCs w:val="22"/>
          <w:lang w:val="es-ES"/>
        </w:rPr>
        <w:t>Lista de comprobación del médico</w:t>
      </w:r>
    </w:p>
    <w:p w14:paraId="7E532047" w14:textId="77777777" w:rsidR="00F553C3" w:rsidRPr="004F17B1" w:rsidRDefault="00F553C3" w:rsidP="00BE7828">
      <w:pPr>
        <w:keepNext/>
        <w:tabs>
          <w:tab w:val="clear" w:pos="567"/>
        </w:tabs>
        <w:autoSpaceDE w:val="0"/>
        <w:autoSpaceDN w:val="0"/>
        <w:adjustRightInd w:val="0"/>
        <w:spacing w:line="240" w:lineRule="auto"/>
        <w:rPr>
          <w:szCs w:val="22"/>
          <w:lang w:val="es-ES"/>
        </w:rPr>
      </w:pPr>
    </w:p>
    <w:p w14:paraId="560A3A7A" w14:textId="77777777" w:rsidR="00302A4F" w:rsidRPr="004F17B1" w:rsidRDefault="00302A4F" w:rsidP="00BE7828">
      <w:pPr>
        <w:keepNext/>
        <w:spacing w:line="240" w:lineRule="auto"/>
        <w:rPr>
          <w:noProof/>
          <w:szCs w:val="22"/>
          <w:lang w:val="es-ES_tradnl"/>
        </w:rPr>
      </w:pPr>
      <w:r w:rsidRPr="004F17B1">
        <w:rPr>
          <w:noProof/>
          <w:szCs w:val="22"/>
          <w:lang w:val="es-ES_tradnl"/>
        </w:rPr>
        <w:t>La información para el médico debe contener los siguientes mensajes clave:</w:t>
      </w:r>
    </w:p>
    <w:p w14:paraId="6F13DCAA" w14:textId="77777777" w:rsidR="001473B9" w:rsidRPr="00F41A08" w:rsidRDefault="001473B9" w:rsidP="001473B9">
      <w:pPr>
        <w:keepNext/>
        <w:autoSpaceDE w:val="0"/>
        <w:autoSpaceDN w:val="0"/>
        <w:adjustRightInd w:val="0"/>
        <w:spacing w:line="240" w:lineRule="auto"/>
        <w:rPr>
          <w:szCs w:val="22"/>
          <w:lang w:val="es-ES"/>
        </w:rPr>
      </w:pPr>
    </w:p>
    <w:tbl>
      <w:tblPr>
        <w:tblStyle w:val="TableGrid"/>
        <w:tblW w:w="9209" w:type="dxa"/>
        <w:tblLook w:val="04A0" w:firstRow="1" w:lastRow="0" w:firstColumn="1" w:lastColumn="0" w:noHBand="0" w:noVBand="1"/>
      </w:tblPr>
      <w:tblGrid>
        <w:gridCol w:w="3383"/>
        <w:gridCol w:w="5826"/>
      </w:tblGrid>
      <w:tr w:rsidR="001473B9" w:rsidRPr="00C05C01" w14:paraId="2647E5C2" w14:textId="77777777" w:rsidTr="00B01828">
        <w:trPr>
          <w:cantSplit/>
        </w:trPr>
        <w:tc>
          <w:tcPr>
            <w:tcW w:w="3383" w:type="dxa"/>
          </w:tcPr>
          <w:p w14:paraId="6805522D" w14:textId="28A1814F" w:rsidR="001473B9" w:rsidRPr="00C05C01" w:rsidRDefault="0054447C" w:rsidP="00792547">
            <w:pPr>
              <w:widowControl w:val="0"/>
              <w:tabs>
                <w:tab w:val="clear" w:pos="567"/>
                <w:tab w:val="left" w:pos="284"/>
              </w:tabs>
              <w:spacing w:line="240" w:lineRule="auto"/>
              <w:rPr>
                <w:rFonts w:eastAsia="MS Mincho"/>
                <w:b/>
                <w:bCs/>
                <w:szCs w:val="22"/>
                <w:lang w:val="en-US"/>
              </w:rPr>
            </w:pPr>
            <w:r>
              <w:rPr>
                <w:rFonts w:eastAsia="MS Mincho"/>
                <w:b/>
                <w:bCs/>
                <w:szCs w:val="22"/>
                <w:lang w:val="en-US"/>
              </w:rPr>
              <w:t>Temas de seguridad</w:t>
            </w:r>
          </w:p>
        </w:tc>
        <w:tc>
          <w:tcPr>
            <w:tcW w:w="5826" w:type="dxa"/>
          </w:tcPr>
          <w:p w14:paraId="2F2E8242" w14:textId="7AA3EBF8" w:rsidR="001473B9" w:rsidRPr="00C05C01" w:rsidRDefault="0054447C" w:rsidP="00792547">
            <w:pPr>
              <w:widowControl w:val="0"/>
              <w:tabs>
                <w:tab w:val="clear" w:pos="567"/>
                <w:tab w:val="left" w:pos="284"/>
              </w:tabs>
              <w:spacing w:line="240" w:lineRule="auto"/>
              <w:rPr>
                <w:rFonts w:eastAsia="MS Mincho"/>
                <w:b/>
                <w:bCs/>
                <w:szCs w:val="22"/>
                <w:lang w:val="en-US"/>
              </w:rPr>
            </w:pPr>
            <w:r>
              <w:rPr>
                <w:rFonts w:eastAsia="MS Mincho"/>
                <w:b/>
                <w:bCs/>
                <w:szCs w:val="22"/>
                <w:lang w:val="en-US"/>
              </w:rPr>
              <w:t>Mensajes de seguridad clave</w:t>
            </w:r>
          </w:p>
        </w:tc>
      </w:tr>
      <w:tr w:rsidR="001473B9" w:rsidRPr="00A061C2" w14:paraId="6B0F3615" w14:textId="77777777" w:rsidTr="00B01828">
        <w:trPr>
          <w:cantSplit/>
        </w:trPr>
        <w:tc>
          <w:tcPr>
            <w:tcW w:w="3383" w:type="dxa"/>
          </w:tcPr>
          <w:p w14:paraId="2F461DC4" w14:textId="78047B24" w:rsidR="001473B9" w:rsidRPr="00F41A08" w:rsidRDefault="001473B9" w:rsidP="00792547">
            <w:pPr>
              <w:widowControl w:val="0"/>
              <w:tabs>
                <w:tab w:val="clear" w:pos="567"/>
                <w:tab w:val="left" w:pos="284"/>
              </w:tabs>
              <w:spacing w:line="240" w:lineRule="auto"/>
              <w:rPr>
                <w:rFonts w:eastAsia="MS Mincho"/>
                <w:szCs w:val="22"/>
                <w:lang w:val="es-ES"/>
              </w:rPr>
            </w:pPr>
            <w:r w:rsidRPr="00F41A08">
              <w:rPr>
                <w:rFonts w:eastAsia="MS Mincho"/>
                <w:szCs w:val="22"/>
                <w:lang w:val="es-ES"/>
              </w:rPr>
              <w:lastRenderedPageBreak/>
              <w:t>Brad</w:t>
            </w:r>
            <w:r w:rsidR="003C12E9" w:rsidRPr="00F41A08">
              <w:rPr>
                <w:rFonts w:eastAsia="MS Mincho"/>
                <w:szCs w:val="22"/>
                <w:lang w:val="es-ES"/>
              </w:rPr>
              <w:t>iarritmia</w:t>
            </w:r>
            <w:r w:rsidRPr="00F41A08">
              <w:rPr>
                <w:rFonts w:eastAsia="MS Mincho"/>
                <w:szCs w:val="22"/>
                <w:lang w:val="es-ES"/>
              </w:rPr>
              <w:t xml:space="preserve"> (</w:t>
            </w:r>
            <w:r w:rsidR="003C12E9" w:rsidRPr="00F41A08">
              <w:rPr>
                <w:rFonts w:eastAsia="MS Mincho"/>
                <w:szCs w:val="22"/>
                <w:lang w:val="es-ES"/>
              </w:rPr>
              <w:t xml:space="preserve">incluyendo defectos </w:t>
            </w:r>
            <w:r w:rsidR="00F651D5">
              <w:rPr>
                <w:rFonts w:eastAsia="MS Mincho"/>
                <w:szCs w:val="22"/>
                <w:lang w:val="es-ES"/>
              </w:rPr>
              <w:t>de</w:t>
            </w:r>
            <w:r w:rsidR="003C12E9" w:rsidRPr="00F41A08">
              <w:rPr>
                <w:rFonts w:eastAsia="MS Mincho"/>
                <w:szCs w:val="22"/>
                <w:lang w:val="es-ES"/>
              </w:rPr>
              <w:t xml:space="preserve"> la conducción</w:t>
            </w:r>
            <w:r w:rsidR="003C12E9">
              <w:rPr>
                <w:rFonts w:eastAsia="MS Mincho"/>
                <w:szCs w:val="22"/>
                <w:lang w:val="es-ES"/>
              </w:rPr>
              <w:t xml:space="preserve"> y bradicardia complicada por hipotensión)</w:t>
            </w:r>
            <w:r w:rsidR="004F1C33">
              <w:rPr>
                <w:rFonts w:eastAsia="MS Mincho"/>
                <w:szCs w:val="22"/>
                <w:lang w:val="es-ES"/>
              </w:rPr>
              <w:t xml:space="preserve"> que aparece</w:t>
            </w:r>
            <w:r w:rsidR="003C12E9">
              <w:rPr>
                <w:rFonts w:eastAsia="MS Mincho"/>
                <w:szCs w:val="22"/>
                <w:lang w:val="es-ES"/>
              </w:rPr>
              <w:t xml:space="preserve"> </w:t>
            </w:r>
            <w:r w:rsidR="003C12E9" w:rsidRPr="00F41A08">
              <w:rPr>
                <w:rFonts w:eastAsia="MS Mincho"/>
                <w:szCs w:val="22"/>
                <w:lang w:val="es-ES"/>
              </w:rPr>
              <w:t>t</w:t>
            </w:r>
            <w:r w:rsidR="003C12E9">
              <w:rPr>
                <w:rFonts w:eastAsia="MS Mincho"/>
                <w:szCs w:val="22"/>
                <w:lang w:val="es-ES"/>
              </w:rPr>
              <w:t>ras la primera dosis</w:t>
            </w:r>
          </w:p>
        </w:tc>
        <w:tc>
          <w:tcPr>
            <w:tcW w:w="5826" w:type="dxa"/>
          </w:tcPr>
          <w:p w14:paraId="2FF0BD53" w14:textId="34DB2B2E" w:rsidR="001473B9" w:rsidRPr="00F41A08" w:rsidRDefault="00C6183C" w:rsidP="007153B6">
            <w:pPr>
              <w:pStyle w:val="ListParagraph"/>
              <w:widowControl w:val="0"/>
              <w:numPr>
                <w:ilvl w:val="0"/>
                <w:numId w:val="42"/>
              </w:numPr>
              <w:tabs>
                <w:tab w:val="clear" w:pos="567"/>
              </w:tabs>
              <w:spacing w:line="240" w:lineRule="auto"/>
              <w:ind w:left="564" w:hanging="564"/>
              <w:rPr>
                <w:rFonts w:eastAsia="MS Mincho"/>
                <w:szCs w:val="22"/>
                <w:lang w:val="es-ES"/>
              </w:rPr>
            </w:pPr>
            <w:r w:rsidRPr="00F41A08">
              <w:rPr>
                <w:rFonts w:eastAsia="MS Mincho"/>
                <w:szCs w:val="22"/>
                <w:lang w:val="es-ES"/>
              </w:rPr>
              <w:t>No inic</w:t>
            </w:r>
            <w:r w:rsidR="00A1104D">
              <w:rPr>
                <w:rFonts w:eastAsia="MS Mincho"/>
                <w:szCs w:val="22"/>
                <w:lang w:val="es-ES"/>
              </w:rPr>
              <w:t>iar</w:t>
            </w:r>
            <w:r w:rsidRPr="00F41A08">
              <w:rPr>
                <w:rFonts w:eastAsia="MS Mincho"/>
                <w:szCs w:val="22"/>
                <w:lang w:val="es-ES"/>
              </w:rPr>
              <w:t xml:space="preserve"> </w:t>
            </w:r>
            <w:r w:rsidR="0093360C">
              <w:rPr>
                <w:rFonts w:eastAsia="MS Mincho"/>
                <w:szCs w:val="22"/>
                <w:lang w:val="es-ES"/>
              </w:rPr>
              <w:t xml:space="preserve">el tratamiento con </w:t>
            </w:r>
            <w:r w:rsidR="001473B9" w:rsidRPr="00F41A08">
              <w:rPr>
                <w:rFonts w:eastAsia="MS Mincho"/>
                <w:szCs w:val="22"/>
                <w:lang w:val="es-ES"/>
              </w:rPr>
              <w:t xml:space="preserve">GILENYA </w:t>
            </w:r>
            <w:r w:rsidRPr="00F41A08">
              <w:rPr>
                <w:rFonts w:eastAsia="MS Mincho"/>
                <w:szCs w:val="22"/>
                <w:lang w:val="es-ES"/>
              </w:rPr>
              <w:t xml:space="preserve">en pacientes con una enfermedad cardiaca o </w:t>
            </w:r>
            <w:r w:rsidRPr="00C6183C">
              <w:rPr>
                <w:rFonts w:eastAsia="MS Mincho"/>
                <w:szCs w:val="22"/>
                <w:lang w:val="es-ES"/>
              </w:rPr>
              <w:t>q</w:t>
            </w:r>
            <w:r w:rsidRPr="00F41A08">
              <w:rPr>
                <w:rFonts w:eastAsia="MS Mincho"/>
                <w:szCs w:val="22"/>
                <w:lang w:val="es-ES"/>
              </w:rPr>
              <w:t xml:space="preserve">ue </w:t>
            </w:r>
            <w:r>
              <w:rPr>
                <w:rFonts w:eastAsia="MS Mincho"/>
                <w:szCs w:val="22"/>
                <w:lang w:val="es-ES"/>
              </w:rPr>
              <w:t>estén</w:t>
            </w:r>
            <w:r w:rsidRPr="00C6183C">
              <w:rPr>
                <w:rFonts w:eastAsia="MS Mincho"/>
                <w:szCs w:val="22"/>
                <w:lang w:val="es-ES"/>
              </w:rPr>
              <w:t xml:space="preserve"> tomando</w:t>
            </w:r>
            <w:r>
              <w:rPr>
                <w:rFonts w:eastAsia="MS Mincho"/>
                <w:szCs w:val="22"/>
                <w:lang w:val="es-ES"/>
              </w:rPr>
              <w:t xml:space="preserve"> medicamentos para los cuales </w:t>
            </w:r>
            <w:r w:rsidR="001473B9" w:rsidRPr="00F41A08">
              <w:rPr>
                <w:rFonts w:eastAsia="MS Mincho"/>
                <w:szCs w:val="22"/>
                <w:lang w:val="es-ES"/>
              </w:rPr>
              <w:t xml:space="preserve">GILENYA </w:t>
            </w:r>
            <w:r>
              <w:rPr>
                <w:rFonts w:eastAsia="MS Mincho"/>
                <w:szCs w:val="22"/>
                <w:lang w:val="es-ES"/>
              </w:rPr>
              <w:t>está contraindicado</w:t>
            </w:r>
            <w:r w:rsidR="001473B9" w:rsidRPr="00F41A08">
              <w:rPr>
                <w:rFonts w:eastAsia="MS Mincho"/>
                <w:szCs w:val="22"/>
                <w:lang w:val="es-ES"/>
              </w:rPr>
              <w:t>.</w:t>
            </w:r>
          </w:p>
          <w:p w14:paraId="419BD9D1" w14:textId="0F3C4EBA" w:rsidR="001473B9" w:rsidRPr="00F41A08" w:rsidRDefault="0093360C" w:rsidP="007153B6">
            <w:pPr>
              <w:pStyle w:val="ListParagraph"/>
              <w:widowControl w:val="0"/>
              <w:numPr>
                <w:ilvl w:val="0"/>
                <w:numId w:val="42"/>
              </w:numPr>
              <w:tabs>
                <w:tab w:val="clear" w:pos="567"/>
              </w:tabs>
              <w:spacing w:line="240" w:lineRule="auto"/>
              <w:ind w:left="564" w:hanging="564"/>
              <w:rPr>
                <w:rFonts w:eastAsia="MS Mincho"/>
                <w:szCs w:val="22"/>
                <w:lang w:val="es-ES"/>
              </w:rPr>
            </w:pPr>
            <w:r>
              <w:rPr>
                <w:rFonts w:eastAsia="MS Mincho"/>
                <w:szCs w:val="22"/>
                <w:lang w:val="es-ES"/>
              </w:rPr>
              <w:t xml:space="preserve">Antes de iniciar el tratamiento con </w:t>
            </w:r>
            <w:r w:rsidR="001473B9" w:rsidRPr="00F41A08">
              <w:rPr>
                <w:rFonts w:eastAsia="MS Mincho"/>
                <w:szCs w:val="22"/>
                <w:lang w:val="es-ES"/>
              </w:rPr>
              <w:t xml:space="preserve">GILENYA </w:t>
            </w:r>
            <w:r>
              <w:rPr>
                <w:rFonts w:eastAsia="MS Mincho"/>
                <w:szCs w:val="22"/>
                <w:lang w:val="es-ES"/>
              </w:rPr>
              <w:t>en pacientes con enfermedades subyacentes o que estén tomando medicamentos de forma concomitante que conlleve</w:t>
            </w:r>
            <w:r w:rsidR="007A1060">
              <w:rPr>
                <w:rFonts w:eastAsia="MS Mincho"/>
                <w:szCs w:val="22"/>
                <w:lang w:val="es-ES"/>
              </w:rPr>
              <w:t>n</w:t>
            </w:r>
            <w:r>
              <w:rPr>
                <w:rFonts w:eastAsia="MS Mincho"/>
                <w:szCs w:val="22"/>
                <w:lang w:val="es-ES"/>
              </w:rPr>
              <w:t xml:space="preserve"> un </w:t>
            </w:r>
            <w:r w:rsidR="00951631">
              <w:rPr>
                <w:rFonts w:eastAsia="MS Mincho"/>
                <w:szCs w:val="22"/>
                <w:lang w:val="es-ES"/>
              </w:rPr>
              <w:t xml:space="preserve">mayor </w:t>
            </w:r>
            <w:r w:rsidRPr="004F17B1">
              <w:rPr>
                <w:szCs w:val="22"/>
                <w:lang w:val="es-ES_tradnl"/>
              </w:rPr>
              <w:t>riesgo de alteraciones del ritmo graves o de bradicardia</w:t>
            </w:r>
            <w:r w:rsidR="001473B9" w:rsidRPr="00F41A08">
              <w:rPr>
                <w:rFonts w:eastAsia="MS Mincho"/>
                <w:szCs w:val="22"/>
                <w:lang w:val="es-ES"/>
              </w:rPr>
              <w:t xml:space="preserve">, </w:t>
            </w:r>
            <w:r w:rsidR="00100950" w:rsidRPr="00F41A08">
              <w:rPr>
                <w:rFonts w:eastAsia="MS Mincho"/>
                <w:szCs w:val="22"/>
                <w:lang w:val="es-ES"/>
              </w:rPr>
              <w:t>aseg</w:t>
            </w:r>
            <w:r w:rsidR="00A1104D">
              <w:rPr>
                <w:rFonts w:eastAsia="MS Mincho"/>
                <w:szCs w:val="22"/>
                <w:lang w:val="es-ES"/>
              </w:rPr>
              <w:t>urar</w:t>
            </w:r>
            <w:r w:rsidR="00100950" w:rsidRPr="00F41A08">
              <w:rPr>
                <w:rFonts w:eastAsia="MS Mincho"/>
                <w:szCs w:val="22"/>
                <w:lang w:val="es-ES"/>
              </w:rPr>
              <w:t xml:space="preserve"> que </w:t>
            </w:r>
            <w:r w:rsidR="00100950" w:rsidRPr="00F41A08">
              <w:rPr>
                <w:bCs/>
                <w:szCs w:val="22"/>
                <w:lang w:val="es-ES"/>
              </w:rPr>
              <w:t>los beneficios esperados superen los riesgos potenciales, y p</w:t>
            </w:r>
            <w:r w:rsidR="00A1104D">
              <w:rPr>
                <w:bCs/>
                <w:szCs w:val="22"/>
                <w:lang w:val="es-ES"/>
              </w:rPr>
              <w:t>edir</w:t>
            </w:r>
            <w:r w:rsidR="00100950" w:rsidRPr="00F41A08">
              <w:rPr>
                <w:bCs/>
                <w:szCs w:val="22"/>
                <w:lang w:val="es-ES"/>
              </w:rPr>
              <w:t xml:space="preserve"> consejo a un cardiólogo para una monitorización adecuada (prolongar la monitorización al menos durante toda la noche para el inicio del tratamiento) y</w:t>
            </w:r>
            <w:r w:rsidR="00100950" w:rsidRPr="00100950">
              <w:rPr>
                <w:bCs/>
                <w:szCs w:val="22"/>
                <w:lang w:val="es-ES"/>
              </w:rPr>
              <w:t>/</w:t>
            </w:r>
            <w:r w:rsidR="00100950" w:rsidRPr="00F41A08">
              <w:rPr>
                <w:bCs/>
                <w:szCs w:val="22"/>
                <w:lang w:val="es-ES"/>
              </w:rPr>
              <w:t xml:space="preserve">o para ajustar </w:t>
            </w:r>
            <w:r w:rsidR="00F651D5">
              <w:rPr>
                <w:bCs/>
                <w:szCs w:val="22"/>
                <w:lang w:val="es-ES"/>
              </w:rPr>
              <w:t>la medicación concomitante</w:t>
            </w:r>
            <w:r w:rsidR="001473B9" w:rsidRPr="00F41A08">
              <w:rPr>
                <w:rFonts w:eastAsia="MS Mincho"/>
                <w:szCs w:val="22"/>
                <w:lang w:val="es-ES"/>
              </w:rPr>
              <w:t>.</w:t>
            </w:r>
          </w:p>
          <w:p w14:paraId="12FFF767" w14:textId="7D3718C9" w:rsidR="001473B9" w:rsidRPr="00F41A08" w:rsidRDefault="001473B9" w:rsidP="007153B6">
            <w:pPr>
              <w:pStyle w:val="ListParagraph"/>
              <w:widowControl w:val="0"/>
              <w:numPr>
                <w:ilvl w:val="0"/>
                <w:numId w:val="42"/>
              </w:numPr>
              <w:tabs>
                <w:tab w:val="clear" w:pos="567"/>
              </w:tabs>
              <w:spacing w:line="240" w:lineRule="auto"/>
              <w:ind w:left="564" w:hanging="564"/>
              <w:rPr>
                <w:rFonts w:eastAsia="MS Mincho"/>
                <w:szCs w:val="22"/>
                <w:lang w:val="es-ES"/>
              </w:rPr>
            </w:pPr>
            <w:r w:rsidRPr="00F41A08">
              <w:rPr>
                <w:rFonts w:eastAsia="MS Mincho"/>
                <w:szCs w:val="22"/>
                <w:lang w:val="es-ES"/>
              </w:rPr>
              <w:t>Monitor</w:t>
            </w:r>
            <w:r w:rsidR="00951631" w:rsidRPr="00F41A08">
              <w:rPr>
                <w:rFonts w:eastAsia="MS Mincho"/>
                <w:szCs w:val="22"/>
                <w:lang w:val="es-ES"/>
              </w:rPr>
              <w:t xml:space="preserve">izar a todos los pacientes </w:t>
            </w:r>
            <w:r w:rsidR="005F46F1" w:rsidRPr="00F41A08">
              <w:rPr>
                <w:rFonts w:eastAsia="MS Mincho"/>
                <w:szCs w:val="22"/>
                <w:lang w:val="es-ES"/>
              </w:rPr>
              <w:t xml:space="preserve">para detectar signos y síntomas de bradicardia </w:t>
            </w:r>
            <w:r w:rsidR="005F46F1" w:rsidRPr="00F41A08">
              <w:rPr>
                <w:szCs w:val="22"/>
                <w:lang w:val="es-ES"/>
              </w:rPr>
              <w:t>durante un per</w:t>
            </w:r>
            <w:r w:rsidR="00852297">
              <w:rPr>
                <w:szCs w:val="22"/>
                <w:lang w:val="es-ES"/>
              </w:rPr>
              <w:t>i</w:t>
            </w:r>
            <w:r w:rsidR="005F46F1" w:rsidRPr="00F41A08">
              <w:rPr>
                <w:szCs w:val="22"/>
                <w:lang w:val="es-ES"/>
              </w:rPr>
              <w:t>odo de al menos 6 horas</w:t>
            </w:r>
            <w:r w:rsidRPr="00F41A08">
              <w:rPr>
                <w:rFonts w:eastAsia="MS Mincho"/>
                <w:szCs w:val="22"/>
                <w:lang w:val="es-ES"/>
              </w:rPr>
              <w:t xml:space="preserve"> </w:t>
            </w:r>
            <w:r w:rsidR="005F46F1" w:rsidRPr="00F41A08">
              <w:rPr>
                <w:rFonts w:eastAsia="MS Mincho"/>
                <w:szCs w:val="22"/>
                <w:lang w:val="es-ES"/>
              </w:rPr>
              <w:t>t</w:t>
            </w:r>
            <w:r w:rsidR="005F46F1">
              <w:rPr>
                <w:rFonts w:eastAsia="MS Mincho"/>
                <w:szCs w:val="22"/>
                <w:lang w:val="es-ES"/>
              </w:rPr>
              <w:t>ras la primera dosis de G</w:t>
            </w:r>
            <w:r w:rsidRPr="00F41A08">
              <w:rPr>
                <w:rFonts w:eastAsia="MS Mincho"/>
                <w:szCs w:val="22"/>
                <w:lang w:val="es-ES"/>
              </w:rPr>
              <w:t xml:space="preserve">ILENYA, </w:t>
            </w:r>
            <w:r w:rsidR="005F46F1">
              <w:rPr>
                <w:rFonts w:eastAsia="MS Mincho"/>
                <w:szCs w:val="22"/>
                <w:lang w:val="es-ES"/>
              </w:rPr>
              <w:t xml:space="preserve">incluyendo la realización de un electrocardiograma </w:t>
            </w:r>
            <w:r w:rsidRPr="00F41A08">
              <w:rPr>
                <w:rFonts w:eastAsia="MS Mincho"/>
                <w:szCs w:val="22"/>
                <w:lang w:val="es-ES"/>
              </w:rPr>
              <w:t xml:space="preserve">(ECG) </w:t>
            </w:r>
            <w:r w:rsidR="005F46F1">
              <w:rPr>
                <w:rFonts w:eastAsia="MS Mincho"/>
                <w:szCs w:val="22"/>
                <w:lang w:val="es-ES"/>
              </w:rPr>
              <w:t xml:space="preserve">y la medición de la presión arterial antes </w:t>
            </w:r>
            <w:r w:rsidR="00852297">
              <w:rPr>
                <w:rFonts w:eastAsia="MS Mincho"/>
                <w:szCs w:val="22"/>
                <w:lang w:val="es-ES"/>
              </w:rPr>
              <w:t xml:space="preserve">de la primera dosis </w:t>
            </w:r>
            <w:r w:rsidR="005F46F1">
              <w:rPr>
                <w:rFonts w:eastAsia="MS Mincho"/>
                <w:szCs w:val="22"/>
                <w:lang w:val="es-ES"/>
              </w:rPr>
              <w:t>y 6</w:t>
            </w:r>
            <w:r w:rsidR="00F41A08">
              <w:rPr>
                <w:rFonts w:eastAsia="MS Mincho"/>
                <w:szCs w:val="22"/>
                <w:lang w:val="es-ES"/>
              </w:rPr>
              <w:t> </w:t>
            </w:r>
            <w:r w:rsidR="005F46F1">
              <w:rPr>
                <w:rFonts w:eastAsia="MS Mincho"/>
                <w:szCs w:val="22"/>
                <w:lang w:val="es-ES"/>
              </w:rPr>
              <w:t>horas después.</w:t>
            </w:r>
          </w:p>
          <w:p w14:paraId="00C2E10B" w14:textId="600213CF" w:rsidR="001473B9" w:rsidRPr="00F41A08" w:rsidRDefault="00307398" w:rsidP="007153B6">
            <w:pPr>
              <w:pStyle w:val="ListParagraph"/>
              <w:widowControl w:val="0"/>
              <w:numPr>
                <w:ilvl w:val="0"/>
                <w:numId w:val="42"/>
              </w:numPr>
              <w:tabs>
                <w:tab w:val="clear" w:pos="567"/>
              </w:tabs>
              <w:spacing w:line="240" w:lineRule="auto"/>
              <w:ind w:left="564" w:hanging="564"/>
              <w:rPr>
                <w:rFonts w:eastAsia="MS Mincho"/>
                <w:szCs w:val="22"/>
                <w:lang w:val="es-ES"/>
              </w:rPr>
            </w:pPr>
            <w:r w:rsidRPr="00F41A08">
              <w:rPr>
                <w:rFonts w:eastAsia="MS Mincho"/>
                <w:szCs w:val="22"/>
                <w:lang w:val="es-ES"/>
              </w:rPr>
              <w:t xml:space="preserve">Si tras la toma se presentan </w:t>
            </w:r>
            <w:r w:rsidRPr="00307398">
              <w:rPr>
                <w:rFonts w:eastAsia="MS Mincho"/>
                <w:szCs w:val="22"/>
                <w:lang w:val="es-ES"/>
              </w:rPr>
              <w:t>signos y síntomas de bradi</w:t>
            </w:r>
            <w:r w:rsidRPr="00F41A08">
              <w:rPr>
                <w:rFonts w:eastAsia="MS Mincho"/>
                <w:szCs w:val="22"/>
                <w:lang w:val="es-ES"/>
              </w:rPr>
              <w:t>arritmia, prolongar la monitorización tras la primera dosis según las guías y hasta resolució</w:t>
            </w:r>
            <w:r>
              <w:rPr>
                <w:rFonts w:eastAsia="MS Mincho"/>
                <w:szCs w:val="22"/>
                <w:lang w:val="es-ES"/>
              </w:rPr>
              <w:t xml:space="preserve">n; </w:t>
            </w:r>
            <w:r w:rsidR="00A1104D">
              <w:rPr>
                <w:rFonts w:eastAsia="MS Mincho"/>
                <w:szCs w:val="22"/>
                <w:lang w:val="es-ES"/>
              </w:rPr>
              <w:t xml:space="preserve">estar familiarizado con los criterios </w:t>
            </w:r>
            <w:r w:rsidR="001473B9" w:rsidRPr="00F41A08">
              <w:rPr>
                <w:rFonts w:eastAsia="MS Mincho"/>
                <w:szCs w:val="22"/>
                <w:lang w:val="es-ES"/>
              </w:rPr>
              <w:t>(</w:t>
            </w:r>
            <w:r w:rsidR="00A1104D">
              <w:rPr>
                <w:rFonts w:eastAsia="MS Mincho"/>
                <w:szCs w:val="22"/>
                <w:lang w:val="es-ES"/>
              </w:rPr>
              <w:t xml:space="preserve">es decir, necesidad de </w:t>
            </w:r>
            <w:r w:rsidR="00A1104D" w:rsidRPr="004F17B1">
              <w:rPr>
                <w:szCs w:val="22"/>
                <w:lang w:val="es-ES_tradnl"/>
              </w:rPr>
              <w:t>intervención farmacológica</w:t>
            </w:r>
            <w:r w:rsidR="001473B9" w:rsidRPr="00F41A08">
              <w:rPr>
                <w:rFonts w:eastAsia="MS Mincho"/>
                <w:szCs w:val="22"/>
                <w:lang w:val="es-ES"/>
              </w:rPr>
              <w:t xml:space="preserve">, </w:t>
            </w:r>
            <w:r w:rsidR="00A1104D">
              <w:rPr>
                <w:rFonts w:eastAsia="MS Mincho"/>
                <w:szCs w:val="22"/>
                <w:lang w:val="es-ES"/>
              </w:rPr>
              <w:t xml:space="preserve">límites de la frecuencia cardiaca específicos </w:t>
            </w:r>
            <w:r w:rsidR="00852297">
              <w:rPr>
                <w:rFonts w:eastAsia="MS Mincho"/>
                <w:szCs w:val="22"/>
                <w:lang w:val="es-ES"/>
              </w:rPr>
              <w:t>de</w:t>
            </w:r>
            <w:r w:rsidR="00A1104D">
              <w:rPr>
                <w:rFonts w:eastAsia="MS Mincho"/>
                <w:szCs w:val="22"/>
                <w:lang w:val="es-ES"/>
              </w:rPr>
              <w:t xml:space="preserve"> cada edad,</w:t>
            </w:r>
            <w:r w:rsidR="001473B9" w:rsidRPr="00F41A08">
              <w:rPr>
                <w:rFonts w:eastAsia="MS Mincho"/>
                <w:szCs w:val="22"/>
                <w:lang w:val="es-ES"/>
              </w:rPr>
              <w:t xml:space="preserve"> n</w:t>
            </w:r>
            <w:r w:rsidR="00A1104D">
              <w:rPr>
                <w:rFonts w:eastAsia="MS Mincho"/>
                <w:szCs w:val="22"/>
                <w:lang w:val="es-ES"/>
              </w:rPr>
              <w:t>uevos hallazgos en el ECG</w:t>
            </w:r>
            <w:r w:rsidR="001473B9" w:rsidRPr="00F41A08">
              <w:rPr>
                <w:rFonts w:eastAsia="MS Mincho"/>
                <w:szCs w:val="22"/>
                <w:lang w:val="es-ES"/>
              </w:rPr>
              <w:t xml:space="preserve">) </w:t>
            </w:r>
            <w:r w:rsidR="00BB0B9E">
              <w:rPr>
                <w:rFonts w:eastAsia="MS Mincho"/>
                <w:szCs w:val="22"/>
                <w:lang w:val="es-ES"/>
              </w:rPr>
              <w:t>que requ</w:t>
            </w:r>
            <w:r w:rsidR="00852297">
              <w:rPr>
                <w:rFonts w:eastAsia="MS Mincho"/>
                <w:szCs w:val="22"/>
                <w:lang w:val="es-ES"/>
              </w:rPr>
              <w:t>erirán</w:t>
            </w:r>
            <w:r w:rsidR="00BB0B9E">
              <w:rPr>
                <w:rFonts w:eastAsia="MS Mincho"/>
                <w:szCs w:val="22"/>
                <w:lang w:val="es-ES"/>
              </w:rPr>
              <w:t xml:space="preserve"> una monitorización durante toda la noche.</w:t>
            </w:r>
          </w:p>
          <w:p w14:paraId="4F40266E" w14:textId="75710B66" w:rsidR="001473B9" w:rsidRPr="00F41A08" w:rsidRDefault="00BB0B9E" w:rsidP="007153B6">
            <w:pPr>
              <w:pStyle w:val="ListParagraph"/>
              <w:widowControl w:val="0"/>
              <w:numPr>
                <w:ilvl w:val="0"/>
                <w:numId w:val="42"/>
              </w:numPr>
              <w:tabs>
                <w:tab w:val="clear" w:pos="567"/>
              </w:tabs>
              <w:spacing w:line="240" w:lineRule="auto"/>
              <w:ind w:left="564" w:hanging="564"/>
              <w:rPr>
                <w:rFonts w:eastAsia="MS Mincho"/>
                <w:szCs w:val="22"/>
                <w:lang w:val="es-ES"/>
              </w:rPr>
            </w:pPr>
            <w:r w:rsidRPr="00F41A08">
              <w:rPr>
                <w:rFonts w:eastAsia="MS Mincho"/>
                <w:szCs w:val="22"/>
                <w:lang w:val="es-ES"/>
              </w:rPr>
              <w:t>Seguir las recomendaciones de monitorización tras la p</w:t>
            </w:r>
            <w:r>
              <w:rPr>
                <w:rFonts w:eastAsia="MS Mincho"/>
                <w:szCs w:val="22"/>
                <w:lang w:val="es-ES"/>
              </w:rPr>
              <w:t>rimera dosis después de una interrupción del tratamiento o de un aumento de la dosis diaria.</w:t>
            </w:r>
          </w:p>
        </w:tc>
      </w:tr>
      <w:tr w:rsidR="001473B9" w:rsidRPr="00A061C2" w14:paraId="7E6DF0F3" w14:textId="77777777" w:rsidTr="00B01828">
        <w:trPr>
          <w:cantSplit/>
        </w:trPr>
        <w:tc>
          <w:tcPr>
            <w:tcW w:w="3383" w:type="dxa"/>
          </w:tcPr>
          <w:p w14:paraId="419AAD0E" w14:textId="0075EA74" w:rsidR="001473B9" w:rsidRPr="00F41A08" w:rsidRDefault="00212A6F" w:rsidP="00792547">
            <w:pPr>
              <w:widowControl w:val="0"/>
              <w:tabs>
                <w:tab w:val="clear" w:pos="567"/>
                <w:tab w:val="left" w:pos="284"/>
              </w:tabs>
              <w:spacing w:line="240" w:lineRule="auto"/>
              <w:rPr>
                <w:rFonts w:eastAsia="MS Mincho"/>
                <w:szCs w:val="22"/>
                <w:lang w:val="es-ES"/>
              </w:rPr>
            </w:pPr>
            <w:r w:rsidRPr="00F41A08">
              <w:rPr>
                <w:rFonts w:eastAsia="MS Mincho"/>
                <w:szCs w:val="22"/>
                <w:lang w:val="es-ES"/>
              </w:rPr>
              <w:lastRenderedPageBreak/>
              <w:t>Elevación de las transaminasas hepáticas</w:t>
            </w:r>
          </w:p>
        </w:tc>
        <w:tc>
          <w:tcPr>
            <w:tcW w:w="5826" w:type="dxa"/>
          </w:tcPr>
          <w:p w14:paraId="65EDBB70" w14:textId="74BA4C21" w:rsidR="001473B9" w:rsidRPr="00BF2BE3" w:rsidRDefault="00212A6F" w:rsidP="007153B6">
            <w:pPr>
              <w:pStyle w:val="ListParagraph"/>
              <w:widowControl w:val="0"/>
              <w:numPr>
                <w:ilvl w:val="0"/>
                <w:numId w:val="43"/>
              </w:numPr>
              <w:tabs>
                <w:tab w:val="clear" w:pos="567"/>
              </w:tabs>
              <w:spacing w:line="240" w:lineRule="auto"/>
              <w:ind w:left="569" w:hanging="560"/>
              <w:rPr>
                <w:rFonts w:eastAsia="MS Mincho"/>
                <w:szCs w:val="22"/>
                <w:lang w:val="es-ES"/>
              </w:rPr>
            </w:pPr>
            <w:r w:rsidRPr="00BF2BE3">
              <w:rPr>
                <w:rFonts w:eastAsia="MS Mincho"/>
                <w:szCs w:val="22"/>
                <w:lang w:val="es-ES"/>
              </w:rPr>
              <w:t xml:space="preserve">No iniciar </w:t>
            </w:r>
            <w:r w:rsidR="00212D1C" w:rsidRPr="00BF2BE3">
              <w:rPr>
                <w:rFonts w:eastAsia="MS Mincho"/>
                <w:szCs w:val="22"/>
                <w:lang w:val="es-ES"/>
              </w:rPr>
              <w:t xml:space="preserve">el tratamiento con </w:t>
            </w:r>
            <w:r w:rsidRPr="00BF2BE3">
              <w:rPr>
                <w:rFonts w:eastAsia="MS Mincho"/>
                <w:szCs w:val="22"/>
                <w:lang w:val="es-ES"/>
              </w:rPr>
              <w:t>GILENYA</w:t>
            </w:r>
            <w:r w:rsidR="001473B9" w:rsidRPr="00BF2BE3">
              <w:rPr>
                <w:rFonts w:eastAsia="MS Mincho"/>
                <w:szCs w:val="22"/>
                <w:lang w:val="es-ES"/>
              </w:rPr>
              <w:t xml:space="preserve"> </w:t>
            </w:r>
            <w:r w:rsidRPr="00BF2BE3">
              <w:rPr>
                <w:rFonts w:eastAsia="MS Mincho"/>
                <w:szCs w:val="22"/>
                <w:lang w:val="es-ES"/>
              </w:rPr>
              <w:t>en pacientes con i</w:t>
            </w:r>
            <w:r w:rsidRPr="00BF2BE3">
              <w:rPr>
                <w:szCs w:val="22"/>
                <w:lang w:val="es-ES_tradnl"/>
              </w:rPr>
              <w:t>nsuficiencia hepática grave (Child-Pugh clase C</w:t>
            </w:r>
            <w:r w:rsidRPr="00BF2BE3">
              <w:rPr>
                <w:rFonts w:eastAsia="MS Mincho"/>
                <w:szCs w:val="22"/>
                <w:lang w:val="es-ES"/>
              </w:rPr>
              <w:t>)</w:t>
            </w:r>
          </w:p>
          <w:p w14:paraId="6C3CB138" w14:textId="3B595470" w:rsidR="001473B9" w:rsidRPr="00BF2BE3" w:rsidRDefault="004103E7" w:rsidP="007153B6">
            <w:pPr>
              <w:pStyle w:val="ListParagraph"/>
              <w:widowControl w:val="0"/>
              <w:numPr>
                <w:ilvl w:val="0"/>
                <w:numId w:val="43"/>
              </w:numPr>
              <w:tabs>
                <w:tab w:val="clear" w:pos="567"/>
              </w:tabs>
              <w:spacing w:line="240" w:lineRule="auto"/>
              <w:ind w:left="569" w:hanging="560"/>
              <w:rPr>
                <w:rFonts w:eastAsia="MS Mincho"/>
                <w:szCs w:val="22"/>
                <w:lang w:val="es-ES"/>
              </w:rPr>
            </w:pPr>
            <w:r w:rsidRPr="00BF2BE3">
              <w:rPr>
                <w:szCs w:val="22"/>
                <w:lang w:val="es-ES"/>
              </w:rPr>
              <w:t xml:space="preserve">Antes de iniciar el tratamiento </w:t>
            </w:r>
            <w:r w:rsidRPr="00BF2BE3">
              <w:rPr>
                <w:rFonts w:eastAsia="MS Mincho"/>
                <w:szCs w:val="22"/>
                <w:lang w:val="es-ES"/>
              </w:rPr>
              <w:t xml:space="preserve">con GILENYA </w:t>
            </w:r>
            <w:r w:rsidRPr="00BF2BE3">
              <w:rPr>
                <w:szCs w:val="22"/>
                <w:lang w:val="es-ES"/>
              </w:rPr>
              <w:t>s</w:t>
            </w:r>
            <w:r w:rsidR="00212A6F" w:rsidRPr="00BF2BE3">
              <w:rPr>
                <w:szCs w:val="22"/>
                <w:lang w:val="es-ES"/>
              </w:rPr>
              <w:t>e debe realizar una determinación de los niveles de transaminasas y bilirrubina</w:t>
            </w:r>
            <w:r w:rsidR="00212A6F" w:rsidRPr="00BF2BE3">
              <w:rPr>
                <w:rFonts w:eastAsia="MS Mincho"/>
                <w:szCs w:val="22"/>
                <w:lang w:val="es-ES"/>
              </w:rPr>
              <w:t xml:space="preserve"> y monitorizar cada 3 meses durante el primer año de tratamiento y a partir de entonces de forma periódica hasta 2 meses después de la </w:t>
            </w:r>
            <w:r w:rsidRPr="00BF2BE3">
              <w:rPr>
                <w:rFonts w:eastAsia="MS Mincho"/>
                <w:szCs w:val="22"/>
                <w:lang w:val="es-ES"/>
              </w:rPr>
              <w:t>suspensión</w:t>
            </w:r>
            <w:r w:rsidR="00212A6F" w:rsidRPr="00BF2BE3">
              <w:rPr>
                <w:rFonts w:eastAsia="MS Mincho"/>
                <w:szCs w:val="22"/>
                <w:lang w:val="es-ES"/>
              </w:rPr>
              <w:t xml:space="preserve"> de</w:t>
            </w:r>
            <w:r w:rsidR="00407E1A" w:rsidRPr="00BF2BE3">
              <w:rPr>
                <w:rFonts w:eastAsia="MS Mincho"/>
                <w:szCs w:val="22"/>
                <w:lang w:val="es-ES"/>
              </w:rPr>
              <w:t xml:space="preserve"> GILENYA.</w:t>
            </w:r>
          </w:p>
          <w:p w14:paraId="395DF45E" w14:textId="6D092267" w:rsidR="00305F16" w:rsidRPr="00BF2BE3" w:rsidRDefault="00305F16" w:rsidP="007153B6">
            <w:pPr>
              <w:pStyle w:val="ListParagraph"/>
              <w:widowControl w:val="0"/>
              <w:numPr>
                <w:ilvl w:val="0"/>
                <w:numId w:val="43"/>
              </w:numPr>
              <w:tabs>
                <w:tab w:val="clear" w:pos="567"/>
              </w:tabs>
              <w:spacing w:line="240" w:lineRule="auto"/>
              <w:ind w:left="569" w:hanging="560"/>
              <w:rPr>
                <w:rFonts w:eastAsia="MS Mincho"/>
                <w:szCs w:val="22"/>
                <w:lang w:val="es-ES"/>
              </w:rPr>
            </w:pPr>
            <w:r w:rsidRPr="00BF2BE3">
              <w:rPr>
                <w:rFonts w:eastAsia="MS Mincho"/>
                <w:szCs w:val="22"/>
                <w:lang w:val="es-ES"/>
              </w:rPr>
              <w:t>En el caso de elevaciones asintomáticas de las pruebas de la función hepática (LFTs, por sus siglas en inglés)</w:t>
            </w:r>
            <w:r w:rsidR="005F70F5" w:rsidRPr="00BF2BE3">
              <w:rPr>
                <w:rFonts w:eastAsia="MS Mincho"/>
                <w:szCs w:val="22"/>
                <w:lang w:val="es-ES"/>
              </w:rPr>
              <w:t>,</w:t>
            </w:r>
            <w:r w:rsidRPr="00BF2BE3">
              <w:rPr>
                <w:rFonts w:eastAsia="MS Mincho"/>
                <w:szCs w:val="22"/>
                <w:lang w:val="es-ES"/>
              </w:rPr>
              <w:t xml:space="preserve"> realizar LFTs con mayor frecuencia si los aumentos de las transaminasas son superiores a 3</w:t>
            </w:r>
            <w:r w:rsidR="005F70F5" w:rsidRPr="00BF2BE3">
              <w:rPr>
                <w:rFonts w:eastAsia="MS Mincho"/>
                <w:szCs w:val="22"/>
                <w:lang w:val="es-ES"/>
              </w:rPr>
              <w:t> veces</w:t>
            </w:r>
            <w:r w:rsidRPr="00BF2BE3">
              <w:rPr>
                <w:rFonts w:eastAsia="MS Mincho"/>
                <w:szCs w:val="22"/>
                <w:lang w:val="es-ES"/>
              </w:rPr>
              <w:t xml:space="preserve"> pero inferiores a 5</w:t>
            </w:r>
            <w:r w:rsidR="00F41A08" w:rsidRPr="00BF2BE3">
              <w:rPr>
                <w:rFonts w:eastAsia="MS Mincho"/>
                <w:szCs w:val="22"/>
                <w:lang w:val="es-ES"/>
              </w:rPr>
              <w:t> </w:t>
            </w:r>
            <w:r w:rsidRPr="00BF2BE3">
              <w:rPr>
                <w:rFonts w:eastAsia="MS Mincho"/>
                <w:szCs w:val="22"/>
                <w:lang w:val="es-ES"/>
              </w:rPr>
              <w:t xml:space="preserve">veces </w:t>
            </w:r>
            <w:r w:rsidR="004103E7" w:rsidRPr="00BF2BE3">
              <w:rPr>
                <w:rFonts w:eastAsia="MS Mincho"/>
                <w:szCs w:val="22"/>
                <w:lang w:val="es-ES"/>
              </w:rPr>
              <w:t>d</w:t>
            </w:r>
            <w:r w:rsidRPr="00BF2BE3">
              <w:rPr>
                <w:rFonts w:eastAsia="MS Mincho"/>
                <w:szCs w:val="22"/>
                <w:lang w:val="es-ES"/>
              </w:rPr>
              <w:t xml:space="preserve">el límite superior de la normalidad (LSN) sin aumento de la bilirrubina sérica. </w:t>
            </w:r>
            <w:r w:rsidR="006E113D" w:rsidRPr="00BF2BE3">
              <w:rPr>
                <w:rFonts w:eastAsia="MS Mincho"/>
                <w:szCs w:val="22"/>
                <w:lang w:val="es-ES"/>
              </w:rPr>
              <w:t>Suspender</w:t>
            </w:r>
            <w:r w:rsidRPr="00BF2BE3">
              <w:rPr>
                <w:rFonts w:eastAsia="MS Mincho"/>
                <w:szCs w:val="22"/>
                <w:lang w:val="es-ES"/>
              </w:rPr>
              <w:t xml:space="preserve"> el tratamiento con GILENYA </w:t>
            </w:r>
            <w:r w:rsidRPr="00BF2BE3">
              <w:rPr>
                <w:szCs w:val="22"/>
                <w:lang w:val="es-ES_tradnl"/>
              </w:rPr>
              <w:t>si los aumentos de las transaminasas son de al menos 5 veces el LSN o de al menos 3 veces el LSN asociado con un aumento de la bilirrubina sérica</w:t>
            </w:r>
            <w:r w:rsidR="009E6417" w:rsidRPr="00BF2BE3">
              <w:rPr>
                <w:szCs w:val="22"/>
                <w:lang w:val="es-ES_tradnl"/>
              </w:rPr>
              <w:t>. Reanudar el tratamiento con GILENYA s</w:t>
            </w:r>
            <w:r w:rsidR="005F70F5" w:rsidRPr="00BF2BE3">
              <w:rPr>
                <w:szCs w:val="22"/>
                <w:lang w:val="es-ES_tradnl"/>
              </w:rPr>
              <w:t>o</w:t>
            </w:r>
            <w:r w:rsidR="009E6417" w:rsidRPr="00BF2BE3">
              <w:rPr>
                <w:szCs w:val="22"/>
                <w:lang w:val="es-ES_tradnl"/>
              </w:rPr>
              <w:t>lo después de una evaluación minuciosa del balance beneficio-riesgo.</w:t>
            </w:r>
          </w:p>
          <w:p w14:paraId="75E572B1" w14:textId="11653883" w:rsidR="001473B9" w:rsidRPr="00F41A08" w:rsidRDefault="009E6417" w:rsidP="00C516AB">
            <w:pPr>
              <w:pStyle w:val="ListParagraph"/>
              <w:widowControl w:val="0"/>
              <w:numPr>
                <w:ilvl w:val="0"/>
                <w:numId w:val="43"/>
              </w:numPr>
              <w:tabs>
                <w:tab w:val="clear" w:pos="567"/>
              </w:tabs>
              <w:spacing w:line="240" w:lineRule="auto"/>
              <w:ind w:left="569" w:hanging="560"/>
              <w:rPr>
                <w:rFonts w:eastAsia="MS Mincho"/>
                <w:szCs w:val="22"/>
                <w:lang w:val="es-ES"/>
              </w:rPr>
            </w:pPr>
            <w:r w:rsidRPr="00BF2BE3">
              <w:rPr>
                <w:rFonts w:eastAsia="MS Mincho"/>
                <w:szCs w:val="22"/>
                <w:lang w:val="es-ES"/>
              </w:rPr>
              <w:t xml:space="preserve">En el caso de pacientes con síntomas clínicos de </w:t>
            </w:r>
            <w:r w:rsidR="0022177D" w:rsidRPr="00BF2BE3">
              <w:rPr>
                <w:rFonts w:eastAsia="MS Mincho"/>
                <w:szCs w:val="22"/>
                <w:lang w:val="es-ES"/>
              </w:rPr>
              <w:t>insuficiencia</w:t>
            </w:r>
            <w:r w:rsidRPr="00BF2BE3">
              <w:rPr>
                <w:rFonts w:eastAsia="MS Mincho"/>
                <w:szCs w:val="22"/>
                <w:lang w:val="es-ES"/>
              </w:rPr>
              <w:t xml:space="preserve"> hepática, evaluar de inmediato </w:t>
            </w:r>
            <w:r w:rsidR="003576F8" w:rsidRPr="00BF2BE3">
              <w:rPr>
                <w:rFonts w:eastAsia="MS Mincho"/>
                <w:szCs w:val="22"/>
                <w:lang w:val="es-ES"/>
              </w:rPr>
              <w:t xml:space="preserve">y suspender </w:t>
            </w:r>
            <w:r w:rsidRPr="00BF2BE3">
              <w:rPr>
                <w:rFonts w:eastAsia="MS Mincho"/>
                <w:szCs w:val="22"/>
                <w:lang w:val="es-ES"/>
              </w:rPr>
              <w:t xml:space="preserve">el tratamiento con GILENYA si se confirma daño hepático significativo. </w:t>
            </w:r>
            <w:r w:rsidRPr="00BF2BE3">
              <w:rPr>
                <w:szCs w:val="22"/>
                <w:lang w:val="es-ES_tradnl"/>
              </w:rPr>
              <w:t xml:space="preserve">Si los niveles séricos vuelven a la normalidad (incluyendo si se descubre una causa alternativa de la </w:t>
            </w:r>
            <w:r w:rsidR="00412EA7" w:rsidRPr="00BF2BE3">
              <w:rPr>
                <w:szCs w:val="22"/>
                <w:lang w:val="es-ES_tradnl"/>
              </w:rPr>
              <w:t>insuficiencia</w:t>
            </w:r>
            <w:r w:rsidRPr="00BF2BE3">
              <w:rPr>
                <w:szCs w:val="22"/>
                <w:lang w:val="es-ES_tradnl"/>
              </w:rPr>
              <w:t xml:space="preserve"> hepática), el tratamiento con </w:t>
            </w:r>
            <w:r w:rsidRPr="00BF2BE3">
              <w:rPr>
                <w:rFonts w:eastAsia="MS Mincho"/>
                <w:szCs w:val="22"/>
                <w:lang w:val="es-ES"/>
              </w:rPr>
              <w:t>GILENYA</w:t>
            </w:r>
            <w:r w:rsidRPr="00BF2BE3">
              <w:rPr>
                <w:szCs w:val="22"/>
                <w:lang w:val="es-ES_tradnl"/>
              </w:rPr>
              <w:t xml:space="preserve"> se puede reanudar en base a una evaluación minuciosa del balance beneficio-riesgo del paciente.</w:t>
            </w:r>
          </w:p>
        </w:tc>
      </w:tr>
      <w:tr w:rsidR="001473B9" w:rsidRPr="00A061C2" w14:paraId="1AC31185" w14:textId="77777777" w:rsidTr="00B01828">
        <w:trPr>
          <w:cantSplit/>
        </w:trPr>
        <w:tc>
          <w:tcPr>
            <w:tcW w:w="3383" w:type="dxa"/>
          </w:tcPr>
          <w:p w14:paraId="5AC195D5" w14:textId="59E660E8" w:rsidR="001473B9" w:rsidRPr="00C05C01" w:rsidRDefault="009E6417" w:rsidP="00792547">
            <w:pPr>
              <w:widowControl w:val="0"/>
              <w:tabs>
                <w:tab w:val="clear" w:pos="567"/>
                <w:tab w:val="left" w:pos="284"/>
              </w:tabs>
              <w:spacing w:line="240" w:lineRule="auto"/>
              <w:rPr>
                <w:rFonts w:eastAsia="MS Mincho"/>
                <w:szCs w:val="22"/>
                <w:lang w:val="en-US"/>
              </w:rPr>
            </w:pPr>
            <w:r>
              <w:rPr>
                <w:rFonts w:eastAsia="MS Mincho"/>
                <w:szCs w:val="22"/>
                <w:lang w:val="en-US"/>
              </w:rPr>
              <w:t>Edema macular</w:t>
            </w:r>
          </w:p>
        </w:tc>
        <w:tc>
          <w:tcPr>
            <w:tcW w:w="5826" w:type="dxa"/>
          </w:tcPr>
          <w:p w14:paraId="4F9DFA73" w14:textId="1C10F50D" w:rsidR="001473B9" w:rsidRPr="00F41A08" w:rsidRDefault="00FB6BBD" w:rsidP="007153B6">
            <w:pPr>
              <w:pStyle w:val="ListParagraph"/>
              <w:widowControl w:val="0"/>
              <w:numPr>
                <w:ilvl w:val="0"/>
                <w:numId w:val="44"/>
              </w:numPr>
              <w:tabs>
                <w:tab w:val="clear" w:pos="567"/>
              </w:tabs>
              <w:spacing w:line="240" w:lineRule="auto"/>
              <w:ind w:left="580" w:hanging="560"/>
              <w:rPr>
                <w:rFonts w:eastAsia="MS Mincho"/>
                <w:szCs w:val="22"/>
                <w:lang w:val="es-ES"/>
              </w:rPr>
            </w:pPr>
            <w:r>
              <w:rPr>
                <w:rFonts w:eastAsia="MS Mincho"/>
                <w:szCs w:val="22"/>
                <w:lang w:val="es-ES"/>
              </w:rPr>
              <w:t>Obtener</w:t>
            </w:r>
            <w:r w:rsidR="009E6417" w:rsidRPr="00F41A08">
              <w:rPr>
                <w:rFonts w:eastAsia="MS Mincho"/>
                <w:szCs w:val="22"/>
                <w:lang w:val="es-ES"/>
              </w:rPr>
              <w:t xml:space="preserve"> una evaluación oftalmológica antes </w:t>
            </w:r>
            <w:r w:rsidRPr="00F41A08">
              <w:rPr>
                <w:rFonts w:eastAsia="MS Mincho"/>
                <w:szCs w:val="22"/>
                <w:lang w:val="es-ES"/>
              </w:rPr>
              <w:t xml:space="preserve">de iniciar </w:t>
            </w:r>
            <w:r w:rsidR="009E6417" w:rsidRPr="00F41A08">
              <w:rPr>
                <w:rFonts w:eastAsia="MS Mincho"/>
                <w:szCs w:val="22"/>
                <w:lang w:val="es-ES"/>
              </w:rPr>
              <w:t>el tratamiento</w:t>
            </w:r>
            <w:r w:rsidRPr="00F41A08">
              <w:rPr>
                <w:rFonts w:eastAsia="MS Mincho"/>
                <w:szCs w:val="22"/>
                <w:lang w:val="es-ES"/>
              </w:rPr>
              <w:t xml:space="preserve"> con GILENYA en pacientes </w:t>
            </w:r>
            <w:r>
              <w:rPr>
                <w:rFonts w:eastAsia="MS Mincho"/>
                <w:szCs w:val="22"/>
                <w:lang w:val="es-ES"/>
              </w:rPr>
              <w:t xml:space="preserve">con </w:t>
            </w:r>
            <w:r w:rsidRPr="004F17B1">
              <w:rPr>
                <w:szCs w:val="22"/>
                <w:lang w:val="es-ES_tradnl"/>
              </w:rPr>
              <w:t xml:space="preserve">diabetes o </w:t>
            </w:r>
            <w:r>
              <w:rPr>
                <w:szCs w:val="22"/>
                <w:lang w:val="es-ES_tradnl"/>
              </w:rPr>
              <w:t xml:space="preserve">con </w:t>
            </w:r>
            <w:r w:rsidRPr="004F17B1">
              <w:rPr>
                <w:szCs w:val="22"/>
                <w:lang w:val="es-ES_tradnl"/>
              </w:rPr>
              <w:t>antecedentes de uveítis</w:t>
            </w:r>
            <w:r>
              <w:rPr>
                <w:szCs w:val="22"/>
                <w:lang w:val="es-ES_tradnl"/>
              </w:rPr>
              <w:t>.</w:t>
            </w:r>
          </w:p>
          <w:p w14:paraId="7A9DE118" w14:textId="0088FBDA" w:rsidR="001473B9" w:rsidRPr="00F41A08" w:rsidRDefault="00FB6BBD" w:rsidP="00F41A08">
            <w:pPr>
              <w:pStyle w:val="ListParagraph"/>
              <w:widowControl w:val="0"/>
              <w:numPr>
                <w:ilvl w:val="0"/>
                <w:numId w:val="44"/>
              </w:numPr>
              <w:tabs>
                <w:tab w:val="clear" w:pos="567"/>
              </w:tabs>
              <w:spacing w:line="240" w:lineRule="auto"/>
              <w:ind w:left="560" w:hanging="560"/>
              <w:rPr>
                <w:rFonts w:eastAsia="MS Mincho"/>
                <w:szCs w:val="22"/>
                <w:lang w:val="es-ES"/>
              </w:rPr>
            </w:pPr>
            <w:r w:rsidRPr="00FB6BBD">
              <w:rPr>
                <w:rFonts w:eastAsia="MS Mincho"/>
                <w:szCs w:val="22"/>
                <w:lang w:val="es-ES"/>
              </w:rPr>
              <w:t xml:space="preserve">Obtener una evaluación oftalmológica </w:t>
            </w:r>
            <w:r w:rsidRPr="00F41A08">
              <w:rPr>
                <w:rFonts w:eastAsia="MS Mincho"/>
                <w:szCs w:val="22"/>
                <w:lang w:val="es-ES"/>
              </w:rPr>
              <w:t xml:space="preserve">de todos los pacientes </w:t>
            </w:r>
            <w:r>
              <w:rPr>
                <w:rFonts w:eastAsia="MS Mincho"/>
                <w:szCs w:val="22"/>
                <w:lang w:val="es-ES"/>
              </w:rPr>
              <w:t xml:space="preserve">entre 3 y 4 meses después de </w:t>
            </w:r>
            <w:r w:rsidRPr="004F17B1">
              <w:rPr>
                <w:noProof/>
                <w:szCs w:val="22"/>
                <w:lang w:val="es-ES_tradnl"/>
              </w:rPr>
              <w:t>iniciar el tratamiento con GILENYA</w:t>
            </w:r>
            <w:r>
              <w:rPr>
                <w:noProof/>
                <w:szCs w:val="22"/>
                <w:lang w:val="es-ES_tradnl"/>
              </w:rPr>
              <w:t>.</w:t>
            </w:r>
          </w:p>
          <w:p w14:paraId="15D15553" w14:textId="44EB5EEF" w:rsidR="001473B9" w:rsidRPr="00F41A08" w:rsidRDefault="00FB6BBD" w:rsidP="007153B6">
            <w:pPr>
              <w:pStyle w:val="ListParagraph"/>
              <w:widowControl w:val="0"/>
              <w:numPr>
                <w:ilvl w:val="0"/>
                <w:numId w:val="44"/>
              </w:numPr>
              <w:tabs>
                <w:tab w:val="clear" w:pos="567"/>
              </w:tabs>
              <w:spacing w:line="240" w:lineRule="auto"/>
              <w:ind w:left="580" w:hanging="560"/>
              <w:rPr>
                <w:rFonts w:eastAsia="MS Mincho"/>
                <w:szCs w:val="22"/>
                <w:lang w:val="es-ES"/>
              </w:rPr>
            </w:pPr>
            <w:r w:rsidRPr="00F41A08">
              <w:rPr>
                <w:rFonts w:eastAsia="MS Mincho"/>
                <w:szCs w:val="22"/>
                <w:lang w:val="es-ES"/>
              </w:rPr>
              <w:t xml:space="preserve">Se recomienda </w:t>
            </w:r>
            <w:r w:rsidR="003576F8">
              <w:rPr>
                <w:rFonts w:eastAsia="MS Mincho"/>
                <w:szCs w:val="22"/>
                <w:lang w:val="es-ES"/>
              </w:rPr>
              <w:t>suspender</w:t>
            </w:r>
            <w:r w:rsidRPr="00F41A08">
              <w:rPr>
                <w:rFonts w:eastAsia="MS Mincho"/>
                <w:szCs w:val="22"/>
                <w:lang w:val="es-ES"/>
              </w:rPr>
              <w:t xml:space="preserve"> el tratamiento c</w:t>
            </w:r>
            <w:r>
              <w:rPr>
                <w:rFonts w:eastAsia="MS Mincho"/>
                <w:szCs w:val="22"/>
                <w:lang w:val="es-ES"/>
              </w:rPr>
              <w:t>o</w:t>
            </w:r>
            <w:r w:rsidRPr="00F41A08">
              <w:rPr>
                <w:rFonts w:eastAsia="MS Mincho"/>
                <w:szCs w:val="22"/>
                <w:lang w:val="es-ES"/>
              </w:rPr>
              <w:t xml:space="preserve">n GILENYA en pacientes que desarrollen </w:t>
            </w:r>
            <w:del w:id="102" w:author="Author">
              <w:r w:rsidDel="003675AA">
                <w:rPr>
                  <w:rFonts w:eastAsia="MS Mincho"/>
                  <w:szCs w:val="22"/>
                  <w:lang w:val="es-ES"/>
                </w:rPr>
                <w:delText>degeneración</w:delText>
              </w:r>
            </w:del>
            <w:ins w:id="103" w:author="Author">
              <w:r w:rsidR="003675AA">
                <w:rPr>
                  <w:rFonts w:eastAsia="MS Mincho"/>
                  <w:szCs w:val="22"/>
                  <w:lang w:val="es-ES"/>
                </w:rPr>
                <w:t>edema</w:t>
              </w:r>
            </w:ins>
            <w:r>
              <w:rPr>
                <w:rFonts w:eastAsia="MS Mincho"/>
                <w:szCs w:val="22"/>
                <w:lang w:val="es-ES"/>
              </w:rPr>
              <w:t xml:space="preserve"> macular.</w:t>
            </w:r>
            <w:r w:rsidR="001473B9" w:rsidRPr="00F41A08">
              <w:rPr>
                <w:rFonts w:eastAsia="MS Mincho"/>
                <w:szCs w:val="22"/>
                <w:lang w:val="es-ES"/>
              </w:rPr>
              <w:t xml:space="preserve"> </w:t>
            </w:r>
            <w:r>
              <w:rPr>
                <w:szCs w:val="22"/>
                <w:lang w:val="es-ES_tradnl"/>
              </w:rPr>
              <w:t>Reanudar el tratamiento con GILENYA s</w:t>
            </w:r>
            <w:r w:rsidR="004A3547">
              <w:rPr>
                <w:szCs w:val="22"/>
                <w:lang w:val="es-ES_tradnl"/>
              </w:rPr>
              <w:t>o</w:t>
            </w:r>
            <w:r>
              <w:rPr>
                <w:szCs w:val="22"/>
                <w:lang w:val="es-ES_tradnl"/>
              </w:rPr>
              <w:t xml:space="preserve">lo después de una </w:t>
            </w:r>
            <w:r w:rsidRPr="009E6417">
              <w:rPr>
                <w:szCs w:val="22"/>
                <w:lang w:val="es-ES_tradnl"/>
              </w:rPr>
              <w:t>evaluación minuciosa del balance beneficio-riesgo</w:t>
            </w:r>
            <w:r w:rsidR="001473B9" w:rsidRPr="00F41A08">
              <w:rPr>
                <w:rFonts w:eastAsia="MS Mincho"/>
                <w:szCs w:val="22"/>
                <w:lang w:val="es-ES"/>
              </w:rPr>
              <w:t>.</w:t>
            </w:r>
          </w:p>
        </w:tc>
      </w:tr>
      <w:tr w:rsidR="001473B9" w:rsidRPr="00A061C2" w14:paraId="31F967D7" w14:textId="77777777" w:rsidTr="00B01828">
        <w:trPr>
          <w:cantSplit/>
        </w:trPr>
        <w:tc>
          <w:tcPr>
            <w:tcW w:w="3383" w:type="dxa"/>
          </w:tcPr>
          <w:p w14:paraId="4883CFEA" w14:textId="0031E1D4" w:rsidR="001473B9" w:rsidRPr="00F41A08" w:rsidRDefault="00BE04F2" w:rsidP="00792547">
            <w:pPr>
              <w:widowControl w:val="0"/>
              <w:tabs>
                <w:tab w:val="clear" w:pos="567"/>
                <w:tab w:val="left" w:pos="284"/>
              </w:tabs>
              <w:spacing w:line="240" w:lineRule="auto"/>
              <w:rPr>
                <w:rFonts w:eastAsia="MS Mincho"/>
                <w:szCs w:val="22"/>
                <w:lang w:val="es-ES"/>
              </w:rPr>
            </w:pPr>
            <w:r w:rsidRPr="00F41A08">
              <w:rPr>
                <w:rFonts w:eastAsia="MS Mincho"/>
                <w:szCs w:val="22"/>
                <w:lang w:val="es-ES"/>
              </w:rPr>
              <w:lastRenderedPageBreak/>
              <w:t xml:space="preserve">Infecciones oportunistas incluyendo </w:t>
            </w:r>
            <w:r w:rsidRPr="004F17B1">
              <w:rPr>
                <w:iCs/>
                <w:szCs w:val="22"/>
                <w:lang w:val="es-ES_tradnl"/>
              </w:rPr>
              <w:t xml:space="preserve">virus varicela zóster </w:t>
            </w:r>
            <w:r>
              <w:rPr>
                <w:iCs/>
                <w:szCs w:val="22"/>
                <w:lang w:val="es-ES_tradnl"/>
              </w:rPr>
              <w:t>(VVZ</w:t>
            </w:r>
            <w:r w:rsidR="001473B9" w:rsidRPr="00F41A08">
              <w:rPr>
                <w:rFonts w:eastAsia="MS Mincho"/>
                <w:szCs w:val="22"/>
                <w:lang w:val="es-ES"/>
              </w:rPr>
              <w:t xml:space="preserve">), </w:t>
            </w:r>
            <w:r w:rsidRPr="00F41A08">
              <w:rPr>
                <w:rFonts w:eastAsia="MS Mincho"/>
                <w:szCs w:val="22"/>
                <w:lang w:val="es-ES"/>
              </w:rPr>
              <w:t xml:space="preserve">infecciones </w:t>
            </w:r>
            <w:r>
              <w:rPr>
                <w:rFonts w:eastAsia="MS Mincho"/>
                <w:szCs w:val="22"/>
                <w:lang w:val="es-ES"/>
              </w:rPr>
              <w:t>víricas</w:t>
            </w:r>
            <w:r w:rsidRPr="00F41A08">
              <w:rPr>
                <w:rFonts w:eastAsia="MS Mincho"/>
                <w:szCs w:val="22"/>
                <w:lang w:val="es-ES"/>
              </w:rPr>
              <w:t xml:space="preserve"> por </w:t>
            </w:r>
            <w:r>
              <w:rPr>
                <w:rFonts w:eastAsia="MS Mincho"/>
                <w:szCs w:val="22"/>
                <w:lang w:val="es-ES"/>
              </w:rPr>
              <w:t>herpes distintos a VVZ</w:t>
            </w:r>
            <w:r w:rsidR="001473B9" w:rsidRPr="00F41A08">
              <w:rPr>
                <w:rFonts w:eastAsia="MS Mincho"/>
                <w:szCs w:val="22"/>
                <w:lang w:val="es-ES"/>
              </w:rPr>
              <w:t xml:space="preserve">, </w:t>
            </w:r>
            <w:r>
              <w:rPr>
                <w:rFonts w:eastAsia="MS Mincho"/>
                <w:szCs w:val="22"/>
                <w:lang w:val="es-ES"/>
              </w:rPr>
              <w:t>infecciones fúngicas</w:t>
            </w:r>
          </w:p>
        </w:tc>
        <w:tc>
          <w:tcPr>
            <w:tcW w:w="5826" w:type="dxa"/>
          </w:tcPr>
          <w:p w14:paraId="03CC317B" w14:textId="041C889D" w:rsidR="001473B9" w:rsidRPr="00F41A08" w:rsidRDefault="00212D1C" w:rsidP="00212D1C">
            <w:pPr>
              <w:pStyle w:val="ListParagraph"/>
              <w:widowControl w:val="0"/>
              <w:numPr>
                <w:ilvl w:val="0"/>
                <w:numId w:val="45"/>
              </w:numPr>
              <w:tabs>
                <w:tab w:val="clear" w:pos="567"/>
              </w:tabs>
              <w:spacing w:line="240" w:lineRule="auto"/>
              <w:ind w:left="597" w:hanging="560"/>
              <w:rPr>
                <w:rFonts w:eastAsia="MS Mincho"/>
                <w:szCs w:val="22"/>
                <w:lang w:val="es-ES"/>
              </w:rPr>
            </w:pPr>
            <w:r w:rsidRPr="00212D1C">
              <w:rPr>
                <w:rFonts w:eastAsia="MS Mincho"/>
                <w:szCs w:val="22"/>
                <w:lang w:val="es-ES"/>
              </w:rPr>
              <w:t xml:space="preserve">No iniciar </w:t>
            </w:r>
            <w:r w:rsidRPr="00F41A08">
              <w:rPr>
                <w:rFonts w:eastAsia="MS Mincho"/>
                <w:szCs w:val="22"/>
                <w:lang w:val="es-ES"/>
              </w:rPr>
              <w:t xml:space="preserve">el tratamiento con </w:t>
            </w:r>
            <w:r w:rsidRPr="00212D1C">
              <w:rPr>
                <w:rFonts w:eastAsia="MS Mincho"/>
                <w:szCs w:val="22"/>
                <w:lang w:val="es-ES"/>
              </w:rPr>
              <w:t xml:space="preserve">GILENYA en pacientes con </w:t>
            </w:r>
            <w:r w:rsidRPr="00F41A08">
              <w:rPr>
                <w:rFonts w:eastAsia="MS Mincho"/>
                <w:szCs w:val="22"/>
                <w:lang w:val="es-ES"/>
              </w:rPr>
              <w:t xml:space="preserve">síndrome de inmunodeficiencia, </w:t>
            </w:r>
            <w:r w:rsidRPr="004F17B1">
              <w:rPr>
                <w:szCs w:val="22"/>
                <w:lang w:val="es-ES_tradnl"/>
              </w:rPr>
              <w:t xml:space="preserve">con riesgo elevado de infecciones oportunistas incluyendo pacientes inmunocomprometidos </w:t>
            </w:r>
            <w:r>
              <w:rPr>
                <w:szCs w:val="22"/>
                <w:lang w:val="es-ES_tradnl"/>
              </w:rPr>
              <w:t>o con i</w:t>
            </w:r>
            <w:r w:rsidRPr="004F17B1">
              <w:rPr>
                <w:szCs w:val="22"/>
                <w:lang w:val="es-ES_tradnl"/>
              </w:rPr>
              <w:t>nfecciones activas graves</w:t>
            </w:r>
            <w:r>
              <w:rPr>
                <w:szCs w:val="22"/>
                <w:lang w:val="es-ES_tradnl"/>
              </w:rPr>
              <w:t xml:space="preserve"> o</w:t>
            </w:r>
            <w:r w:rsidRPr="004F17B1">
              <w:rPr>
                <w:szCs w:val="22"/>
                <w:lang w:val="es-ES_tradnl"/>
              </w:rPr>
              <w:t xml:space="preserve"> infecciones </w:t>
            </w:r>
            <w:r w:rsidR="006401FE" w:rsidRPr="004F17B1">
              <w:rPr>
                <w:szCs w:val="22"/>
                <w:lang w:val="es-ES_tradnl"/>
              </w:rPr>
              <w:t>crónicas</w:t>
            </w:r>
            <w:r w:rsidR="006401FE">
              <w:rPr>
                <w:szCs w:val="22"/>
                <w:lang w:val="es-ES_tradnl"/>
              </w:rPr>
              <w:t xml:space="preserve"> </w:t>
            </w:r>
            <w:r w:rsidRPr="004F17B1">
              <w:rPr>
                <w:szCs w:val="22"/>
                <w:lang w:val="es-ES_tradnl"/>
              </w:rPr>
              <w:t xml:space="preserve">activas </w:t>
            </w:r>
            <w:r>
              <w:rPr>
                <w:szCs w:val="22"/>
                <w:lang w:val="es-ES_tradnl"/>
              </w:rPr>
              <w:t xml:space="preserve">(es decir </w:t>
            </w:r>
            <w:r w:rsidRPr="004F17B1">
              <w:rPr>
                <w:szCs w:val="22"/>
                <w:lang w:val="es-ES_tradnl"/>
              </w:rPr>
              <w:t>hepatitis</w:t>
            </w:r>
            <w:r w:rsidR="00CB4EFF">
              <w:rPr>
                <w:szCs w:val="22"/>
                <w:lang w:val="es-ES_tradnl"/>
              </w:rPr>
              <w:t xml:space="preserve"> o</w:t>
            </w:r>
            <w:r w:rsidRPr="004F17B1">
              <w:rPr>
                <w:szCs w:val="22"/>
                <w:lang w:val="es-ES_tradnl"/>
              </w:rPr>
              <w:t xml:space="preserve"> tuberculosis</w:t>
            </w:r>
            <w:r>
              <w:rPr>
                <w:szCs w:val="22"/>
                <w:lang w:val="es-ES_tradnl"/>
              </w:rPr>
              <w:t>).</w:t>
            </w:r>
          </w:p>
          <w:p w14:paraId="4024A887" w14:textId="2DA43A93" w:rsidR="00212D1C" w:rsidRDefault="00212D1C" w:rsidP="007153B6">
            <w:pPr>
              <w:pStyle w:val="ListParagraph"/>
              <w:widowControl w:val="0"/>
              <w:numPr>
                <w:ilvl w:val="0"/>
                <w:numId w:val="45"/>
              </w:numPr>
              <w:tabs>
                <w:tab w:val="clear" w:pos="567"/>
              </w:tabs>
              <w:spacing w:line="240" w:lineRule="auto"/>
              <w:ind w:left="597" w:hanging="560"/>
              <w:rPr>
                <w:rFonts w:eastAsia="MS Mincho"/>
                <w:szCs w:val="22"/>
                <w:lang w:val="es-ES"/>
              </w:rPr>
            </w:pPr>
            <w:r w:rsidRPr="00F41A08">
              <w:rPr>
                <w:rFonts w:eastAsia="MS Mincho"/>
                <w:szCs w:val="22"/>
                <w:lang w:val="es-ES"/>
              </w:rPr>
              <w:t xml:space="preserve">Se puede iniciar el </w:t>
            </w:r>
            <w:r w:rsidRPr="00D96AF5">
              <w:rPr>
                <w:rFonts w:eastAsia="MS Mincho"/>
                <w:szCs w:val="22"/>
                <w:lang w:val="es-ES"/>
              </w:rPr>
              <w:t xml:space="preserve">tratamiento con </w:t>
            </w:r>
            <w:r w:rsidRPr="00212D1C">
              <w:rPr>
                <w:rFonts w:eastAsia="MS Mincho"/>
                <w:szCs w:val="22"/>
                <w:lang w:val="es-ES"/>
              </w:rPr>
              <w:t>GILENYA en pacientes</w:t>
            </w:r>
            <w:r>
              <w:rPr>
                <w:rFonts w:eastAsia="MS Mincho"/>
                <w:szCs w:val="22"/>
                <w:lang w:val="es-ES"/>
              </w:rPr>
              <w:t xml:space="preserve"> que hayan tenido una infección activa grave que se ha resuelto.</w:t>
            </w:r>
          </w:p>
          <w:p w14:paraId="36B7238E" w14:textId="44B4D6BA" w:rsidR="00212D1C" w:rsidRPr="00F41A08" w:rsidRDefault="00212D1C" w:rsidP="007153B6">
            <w:pPr>
              <w:pStyle w:val="ListParagraph"/>
              <w:widowControl w:val="0"/>
              <w:numPr>
                <w:ilvl w:val="0"/>
                <w:numId w:val="45"/>
              </w:numPr>
              <w:tabs>
                <w:tab w:val="clear" w:pos="567"/>
              </w:tabs>
              <w:spacing w:line="240" w:lineRule="auto"/>
              <w:ind w:left="597" w:hanging="560"/>
              <w:rPr>
                <w:rFonts w:eastAsia="MS Mincho"/>
                <w:szCs w:val="22"/>
                <w:lang w:val="es-ES"/>
              </w:rPr>
            </w:pPr>
            <w:r w:rsidRPr="004F17B1">
              <w:rPr>
                <w:szCs w:val="22"/>
                <w:lang w:val="es-ES_tradnl"/>
              </w:rPr>
              <w:t xml:space="preserve">Los tratamientos antineoplásicos, inmunomoduladores o inmunosupresores no </w:t>
            </w:r>
            <w:r>
              <w:rPr>
                <w:szCs w:val="22"/>
                <w:lang w:val="es-ES_tradnl"/>
              </w:rPr>
              <w:t xml:space="preserve">se </w:t>
            </w:r>
            <w:r w:rsidRPr="004F17B1">
              <w:rPr>
                <w:szCs w:val="22"/>
                <w:lang w:val="es-ES_tradnl"/>
              </w:rPr>
              <w:t xml:space="preserve">deben administrar </w:t>
            </w:r>
            <w:r w:rsidR="006401FE">
              <w:rPr>
                <w:szCs w:val="22"/>
                <w:lang w:val="es-ES_tradnl"/>
              </w:rPr>
              <w:t xml:space="preserve">de forma concomitante </w:t>
            </w:r>
            <w:r w:rsidRPr="004F17B1">
              <w:rPr>
                <w:szCs w:val="22"/>
                <w:lang w:val="es-ES_tradnl"/>
              </w:rPr>
              <w:t>debido al riesgo de efectos añadidos sobre el sistema inmune</w:t>
            </w:r>
            <w:r>
              <w:rPr>
                <w:szCs w:val="22"/>
                <w:lang w:val="es-ES_tradnl"/>
              </w:rPr>
              <w:t>. Evaluar minuciosamente cualquier decisión que conlleve el uso concomitante prolongado de corticosteroides</w:t>
            </w:r>
            <w:r w:rsidR="00F41A08">
              <w:rPr>
                <w:szCs w:val="22"/>
                <w:lang w:val="es-ES_tradnl"/>
              </w:rPr>
              <w:t>.</w:t>
            </w:r>
          </w:p>
          <w:p w14:paraId="63646ED9" w14:textId="337A6FE3" w:rsidR="00AB23F2" w:rsidRPr="00F41A08" w:rsidRDefault="00AB23F2" w:rsidP="007153B6">
            <w:pPr>
              <w:pStyle w:val="ListParagraph"/>
              <w:widowControl w:val="0"/>
              <w:numPr>
                <w:ilvl w:val="0"/>
                <w:numId w:val="45"/>
              </w:numPr>
              <w:tabs>
                <w:tab w:val="clear" w:pos="567"/>
              </w:tabs>
              <w:spacing w:line="240" w:lineRule="auto"/>
              <w:ind w:left="597" w:hanging="560"/>
              <w:rPr>
                <w:rFonts w:eastAsia="MS Mincho"/>
                <w:szCs w:val="22"/>
                <w:lang w:val="es-ES"/>
              </w:rPr>
            </w:pPr>
            <w:r w:rsidRPr="00AB23F2">
              <w:rPr>
                <w:rFonts w:eastAsia="MS Mincho"/>
                <w:szCs w:val="22"/>
                <w:lang w:val="es-ES"/>
              </w:rPr>
              <w:t>M</w:t>
            </w:r>
            <w:r w:rsidRPr="00F41A08">
              <w:rPr>
                <w:rFonts w:eastAsia="MS Mincho"/>
                <w:szCs w:val="22"/>
                <w:lang w:val="es-ES"/>
              </w:rPr>
              <w:t xml:space="preserve">onitorizar el recuento de linfocitos periféricos </w:t>
            </w:r>
            <w:r>
              <w:rPr>
                <w:rFonts w:eastAsia="MS Mincho"/>
                <w:szCs w:val="22"/>
                <w:lang w:val="es-ES"/>
              </w:rPr>
              <w:t>antes y durante el tratamiento con GILENYA. I</w:t>
            </w:r>
            <w:r w:rsidRPr="004F17B1">
              <w:rPr>
                <w:szCs w:val="22"/>
                <w:lang w:val="es-ES_tradnl"/>
              </w:rPr>
              <w:t>nterrumpir el tratamiento</w:t>
            </w:r>
            <w:r>
              <w:rPr>
                <w:szCs w:val="22"/>
                <w:lang w:val="es-ES_tradnl"/>
              </w:rPr>
              <w:t xml:space="preserve"> en el caso de recuento de linfocitos </w:t>
            </w:r>
            <w:r w:rsidRPr="00F41A08">
              <w:rPr>
                <w:rFonts w:eastAsia="MS Mincho"/>
                <w:szCs w:val="22"/>
                <w:lang w:val="es-ES"/>
              </w:rPr>
              <w:t>&lt;0</w:t>
            </w:r>
            <w:r>
              <w:rPr>
                <w:rFonts w:eastAsia="MS Mincho"/>
                <w:szCs w:val="22"/>
                <w:lang w:val="es-ES"/>
              </w:rPr>
              <w:t>,</w:t>
            </w:r>
            <w:r w:rsidRPr="00F41A08">
              <w:rPr>
                <w:rFonts w:eastAsia="MS Mincho"/>
                <w:szCs w:val="22"/>
                <w:lang w:val="es-ES"/>
              </w:rPr>
              <w:t>2x10</w:t>
            </w:r>
            <w:r w:rsidRPr="00F41A08">
              <w:rPr>
                <w:rFonts w:eastAsia="MS Mincho"/>
                <w:szCs w:val="22"/>
                <w:vertAlign w:val="superscript"/>
                <w:lang w:val="es-ES"/>
              </w:rPr>
              <w:t>9</w:t>
            </w:r>
            <w:r w:rsidRPr="00F41A08">
              <w:rPr>
                <w:rFonts w:eastAsia="MS Mincho"/>
                <w:szCs w:val="22"/>
                <w:lang w:val="es-ES"/>
              </w:rPr>
              <w:t>/l</w:t>
            </w:r>
            <w:r w:rsidR="00475EB8">
              <w:rPr>
                <w:rFonts w:eastAsia="MS Mincho"/>
                <w:szCs w:val="22"/>
                <w:lang w:val="es-ES"/>
              </w:rPr>
              <w:t xml:space="preserve"> hasta la recuperación.</w:t>
            </w:r>
          </w:p>
          <w:p w14:paraId="4821B7FD" w14:textId="31A7B2B2" w:rsidR="00B87E54" w:rsidRDefault="00B87E54" w:rsidP="007153B6">
            <w:pPr>
              <w:pStyle w:val="ListParagraph"/>
              <w:widowControl w:val="0"/>
              <w:numPr>
                <w:ilvl w:val="0"/>
                <w:numId w:val="45"/>
              </w:numPr>
              <w:tabs>
                <w:tab w:val="clear" w:pos="567"/>
              </w:tabs>
              <w:spacing w:line="240" w:lineRule="auto"/>
              <w:ind w:left="597" w:hanging="560"/>
              <w:rPr>
                <w:rFonts w:eastAsia="MS Mincho"/>
                <w:szCs w:val="22"/>
                <w:lang w:val="es-ES"/>
              </w:rPr>
            </w:pPr>
            <w:r>
              <w:rPr>
                <w:noProof/>
                <w:szCs w:val="22"/>
                <w:lang w:val="es-ES_tradnl"/>
              </w:rPr>
              <w:t>I</w:t>
            </w:r>
            <w:r w:rsidRPr="004F17B1">
              <w:rPr>
                <w:noProof/>
                <w:szCs w:val="22"/>
                <w:lang w:val="es-ES_tradnl"/>
              </w:rPr>
              <w:t>nstruir a los pacientes para notificar signos y síntomas de infecciones</w:t>
            </w:r>
            <w:r w:rsidRPr="004F17B1">
              <w:rPr>
                <w:szCs w:val="22"/>
                <w:lang w:val="es-ES_tradnl"/>
              </w:rPr>
              <w:t xml:space="preserve"> durante el tratamiento con GILENYA y hasta dos meses después de su interrupción</w:t>
            </w:r>
            <w:r>
              <w:rPr>
                <w:szCs w:val="22"/>
                <w:lang w:val="es-ES_tradnl"/>
              </w:rPr>
              <w:t>.</w:t>
            </w:r>
          </w:p>
          <w:p w14:paraId="0F6F4ABD" w14:textId="6280A7EE" w:rsidR="005B4522" w:rsidRPr="00F41A08" w:rsidRDefault="005B4522" w:rsidP="007153B6">
            <w:pPr>
              <w:pStyle w:val="ListParagraph"/>
              <w:widowControl w:val="0"/>
              <w:numPr>
                <w:ilvl w:val="0"/>
                <w:numId w:val="45"/>
              </w:numPr>
              <w:tabs>
                <w:tab w:val="clear" w:pos="567"/>
              </w:tabs>
              <w:spacing w:line="240" w:lineRule="auto"/>
              <w:ind w:left="597" w:hanging="560"/>
              <w:rPr>
                <w:rFonts w:eastAsia="MS Mincho"/>
                <w:szCs w:val="22"/>
                <w:lang w:val="es-ES"/>
              </w:rPr>
            </w:pPr>
            <w:r>
              <w:rPr>
                <w:szCs w:val="22"/>
                <w:lang w:val="es-ES_tradnl"/>
              </w:rPr>
              <w:t xml:space="preserve">En el caso de infecciones potencialmente graves, evaluar al paciente rápidamente y considerar </w:t>
            </w:r>
            <w:r w:rsidR="006401FE">
              <w:rPr>
                <w:szCs w:val="22"/>
                <w:lang w:val="es-ES_tradnl"/>
              </w:rPr>
              <w:t>la</w:t>
            </w:r>
            <w:r w:rsidR="006C0FF7">
              <w:rPr>
                <w:szCs w:val="22"/>
                <w:lang w:val="es-ES_tradnl"/>
              </w:rPr>
              <w:t xml:space="preserve"> derivación a</w:t>
            </w:r>
            <w:r w:rsidR="006401FE">
              <w:rPr>
                <w:szCs w:val="22"/>
                <w:lang w:val="es-ES_tradnl"/>
              </w:rPr>
              <w:t xml:space="preserve"> un especialista en</w:t>
            </w:r>
            <w:r w:rsidR="006C0FF7">
              <w:rPr>
                <w:szCs w:val="22"/>
                <w:lang w:val="es-ES_tradnl"/>
              </w:rPr>
              <w:t xml:space="preserve"> enfermedades infecciosas. C</w:t>
            </w:r>
            <w:r w:rsidRPr="004F17B1">
              <w:rPr>
                <w:szCs w:val="22"/>
                <w:lang w:val="es-ES_tradnl"/>
              </w:rPr>
              <w:t xml:space="preserve">onsiderar </w:t>
            </w:r>
            <w:r w:rsidR="006C0FF7">
              <w:rPr>
                <w:szCs w:val="22"/>
                <w:lang w:val="es-ES_tradnl"/>
              </w:rPr>
              <w:t>suspender el tratamiento con</w:t>
            </w:r>
            <w:r w:rsidRPr="004F17B1">
              <w:rPr>
                <w:szCs w:val="22"/>
                <w:lang w:val="es-ES_tradnl"/>
              </w:rPr>
              <w:t xml:space="preserve"> </w:t>
            </w:r>
            <w:r w:rsidR="006C0FF7">
              <w:rPr>
                <w:szCs w:val="22"/>
                <w:lang w:val="es-ES_tradnl"/>
              </w:rPr>
              <w:t>GILENYA</w:t>
            </w:r>
            <w:r w:rsidRPr="004F17B1">
              <w:rPr>
                <w:szCs w:val="22"/>
                <w:lang w:val="es-ES_tradnl"/>
              </w:rPr>
              <w:t xml:space="preserve"> y antes de </w:t>
            </w:r>
            <w:r w:rsidR="006C0FF7">
              <w:rPr>
                <w:szCs w:val="22"/>
                <w:lang w:val="es-ES_tradnl"/>
              </w:rPr>
              <w:t>cualquier reinicio posterior de</w:t>
            </w:r>
            <w:r w:rsidRPr="004F17B1">
              <w:rPr>
                <w:szCs w:val="22"/>
                <w:lang w:val="es-ES_tradnl"/>
              </w:rPr>
              <w:t>l tratamiento</w:t>
            </w:r>
            <w:r w:rsidR="00CB4EFF">
              <w:rPr>
                <w:szCs w:val="22"/>
                <w:lang w:val="es-ES_tradnl"/>
              </w:rPr>
              <w:t>, una</w:t>
            </w:r>
            <w:r w:rsidRPr="004F17B1">
              <w:rPr>
                <w:szCs w:val="22"/>
                <w:lang w:val="es-ES_tradnl"/>
              </w:rPr>
              <w:t xml:space="preserve"> evaluación beneficio-riesgo.</w:t>
            </w:r>
          </w:p>
          <w:p w14:paraId="017E7634" w14:textId="1D6A6BF1" w:rsidR="006C0FF7" w:rsidRPr="00F41A08" w:rsidRDefault="006C0FF7" w:rsidP="007153B6">
            <w:pPr>
              <w:pStyle w:val="ListParagraph"/>
              <w:widowControl w:val="0"/>
              <w:numPr>
                <w:ilvl w:val="0"/>
                <w:numId w:val="45"/>
              </w:numPr>
              <w:tabs>
                <w:tab w:val="clear" w:pos="567"/>
              </w:tabs>
              <w:spacing w:line="240" w:lineRule="auto"/>
              <w:ind w:left="597" w:hanging="560"/>
              <w:rPr>
                <w:rFonts w:eastAsia="MS Mincho"/>
                <w:szCs w:val="22"/>
                <w:lang w:val="es-ES"/>
              </w:rPr>
            </w:pPr>
            <w:r w:rsidRPr="00F41A08">
              <w:rPr>
                <w:rFonts w:eastAsia="MS Mincho"/>
                <w:szCs w:val="22"/>
                <w:lang w:val="es-ES"/>
              </w:rPr>
              <w:t>Tener en cuenta que se han ob</w:t>
            </w:r>
            <w:r>
              <w:rPr>
                <w:rFonts w:eastAsia="MS Mincho"/>
                <w:szCs w:val="22"/>
                <w:lang w:val="es-ES"/>
              </w:rPr>
              <w:t>s</w:t>
            </w:r>
            <w:r w:rsidRPr="00F41A08">
              <w:rPr>
                <w:rFonts w:eastAsia="MS Mincho"/>
                <w:szCs w:val="22"/>
                <w:lang w:val="es-ES"/>
              </w:rPr>
              <w:t>ervado casos de infecciones oportunistas</w:t>
            </w:r>
            <w:r>
              <w:rPr>
                <w:rFonts w:eastAsia="MS Mincho"/>
                <w:szCs w:val="22"/>
                <w:lang w:val="es-ES"/>
              </w:rPr>
              <w:t xml:space="preserve"> del sistema nervioso central (SNC)</w:t>
            </w:r>
            <w:r w:rsidRPr="00F41A08">
              <w:rPr>
                <w:rFonts w:eastAsia="MS Mincho"/>
                <w:szCs w:val="22"/>
                <w:lang w:val="es-ES"/>
              </w:rPr>
              <w:t xml:space="preserve"> </w:t>
            </w:r>
            <w:r>
              <w:rPr>
                <w:rFonts w:eastAsia="MS Mincho"/>
                <w:szCs w:val="22"/>
                <w:lang w:val="es-ES"/>
              </w:rPr>
              <w:t>graves, de riesgo para la vida y en ocasiones mortales en el tratamiento con GILENYA, incluyendo infección por el virus del</w:t>
            </w:r>
            <w:r>
              <w:rPr>
                <w:szCs w:val="22"/>
                <w:lang w:val="es-ES_tradnl"/>
              </w:rPr>
              <w:t xml:space="preserve"> herpes (</w:t>
            </w:r>
            <w:r w:rsidRPr="004271E6">
              <w:rPr>
                <w:szCs w:val="22"/>
                <w:lang w:val="es-ES_tradnl"/>
              </w:rPr>
              <w:t xml:space="preserve">encefalitis, meningitis </w:t>
            </w:r>
            <w:r>
              <w:rPr>
                <w:szCs w:val="22"/>
                <w:lang w:val="es-ES_tradnl"/>
              </w:rPr>
              <w:t>y</w:t>
            </w:r>
            <w:r w:rsidRPr="004271E6">
              <w:rPr>
                <w:szCs w:val="22"/>
                <w:lang w:val="es-ES_tradnl"/>
              </w:rPr>
              <w:t xml:space="preserve"> meningoencefaliti</w:t>
            </w:r>
            <w:r>
              <w:rPr>
                <w:szCs w:val="22"/>
                <w:lang w:val="es-ES_tradnl"/>
              </w:rPr>
              <w:t xml:space="preserve">s observadas en cualquier momento del tratamiento) y </w:t>
            </w:r>
            <w:r w:rsidRPr="006C0FF7">
              <w:rPr>
                <w:szCs w:val="22"/>
                <w:lang w:val="es-ES_tradnl"/>
              </w:rPr>
              <w:t>meningitis criptocócica</w:t>
            </w:r>
            <w:r>
              <w:rPr>
                <w:szCs w:val="22"/>
                <w:lang w:val="es-ES_tradnl"/>
              </w:rPr>
              <w:t xml:space="preserve"> (observada </w:t>
            </w:r>
            <w:r w:rsidR="00CB4EFF">
              <w:rPr>
                <w:szCs w:val="22"/>
                <w:lang w:val="es-ES_tradnl"/>
              </w:rPr>
              <w:t>después de</w:t>
            </w:r>
            <w:r w:rsidRPr="00D66BAC">
              <w:rPr>
                <w:szCs w:val="22"/>
                <w:lang w:val="es-ES_tradnl"/>
              </w:rPr>
              <w:t xml:space="preserve"> aproximadamente </w:t>
            </w:r>
            <w:r w:rsidRPr="00D66BAC">
              <w:rPr>
                <w:lang w:val="es-ES"/>
              </w:rPr>
              <w:t>2</w:t>
            </w:r>
            <w:r w:rsidRPr="00D66BAC">
              <w:rPr>
                <w:lang w:val="es-ES"/>
              </w:rPr>
              <w:noBreakHyphen/>
              <w:t>3 años de tratamiento</w:t>
            </w:r>
            <w:r>
              <w:rPr>
                <w:lang w:val="es-ES"/>
              </w:rPr>
              <w:t>).</w:t>
            </w:r>
          </w:p>
          <w:p w14:paraId="111929D3" w14:textId="6E56EA2C" w:rsidR="006C0FF7" w:rsidRPr="006C0FF7" w:rsidRDefault="006C0FF7" w:rsidP="007153B6">
            <w:pPr>
              <w:pStyle w:val="ListParagraph"/>
              <w:widowControl w:val="0"/>
              <w:numPr>
                <w:ilvl w:val="0"/>
                <w:numId w:val="45"/>
              </w:numPr>
              <w:tabs>
                <w:tab w:val="clear" w:pos="567"/>
              </w:tabs>
              <w:spacing w:line="240" w:lineRule="auto"/>
              <w:ind w:left="597" w:hanging="560"/>
              <w:rPr>
                <w:rFonts w:eastAsia="MS Mincho"/>
                <w:szCs w:val="22"/>
                <w:lang w:val="es-ES"/>
              </w:rPr>
            </w:pPr>
            <w:r w:rsidRPr="00F41A08">
              <w:rPr>
                <w:rFonts w:eastAsia="MS Mincho"/>
                <w:szCs w:val="22"/>
                <w:lang w:val="es-ES"/>
              </w:rPr>
              <w:t xml:space="preserve">Se debe </w:t>
            </w:r>
            <w:r w:rsidR="003576F8" w:rsidRPr="006E113D">
              <w:rPr>
                <w:bCs/>
                <w:szCs w:val="22"/>
                <w:lang w:val="es-ES_tradnl"/>
              </w:rPr>
              <w:t>suspen</w:t>
            </w:r>
            <w:r w:rsidR="003576F8">
              <w:rPr>
                <w:bCs/>
                <w:szCs w:val="22"/>
                <w:lang w:val="es-ES_tradnl"/>
              </w:rPr>
              <w:t>der</w:t>
            </w:r>
            <w:r w:rsidRPr="00F41A08">
              <w:rPr>
                <w:rFonts w:eastAsia="MS Mincho"/>
                <w:szCs w:val="22"/>
                <w:lang w:val="es-ES"/>
              </w:rPr>
              <w:t xml:space="preserve"> el tratamiento con </w:t>
            </w:r>
            <w:r w:rsidR="001473B9" w:rsidRPr="00F41A08">
              <w:rPr>
                <w:rFonts w:eastAsia="MS Mincho"/>
                <w:szCs w:val="22"/>
                <w:lang w:val="es-ES"/>
              </w:rPr>
              <w:t xml:space="preserve">GILENYA </w:t>
            </w:r>
            <w:r w:rsidRPr="00F41A08">
              <w:rPr>
                <w:rFonts w:eastAsia="MS Mincho"/>
                <w:szCs w:val="22"/>
                <w:lang w:val="es-ES"/>
              </w:rPr>
              <w:t xml:space="preserve">en pacientes con infecciones por herpes </w:t>
            </w:r>
            <w:r>
              <w:rPr>
                <w:rFonts w:eastAsia="MS Mincho"/>
                <w:szCs w:val="22"/>
                <w:lang w:val="es-ES"/>
              </w:rPr>
              <w:t xml:space="preserve">en el SNC. Se debe suspender </w:t>
            </w:r>
            <w:r w:rsidRPr="006C0FF7">
              <w:rPr>
                <w:rFonts w:eastAsia="MS Mincho"/>
                <w:szCs w:val="22"/>
                <w:lang w:val="es-ES"/>
              </w:rPr>
              <w:t>el tratamiento con GILENYA en pacientes</w:t>
            </w:r>
            <w:r>
              <w:rPr>
                <w:rFonts w:eastAsia="MS Mincho"/>
                <w:szCs w:val="22"/>
                <w:lang w:val="es-ES"/>
              </w:rPr>
              <w:t xml:space="preserve"> con meningitis criptocócica</w:t>
            </w:r>
            <w:r w:rsidR="003C795D">
              <w:rPr>
                <w:rFonts w:eastAsia="MS Mincho"/>
                <w:szCs w:val="22"/>
                <w:lang w:val="es-ES"/>
              </w:rPr>
              <w:t xml:space="preserve"> y antes de reiniciar el tratamiento</w:t>
            </w:r>
            <w:r w:rsidR="00342910">
              <w:rPr>
                <w:rFonts w:eastAsia="MS Mincho"/>
                <w:szCs w:val="22"/>
                <w:lang w:val="es-ES"/>
              </w:rPr>
              <w:t xml:space="preserve"> hacer una valoración minuciosa con un especialista</w:t>
            </w:r>
            <w:r w:rsidR="003C795D">
              <w:rPr>
                <w:rFonts w:eastAsia="MS Mincho"/>
                <w:szCs w:val="22"/>
                <w:lang w:val="es-ES"/>
              </w:rPr>
              <w:t>.</w:t>
            </w:r>
          </w:p>
          <w:p w14:paraId="211CD0EE" w14:textId="71FFD494" w:rsidR="001473B9" w:rsidRPr="00F41A08" w:rsidRDefault="003C795D" w:rsidP="007153B6">
            <w:pPr>
              <w:pStyle w:val="ListParagraph"/>
              <w:widowControl w:val="0"/>
              <w:numPr>
                <w:ilvl w:val="0"/>
                <w:numId w:val="45"/>
              </w:numPr>
              <w:tabs>
                <w:tab w:val="clear" w:pos="567"/>
              </w:tabs>
              <w:spacing w:line="240" w:lineRule="auto"/>
              <w:ind w:left="597" w:hanging="560"/>
              <w:rPr>
                <w:rFonts w:eastAsia="MS Mincho"/>
                <w:szCs w:val="22"/>
                <w:lang w:val="es-ES"/>
              </w:rPr>
            </w:pPr>
            <w:r w:rsidRPr="00F41A08">
              <w:rPr>
                <w:rFonts w:eastAsia="MS Mincho"/>
                <w:szCs w:val="22"/>
                <w:lang w:val="es-ES"/>
              </w:rPr>
              <w:t xml:space="preserve">Informar a los pacientes que durante el tratamiento con GILENYA no deben recibir vacunas </w:t>
            </w:r>
            <w:r w:rsidRPr="004F17B1">
              <w:rPr>
                <w:szCs w:val="22"/>
                <w:lang w:val="es-ES_tradnl" w:bidi="th-TH"/>
              </w:rPr>
              <w:t>de microorganismos vivos atenuados</w:t>
            </w:r>
            <w:r>
              <w:rPr>
                <w:rFonts w:eastAsia="MS Mincho"/>
                <w:szCs w:val="22"/>
                <w:lang w:val="es-ES"/>
              </w:rPr>
              <w:t xml:space="preserve"> y que el resto de vacunas pueden ser menos efectivas.</w:t>
            </w:r>
          </w:p>
          <w:p w14:paraId="082A2F0E" w14:textId="4759DD0D" w:rsidR="00F654B6" w:rsidRPr="00F654B6" w:rsidRDefault="00F654B6" w:rsidP="007153B6">
            <w:pPr>
              <w:pStyle w:val="ListParagraph"/>
              <w:widowControl w:val="0"/>
              <w:numPr>
                <w:ilvl w:val="0"/>
                <w:numId w:val="45"/>
              </w:numPr>
              <w:tabs>
                <w:tab w:val="clear" w:pos="567"/>
              </w:tabs>
              <w:spacing w:line="240" w:lineRule="auto"/>
              <w:ind w:left="597" w:hanging="560"/>
              <w:rPr>
                <w:rFonts w:eastAsia="MS Mincho"/>
                <w:szCs w:val="22"/>
                <w:lang w:val="es-ES"/>
              </w:rPr>
            </w:pPr>
            <w:r w:rsidRPr="00F41A08">
              <w:rPr>
                <w:rFonts w:eastAsia="MS Mincho"/>
                <w:szCs w:val="22"/>
                <w:lang w:val="es-ES"/>
              </w:rPr>
              <w:t xml:space="preserve">Antes de iniciar el tratamiento con GILENYA, </w:t>
            </w:r>
            <w:r>
              <w:rPr>
                <w:rFonts w:eastAsia="MS Mincho"/>
                <w:szCs w:val="22"/>
                <w:lang w:val="es-ES"/>
              </w:rPr>
              <w:t>c</w:t>
            </w:r>
            <w:r w:rsidRPr="00DB5F78">
              <w:rPr>
                <w:szCs w:val="22"/>
                <w:lang w:val="es-ES_tradnl"/>
              </w:rPr>
              <w:t>omprobar el estado de anticuerpos fre</w:t>
            </w:r>
            <w:r>
              <w:rPr>
                <w:szCs w:val="22"/>
                <w:lang w:val="es-ES_tradnl"/>
              </w:rPr>
              <w:t>nte al virus varicela</w:t>
            </w:r>
            <w:r w:rsidRPr="00F41A08">
              <w:rPr>
                <w:rFonts w:eastAsia="MS Mincho"/>
                <w:szCs w:val="22"/>
                <w:lang w:val="es-ES"/>
              </w:rPr>
              <w:t xml:space="preserve"> </w:t>
            </w:r>
            <w:r>
              <w:rPr>
                <w:rFonts w:eastAsia="MS Mincho"/>
                <w:szCs w:val="22"/>
                <w:lang w:val="es-ES"/>
              </w:rPr>
              <w:t xml:space="preserve">y recomendar </w:t>
            </w:r>
            <w:r w:rsidRPr="00DB5F78">
              <w:rPr>
                <w:szCs w:val="22"/>
                <w:lang w:val="es-ES_tradnl"/>
              </w:rPr>
              <w:t>un ciclo de vacunación completo</w:t>
            </w:r>
            <w:r>
              <w:rPr>
                <w:szCs w:val="22"/>
                <w:lang w:val="es-ES_tradnl"/>
              </w:rPr>
              <w:t xml:space="preserve"> a los pacientes con resultado de anticuerpos VVZ negativo. P</w:t>
            </w:r>
            <w:r w:rsidRPr="00DB5F78">
              <w:rPr>
                <w:szCs w:val="22"/>
                <w:lang w:val="es-ES_tradnl"/>
              </w:rPr>
              <w:t xml:space="preserve">osponer 1 mes </w:t>
            </w:r>
            <w:r>
              <w:rPr>
                <w:szCs w:val="22"/>
                <w:lang w:val="es-ES_tradnl"/>
              </w:rPr>
              <w:t xml:space="preserve">el inicio del tratamiento </w:t>
            </w:r>
            <w:r w:rsidRPr="00DB5F78">
              <w:rPr>
                <w:szCs w:val="22"/>
                <w:lang w:val="es-ES_tradnl"/>
              </w:rPr>
              <w:t>para permitir que la vacunación alcance un efecto completo</w:t>
            </w:r>
            <w:r w:rsidRPr="00EF56DB">
              <w:rPr>
                <w:szCs w:val="22"/>
                <w:lang w:val="es-ES_tradnl"/>
              </w:rPr>
              <w:t>.</w:t>
            </w:r>
          </w:p>
          <w:p w14:paraId="22159B74" w14:textId="7C29A511" w:rsidR="001473B9" w:rsidRPr="00F41A08" w:rsidRDefault="00F654B6" w:rsidP="007153B6">
            <w:pPr>
              <w:pStyle w:val="ListParagraph"/>
              <w:widowControl w:val="0"/>
              <w:numPr>
                <w:ilvl w:val="0"/>
                <w:numId w:val="45"/>
              </w:numPr>
              <w:tabs>
                <w:tab w:val="clear" w:pos="567"/>
              </w:tabs>
              <w:spacing w:line="240" w:lineRule="auto"/>
              <w:ind w:left="597" w:hanging="560"/>
              <w:rPr>
                <w:rFonts w:eastAsia="MS Mincho"/>
                <w:szCs w:val="22"/>
                <w:lang w:val="es-ES"/>
              </w:rPr>
            </w:pPr>
            <w:r w:rsidRPr="00D96AF5">
              <w:rPr>
                <w:rFonts w:eastAsia="MS Mincho"/>
                <w:szCs w:val="22"/>
                <w:lang w:val="es-ES"/>
              </w:rPr>
              <w:t xml:space="preserve">Antes de iniciar el tratamiento </w:t>
            </w:r>
            <w:r>
              <w:rPr>
                <w:rFonts w:eastAsia="MS Mincho"/>
                <w:szCs w:val="22"/>
                <w:lang w:val="es-ES"/>
              </w:rPr>
              <w:t>r</w:t>
            </w:r>
            <w:r w:rsidRPr="00F41A08">
              <w:rPr>
                <w:rFonts w:eastAsia="MS Mincho"/>
                <w:szCs w:val="22"/>
                <w:lang w:val="es-ES"/>
              </w:rPr>
              <w:t>ecomendar l</w:t>
            </w:r>
            <w:r w:rsidRPr="00F41A08">
              <w:rPr>
                <w:szCs w:val="22"/>
                <w:lang w:val="es-ES"/>
              </w:rPr>
              <w:t xml:space="preserve">a vacunación contra el virus del papiloma humano </w:t>
            </w:r>
            <w:r>
              <w:rPr>
                <w:szCs w:val="22"/>
                <w:lang w:val="es-ES"/>
              </w:rPr>
              <w:t>(</w:t>
            </w:r>
            <w:r w:rsidRPr="00F41A08">
              <w:rPr>
                <w:szCs w:val="22"/>
                <w:lang w:val="es-ES"/>
              </w:rPr>
              <w:t>VPH</w:t>
            </w:r>
            <w:r>
              <w:rPr>
                <w:szCs w:val="22"/>
                <w:lang w:val="es-ES"/>
              </w:rPr>
              <w:t>).</w:t>
            </w:r>
          </w:p>
        </w:tc>
      </w:tr>
      <w:tr w:rsidR="001473B9" w:rsidRPr="00A061C2" w14:paraId="22143C10" w14:textId="77777777" w:rsidTr="00B01828">
        <w:trPr>
          <w:cantSplit/>
        </w:trPr>
        <w:tc>
          <w:tcPr>
            <w:tcW w:w="3383" w:type="dxa"/>
          </w:tcPr>
          <w:p w14:paraId="48116D82" w14:textId="138098BF" w:rsidR="001473B9" w:rsidRPr="00C05C01" w:rsidRDefault="00850668" w:rsidP="00792547">
            <w:pPr>
              <w:widowControl w:val="0"/>
              <w:tabs>
                <w:tab w:val="clear" w:pos="567"/>
                <w:tab w:val="left" w:pos="284"/>
              </w:tabs>
              <w:spacing w:line="240" w:lineRule="auto"/>
              <w:rPr>
                <w:rFonts w:eastAsia="MS Mincho"/>
                <w:szCs w:val="22"/>
                <w:lang w:val="en-US"/>
              </w:rPr>
            </w:pPr>
            <w:r>
              <w:rPr>
                <w:rFonts w:eastAsia="MS Mincho"/>
                <w:szCs w:val="22"/>
                <w:lang w:val="de-DE"/>
              </w:rPr>
              <w:lastRenderedPageBreak/>
              <w:t>Leucoencefalopatía multifocal progresiva (LMP</w:t>
            </w:r>
            <w:r w:rsidR="001473B9" w:rsidRPr="009B3AAB">
              <w:rPr>
                <w:rFonts w:eastAsia="MS Mincho"/>
                <w:szCs w:val="22"/>
                <w:lang w:val="de-DE"/>
              </w:rPr>
              <w:t>)</w:t>
            </w:r>
          </w:p>
        </w:tc>
        <w:tc>
          <w:tcPr>
            <w:tcW w:w="5826" w:type="dxa"/>
          </w:tcPr>
          <w:p w14:paraId="5FA2FC3A" w14:textId="01974C86" w:rsidR="001473B9" w:rsidRPr="00F41A08" w:rsidRDefault="005549F9" w:rsidP="007153B6">
            <w:pPr>
              <w:pStyle w:val="ListParagraph"/>
              <w:widowControl w:val="0"/>
              <w:numPr>
                <w:ilvl w:val="0"/>
                <w:numId w:val="46"/>
              </w:numPr>
              <w:tabs>
                <w:tab w:val="clear" w:pos="567"/>
              </w:tabs>
              <w:spacing w:line="240" w:lineRule="auto"/>
              <w:ind w:left="625" w:hanging="574"/>
              <w:rPr>
                <w:rFonts w:eastAsia="MS Mincho"/>
                <w:szCs w:val="22"/>
                <w:lang w:val="es-ES"/>
              </w:rPr>
            </w:pPr>
            <w:r w:rsidRPr="00F41A08">
              <w:rPr>
                <w:rFonts w:eastAsia="MS Mincho"/>
                <w:szCs w:val="22"/>
                <w:lang w:val="es-ES"/>
              </w:rPr>
              <w:t>No tratar con GILENYA los pacientes</w:t>
            </w:r>
            <w:r>
              <w:rPr>
                <w:rFonts w:eastAsia="MS Mincho"/>
                <w:szCs w:val="22"/>
                <w:lang w:val="es-ES"/>
              </w:rPr>
              <w:t xml:space="preserve"> </w:t>
            </w:r>
            <w:r w:rsidRPr="00F41A08">
              <w:rPr>
                <w:rFonts w:eastAsia="MS Mincho"/>
                <w:szCs w:val="22"/>
                <w:lang w:val="es-ES"/>
              </w:rPr>
              <w:t xml:space="preserve">en </w:t>
            </w:r>
            <w:r w:rsidR="00CB4EFF">
              <w:rPr>
                <w:rFonts w:eastAsia="MS Mincho"/>
                <w:szCs w:val="22"/>
                <w:lang w:val="es-ES"/>
              </w:rPr>
              <w:t xml:space="preserve">los </w:t>
            </w:r>
            <w:r w:rsidRPr="00F41A08">
              <w:rPr>
                <w:rFonts w:eastAsia="MS Mincho"/>
                <w:szCs w:val="22"/>
                <w:lang w:val="es-ES"/>
              </w:rPr>
              <w:t xml:space="preserve">que se </w:t>
            </w:r>
            <w:r>
              <w:rPr>
                <w:rFonts w:eastAsia="MS Mincho"/>
                <w:szCs w:val="22"/>
                <w:lang w:val="es-ES"/>
              </w:rPr>
              <w:t>so</w:t>
            </w:r>
            <w:r w:rsidRPr="00F41A08">
              <w:rPr>
                <w:rFonts w:eastAsia="MS Mincho"/>
                <w:szCs w:val="22"/>
                <w:lang w:val="es-ES"/>
              </w:rPr>
              <w:t>specha o confirm</w:t>
            </w:r>
            <w:r>
              <w:rPr>
                <w:rFonts w:eastAsia="MS Mincho"/>
                <w:szCs w:val="22"/>
                <w:lang w:val="es-ES"/>
              </w:rPr>
              <w:t>a una LMP.</w:t>
            </w:r>
          </w:p>
          <w:p w14:paraId="0AB31B69" w14:textId="0F75EA6A" w:rsidR="001473B9" w:rsidRPr="00F41A08" w:rsidRDefault="005549F9" w:rsidP="007153B6">
            <w:pPr>
              <w:pStyle w:val="ListParagraph"/>
              <w:widowControl w:val="0"/>
              <w:numPr>
                <w:ilvl w:val="0"/>
                <w:numId w:val="46"/>
              </w:numPr>
              <w:tabs>
                <w:tab w:val="clear" w:pos="567"/>
              </w:tabs>
              <w:spacing w:line="240" w:lineRule="auto"/>
              <w:ind w:left="625" w:hanging="574"/>
              <w:rPr>
                <w:rFonts w:eastAsia="MS Mincho"/>
                <w:szCs w:val="22"/>
                <w:lang w:val="es-ES"/>
              </w:rPr>
            </w:pPr>
            <w:r w:rsidRPr="00F41A08">
              <w:rPr>
                <w:rFonts w:eastAsia="MS Mincho"/>
                <w:szCs w:val="22"/>
                <w:lang w:val="es-ES"/>
              </w:rPr>
              <w:t>Tener en cuenta que la LMP se ha observado mayoritariamente después de 2</w:t>
            </w:r>
            <w:r>
              <w:rPr>
                <w:rFonts w:eastAsia="MS Mincho"/>
                <w:szCs w:val="22"/>
                <w:lang w:val="es-ES"/>
              </w:rPr>
              <w:t xml:space="preserve"> o más años de tratamiento con fingolimod.</w:t>
            </w:r>
          </w:p>
          <w:p w14:paraId="1F1D58B1" w14:textId="2F63B4A7" w:rsidR="00985657" w:rsidRDefault="005549F9" w:rsidP="007153B6">
            <w:pPr>
              <w:pStyle w:val="ListParagraph"/>
              <w:widowControl w:val="0"/>
              <w:numPr>
                <w:ilvl w:val="0"/>
                <w:numId w:val="46"/>
              </w:numPr>
              <w:tabs>
                <w:tab w:val="clear" w:pos="567"/>
              </w:tabs>
              <w:spacing w:line="240" w:lineRule="auto"/>
              <w:ind w:left="618" w:hanging="567"/>
              <w:rPr>
                <w:rFonts w:eastAsia="MS Mincho"/>
                <w:szCs w:val="22"/>
                <w:lang w:val="es-ES"/>
              </w:rPr>
            </w:pPr>
            <w:r w:rsidRPr="005549F9">
              <w:rPr>
                <w:rFonts w:eastAsia="MS Mincho"/>
                <w:szCs w:val="22"/>
                <w:lang w:val="es-ES"/>
              </w:rPr>
              <w:t xml:space="preserve">Asegurar </w:t>
            </w:r>
            <w:r w:rsidRPr="00F41A08">
              <w:rPr>
                <w:rFonts w:eastAsia="MS Mincho"/>
                <w:szCs w:val="22"/>
                <w:lang w:val="es-ES"/>
              </w:rPr>
              <w:t>que se dispone de una resonancia magnét</w:t>
            </w:r>
            <w:r>
              <w:rPr>
                <w:rFonts w:eastAsia="MS Mincho"/>
                <w:szCs w:val="22"/>
                <w:lang w:val="es-ES"/>
              </w:rPr>
              <w:t xml:space="preserve">ica (RM) basal de los pacientes, </w:t>
            </w:r>
            <w:r w:rsidR="00702B46">
              <w:rPr>
                <w:rFonts w:eastAsia="MS Mincho"/>
                <w:szCs w:val="22"/>
                <w:lang w:val="es-ES"/>
              </w:rPr>
              <w:t xml:space="preserve">realizada </w:t>
            </w:r>
            <w:r>
              <w:rPr>
                <w:rFonts w:eastAsia="MS Mincho"/>
                <w:szCs w:val="22"/>
                <w:lang w:val="es-ES"/>
              </w:rPr>
              <w:t xml:space="preserve">normalmente </w:t>
            </w:r>
            <w:r w:rsidR="00702B46">
              <w:rPr>
                <w:rFonts w:eastAsia="MS Mincho"/>
                <w:szCs w:val="22"/>
                <w:lang w:val="es-ES"/>
              </w:rPr>
              <w:t>durante</w:t>
            </w:r>
            <w:r>
              <w:rPr>
                <w:rFonts w:eastAsia="MS Mincho"/>
                <w:szCs w:val="22"/>
                <w:lang w:val="es-ES"/>
              </w:rPr>
              <w:t xml:space="preserve"> los 3 meses </w:t>
            </w:r>
            <w:r w:rsidR="00702B46">
              <w:rPr>
                <w:rFonts w:eastAsia="MS Mincho"/>
                <w:szCs w:val="22"/>
                <w:lang w:val="es-ES"/>
              </w:rPr>
              <w:t>previos</w:t>
            </w:r>
            <w:r>
              <w:rPr>
                <w:rFonts w:eastAsia="MS Mincho"/>
                <w:szCs w:val="22"/>
                <w:lang w:val="es-ES"/>
              </w:rPr>
              <w:t xml:space="preserve"> al inicio del tratamiento con GILENYA</w:t>
            </w:r>
            <w:r w:rsidR="00702B46">
              <w:rPr>
                <w:rFonts w:eastAsia="MS Mincho"/>
                <w:szCs w:val="22"/>
                <w:lang w:val="es-ES"/>
              </w:rPr>
              <w:t xml:space="preserve">. Se </w:t>
            </w:r>
            <w:r w:rsidR="00985657">
              <w:rPr>
                <w:rFonts w:eastAsia="MS Mincho"/>
                <w:szCs w:val="22"/>
                <w:lang w:val="es-ES"/>
              </w:rPr>
              <w:t>pueden</w:t>
            </w:r>
            <w:r w:rsidR="00702B46">
              <w:rPr>
                <w:rFonts w:eastAsia="MS Mincho"/>
                <w:szCs w:val="22"/>
                <w:lang w:val="es-ES"/>
              </w:rPr>
              <w:t xml:space="preserve"> considerar RMs anuales sobre todo en pacientes con múltiples factores de riesgo normalmente asociados a una LMP.</w:t>
            </w:r>
          </w:p>
          <w:p w14:paraId="510FB278" w14:textId="17628582" w:rsidR="005549F9" w:rsidRPr="00BF2BE3" w:rsidRDefault="00702B46" w:rsidP="00C516AB">
            <w:pPr>
              <w:pStyle w:val="ListParagraph"/>
              <w:widowControl w:val="0"/>
              <w:tabs>
                <w:tab w:val="clear" w:pos="567"/>
              </w:tabs>
              <w:spacing w:line="240" w:lineRule="auto"/>
              <w:ind w:left="618"/>
              <w:rPr>
                <w:rFonts w:eastAsia="MS Mincho"/>
                <w:szCs w:val="22"/>
                <w:lang w:val="es-ES"/>
              </w:rPr>
            </w:pPr>
            <w:r>
              <w:rPr>
                <w:rFonts w:eastAsia="MS Mincho"/>
                <w:szCs w:val="22"/>
                <w:lang w:val="es-ES"/>
              </w:rPr>
              <w:t>Ante la sospecha de una LMP,</w:t>
            </w:r>
            <w:r w:rsidRPr="004F17B1">
              <w:rPr>
                <w:szCs w:val="22"/>
                <w:lang w:val="es-ES_tradnl"/>
              </w:rPr>
              <w:t xml:space="preserve"> realizar una RM inmediatamente con fines de diagnóstico</w:t>
            </w:r>
            <w:r>
              <w:rPr>
                <w:szCs w:val="22"/>
                <w:lang w:val="es-ES_tradnl"/>
              </w:rPr>
              <w:t xml:space="preserve"> e</w:t>
            </w:r>
            <w:r w:rsidRPr="004F17B1">
              <w:rPr>
                <w:szCs w:val="22"/>
                <w:lang w:val="es-ES_tradnl"/>
              </w:rPr>
              <w:t xml:space="preserve"> interrumpir el </w:t>
            </w:r>
            <w:r w:rsidRPr="00BF2BE3">
              <w:rPr>
                <w:szCs w:val="22"/>
                <w:lang w:val="es-ES_tradnl"/>
              </w:rPr>
              <w:t xml:space="preserve">tratamiento con GILENYA hasta que se haya descartado una LMP. En el caso de confirmarse una LMP, se debe </w:t>
            </w:r>
            <w:r w:rsidR="0022177D" w:rsidRPr="00BF2BE3">
              <w:rPr>
                <w:szCs w:val="22"/>
                <w:lang w:val="es-ES_tradnl"/>
              </w:rPr>
              <w:t>suspender</w:t>
            </w:r>
            <w:r w:rsidRPr="00BF2BE3">
              <w:rPr>
                <w:szCs w:val="22"/>
                <w:lang w:val="es-ES_tradnl"/>
              </w:rPr>
              <w:t xml:space="preserve"> el tratamiento con GILENYA de forma permanente.</w:t>
            </w:r>
          </w:p>
          <w:p w14:paraId="09808252" w14:textId="091FB078" w:rsidR="001473B9" w:rsidRPr="00F41A08" w:rsidRDefault="00702B46" w:rsidP="00C516AB">
            <w:pPr>
              <w:pStyle w:val="ListParagraph"/>
              <w:numPr>
                <w:ilvl w:val="0"/>
                <w:numId w:val="49"/>
              </w:numPr>
              <w:tabs>
                <w:tab w:val="clear" w:pos="567"/>
              </w:tabs>
              <w:spacing w:line="240" w:lineRule="auto"/>
              <w:ind w:left="620" w:hanging="567"/>
              <w:rPr>
                <w:rFonts w:eastAsia="MS Mincho"/>
                <w:szCs w:val="22"/>
                <w:lang w:val="es-ES"/>
              </w:rPr>
            </w:pPr>
            <w:r w:rsidRPr="00BF2BE3">
              <w:rPr>
                <w:szCs w:val="22"/>
                <w:lang w:val="es-ES_tradnl"/>
              </w:rPr>
              <w:t>Se ha notificado síndrome inflamatorio de reconstitución inmune (IRIS</w:t>
            </w:r>
            <w:r w:rsidR="0022177D" w:rsidRPr="00BF2BE3">
              <w:rPr>
                <w:szCs w:val="22"/>
                <w:lang w:val="es-ES_tradnl"/>
              </w:rPr>
              <w:t>)</w:t>
            </w:r>
            <w:r w:rsidRPr="00BF2BE3">
              <w:rPr>
                <w:szCs w:val="22"/>
                <w:lang w:val="es-ES_tradnl"/>
              </w:rPr>
              <w:t xml:space="preserve"> en pacientes tratados con moduladores del receptor de la esfingosina 1-fosfato (S1P) incluyendo fingolimod, que desarrollaron una LMP y seguidamente </w:t>
            </w:r>
            <w:r w:rsidR="003576F8" w:rsidRPr="00BF2BE3">
              <w:rPr>
                <w:szCs w:val="22"/>
                <w:lang w:val="es-ES_tradnl"/>
              </w:rPr>
              <w:t>suspendieron</w:t>
            </w:r>
            <w:r w:rsidRPr="00BF2BE3">
              <w:rPr>
                <w:szCs w:val="22"/>
                <w:lang w:val="es-ES_tradnl"/>
              </w:rPr>
              <w:t xml:space="preserve"> el tratamiento. El tiempo de inicio de un IRIS en pacientes con LMP fue normalmente desde semanas hasta meses después de haber </w:t>
            </w:r>
            <w:r w:rsidR="003576F8" w:rsidRPr="00BF2BE3">
              <w:rPr>
                <w:szCs w:val="22"/>
                <w:lang w:val="es-ES_tradnl"/>
              </w:rPr>
              <w:t>suspendido</w:t>
            </w:r>
            <w:r w:rsidRPr="00BF2BE3">
              <w:rPr>
                <w:szCs w:val="22"/>
                <w:lang w:val="es-ES_tradnl"/>
              </w:rPr>
              <w:t xml:space="preserve"> el tratamiento con el modulador del receptor S1P. Se debe monitorizar al paciente por el desarrollo de un IRIS e iniciar el tratamiento</w:t>
            </w:r>
            <w:r>
              <w:rPr>
                <w:szCs w:val="22"/>
                <w:lang w:val="es-ES_tradnl"/>
              </w:rPr>
              <w:t xml:space="preserve"> adecuado de la inflamación asociada.</w:t>
            </w:r>
          </w:p>
        </w:tc>
      </w:tr>
      <w:tr w:rsidR="001473B9" w:rsidRPr="00A061C2" w14:paraId="3DA69C28" w14:textId="77777777" w:rsidTr="00B01828">
        <w:trPr>
          <w:cantSplit/>
        </w:trPr>
        <w:tc>
          <w:tcPr>
            <w:tcW w:w="3383" w:type="dxa"/>
          </w:tcPr>
          <w:p w14:paraId="7D50F518" w14:textId="77F67F2B" w:rsidR="001473B9" w:rsidRPr="00C05C01" w:rsidRDefault="005026DC" w:rsidP="00792547">
            <w:pPr>
              <w:widowControl w:val="0"/>
              <w:tabs>
                <w:tab w:val="clear" w:pos="567"/>
                <w:tab w:val="left" w:pos="284"/>
              </w:tabs>
              <w:spacing w:line="240" w:lineRule="auto"/>
              <w:rPr>
                <w:rFonts w:eastAsia="MS Mincho"/>
                <w:szCs w:val="22"/>
                <w:lang w:val="en-US"/>
              </w:rPr>
            </w:pPr>
            <w:r>
              <w:rPr>
                <w:rFonts w:eastAsia="MS Mincho"/>
                <w:szCs w:val="22"/>
                <w:lang w:val="en-US"/>
              </w:rPr>
              <w:t>Toxicidad para la reproducción</w:t>
            </w:r>
          </w:p>
        </w:tc>
        <w:tc>
          <w:tcPr>
            <w:tcW w:w="5826" w:type="dxa"/>
          </w:tcPr>
          <w:p w14:paraId="068615C2" w14:textId="1F6C9EB9" w:rsidR="005026DC" w:rsidRPr="00F41A08" w:rsidRDefault="005026DC" w:rsidP="007153B6">
            <w:pPr>
              <w:pStyle w:val="ListParagraph"/>
              <w:widowControl w:val="0"/>
              <w:numPr>
                <w:ilvl w:val="0"/>
                <w:numId w:val="46"/>
              </w:numPr>
              <w:tabs>
                <w:tab w:val="clear" w:pos="567"/>
              </w:tabs>
              <w:spacing w:line="240" w:lineRule="auto"/>
              <w:ind w:left="625" w:hanging="574"/>
              <w:rPr>
                <w:rFonts w:eastAsia="MS Mincho"/>
                <w:szCs w:val="22"/>
                <w:lang w:val="es-ES"/>
              </w:rPr>
            </w:pPr>
            <w:r w:rsidRPr="00F41A08">
              <w:rPr>
                <w:rFonts w:eastAsia="MS Mincho"/>
                <w:szCs w:val="22"/>
                <w:lang w:val="es-ES"/>
              </w:rPr>
              <w:t xml:space="preserve">GILENYA </w:t>
            </w:r>
            <w:r w:rsidRPr="004F17B1">
              <w:rPr>
                <w:noProof/>
                <w:szCs w:val="22"/>
                <w:lang w:val="es-ES_tradnl"/>
              </w:rPr>
              <w:t>es teratogénico</w:t>
            </w:r>
            <w:r>
              <w:rPr>
                <w:noProof/>
                <w:szCs w:val="22"/>
                <w:lang w:val="es-ES_tradnl"/>
              </w:rPr>
              <w:t xml:space="preserve"> y</w:t>
            </w:r>
            <w:r w:rsidRPr="004F17B1">
              <w:rPr>
                <w:noProof/>
                <w:szCs w:val="22"/>
                <w:lang w:val="es-ES_tradnl"/>
              </w:rPr>
              <w:t xml:space="preserve"> </w:t>
            </w:r>
            <w:r>
              <w:rPr>
                <w:noProof/>
                <w:szCs w:val="22"/>
                <w:lang w:val="es-ES_tradnl"/>
              </w:rPr>
              <w:t>e</w:t>
            </w:r>
            <w:r w:rsidRPr="004F17B1">
              <w:rPr>
                <w:noProof/>
                <w:szCs w:val="22"/>
                <w:lang w:val="es-ES_tradnl"/>
              </w:rPr>
              <w:t xml:space="preserve">stá contraindicado en mujeres en edad fértil </w:t>
            </w:r>
            <w:r w:rsidRPr="004F17B1">
              <w:rPr>
                <w:szCs w:val="22"/>
                <w:lang w:val="es-ES"/>
              </w:rPr>
              <w:t>que no utilicen un método anticonceptivo efectivo</w:t>
            </w:r>
            <w:r w:rsidRPr="004F17B1">
              <w:rPr>
                <w:noProof/>
                <w:szCs w:val="22"/>
                <w:lang w:val="es-ES_tradnl"/>
              </w:rPr>
              <w:t xml:space="preserve"> </w:t>
            </w:r>
            <w:r>
              <w:rPr>
                <w:noProof/>
                <w:szCs w:val="22"/>
                <w:lang w:val="es-ES_tradnl"/>
              </w:rPr>
              <w:t>o que estén</w:t>
            </w:r>
            <w:r w:rsidRPr="004F17B1">
              <w:rPr>
                <w:noProof/>
                <w:szCs w:val="22"/>
                <w:lang w:val="es-ES_tradnl"/>
              </w:rPr>
              <w:t xml:space="preserve"> embarazadas</w:t>
            </w:r>
          </w:p>
          <w:p w14:paraId="57752598" w14:textId="1FC19E3F" w:rsidR="005026DC" w:rsidRPr="00F41A08" w:rsidRDefault="005026DC" w:rsidP="007153B6">
            <w:pPr>
              <w:pStyle w:val="ListParagraph"/>
              <w:widowControl w:val="0"/>
              <w:numPr>
                <w:ilvl w:val="0"/>
                <w:numId w:val="46"/>
              </w:numPr>
              <w:tabs>
                <w:tab w:val="clear" w:pos="567"/>
              </w:tabs>
              <w:spacing w:line="240" w:lineRule="auto"/>
              <w:ind w:left="625" w:hanging="574"/>
              <w:rPr>
                <w:rFonts w:eastAsia="MS Mincho"/>
                <w:szCs w:val="22"/>
                <w:lang w:val="es-ES"/>
              </w:rPr>
            </w:pPr>
            <w:r w:rsidRPr="004F17B1">
              <w:rPr>
                <w:szCs w:val="22"/>
                <w:lang w:val="es-ES_tradnl"/>
              </w:rPr>
              <w:t>Las mujeres en edad fértil deben utilizar métodos anticonceptivos ef</w:t>
            </w:r>
            <w:r w:rsidR="009B2669">
              <w:rPr>
                <w:szCs w:val="22"/>
                <w:lang w:val="es-ES_tradnl"/>
              </w:rPr>
              <w:t>ectivo</w:t>
            </w:r>
            <w:r w:rsidRPr="004F17B1">
              <w:rPr>
                <w:szCs w:val="22"/>
                <w:lang w:val="es-ES_tradnl"/>
              </w:rPr>
              <w:t xml:space="preserve">s durante el tratamiento y durante los dos meses posteriores a la </w:t>
            </w:r>
            <w:r w:rsidR="00C05221">
              <w:rPr>
                <w:szCs w:val="22"/>
                <w:lang w:val="es-ES_tradnl"/>
              </w:rPr>
              <w:t>suspensión</w:t>
            </w:r>
            <w:r w:rsidRPr="004F17B1">
              <w:rPr>
                <w:szCs w:val="22"/>
                <w:lang w:val="es-ES_tradnl"/>
              </w:rPr>
              <w:t xml:space="preserve"> del tratamiento</w:t>
            </w:r>
            <w:r>
              <w:rPr>
                <w:szCs w:val="22"/>
                <w:lang w:val="es-ES_tradnl"/>
              </w:rPr>
              <w:t>.</w:t>
            </w:r>
          </w:p>
          <w:p w14:paraId="5A867384" w14:textId="61E0A8A2" w:rsidR="005026DC" w:rsidRDefault="005026DC" w:rsidP="007153B6">
            <w:pPr>
              <w:pStyle w:val="ListParagraph"/>
              <w:widowControl w:val="0"/>
              <w:numPr>
                <w:ilvl w:val="0"/>
                <w:numId w:val="46"/>
              </w:numPr>
              <w:tabs>
                <w:tab w:val="clear" w:pos="567"/>
              </w:tabs>
              <w:spacing w:line="240" w:lineRule="auto"/>
              <w:ind w:left="625" w:hanging="574"/>
              <w:rPr>
                <w:rFonts w:eastAsia="MS Mincho"/>
                <w:szCs w:val="22"/>
                <w:lang w:val="es-ES"/>
              </w:rPr>
            </w:pPr>
            <w:r w:rsidRPr="005026DC">
              <w:rPr>
                <w:rFonts w:eastAsia="MS Mincho"/>
                <w:szCs w:val="22"/>
                <w:lang w:val="es-ES"/>
              </w:rPr>
              <w:t xml:space="preserve">Antes de iniciar el tratamiento y a partir de entonces de forma regular, se debe asesorar a las mujeres en edad fértil, incluyendo las chicas adolescentes, sus padres o representantes legales, </w:t>
            </w:r>
            <w:r>
              <w:rPr>
                <w:rFonts w:eastAsia="MS Mincho"/>
                <w:szCs w:val="22"/>
                <w:lang w:val="es-ES"/>
              </w:rPr>
              <w:t>sobre</w:t>
            </w:r>
            <w:r w:rsidRPr="005026DC">
              <w:rPr>
                <w:rFonts w:eastAsia="MS Mincho"/>
                <w:szCs w:val="22"/>
                <w:lang w:val="es-ES"/>
              </w:rPr>
              <w:t xml:space="preserve"> los riesgos </w:t>
            </w:r>
            <w:r>
              <w:rPr>
                <w:rFonts w:eastAsia="MS Mincho"/>
                <w:szCs w:val="22"/>
                <w:lang w:val="es-ES"/>
              </w:rPr>
              <w:t>pa</w:t>
            </w:r>
            <w:r w:rsidRPr="005026DC">
              <w:rPr>
                <w:rFonts w:eastAsia="MS Mincho"/>
                <w:szCs w:val="22"/>
                <w:lang w:val="es-ES"/>
              </w:rPr>
              <w:t>ra el fe</w:t>
            </w:r>
            <w:r>
              <w:rPr>
                <w:rFonts w:eastAsia="MS Mincho"/>
                <w:szCs w:val="22"/>
                <w:lang w:val="es-ES"/>
              </w:rPr>
              <w:t xml:space="preserve">to y sobre el uso de </w:t>
            </w:r>
            <w:r w:rsidRPr="004F17B1">
              <w:rPr>
                <w:szCs w:val="22"/>
                <w:lang w:val="es-ES"/>
              </w:rPr>
              <w:t>método</w:t>
            </w:r>
            <w:r>
              <w:rPr>
                <w:szCs w:val="22"/>
                <w:lang w:val="es-ES"/>
              </w:rPr>
              <w:t>s</w:t>
            </w:r>
            <w:r w:rsidRPr="004F17B1">
              <w:rPr>
                <w:szCs w:val="22"/>
                <w:lang w:val="es-ES"/>
              </w:rPr>
              <w:t xml:space="preserve"> anticonceptivo</w:t>
            </w:r>
            <w:r>
              <w:rPr>
                <w:szCs w:val="22"/>
                <w:lang w:val="es-ES"/>
              </w:rPr>
              <w:t>s</w:t>
            </w:r>
            <w:r w:rsidRPr="004F17B1">
              <w:rPr>
                <w:szCs w:val="22"/>
                <w:lang w:val="es-ES"/>
              </w:rPr>
              <w:t xml:space="preserve"> efectivo</w:t>
            </w:r>
            <w:r>
              <w:rPr>
                <w:szCs w:val="22"/>
                <w:lang w:val="es-ES"/>
              </w:rPr>
              <w:t xml:space="preserve">s durante el tratamiento y </w:t>
            </w:r>
            <w:r w:rsidRPr="004F17B1">
              <w:rPr>
                <w:szCs w:val="22"/>
                <w:lang w:val="es-ES_tradnl"/>
              </w:rPr>
              <w:t xml:space="preserve">durante los dos meses posteriores a la </w:t>
            </w:r>
            <w:r w:rsidR="00C05221">
              <w:rPr>
                <w:szCs w:val="22"/>
                <w:lang w:val="es-ES_tradnl"/>
              </w:rPr>
              <w:t>suspensión</w:t>
            </w:r>
            <w:r w:rsidR="009B2669">
              <w:rPr>
                <w:szCs w:val="22"/>
                <w:lang w:val="es-ES_tradnl"/>
              </w:rPr>
              <w:t xml:space="preserve"> del mismo</w:t>
            </w:r>
            <w:r>
              <w:rPr>
                <w:szCs w:val="22"/>
                <w:lang w:val="es-ES_tradnl"/>
              </w:rPr>
              <w:t>.</w:t>
            </w:r>
          </w:p>
          <w:p w14:paraId="095541ED" w14:textId="1AD361BA" w:rsidR="005026DC" w:rsidRPr="00F41A08" w:rsidRDefault="005026DC" w:rsidP="007153B6">
            <w:pPr>
              <w:pStyle w:val="ListParagraph"/>
              <w:widowControl w:val="0"/>
              <w:numPr>
                <w:ilvl w:val="0"/>
                <w:numId w:val="46"/>
              </w:numPr>
              <w:tabs>
                <w:tab w:val="clear" w:pos="567"/>
              </w:tabs>
              <w:spacing w:line="240" w:lineRule="auto"/>
              <w:ind w:left="625" w:hanging="574"/>
              <w:rPr>
                <w:rFonts w:eastAsia="MS Mincho"/>
                <w:szCs w:val="22"/>
                <w:lang w:val="es-ES"/>
              </w:rPr>
            </w:pPr>
            <w:r w:rsidRPr="004F17B1">
              <w:rPr>
                <w:szCs w:val="22"/>
                <w:lang w:val="es-ES"/>
              </w:rPr>
              <w:t>Antes de iniciar el tratamiento</w:t>
            </w:r>
            <w:r w:rsidRPr="004F17B1">
              <w:rPr>
                <w:szCs w:val="22"/>
                <w:lang w:val="es-ES_tradnl"/>
              </w:rPr>
              <w:t xml:space="preserve"> confirmar el resultado negativo de un test de embarazo y repetir</w:t>
            </w:r>
            <w:r>
              <w:rPr>
                <w:szCs w:val="22"/>
                <w:lang w:val="es-ES_tradnl"/>
              </w:rPr>
              <w:t>lo</w:t>
            </w:r>
            <w:r w:rsidRPr="004F17B1">
              <w:rPr>
                <w:szCs w:val="22"/>
                <w:lang w:val="es-ES_tradnl"/>
              </w:rPr>
              <w:t xml:space="preserve"> a intervalos adecuados</w:t>
            </w:r>
            <w:r>
              <w:rPr>
                <w:szCs w:val="22"/>
                <w:lang w:val="es-ES_tradnl"/>
              </w:rPr>
              <w:t>.</w:t>
            </w:r>
          </w:p>
          <w:p w14:paraId="1B8407FA" w14:textId="02B22F37" w:rsidR="001473B9" w:rsidRPr="00F41A08" w:rsidRDefault="003576F8" w:rsidP="00343766">
            <w:pPr>
              <w:pStyle w:val="ListParagraph"/>
              <w:widowControl w:val="0"/>
              <w:numPr>
                <w:ilvl w:val="0"/>
                <w:numId w:val="46"/>
              </w:numPr>
              <w:tabs>
                <w:tab w:val="clear" w:pos="567"/>
              </w:tabs>
              <w:spacing w:line="240" w:lineRule="auto"/>
              <w:ind w:left="625" w:hanging="574"/>
              <w:rPr>
                <w:rFonts w:eastAsia="MS Mincho"/>
                <w:szCs w:val="22"/>
                <w:lang w:val="es-ES"/>
              </w:rPr>
            </w:pPr>
            <w:r>
              <w:rPr>
                <w:rFonts w:eastAsia="MS Mincho"/>
                <w:szCs w:val="22"/>
                <w:lang w:val="es-ES"/>
              </w:rPr>
              <w:t>Suspender</w:t>
            </w:r>
            <w:r w:rsidR="00343766" w:rsidRPr="00F41A08">
              <w:rPr>
                <w:rFonts w:eastAsia="MS Mincho"/>
                <w:szCs w:val="22"/>
                <w:lang w:val="es-ES"/>
              </w:rPr>
              <w:t xml:space="preserve"> el tratamiento con GILENYA en caso de embarazo y considerar la posibilidad </w:t>
            </w:r>
            <w:r w:rsidR="00343766" w:rsidRPr="004F17B1">
              <w:rPr>
                <w:szCs w:val="22"/>
                <w:lang w:val="es-ES_tradnl"/>
              </w:rPr>
              <w:t>de recurrencia de la actividad de la enfermedad</w:t>
            </w:r>
            <w:r w:rsidR="00343766">
              <w:rPr>
                <w:szCs w:val="22"/>
                <w:lang w:val="es-ES_tradnl"/>
              </w:rPr>
              <w:t>.</w:t>
            </w:r>
          </w:p>
          <w:p w14:paraId="3332C46F" w14:textId="113689F3" w:rsidR="001473B9" w:rsidRPr="00F41A08" w:rsidRDefault="004834D4" w:rsidP="007153B6">
            <w:pPr>
              <w:pStyle w:val="ListParagraph"/>
              <w:widowControl w:val="0"/>
              <w:numPr>
                <w:ilvl w:val="1"/>
                <w:numId w:val="46"/>
              </w:numPr>
              <w:tabs>
                <w:tab w:val="clear" w:pos="567"/>
              </w:tabs>
              <w:spacing w:line="240" w:lineRule="auto"/>
              <w:ind w:left="625" w:hanging="574"/>
              <w:rPr>
                <w:rFonts w:eastAsia="MS Mincho"/>
                <w:szCs w:val="22"/>
                <w:lang w:val="es-ES"/>
              </w:rPr>
            </w:pPr>
            <w:r w:rsidRPr="00F41A08">
              <w:rPr>
                <w:rFonts w:eastAsia="MS Mincho"/>
                <w:szCs w:val="22"/>
                <w:lang w:val="es-ES"/>
              </w:rPr>
              <w:t>In</w:t>
            </w:r>
            <w:r>
              <w:rPr>
                <w:rFonts w:eastAsia="MS Mincho"/>
                <w:szCs w:val="22"/>
                <w:lang w:val="es-ES"/>
              </w:rPr>
              <w:t xml:space="preserve">struir </w:t>
            </w:r>
            <w:r w:rsidRPr="00F41A08">
              <w:rPr>
                <w:rFonts w:eastAsia="MS Mincho"/>
                <w:szCs w:val="22"/>
                <w:lang w:val="es-ES"/>
              </w:rPr>
              <w:t>a la</w:t>
            </w:r>
            <w:r w:rsidR="00864152">
              <w:rPr>
                <w:rFonts w:eastAsia="MS Mincho"/>
                <w:szCs w:val="22"/>
                <w:lang w:val="es-ES"/>
              </w:rPr>
              <w:t>s</w:t>
            </w:r>
            <w:r w:rsidRPr="00F41A08">
              <w:rPr>
                <w:rFonts w:eastAsia="MS Mincho"/>
                <w:szCs w:val="22"/>
                <w:lang w:val="es-ES"/>
              </w:rPr>
              <w:t xml:space="preserve"> paciente</w:t>
            </w:r>
            <w:r w:rsidR="00864152">
              <w:rPr>
                <w:rFonts w:eastAsia="MS Mincho"/>
                <w:szCs w:val="22"/>
                <w:lang w:val="es-ES"/>
              </w:rPr>
              <w:t>s</w:t>
            </w:r>
            <w:r w:rsidRPr="00F41A08">
              <w:rPr>
                <w:rFonts w:eastAsia="MS Mincho"/>
                <w:szCs w:val="22"/>
                <w:lang w:val="es-ES"/>
              </w:rPr>
              <w:t xml:space="preserve"> </w:t>
            </w:r>
            <w:r>
              <w:rPr>
                <w:rFonts w:eastAsia="MS Mincho"/>
                <w:szCs w:val="22"/>
                <w:lang w:val="es-ES"/>
              </w:rPr>
              <w:t xml:space="preserve">sobre la interrupción del tratamiento con GILENYA dos </w:t>
            </w:r>
            <w:r w:rsidRPr="004F17B1">
              <w:rPr>
                <w:szCs w:val="22"/>
                <w:lang w:val="es-ES_tradnl"/>
              </w:rPr>
              <w:t>meses antes de planificar un embarazo</w:t>
            </w:r>
            <w:r>
              <w:rPr>
                <w:szCs w:val="22"/>
                <w:lang w:val="es-ES_tradnl"/>
              </w:rPr>
              <w:t>.</w:t>
            </w:r>
          </w:p>
        </w:tc>
      </w:tr>
      <w:tr w:rsidR="001473B9" w:rsidRPr="00A061C2" w14:paraId="3F69F31C" w14:textId="77777777" w:rsidTr="00B01828">
        <w:trPr>
          <w:cantSplit/>
        </w:trPr>
        <w:tc>
          <w:tcPr>
            <w:tcW w:w="3383" w:type="dxa"/>
          </w:tcPr>
          <w:p w14:paraId="3BC18F76" w14:textId="5F967DE4" w:rsidR="001473B9" w:rsidRPr="00F41A08" w:rsidRDefault="00097666" w:rsidP="00792547">
            <w:pPr>
              <w:widowControl w:val="0"/>
              <w:tabs>
                <w:tab w:val="clear" w:pos="567"/>
                <w:tab w:val="left" w:pos="284"/>
              </w:tabs>
              <w:spacing w:line="240" w:lineRule="auto"/>
              <w:rPr>
                <w:rFonts w:eastAsia="MS Mincho"/>
                <w:szCs w:val="22"/>
                <w:lang w:val="es-ES"/>
              </w:rPr>
            </w:pPr>
            <w:r>
              <w:rPr>
                <w:rFonts w:eastAsia="MS Mincho"/>
                <w:szCs w:val="22"/>
                <w:lang w:val="de-DE"/>
              </w:rPr>
              <w:lastRenderedPageBreak/>
              <w:t xml:space="preserve">Cáncer de piel </w:t>
            </w:r>
            <w:r w:rsidR="001473B9" w:rsidRPr="00C05C01">
              <w:rPr>
                <w:rFonts w:eastAsia="MS Mincho"/>
                <w:szCs w:val="22"/>
                <w:lang w:val="de-DE"/>
              </w:rPr>
              <w:t>(</w:t>
            </w:r>
            <w:r w:rsidRPr="004F17B1">
              <w:rPr>
                <w:szCs w:val="22"/>
                <w:lang w:val="es-ES"/>
              </w:rPr>
              <w:t>carcinoma de células basales</w:t>
            </w:r>
            <w:r>
              <w:rPr>
                <w:szCs w:val="22"/>
                <w:lang w:val="es-ES"/>
              </w:rPr>
              <w:t xml:space="preserve">, sarcoma de Kaposi, </w:t>
            </w:r>
            <w:r w:rsidRPr="004F17B1">
              <w:rPr>
                <w:szCs w:val="22"/>
                <w:lang w:val="es-ES"/>
              </w:rPr>
              <w:t>melanoma maligno</w:t>
            </w:r>
            <w:r>
              <w:rPr>
                <w:szCs w:val="22"/>
                <w:lang w:val="es-ES"/>
              </w:rPr>
              <w:t xml:space="preserve">, </w:t>
            </w:r>
            <w:r w:rsidRPr="004F17B1">
              <w:rPr>
                <w:szCs w:val="22"/>
                <w:lang w:val="es-ES"/>
              </w:rPr>
              <w:t>carcinoma de células de Merkel, carcinoma de células escamosas</w:t>
            </w:r>
            <w:r>
              <w:rPr>
                <w:szCs w:val="22"/>
                <w:lang w:val="es-ES"/>
              </w:rPr>
              <w:t>)</w:t>
            </w:r>
          </w:p>
        </w:tc>
        <w:tc>
          <w:tcPr>
            <w:tcW w:w="5826" w:type="dxa"/>
          </w:tcPr>
          <w:p w14:paraId="27AC188C" w14:textId="3BD15E83" w:rsidR="00291575" w:rsidRDefault="00291575" w:rsidP="007153B6">
            <w:pPr>
              <w:pStyle w:val="ListParagraph"/>
              <w:widowControl w:val="0"/>
              <w:numPr>
                <w:ilvl w:val="0"/>
                <w:numId w:val="47"/>
              </w:numPr>
              <w:tabs>
                <w:tab w:val="clear" w:pos="567"/>
              </w:tabs>
              <w:spacing w:line="240" w:lineRule="auto"/>
              <w:ind w:left="576" w:hanging="511"/>
              <w:rPr>
                <w:rFonts w:eastAsia="MS Mincho"/>
                <w:szCs w:val="22"/>
                <w:lang w:val="es-ES"/>
              </w:rPr>
            </w:pPr>
            <w:r>
              <w:rPr>
                <w:noProof/>
                <w:szCs w:val="22"/>
                <w:lang w:val="es-ES_tradnl"/>
              </w:rPr>
              <w:t>Realizar</w:t>
            </w:r>
            <w:r w:rsidRPr="004F17B1">
              <w:rPr>
                <w:noProof/>
                <w:szCs w:val="22"/>
                <w:lang w:val="es-ES_tradnl"/>
              </w:rPr>
              <w:t xml:space="preserve"> un examen de la piel previo al inicio del tratamiento y </w:t>
            </w:r>
            <w:r w:rsidRPr="004F17B1">
              <w:rPr>
                <w:szCs w:val="22"/>
                <w:lang w:val="es-ES"/>
              </w:rPr>
              <w:t>posteriormente cada 6 a 12 meses</w:t>
            </w:r>
            <w:r w:rsidR="00F41A08">
              <w:rPr>
                <w:rFonts w:eastAsia="MS Mincho"/>
                <w:szCs w:val="22"/>
                <w:lang w:val="es-ES"/>
              </w:rPr>
              <w:t>.</w:t>
            </w:r>
          </w:p>
          <w:p w14:paraId="7E15D647" w14:textId="4120BEA6" w:rsidR="001473B9" w:rsidRPr="00F41A08" w:rsidRDefault="00291575" w:rsidP="007153B6">
            <w:pPr>
              <w:pStyle w:val="ListParagraph"/>
              <w:widowControl w:val="0"/>
              <w:numPr>
                <w:ilvl w:val="0"/>
                <w:numId w:val="47"/>
              </w:numPr>
              <w:tabs>
                <w:tab w:val="clear" w:pos="567"/>
              </w:tabs>
              <w:spacing w:line="240" w:lineRule="auto"/>
              <w:ind w:left="576" w:hanging="511"/>
              <w:rPr>
                <w:rFonts w:eastAsia="MS Mincho"/>
                <w:szCs w:val="22"/>
                <w:lang w:val="es-ES"/>
              </w:rPr>
            </w:pPr>
            <w:r w:rsidRPr="00291575">
              <w:rPr>
                <w:rFonts w:eastAsia="MS Mincho"/>
                <w:szCs w:val="22"/>
                <w:lang w:val="es-ES"/>
              </w:rPr>
              <w:t>Si se detectan lesiones dudosas, se debe derivar a los pacientes a un dermatólogo</w:t>
            </w:r>
            <w:r>
              <w:rPr>
                <w:rFonts w:eastAsia="MS Mincho"/>
                <w:szCs w:val="22"/>
                <w:lang w:val="es-ES"/>
              </w:rPr>
              <w:t>.</w:t>
            </w:r>
          </w:p>
          <w:p w14:paraId="26CA6778" w14:textId="716503F7" w:rsidR="001473B9" w:rsidRPr="00F41A08" w:rsidRDefault="00B1003B" w:rsidP="007153B6">
            <w:pPr>
              <w:pStyle w:val="ListParagraph"/>
              <w:widowControl w:val="0"/>
              <w:numPr>
                <w:ilvl w:val="0"/>
                <w:numId w:val="47"/>
              </w:numPr>
              <w:tabs>
                <w:tab w:val="clear" w:pos="567"/>
              </w:tabs>
              <w:spacing w:line="240" w:lineRule="auto"/>
              <w:ind w:left="576" w:hanging="511"/>
              <w:rPr>
                <w:rFonts w:eastAsia="MS Mincho"/>
                <w:szCs w:val="22"/>
                <w:lang w:val="es-ES"/>
              </w:rPr>
            </w:pPr>
            <w:r w:rsidRPr="00F41A08">
              <w:rPr>
                <w:rFonts w:eastAsia="MS Mincho"/>
                <w:szCs w:val="22"/>
                <w:lang w:val="es-ES"/>
              </w:rPr>
              <w:t>Advertir a los pacientes</w:t>
            </w:r>
            <w:r w:rsidR="00291575" w:rsidRPr="00F41A08">
              <w:rPr>
                <w:rFonts w:eastAsia="MS Mincho"/>
                <w:szCs w:val="22"/>
                <w:lang w:val="es-ES"/>
              </w:rPr>
              <w:t xml:space="preserve"> de no exponerse a</w:t>
            </w:r>
            <w:r w:rsidR="00291575" w:rsidRPr="004F17B1">
              <w:rPr>
                <w:szCs w:val="22"/>
                <w:lang w:val="es-ES"/>
              </w:rPr>
              <w:t xml:space="preserve"> la luz solar sin protección</w:t>
            </w:r>
            <w:r w:rsidR="001473B9" w:rsidRPr="00F41A08">
              <w:rPr>
                <w:rFonts w:eastAsia="MS Mincho"/>
                <w:szCs w:val="22"/>
                <w:lang w:val="es-ES"/>
              </w:rPr>
              <w:t>.</w:t>
            </w:r>
          </w:p>
          <w:p w14:paraId="3DF01BDE" w14:textId="2FD6C01A" w:rsidR="001473B9" w:rsidRPr="00F41A08" w:rsidRDefault="00B1003B" w:rsidP="007153B6">
            <w:pPr>
              <w:pStyle w:val="ListParagraph"/>
              <w:widowControl w:val="0"/>
              <w:numPr>
                <w:ilvl w:val="0"/>
                <w:numId w:val="47"/>
              </w:numPr>
              <w:tabs>
                <w:tab w:val="clear" w:pos="567"/>
              </w:tabs>
              <w:spacing w:line="240" w:lineRule="auto"/>
              <w:ind w:left="576" w:hanging="511"/>
              <w:rPr>
                <w:rFonts w:eastAsia="MS Mincho"/>
                <w:szCs w:val="22"/>
                <w:lang w:val="es-ES"/>
              </w:rPr>
            </w:pPr>
            <w:r w:rsidRPr="00F41A08">
              <w:rPr>
                <w:rFonts w:eastAsia="MS Mincho"/>
                <w:szCs w:val="22"/>
                <w:lang w:val="es-ES"/>
              </w:rPr>
              <w:t>In</w:t>
            </w:r>
            <w:r>
              <w:rPr>
                <w:rFonts w:eastAsia="MS Mincho"/>
                <w:szCs w:val="22"/>
                <w:lang w:val="es-ES"/>
              </w:rPr>
              <w:t>struir</w:t>
            </w:r>
            <w:r w:rsidRPr="00F41A08">
              <w:rPr>
                <w:rFonts w:eastAsia="MS Mincho"/>
                <w:szCs w:val="22"/>
                <w:lang w:val="es-ES"/>
              </w:rPr>
              <w:t xml:space="preserve"> a los pacientes </w:t>
            </w:r>
            <w:r>
              <w:rPr>
                <w:rFonts w:eastAsia="MS Mincho"/>
                <w:szCs w:val="22"/>
                <w:lang w:val="es-ES"/>
              </w:rPr>
              <w:t>que deben evitar la</w:t>
            </w:r>
            <w:r w:rsidRPr="00B1003B">
              <w:rPr>
                <w:rFonts w:eastAsia="MS Mincho"/>
                <w:szCs w:val="22"/>
                <w:lang w:val="es-ES"/>
              </w:rPr>
              <w:t xml:space="preserve"> fototerapia concomitante con radiación UVB </w:t>
            </w:r>
            <w:r>
              <w:rPr>
                <w:rFonts w:eastAsia="MS Mincho"/>
                <w:szCs w:val="22"/>
                <w:lang w:val="es-ES"/>
              </w:rPr>
              <w:t>y la</w:t>
            </w:r>
            <w:r w:rsidRPr="00B1003B">
              <w:rPr>
                <w:rFonts w:eastAsia="MS Mincho"/>
                <w:szCs w:val="22"/>
                <w:lang w:val="es-ES"/>
              </w:rPr>
              <w:t xml:space="preserve"> fotoquimioterapia PUVA.</w:t>
            </w:r>
          </w:p>
        </w:tc>
      </w:tr>
      <w:tr w:rsidR="001473B9" w:rsidRPr="00A061C2" w14:paraId="7B261509" w14:textId="77777777" w:rsidTr="00B01828">
        <w:trPr>
          <w:cantSplit/>
        </w:trPr>
        <w:tc>
          <w:tcPr>
            <w:tcW w:w="3383" w:type="dxa"/>
          </w:tcPr>
          <w:p w14:paraId="5EA03C62" w14:textId="74F5F1F3" w:rsidR="001473B9" w:rsidRPr="00F41A08" w:rsidRDefault="000B341B" w:rsidP="00792547">
            <w:pPr>
              <w:widowControl w:val="0"/>
              <w:tabs>
                <w:tab w:val="clear" w:pos="567"/>
                <w:tab w:val="left" w:pos="284"/>
              </w:tabs>
              <w:spacing w:line="240" w:lineRule="auto"/>
              <w:rPr>
                <w:rFonts w:eastAsia="MS Mincho"/>
                <w:szCs w:val="22"/>
                <w:lang w:val="es-ES"/>
              </w:rPr>
            </w:pPr>
            <w:r w:rsidRPr="00F41A08">
              <w:rPr>
                <w:rFonts w:eastAsia="MS Mincho"/>
                <w:szCs w:val="22"/>
                <w:lang w:val="es-ES"/>
              </w:rPr>
              <w:t>Uso en pacientes pediátricos, incluyendo el efecto sobre el crecimiento y el desarrollo</w:t>
            </w:r>
          </w:p>
        </w:tc>
        <w:tc>
          <w:tcPr>
            <w:tcW w:w="5826" w:type="dxa"/>
          </w:tcPr>
          <w:p w14:paraId="689A7725" w14:textId="388641E0" w:rsidR="000B341B" w:rsidRPr="00F41A08" w:rsidRDefault="000B341B" w:rsidP="007153B6">
            <w:pPr>
              <w:pStyle w:val="ListParagraph"/>
              <w:widowControl w:val="0"/>
              <w:numPr>
                <w:ilvl w:val="0"/>
                <w:numId w:val="48"/>
              </w:numPr>
              <w:tabs>
                <w:tab w:val="clear" w:pos="567"/>
              </w:tabs>
              <w:spacing w:line="240" w:lineRule="auto"/>
              <w:ind w:left="613" w:hanging="546"/>
              <w:rPr>
                <w:rFonts w:eastAsia="MS Mincho"/>
                <w:szCs w:val="22"/>
                <w:lang w:val="es-ES"/>
              </w:rPr>
            </w:pPr>
            <w:r w:rsidRPr="00F41A08">
              <w:rPr>
                <w:rFonts w:eastAsia="MS Mincho"/>
                <w:szCs w:val="22"/>
                <w:lang w:val="es-ES"/>
              </w:rPr>
              <w:t xml:space="preserve">Todas </w:t>
            </w:r>
            <w:r w:rsidRPr="004F17B1">
              <w:rPr>
                <w:szCs w:val="22"/>
                <w:lang w:val="es-ES"/>
              </w:rPr>
              <w:t>las advertencias y precauciones</w:t>
            </w:r>
            <w:r>
              <w:rPr>
                <w:szCs w:val="22"/>
                <w:lang w:val="es-ES"/>
              </w:rPr>
              <w:t xml:space="preserve"> y la monitorización</w:t>
            </w:r>
            <w:r w:rsidRPr="004F17B1">
              <w:rPr>
                <w:szCs w:val="22"/>
                <w:lang w:val="es-ES"/>
              </w:rPr>
              <w:t xml:space="preserve"> en adultos también aplican a los pacientes pediátricos</w:t>
            </w:r>
            <w:r>
              <w:rPr>
                <w:szCs w:val="22"/>
                <w:lang w:val="es-ES"/>
              </w:rPr>
              <w:t>.</w:t>
            </w:r>
          </w:p>
          <w:p w14:paraId="662B063F" w14:textId="3DA167F9" w:rsidR="001473B9" w:rsidRPr="00F41A08" w:rsidRDefault="000B341B" w:rsidP="007153B6">
            <w:pPr>
              <w:pStyle w:val="ListParagraph"/>
              <w:widowControl w:val="0"/>
              <w:numPr>
                <w:ilvl w:val="0"/>
                <w:numId w:val="48"/>
              </w:numPr>
              <w:tabs>
                <w:tab w:val="clear" w:pos="567"/>
              </w:tabs>
              <w:spacing w:line="240" w:lineRule="auto"/>
              <w:ind w:left="613" w:hanging="546"/>
              <w:rPr>
                <w:rFonts w:eastAsia="MS Mincho"/>
                <w:szCs w:val="22"/>
                <w:lang w:val="es-ES"/>
              </w:rPr>
            </w:pPr>
            <w:r w:rsidRPr="000B341B">
              <w:rPr>
                <w:rFonts w:eastAsia="MS Mincho"/>
                <w:szCs w:val="22"/>
                <w:lang w:val="es-ES"/>
              </w:rPr>
              <w:t>Evaluar el estadío de Tanner</w:t>
            </w:r>
            <w:r>
              <w:rPr>
                <w:rFonts w:eastAsia="MS Mincho"/>
                <w:szCs w:val="22"/>
                <w:lang w:val="es-ES"/>
              </w:rPr>
              <w:t>,</w:t>
            </w:r>
            <w:r w:rsidRPr="000B341B">
              <w:rPr>
                <w:rFonts w:eastAsia="MS Mincho"/>
                <w:szCs w:val="22"/>
                <w:lang w:val="es-ES"/>
              </w:rPr>
              <w:t xml:space="preserve"> medir la altura y peso según la práctica clínica habitual</w:t>
            </w:r>
            <w:r>
              <w:rPr>
                <w:rFonts w:eastAsia="MS Mincho"/>
                <w:szCs w:val="22"/>
                <w:lang w:val="es-ES"/>
              </w:rPr>
              <w:t>.</w:t>
            </w:r>
          </w:p>
          <w:p w14:paraId="1B9B956D" w14:textId="591057CF" w:rsidR="001473B9" w:rsidRPr="00F41A08" w:rsidRDefault="000B341B" w:rsidP="007153B6">
            <w:pPr>
              <w:pStyle w:val="ListParagraph"/>
              <w:widowControl w:val="0"/>
              <w:numPr>
                <w:ilvl w:val="0"/>
                <w:numId w:val="48"/>
              </w:numPr>
              <w:tabs>
                <w:tab w:val="clear" w:pos="567"/>
              </w:tabs>
              <w:spacing w:line="240" w:lineRule="auto"/>
              <w:ind w:left="613" w:hanging="546"/>
              <w:rPr>
                <w:rFonts w:eastAsia="MS Mincho"/>
                <w:szCs w:val="22"/>
                <w:lang w:val="es-ES"/>
              </w:rPr>
            </w:pPr>
            <w:r w:rsidRPr="00F41A08">
              <w:rPr>
                <w:rFonts w:eastAsia="MS Mincho"/>
                <w:szCs w:val="22"/>
                <w:lang w:val="es-ES"/>
              </w:rPr>
              <w:t xml:space="preserve">Antes de iniciar </w:t>
            </w:r>
            <w:r>
              <w:rPr>
                <w:rFonts w:eastAsia="MS Mincho"/>
                <w:szCs w:val="22"/>
                <w:lang w:val="es-ES"/>
              </w:rPr>
              <w:t>el tratamiento con GILENYA a</w:t>
            </w:r>
            <w:r w:rsidRPr="00F41A08">
              <w:rPr>
                <w:rFonts w:eastAsia="MS Mincho"/>
                <w:szCs w:val="22"/>
                <w:lang w:val="es-ES"/>
              </w:rPr>
              <w:t>segurar que el estado de vacunación está al</w:t>
            </w:r>
            <w:r w:rsidR="007A79A6">
              <w:rPr>
                <w:rFonts w:eastAsia="MS Mincho"/>
                <w:szCs w:val="22"/>
                <w:lang w:val="es-ES"/>
              </w:rPr>
              <w:t xml:space="preserve"> día.</w:t>
            </w:r>
          </w:p>
          <w:p w14:paraId="3AC037B6" w14:textId="2423DF04" w:rsidR="001473B9" w:rsidRPr="00F41A08" w:rsidRDefault="007A79A6" w:rsidP="007153B6">
            <w:pPr>
              <w:pStyle w:val="ListParagraph"/>
              <w:widowControl w:val="0"/>
              <w:numPr>
                <w:ilvl w:val="0"/>
                <w:numId w:val="48"/>
              </w:numPr>
              <w:tabs>
                <w:tab w:val="clear" w:pos="567"/>
              </w:tabs>
              <w:spacing w:line="240" w:lineRule="auto"/>
              <w:ind w:left="613" w:hanging="546"/>
              <w:rPr>
                <w:rFonts w:eastAsia="MS Mincho"/>
                <w:szCs w:val="22"/>
                <w:lang w:val="es-ES"/>
              </w:rPr>
            </w:pPr>
            <w:r w:rsidRPr="007A79A6">
              <w:rPr>
                <w:rFonts w:eastAsia="MS Mincho"/>
                <w:szCs w:val="22"/>
                <w:lang w:val="es-ES"/>
              </w:rPr>
              <w:t>Monitorizar</w:t>
            </w:r>
            <w:r>
              <w:rPr>
                <w:rFonts w:eastAsia="MS Mincho"/>
                <w:szCs w:val="22"/>
                <w:lang w:val="es-ES"/>
              </w:rPr>
              <w:t xml:space="preserve"> a</w:t>
            </w:r>
            <w:r w:rsidRPr="007A79A6">
              <w:rPr>
                <w:rFonts w:eastAsia="MS Mincho"/>
                <w:szCs w:val="22"/>
                <w:lang w:val="es-ES"/>
              </w:rPr>
              <w:t xml:space="preserve"> los pacientes para detectar signos y síntomas de depresión y ansiedad</w:t>
            </w:r>
            <w:r>
              <w:rPr>
                <w:rFonts w:eastAsia="MS Mincho"/>
                <w:szCs w:val="22"/>
                <w:lang w:val="es-ES"/>
              </w:rPr>
              <w:t>.</w:t>
            </w:r>
          </w:p>
        </w:tc>
      </w:tr>
    </w:tbl>
    <w:p w14:paraId="6C30208C" w14:textId="77777777" w:rsidR="001473B9" w:rsidRPr="00F41A08" w:rsidRDefault="001473B9" w:rsidP="00F41A08">
      <w:pPr>
        <w:spacing w:line="240" w:lineRule="auto"/>
        <w:rPr>
          <w:szCs w:val="22"/>
          <w:lang w:val="es-ES"/>
        </w:rPr>
      </w:pPr>
    </w:p>
    <w:p w14:paraId="64902884" w14:textId="77777777" w:rsidR="00FD0F80" w:rsidRPr="004F17B1" w:rsidRDefault="009E4B09" w:rsidP="00BE7828">
      <w:pPr>
        <w:keepNext/>
        <w:spacing w:line="240" w:lineRule="auto"/>
        <w:rPr>
          <w:b/>
          <w:noProof/>
          <w:szCs w:val="22"/>
          <w:lang w:val="es-ES_tradnl"/>
        </w:rPr>
      </w:pPr>
      <w:r w:rsidRPr="004F17B1">
        <w:rPr>
          <w:b/>
          <w:noProof/>
          <w:szCs w:val="22"/>
          <w:lang w:val="es-ES_tradnl"/>
        </w:rPr>
        <w:t>Guía</w:t>
      </w:r>
      <w:r w:rsidR="00BF1B5C" w:rsidRPr="004F17B1">
        <w:rPr>
          <w:b/>
          <w:noProof/>
          <w:szCs w:val="22"/>
          <w:lang w:val="es-ES_tradnl"/>
        </w:rPr>
        <w:t xml:space="preserve"> para el Paciente</w:t>
      </w:r>
      <w:r w:rsidR="00CA123F" w:rsidRPr="004F17B1">
        <w:rPr>
          <w:b/>
          <w:noProof/>
          <w:szCs w:val="22"/>
          <w:lang w:val="es-ES_tradnl"/>
        </w:rPr>
        <w:t xml:space="preserve"> </w:t>
      </w:r>
      <w:r w:rsidR="00BF1B5C" w:rsidRPr="004F17B1">
        <w:rPr>
          <w:b/>
          <w:noProof/>
          <w:szCs w:val="22"/>
          <w:lang w:val="es-ES_tradnl"/>
        </w:rPr>
        <w:t>/</w:t>
      </w:r>
      <w:r w:rsidR="00CA123F" w:rsidRPr="004F17B1">
        <w:rPr>
          <w:b/>
          <w:noProof/>
          <w:szCs w:val="22"/>
          <w:lang w:val="es-ES_tradnl"/>
        </w:rPr>
        <w:t xml:space="preserve"> </w:t>
      </w:r>
      <w:r w:rsidR="00BF1B5C" w:rsidRPr="004F17B1">
        <w:rPr>
          <w:b/>
          <w:noProof/>
          <w:szCs w:val="22"/>
          <w:lang w:val="es-ES_tradnl"/>
        </w:rPr>
        <w:t>Padres</w:t>
      </w:r>
      <w:r w:rsidR="00CA123F" w:rsidRPr="004F17B1">
        <w:rPr>
          <w:b/>
          <w:noProof/>
          <w:szCs w:val="22"/>
          <w:lang w:val="es-ES_tradnl"/>
        </w:rPr>
        <w:t xml:space="preserve"> </w:t>
      </w:r>
      <w:r w:rsidR="00BF1B5C" w:rsidRPr="004F17B1">
        <w:rPr>
          <w:b/>
          <w:noProof/>
          <w:szCs w:val="22"/>
          <w:lang w:val="es-ES_tradnl"/>
        </w:rPr>
        <w:t>/</w:t>
      </w:r>
      <w:r w:rsidR="00CA123F" w:rsidRPr="004F17B1">
        <w:rPr>
          <w:b/>
          <w:noProof/>
          <w:szCs w:val="22"/>
          <w:lang w:val="es-ES_tradnl"/>
        </w:rPr>
        <w:t xml:space="preserve"> </w:t>
      </w:r>
      <w:r w:rsidR="00BF1B5C" w:rsidRPr="004F17B1">
        <w:rPr>
          <w:b/>
          <w:noProof/>
          <w:szCs w:val="22"/>
          <w:lang w:val="es-ES_tradnl"/>
        </w:rPr>
        <w:t>Cuidador</w:t>
      </w:r>
    </w:p>
    <w:p w14:paraId="096F3B54" w14:textId="77777777" w:rsidR="00FD0F80" w:rsidRPr="004F17B1" w:rsidRDefault="00FD0F80" w:rsidP="00BE7828">
      <w:pPr>
        <w:keepNext/>
        <w:spacing w:line="240" w:lineRule="auto"/>
        <w:rPr>
          <w:noProof/>
          <w:szCs w:val="22"/>
          <w:lang w:val="es-ES_tradnl"/>
        </w:rPr>
      </w:pPr>
    </w:p>
    <w:p w14:paraId="0B43C429" w14:textId="77777777" w:rsidR="00302A4F" w:rsidRDefault="00302A4F" w:rsidP="00BE7828">
      <w:pPr>
        <w:keepNext/>
        <w:spacing w:line="240" w:lineRule="auto"/>
        <w:ind w:left="567" w:hanging="567"/>
        <w:rPr>
          <w:szCs w:val="22"/>
          <w:lang w:val="es-ES_tradnl"/>
        </w:rPr>
      </w:pPr>
      <w:r w:rsidRPr="004F17B1">
        <w:rPr>
          <w:szCs w:val="22"/>
          <w:lang w:val="es-ES_tradnl"/>
        </w:rPr>
        <w:t xml:space="preserve">La </w:t>
      </w:r>
      <w:r w:rsidR="009E4B09" w:rsidRPr="004F17B1">
        <w:rPr>
          <w:szCs w:val="22"/>
          <w:lang w:val="es-ES_tradnl"/>
        </w:rPr>
        <w:t>guía</w:t>
      </w:r>
      <w:r w:rsidRPr="004F17B1">
        <w:rPr>
          <w:szCs w:val="22"/>
          <w:lang w:val="es-ES_tradnl"/>
        </w:rPr>
        <w:t xml:space="preserve"> para el paciente</w:t>
      </w:r>
      <w:r w:rsidR="00BF1B5C" w:rsidRPr="004F17B1">
        <w:rPr>
          <w:szCs w:val="22"/>
          <w:lang w:val="es-ES_tradnl"/>
        </w:rPr>
        <w:t>/padres/cuidador</w:t>
      </w:r>
      <w:r w:rsidRPr="004F17B1">
        <w:rPr>
          <w:szCs w:val="22"/>
          <w:lang w:val="es-ES_tradnl"/>
        </w:rPr>
        <w:t xml:space="preserve"> debe contener los siguientes mensajes clave:</w:t>
      </w:r>
    </w:p>
    <w:p w14:paraId="0829A2EB" w14:textId="77777777" w:rsidR="00F667F9" w:rsidRPr="00F41A08" w:rsidRDefault="00F667F9" w:rsidP="00F667F9">
      <w:pPr>
        <w:keepNext/>
        <w:autoSpaceDE w:val="0"/>
        <w:autoSpaceDN w:val="0"/>
        <w:adjustRightInd w:val="0"/>
        <w:spacing w:line="240" w:lineRule="auto"/>
        <w:rPr>
          <w:szCs w:val="22"/>
          <w:lang w:val="es-ES"/>
        </w:rPr>
      </w:pPr>
    </w:p>
    <w:tbl>
      <w:tblPr>
        <w:tblStyle w:val="TableGrid"/>
        <w:tblW w:w="9206" w:type="dxa"/>
        <w:tblLook w:val="04A0" w:firstRow="1" w:lastRow="0" w:firstColumn="1" w:lastColumn="0" w:noHBand="0" w:noVBand="1"/>
      </w:tblPr>
      <w:tblGrid>
        <w:gridCol w:w="3381"/>
        <w:gridCol w:w="5825"/>
      </w:tblGrid>
      <w:tr w:rsidR="004A7EB3" w:rsidRPr="00C05C01" w14:paraId="35114DEA" w14:textId="77777777" w:rsidTr="00F41A08">
        <w:trPr>
          <w:cantSplit/>
        </w:trPr>
        <w:tc>
          <w:tcPr>
            <w:tcW w:w="3381" w:type="dxa"/>
          </w:tcPr>
          <w:p w14:paraId="405BC931" w14:textId="428D7844" w:rsidR="004A7EB3" w:rsidRPr="00F41A08" w:rsidRDefault="004A7EB3" w:rsidP="004A7EB3">
            <w:pPr>
              <w:keepNext/>
              <w:tabs>
                <w:tab w:val="clear" w:pos="567"/>
                <w:tab w:val="left" w:pos="284"/>
              </w:tabs>
              <w:spacing w:line="240" w:lineRule="auto"/>
              <w:rPr>
                <w:rFonts w:eastAsia="MS Mincho"/>
                <w:b/>
                <w:bCs/>
                <w:szCs w:val="22"/>
                <w:lang w:val="es-ES"/>
              </w:rPr>
            </w:pPr>
            <w:r>
              <w:rPr>
                <w:rFonts w:eastAsia="MS Mincho"/>
                <w:b/>
                <w:bCs/>
                <w:szCs w:val="22"/>
                <w:lang w:val="en-US"/>
              </w:rPr>
              <w:t>Temas de seguridad</w:t>
            </w:r>
          </w:p>
        </w:tc>
        <w:tc>
          <w:tcPr>
            <w:tcW w:w="5825" w:type="dxa"/>
          </w:tcPr>
          <w:p w14:paraId="1C424301" w14:textId="02BCEEDF" w:rsidR="004A7EB3" w:rsidRPr="00C05C01" w:rsidRDefault="004A7EB3" w:rsidP="004A7EB3">
            <w:pPr>
              <w:keepNext/>
              <w:tabs>
                <w:tab w:val="clear" w:pos="567"/>
                <w:tab w:val="left" w:pos="284"/>
              </w:tabs>
              <w:spacing w:line="240" w:lineRule="auto"/>
              <w:rPr>
                <w:rFonts w:eastAsia="MS Mincho"/>
                <w:b/>
                <w:bCs/>
                <w:szCs w:val="22"/>
                <w:lang w:val="en-US"/>
              </w:rPr>
            </w:pPr>
            <w:r>
              <w:rPr>
                <w:rFonts w:eastAsia="MS Mincho"/>
                <w:b/>
                <w:bCs/>
                <w:szCs w:val="22"/>
                <w:lang w:val="en-US"/>
              </w:rPr>
              <w:t>Mensajes de seguridad clave</w:t>
            </w:r>
          </w:p>
        </w:tc>
      </w:tr>
      <w:tr w:rsidR="004A7EB3" w:rsidRPr="00A061C2" w14:paraId="2A9AC5C8" w14:textId="77777777" w:rsidTr="00F41A08">
        <w:trPr>
          <w:cantSplit/>
        </w:trPr>
        <w:tc>
          <w:tcPr>
            <w:tcW w:w="3381" w:type="dxa"/>
          </w:tcPr>
          <w:p w14:paraId="73E6C799" w14:textId="105A55AF" w:rsidR="004A7EB3" w:rsidRPr="00F41A08" w:rsidRDefault="004A7EB3" w:rsidP="004A7EB3">
            <w:pPr>
              <w:tabs>
                <w:tab w:val="clear" w:pos="567"/>
                <w:tab w:val="left" w:pos="284"/>
              </w:tabs>
              <w:spacing w:line="240" w:lineRule="auto"/>
              <w:rPr>
                <w:rFonts w:eastAsia="MS Mincho"/>
                <w:szCs w:val="22"/>
                <w:lang w:val="es-ES"/>
              </w:rPr>
            </w:pPr>
            <w:r w:rsidRPr="00D96AF5">
              <w:rPr>
                <w:rFonts w:eastAsia="MS Mincho"/>
                <w:szCs w:val="22"/>
                <w:lang w:val="es-ES"/>
              </w:rPr>
              <w:t xml:space="preserve">Bradiarritmia (incluyendo defectos </w:t>
            </w:r>
            <w:r>
              <w:rPr>
                <w:rFonts w:eastAsia="MS Mincho"/>
                <w:szCs w:val="22"/>
                <w:lang w:val="es-ES"/>
              </w:rPr>
              <w:t>de</w:t>
            </w:r>
            <w:r w:rsidRPr="00D96AF5">
              <w:rPr>
                <w:rFonts w:eastAsia="MS Mincho"/>
                <w:szCs w:val="22"/>
                <w:lang w:val="es-ES"/>
              </w:rPr>
              <w:t xml:space="preserve"> la conducción</w:t>
            </w:r>
            <w:r>
              <w:rPr>
                <w:rFonts w:eastAsia="MS Mincho"/>
                <w:szCs w:val="22"/>
                <w:lang w:val="es-ES"/>
              </w:rPr>
              <w:t xml:space="preserve"> y bradicardia complicada por hipotensión) que aparece </w:t>
            </w:r>
            <w:r w:rsidRPr="00D96AF5">
              <w:rPr>
                <w:rFonts w:eastAsia="MS Mincho"/>
                <w:szCs w:val="22"/>
                <w:lang w:val="es-ES"/>
              </w:rPr>
              <w:t>t</w:t>
            </w:r>
            <w:r>
              <w:rPr>
                <w:rFonts w:eastAsia="MS Mincho"/>
                <w:szCs w:val="22"/>
                <w:lang w:val="es-ES"/>
              </w:rPr>
              <w:t>ras la primera dosis</w:t>
            </w:r>
          </w:p>
        </w:tc>
        <w:tc>
          <w:tcPr>
            <w:tcW w:w="5825" w:type="dxa"/>
          </w:tcPr>
          <w:p w14:paraId="77841E42" w14:textId="21F71BEB" w:rsidR="004A7EB3" w:rsidRPr="00F41A08" w:rsidRDefault="0097721E" w:rsidP="004A7EB3">
            <w:pPr>
              <w:pStyle w:val="ListParagraph"/>
              <w:numPr>
                <w:ilvl w:val="0"/>
                <w:numId w:val="50"/>
              </w:numPr>
              <w:tabs>
                <w:tab w:val="clear" w:pos="567"/>
              </w:tabs>
              <w:spacing w:line="240" w:lineRule="auto"/>
              <w:ind w:left="559" w:hanging="559"/>
              <w:rPr>
                <w:rFonts w:eastAsia="MS Mincho"/>
                <w:szCs w:val="22"/>
                <w:lang w:val="es-ES"/>
              </w:rPr>
            </w:pPr>
            <w:r w:rsidRPr="00F41A08">
              <w:rPr>
                <w:rFonts w:eastAsia="MS Mincho"/>
                <w:szCs w:val="22"/>
                <w:lang w:val="es-ES"/>
              </w:rPr>
              <w:t>Informe a su médico si tiene alguna enfermedad cardiaca subyacente o si está tomando</w:t>
            </w:r>
            <w:r>
              <w:rPr>
                <w:rFonts w:eastAsia="MS Mincho"/>
                <w:szCs w:val="22"/>
                <w:lang w:val="es-ES"/>
              </w:rPr>
              <w:t xml:space="preserve"> medicamentos </w:t>
            </w:r>
            <w:r w:rsidRPr="004F17B1">
              <w:rPr>
                <w:szCs w:val="22"/>
                <w:lang w:val="es-ES_tradnl"/>
              </w:rPr>
              <w:t>que se sabe que disminuyen el ritmo cardiaco</w:t>
            </w:r>
            <w:r w:rsidR="004A7EB3" w:rsidRPr="00F41A08">
              <w:rPr>
                <w:rFonts w:eastAsia="MS Mincho"/>
                <w:szCs w:val="22"/>
                <w:lang w:val="es-ES"/>
              </w:rPr>
              <w:t>.</w:t>
            </w:r>
          </w:p>
          <w:p w14:paraId="36049FE6" w14:textId="1D5ACF53" w:rsidR="0097721E" w:rsidRPr="00F41A08" w:rsidRDefault="0097721E" w:rsidP="004A7EB3">
            <w:pPr>
              <w:pStyle w:val="ListParagraph"/>
              <w:numPr>
                <w:ilvl w:val="0"/>
                <w:numId w:val="50"/>
              </w:numPr>
              <w:tabs>
                <w:tab w:val="clear" w:pos="567"/>
              </w:tabs>
              <w:spacing w:line="240" w:lineRule="auto"/>
              <w:ind w:left="559" w:hanging="559"/>
              <w:rPr>
                <w:rFonts w:eastAsia="MS Mincho"/>
                <w:szCs w:val="22"/>
                <w:lang w:val="es-ES"/>
              </w:rPr>
            </w:pPr>
            <w:r w:rsidRPr="0097721E">
              <w:rPr>
                <w:rFonts w:eastAsia="MS Mincho"/>
                <w:szCs w:val="22"/>
                <w:lang w:val="es-ES"/>
              </w:rPr>
              <w:t xml:space="preserve">Su </w:t>
            </w:r>
            <w:r w:rsidRPr="00F41A08">
              <w:rPr>
                <w:rFonts w:eastAsia="MS Mincho"/>
                <w:szCs w:val="22"/>
                <w:lang w:val="es-ES"/>
              </w:rPr>
              <w:t xml:space="preserve">médico le realizará </w:t>
            </w:r>
            <w:r>
              <w:rPr>
                <w:rFonts w:eastAsia="MS Mincho"/>
                <w:szCs w:val="22"/>
                <w:lang w:val="es-ES"/>
              </w:rPr>
              <w:t xml:space="preserve">un </w:t>
            </w:r>
            <w:r w:rsidRPr="004F17B1">
              <w:rPr>
                <w:szCs w:val="22"/>
                <w:lang w:val="es-ES_tradnl"/>
              </w:rPr>
              <w:t>ECG y una medición de la presión arterial antes de recibir la primera dosis de GILENYA</w:t>
            </w:r>
            <w:r>
              <w:rPr>
                <w:szCs w:val="22"/>
                <w:lang w:val="es-ES_tradnl"/>
              </w:rPr>
              <w:t>.</w:t>
            </w:r>
          </w:p>
          <w:p w14:paraId="09C51475" w14:textId="26DD66FA" w:rsidR="0097721E" w:rsidRPr="00F41A08" w:rsidRDefault="0097721E" w:rsidP="004A7EB3">
            <w:pPr>
              <w:pStyle w:val="ListParagraph"/>
              <w:numPr>
                <w:ilvl w:val="0"/>
                <w:numId w:val="50"/>
              </w:numPr>
              <w:tabs>
                <w:tab w:val="clear" w:pos="567"/>
              </w:tabs>
              <w:spacing w:line="240" w:lineRule="auto"/>
              <w:ind w:left="559" w:hanging="559"/>
              <w:rPr>
                <w:rFonts w:eastAsia="MS Mincho"/>
                <w:szCs w:val="22"/>
                <w:lang w:val="es-ES"/>
              </w:rPr>
            </w:pPr>
            <w:r w:rsidRPr="00F41A08">
              <w:rPr>
                <w:rFonts w:eastAsia="MS Mincho"/>
                <w:szCs w:val="22"/>
                <w:lang w:val="es-ES"/>
              </w:rPr>
              <w:t>Su médico controlará su frec</w:t>
            </w:r>
            <w:r>
              <w:rPr>
                <w:rFonts w:eastAsia="MS Mincho"/>
                <w:szCs w:val="22"/>
                <w:lang w:val="es-ES"/>
              </w:rPr>
              <w:t xml:space="preserve">uencia cardiaca </w:t>
            </w:r>
            <w:r w:rsidRPr="004F17B1">
              <w:rPr>
                <w:szCs w:val="22"/>
                <w:lang w:val="es-ES_tradnl"/>
              </w:rPr>
              <w:t>después de la primera dosis</w:t>
            </w:r>
            <w:r>
              <w:rPr>
                <w:szCs w:val="22"/>
                <w:lang w:val="es-ES_tradnl"/>
              </w:rPr>
              <w:t xml:space="preserve">. Puede ser necesaria una monitorización prolongada y durante la noche. Puede ser necesario </w:t>
            </w:r>
            <w:r w:rsidRPr="004F17B1">
              <w:rPr>
                <w:szCs w:val="22"/>
                <w:lang w:val="es-ES_tradnl"/>
              </w:rPr>
              <w:t>repetir</w:t>
            </w:r>
            <w:r w:rsidR="00D50836">
              <w:rPr>
                <w:szCs w:val="22"/>
                <w:lang w:val="es-ES_tradnl"/>
              </w:rPr>
              <w:t xml:space="preserve"> la monitorización si se r</w:t>
            </w:r>
            <w:r w:rsidRPr="004F17B1">
              <w:rPr>
                <w:szCs w:val="22"/>
                <w:lang w:val="es-ES_tradnl"/>
              </w:rPr>
              <w:t>einicia el tratamiento</w:t>
            </w:r>
            <w:r w:rsidR="00D50836">
              <w:rPr>
                <w:szCs w:val="22"/>
                <w:lang w:val="es-ES_tradnl"/>
              </w:rPr>
              <w:t>.</w:t>
            </w:r>
          </w:p>
          <w:p w14:paraId="377A814B" w14:textId="116B107F" w:rsidR="00E758F9" w:rsidRPr="00F41A08" w:rsidRDefault="00E758F9" w:rsidP="00F41A08">
            <w:pPr>
              <w:numPr>
                <w:ilvl w:val="0"/>
                <w:numId w:val="39"/>
              </w:numPr>
              <w:tabs>
                <w:tab w:val="clear" w:pos="360"/>
                <w:tab w:val="clear" w:pos="567"/>
              </w:tabs>
              <w:autoSpaceDE w:val="0"/>
              <w:autoSpaceDN w:val="0"/>
              <w:adjustRightInd w:val="0"/>
              <w:spacing w:line="240" w:lineRule="auto"/>
              <w:ind w:left="567" w:hanging="567"/>
              <w:rPr>
                <w:szCs w:val="22"/>
                <w:lang w:val="es-ES_tradnl"/>
              </w:rPr>
            </w:pPr>
            <w:r w:rsidRPr="00F41A08">
              <w:rPr>
                <w:rFonts w:eastAsia="MS Mincho"/>
                <w:szCs w:val="22"/>
                <w:lang w:val="es-ES"/>
              </w:rPr>
              <w:t xml:space="preserve">Informe inmediatamente </w:t>
            </w:r>
            <w:r>
              <w:rPr>
                <w:rFonts w:eastAsia="MS Mincho"/>
                <w:szCs w:val="22"/>
                <w:lang w:val="es-ES"/>
              </w:rPr>
              <w:t>a su médico si tiene</w:t>
            </w:r>
            <w:r w:rsidRPr="004F17B1">
              <w:rPr>
                <w:szCs w:val="22"/>
                <w:lang w:val="es-ES_tradnl"/>
              </w:rPr>
              <w:t xml:space="preserve"> síntomas que indican un ritmo cardiaco lento (tales como mareo, vértigo, náuseas o palpitaciones)</w:t>
            </w:r>
            <w:r>
              <w:rPr>
                <w:szCs w:val="22"/>
                <w:lang w:val="es-ES_tradnl"/>
              </w:rPr>
              <w:t>,</w:t>
            </w:r>
            <w:r w:rsidRPr="004F17B1">
              <w:rPr>
                <w:szCs w:val="22"/>
                <w:lang w:val="es-ES_tradnl"/>
              </w:rPr>
              <w:t xml:space="preserve"> después de la primera dosis de GILENYA</w:t>
            </w:r>
            <w:r>
              <w:rPr>
                <w:szCs w:val="22"/>
                <w:lang w:val="es-ES_tradnl"/>
              </w:rPr>
              <w:t>.</w:t>
            </w:r>
          </w:p>
          <w:p w14:paraId="02E87345" w14:textId="3CCB7282" w:rsidR="004A7EB3" w:rsidRPr="00F41A08" w:rsidRDefault="00E758F9" w:rsidP="004A7EB3">
            <w:pPr>
              <w:pStyle w:val="ListParagraph"/>
              <w:numPr>
                <w:ilvl w:val="0"/>
                <w:numId w:val="50"/>
              </w:numPr>
              <w:tabs>
                <w:tab w:val="clear" w:pos="567"/>
              </w:tabs>
              <w:spacing w:line="240" w:lineRule="auto"/>
              <w:ind w:left="559" w:hanging="559"/>
              <w:rPr>
                <w:rFonts w:eastAsia="MS Mincho"/>
                <w:szCs w:val="22"/>
                <w:lang w:val="es-ES_tradnl"/>
              </w:rPr>
            </w:pPr>
            <w:r w:rsidRPr="00F41A08">
              <w:rPr>
                <w:rFonts w:eastAsia="MS Mincho"/>
                <w:szCs w:val="22"/>
                <w:lang w:val="es-ES_tradnl"/>
              </w:rPr>
              <w:t xml:space="preserve">Contacte con su médico si ha olvidado tomar </w:t>
            </w:r>
            <w:r>
              <w:rPr>
                <w:rFonts w:eastAsia="MS Mincho"/>
                <w:szCs w:val="22"/>
                <w:lang w:val="es-ES_tradnl"/>
              </w:rPr>
              <w:t>alguna</w:t>
            </w:r>
            <w:r w:rsidRPr="00F41A08">
              <w:rPr>
                <w:rFonts w:eastAsia="MS Mincho"/>
                <w:szCs w:val="22"/>
                <w:lang w:val="es-ES_tradnl"/>
              </w:rPr>
              <w:t xml:space="preserve"> dosis</w:t>
            </w:r>
            <w:r>
              <w:rPr>
                <w:rFonts w:eastAsia="MS Mincho"/>
                <w:szCs w:val="22"/>
                <w:lang w:val="es-ES_tradnl"/>
              </w:rPr>
              <w:t xml:space="preserve">, ya que podría ser necesario repetir la </w:t>
            </w:r>
            <w:r w:rsidRPr="004F17B1">
              <w:rPr>
                <w:szCs w:val="22"/>
                <w:lang w:val="es-ES_tradnl"/>
              </w:rPr>
              <w:t>monitorización de la primera dosis</w:t>
            </w:r>
            <w:r>
              <w:rPr>
                <w:szCs w:val="22"/>
                <w:lang w:val="es-ES_tradnl"/>
              </w:rPr>
              <w:t>.</w:t>
            </w:r>
          </w:p>
        </w:tc>
      </w:tr>
      <w:tr w:rsidR="004A7EB3" w:rsidRPr="00A061C2" w14:paraId="45D943A1" w14:textId="77777777" w:rsidTr="00F41A08">
        <w:trPr>
          <w:cantSplit/>
        </w:trPr>
        <w:tc>
          <w:tcPr>
            <w:tcW w:w="3381" w:type="dxa"/>
          </w:tcPr>
          <w:p w14:paraId="0EA2477A" w14:textId="25E66B59" w:rsidR="004A7EB3" w:rsidRPr="00F41A08" w:rsidRDefault="004A7EB3" w:rsidP="004A7EB3">
            <w:pPr>
              <w:tabs>
                <w:tab w:val="clear" w:pos="567"/>
                <w:tab w:val="left" w:pos="284"/>
              </w:tabs>
              <w:spacing w:line="240" w:lineRule="auto"/>
              <w:rPr>
                <w:rFonts w:eastAsia="MS Mincho"/>
                <w:szCs w:val="22"/>
                <w:lang w:val="es-ES"/>
              </w:rPr>
            </w:pPr>
            <w:r w:rsidRPr="00D96AF5">
              <w:rPr>
                <w:rFonts w:eastAsia="MS Mincho"/>
                <w:szCs w:val="22"/>
                <w:lang w:val="es-ES"/>
              </w:rPr>
              <w:t>Elevación de las transaminasas hepáticas</w:t>
            </w:r>
          </w:p>
        </w:tc>
        <w:tc>
          <w:tcPr>
            <w:tcW w:w="5825" w:type="dxa"/>
          </w:tcPr>
          <w:p w14:paraId="029CD82F" w14:textId="0EA5F875" w:rsidR="004A7EB3" w:rsidRPr="00F41A08" w:rsidRDefault="004A7EB3" w:rsidP="004A7EB3">
            <w:pPr>
              <w:pStyle w:val="ListParagraph"/>
              <w:numPr>
                <w:ilvl w:val="0"/>
                <w:numId w:val="51"/>
              </w:numPr>
              <w:tabs>
                <w:tab w:val="clear" w:pos="567"/>
              </w:tabs>
              <w:spacing w:line="240" w:lineRule="auto"/>
              <w:ind w:left="587" w:hanging="574"/>
              <w:rPr>
                <w:rFonts w:eastAsia="MS Mincho"/>
                <w:szCs w:val="22"/>
                <w:lang w:val="es-ES"/>
              </w:rPr>
            </w:pPr>
            <w:r w:rsidRPr="00F41A08">
              <w:rPr>
                <w:rFonts w:eastAsia="MS Mincho"/>
                <w:szCs w:val="22"/>
                <w:lang w:val="es-ES"/>
              </w:rPr>
              <w:t>Inform</w:t>
            </w:r>
            <w:r w:rsidR="00DB6989" w:rsidRPr="00F41A08">
              <w:rPr>
                <w:rFonts w:eastAsia="MS Mincho"/>
                <w:szCs w:val="22"/>
                <w:lang w:val="es-ES"/>
              </w:rPr>
              <w:t xml:space="preserve">e a su médico si tiene </w:t>
            </w:r>
            <w:r w:rsidR="00DB6989">
              <w:rPr>
                <w:rFonts w:eastAsia="MS Mincho"/>
                <w:szCs w:val="22"/>
                <w:lang w:val="es-ES"/>
              </w:rPr>
              <w:t>problemas hepáticos (en el hígado).</w:t>
            </w:r>
          </w:p>
          <w:p w14:paraId="561E33C7" w14:textId="3D7DCC82" w:rsidR="004A7EB3" w:rsidRPr="00F41A08" w:rsidRDefault="00DB6989" w:rsidP="00DB6989">
            <w:pPr>
              <w:pStyle w:val="ListParagraph"/>
              <w:numPr>
                <w:ilvl w:val="0"/>
                <w:numId w:val="51"/>
              </w:numPr>
              <w:tabs>
                <w:tab w:val="clear" w:pos="567"/>
              </w:tabs>
              <w:spacing w:line="240" w:lineRule="auto"/>
              <w:ind w:left="587" w:hanging="574"/>
              <w:rPr>
                <w:rFonts w:eastAsia="MS Mincho"/>
                <w:szCs w:val="22"/>
                <w:lang w:val="es-ES"/>
              </w:rPr>
            </w:pPr>
            <w:r w:rsidRPr="00F41A08">
              <w:rPr>
                <w:rFonts w:eastAsia="MS Mincho"/>
                <w:szCs w:val="22"/>
                <w:lang w:val="es-ES"/>
              </w:rPr>
              <w:t>Su médico</w:t>
            </w:r>
            <w:r>
              <w:rPr>
                <w:rFonts w:eastAsia="MS Mincho"/>
                <w:szCs w:val="22"/>
                <w:lang w:val="es-ES"/>
              </w:rPr>
              <w:t xml:space="preserve"> le realizará </w:t>
            </w:r>
            <w:r w:rsidRPr="00DB6989">
              <w:rPr>
                <w:rFonts w:eastAsia="MS Mincho"/>
                <w:szCs w:val="22"/>
                <w:lang w:val="es-ES"/>
              </w:rPr>
              <w:t>prueba</w:t>
            </w:r>
            <w:r>
              <w:rPr>
                <w:rFonts w:eastAsia="MS Mincho"/>
                <w:szCs w:val="22"/>
                <w:lang w:val="es-ES"/>
              </w:rPr>
              <w:t>s</w:t>
            </w:r>
            <w:r w:rsidRPr="00DB6989">
              <w:rPr>
                <w:rFonts w:eastAsia="MS Mincho"/>
                <w:szCs w:val="22"/>
                <w:lang w:val="es-ES"/>
              </w:rPr>
              <w:t xml:space="preserve"> de la función hepática antes de iniciar el tratamiento</w:t>
            </w:r>
            <w:r>
              <w:rPr>
                <w:rFonts w:eastAsia="MS Mincho"/>
                <w:szCs w:val="22"/>
                <w:lang w:val="es-ES"/>
              </w:rPr>
              <w:t>,</w:t>
            </w:r>
            <w:r w:rsidRPr="00DB6989">
              <w:rPr>
                <w:rFonts w:eastAsia="MS Mincho"/>
                <w:szCs w:val="22"/>
                <w:lang w:val="es-ES"/>
              </w:rPr>
              <w:t xml:space="preserve"> </w:t>
            </w:r>
            <w:r>
              <w:rPr>
                <w:rFonts w:eastAsia="MS Mincho"/>
                <w:szCs w:val="22"/>
                <w:lang w:val="es-ES"/>
              </w:rPr>
              <w:t xml:space="preserve">a intervalos definidos </w:t>
            </w:r>
            <w:r w:rsidRPr="00DB6989">
              <w:rPr>
                <w:rFonts w:eastAsia="MS Mincho"/>
                <w:szCs w:val="22"/>
                <w:lang w:val="es-ES"/>
              </w:rPr>
              <w:t>durante el tratamiento</w:t>
            </w:r>
            <w:r>
              <w:rPr>
                <w:rFonts w:eastAsia="MS Mincho"/>
                <w:szCs w:val="22"/>
                <w:lang w:val="es-ES"/>
              </w:rPr>
              <w:t xml:space="preserve"> y</w:t>
            </w:r>
            <w:r w:rsidRPr="00DB6989">
              <w:rPr>
                <w:rFonts w:eastAsia="MS Mincho"/>
                <w:szCs w:val="22"/>
                <w:lang w:val="es-ES"/>
              </w:rPr>
              <w:t xml:space="preserve"> hasta 2</w:t>
            </w:r>
            <w:r>
              <w:rPr>
                <w:rFonts w:eastAsia="MS Mincho"/>
                <w:szCs w:val="22"/>
                <w:lang w:val="es-ES"/>
              </w:rPr>
              <w:t> </w:t>
            </w:r>
            <w:r w:rsidRPr="00DB6989">
              <w:rPr>
                <w:rFonts w:eastAsia="MS Mincho"/>
                <w:szCs w:val="22"/>
                <w:lang w:val="es-ES"/>
              </w:rPr>
              <w:t xml:space="preserve">meses después de la </w:t>
            </w:r>
            <w:r w:rsidR="003576F8">
              <w:rPr>
                <w:rFonts w:eastAsia="MS Mincho"/>
                <w:szCs w:val="22"/>
                <w:lang w:val="es-ES"/>
              </w:rPr>
              <w:t>suspensión</w:t>
            </w:r>
            <w:r w:rsidRPr="00DB6989">
              <w:rPr>
                <w:rFonts w:eastAsia="MS Mincho"/>
                <w:szCs w:val="22"/>
                <w:lang w:val="es-ES"/>
              </w:rPr>
              <w:t xml:space="preserve"> del tratamiento</w:t>
            </w:r>
            <w:r>
              <w:rPr>
                <w:rFonts w:eastAsia="MS Mincho"/>
                <w:szCs w:val="22"/>
                <w:lang w:val="es-ES"/>
              </w:rPr>
              <w:t>.</w:t>
            </w:r>
          </w:p>
          <w:p w14:paraId="5FB535AE" w14:textId="59D7BC19" w:rsidR="004A7EB3" w:rsidRPr="00F41A08" w:rsidRDefault="00DB6989" w:rsidP="004E03FB">
            <w:pPr>
              <w:pStyle w:val="ListParagraph"/>
              <w:numPr>
                <w:ilvl w:val="0"/>
                <w:numId w:val="51"/>
              </w:numPr>
              <w:tabs>
                <w:tab w:val="clear" w:pos="567"/>
              </w:tabs>
              <w:spacing w:line="240" w:lineRule="auto"/>
              <w:ind w:left="587" w:hanging="574"/>
              <w:rPr>
                <w:rFonts w:eastAsia="MS Mincho"/>
                <w:szCs w:val="22"/>
                <w:lang w:val="es-ES"/>
              </w:rPr>
            </w:pPr>
            <w:r w:rsidRPr="00F41A08">
              <w:rPr>
                <w:rFonts w:eastAsia="MS Mincho"/>
                <w:szCs w:val="22"/>
                <w:lang w:val="es-ES"/>
              </w:rPr>
              <w:t>Informe a su médico si</w:t>
            </w:r>
            <w:r>
              <w:rPr>
                <w:rFonts w:eastAsia="MS Mincho"/>
                <w:szCs w:val="22"/>
                <w:lang w:val="es-ES"/>
              </w:rPr>
              <w:t xml:space="preserve"> nota cualquier signo</w:t>
            </w:r>
            <w:r>
              <w:rPr>
                <w:szCs w:val="22"/>
                <w:lang w:val="es-ES_tradnl"/>
              </w:rPr>
              <w:t xml:space="preserve"> de daño hepático (tales como </w:t>
            </w:r>
            <w:r w:rsidRPr="00DB6989">
              <w:rPr>
                <w:szCs w:val="22"/>
                <w:lang w:val="es-ES_tradnl"/>
              </w:rPr>
              <w:t>tono amarillento de la piel o de la parte blanca de los ojos, orina anormalmente oscura, dolor en el lado derecho de la zona del estómago, náuseas y vómitos sin causa aparente</w:t>
            </w:r>
            <w:r>
              <w:rPr>
                <w:szCs w:val="22"/>
                <w:lang w:val="es-ES_tradnl"/>
              </w:rPr>
              <w:t>)</w:t>
            </w:r>
            <w:r w:rsidR="004E03FB">
              <w:rPr>
                <w:szCs w:val="22"/>
                <w:lang w:val="es-ES_tradnl"/>
              </w:rPr>
              <w:t>.</w:t>
            </w:r>
          </w:p>
        </w:tc>
      </w:tr>
      <w:tr w:rsidR="004A7EB3" w:rsidRPr="00A061C2" w14:paraId="7D3C6C94" w14:textId="77777777" w:rsidTr="00F41A08">
        <w:trPr>
          <w:cantSplit/>
        </w:trPr>
        <w:tc>
          <w:tcPr>
            <w:tcW w:w="3381" w:type="dxa"/>
          </w:tcPr>
          <w:p w14:paraId="3B045526" w14:textId="08F24117" w:rsidR="004A7EB3" w:rsidRPr="00C05C01" w:rsidRDefault="004A7EB3" w:rsidP="004A7EB3">
            <w:pPr>
              <w:tabs>
                <w:tab w:val="clear" w:pos="567"/>
                <w:tab w:val="left" w:pos="284"/>
              </w:tabs>
              <w:spacing w:line="240" w:lineRule="auto"/>
              <w:rPr>
                <w:rFonts w:eastAsia="MS Mincho"/>
                <w:szCs w:val="22"/>
                <w:lang w:val="en-US"/>
              </w:rPr>
            </w:pPr>
            <w:r>
              <w:rPr>
                <w:rFonts w:eastAsia="MS Mincho"/>
                <w:szCs w:val="22"/>
                <w:lang w:val="en-US"/>
              </w:rPr>
              <w:lastRenderedPageBreak/>
              <w:t>Edema macular</w:t>
            </w:r>
          </w:p>
        </w:tc>
        <w:tc>
          <w:tcPr>
            <w:tcW w:w="5825" w:type="dxa"/>
          </w:tcPr>
          <w:p w14:paraId="4F46C04B" w14:textId="7D41196A" w:rsidR="00796FD6" w:rsidRPr="00F41A08" w:rsidRDefault="004E03FB" w:rsidP="004A7EB3">
            <w:pPr>
              <w:pStyle w:val="ListParagraph"/>
              <w:numPr>
                <w:ilvl w:val="0"/>
                <w:numId w:val="52"/>
              </w:numPr>
              <w:tabs>
                <w:tab w:val="clear" w:pos="567"/>
              </w:tabs>
              <w:spacing w:line="240" w:lineRule="auto"/>
              <w:ind w:left="559" w:hanging="559"/>
              <w:contextualSpacing/>
              <w:rPr>
                <w:rFonts w:eastAsia="MS Mincho"/>
                <w:szCs w:val="22"/>
                <w:lang w:val="es-ES"/>
              </w:rPr>
            </w:pPr>
            <w:r w:rsidRPr="00F41A08">
              <w:rPr>
                <w:rFonts w:eastAsia="MS Mincho"/>
                <w:szCs w:val="22"/>
                <w:lang w:val="es-ES"/>
              </w:rPr>
              <w:t xml:space="preserve">Antes de iniciar el tratamiento con GILENYA </w:t>
            </w:r>
            <w:r w:rsidR="00796FD6" w:rsidRPr="00F41A08">
              <w:rPr>
                <w:rFonts w:eastAsia="MS Mincho"/>
                <w:szCs w:val="22"/>
                <w:lang w:val="es-ES"/>
              </w:rPr>
              <w:t xml:space="preserve">su médico le realizará una </w:t>
            </w:r>
            <w:r w:rsidR="00796FD6" w:rsidRPr="004F17B1">
              <w:rPr>
                <w:noProof/>
                <w:szCs w:val="22"/>
                <w:lang w:val="es-ES_tradnl"/>
              </w:rPr>
              <w:t xml:space="preserve">evaluación oftalmológica </w:t>
            </w:r>
            <w:r w:rsidR="00796FD6">
              <w:rPr>
                <w:noProof/>
                <w:szCs w:val="22"/>
                <w:lang w:val="es-ES_tradnl"/>
              </w:rPr>
              <w:t xml:space="preserve">y durante el tratamiento según sea necesario. Es posible que le realicen </w:t>
            </w:r>
            <w:r w:rsidR="00796FD6" w:rsidRPr="00D96AF5">
              <w:rPr>
                <w:rFonts w:eastAsia="MS Mincho"/>
                <w:szCs w:val="22"/>
                <w:lang w:val="es-ES"/>
              </w:rPr>
              <w:t xml:space="preserve">una </w:t>
            </w:r>
            <w:r w:rsidR="00796FD6" w:rsidRPr="004F17B1">
              <w:rPr>
                <w:noProof/>
                <w:szCs w:val="22"/>
                <w:lang w:val="es-ES_tradnl"/>
              </w:rPr>
              <w:t>evaluación oftalmológica</w:t>
            </w:r>
            <w:r w:rsidR="00796FD6">
              <w:rPr>
                <w:noProof/>
                <w:szCs w:val="22"/>
                <w:lang w:val="es-ES_tradnl"/>
              </w:rPr>
              <w:t xml:space="preserve"> de seguimiento </w:t>
            </w:r>
            <w:r w:rsidR="00796FD6" w:rsidRPr="004F17B1">
              <w:rPr>
                <w:noProof/>
                <w:szCs w:val="22"/>
                <w:lang w:val="es-ES_tradnl"/>
              </w:rPr>
              <w:t>3</w:t>
            </w:r>
            <w:r w:rsidR="00796FD6" w:rsidRPr="004F17B1">
              <w:rPr>
                <w:noProof/>
                <w:szCs w:val="22"/>
                <w:lang w:val="es-ES_tradnl"/>
              </w:rPr>
              <w:noBreakHyphen/>
              <w:t>4 meses después de iniciar el tratamiento con</w:t>
            </w:r>
            <w:r w:rsidR="00796FD6">
              <w:rPr>
                <w:noProof/>
                <w:szCs w:val="22"/>
                <w:lang w:val="es-ES_tradnl"/>
              </w:rPr>
              <w:t xml:space="preserve"> GILENYA.</w:t>
            </w:r>
          </w:p>
          <w:p w14:paraId="25F68441" w14:textId="4A2F0372" w:rsidR="004A7EB3" w:rsidRPr="00F41A08" w:rsidRDefault="00796FD6" w:rsidP="00796FD6">
            <w:pPr>
              <w:pStyle w:val="ListParagraph"/>
              <w:numPr>
                <w:ilvl w:val="0"/>
                <w:numId w:val="52"/>
              </w:numPr>
              <w:tabs>
                <w:tab w:val="clear" w:pos="567"/>
              </w:tabs>
              <w:spacing w:line="240" w:lineRule="auto"/>
              <w:ind w:left="559" w:hanging="559"/>
              <w:rPr>
                <w:rFonts w:eastAsia="MS Mincho"/>
                <w:szCs w:val="22"/>
                <w:lang w:val="es-ES"/>
              </w:rPr>
            </w:pPr>
            <w:r w:rsidRPr="00F41A08">
              <w:rPr>
                <w:rFonts w:eastAsia="MS Mincho"/>
                <w:szCs w:val="22"/>
                <w:lang w:val="es-ES"/>
              </w:rPr>
              <w:t>Informe a su médico inmediatamente</w:t>
            </w:r>
            <w:r>
              <w:rPr>
                <w:rFonts w:eastAsia="MS Mincho"/>
                <w:szCs w:val="22"/>
                <w:lang w:val="es-ES"/>
              </w:rPr>
              <w:t xml:space="preserve"> ante</w:t>
            </w:r>
            <w:r w:rsidRPr="00F41A08">
              <w:rPr>
                <w:rFonts w:eastAsia="MS Mincho"/>
                <w:szCs w:val="22"/>
                <w:lang w:val="es-ES"/>
              </w:rPr>
              <w:t xml:space="preserve"> </w:t>
            </w:r>
            <w:r w:rsidRPr="004F17B1">
              <w:rPr>
                <w:szCs w:val="22"/>
                <w:lang w:val="es-ES_tradnl"/>
              </w:rPr>
              <w:t xml:space="preserve">cualquier síntoma de </w:t>
            </w:r>
            <w:r>
              <w:rPr>
                <w:szCs w:val="22"/>
                <w:lang w:val="es-ES_tradnl"/>
              </w:rPr>
              <w:t>cambios</w:t>
            </w:r>
            <w:r w:rsidRPr="004F17B1">
              <w:rPr>
                <w:szCs w:val="22"/>
                <w:lang w:val="es-ES_tradnl"/>
              </w:rPr>
              <w:t xml:space="preserve"> </w:t>
            </w:r>
            <w:r>
              <w:rPr>
                <w:szCs w:val="22"/>
                <w:lang w:val="es-ES_tradnl"/>
              </w:rPr>
              <w:t>en la visión</w:t>
            </w:r>
            <w:r w:rsidRPr="004F17B1">
              <w:rPr>
                <w:szCs w:val="22"/>
                <w:lang w:val="es-ES_tradnl"/>
              </w:rPr>
              <w:t xml:space="preserve"> durante el tratamiento y hasta dos meses después de finalizar el tratam</w:t>
            </w:r>
            <w:del w:id="104" w:author="Author">
              <w:r w:rsidRPr="004F17B1" w:rsidDel="001F6EBE">
                <w:rPr>
                  <w:szCs w:val="22"/>
                  <w:lang w:val="es-ES_tradnl"/>
                </w:rPr>
                <w:delText>e</w:delText>
              </w:r>
            </w:del>
            <w:r w:rsidRPr="004F17B1">
              <w:rPr>
                <w:szCs w:val="22"/>
                <w:lang w:val="es-ES_tradnl"/>
              </w:rPr>
              <w:t>i</w:t>
            </w:r>
            <w:ins w:id="105" w:author="Author">
              <w:r w:rsidR="001F6EBE">
                <w:rPr>
                  <w:szCs w:val="22"/>
                  <w:lang w:val="es-ES_tradnl"/>
                </w:rPr>
                <w:t>e</w:t>
              </w:r>
            </w:ins>
            <w:r w:rsidRPr="004F17B1">
              <w:rPr>
                <w:szCs w:val="22"/>
                <w:lang w:val="es-ES_tradnl"/>
              </w:rPr>
              <w:t>nto</w:t>
            </w:r>
            <w:r>
              <w:rPr>
                <w:szCs w:val="22"/>
                <w:lang w:val="es-ES_tradnl"/>
              </w:rPr>
              <w:t xml:space="preserve"> </w:t>
            </w:r>
            <w:r w:rsidRPr="004F17B1">
              <w:rPr>
                <w:szCs w:val="22"/>
                <w:lang w:val="es-ES_tradnl"/>
              </w:rPr>
              <w:t>con GILENYA</w:t>
            </w:r>
            <w:r>
              <w:rPr>
                <w:szCs w:val="22"/>
                <w:lang w:val="es-ES_tradnl"/>
              </w:rPr>
              <w:t>.</w:t>
            </w:r>
          </w:p>
        </w:tc>
      </w:tr>
      <w:tr w:rsidR="004A7EB3" w:rsidRPr="00A061C2" w14:paraId="75100C27" w14:textId="77777777" w:rsidTr="00F41A08">
        <w:trPr>
          <w:cantSplit/>
        </w:trPr>
        <w:tc>
          <w:tcPr>
            <w:tcW w:w="3381" w:type="dxa"/>
          </w:tcPr>
          <w:p w14:paraId="121E6819" w14:textId="565D0477" w:rsidR="004A7EB3" w:rsidRPr="00F41A08" w:rsidRDefault="004A7EB3" w:rsidP="004A7EB3">
            <w:pPr>
              <w:tabs>
                <w:tab w:val="clear" w:pos="567"/>
                <w:tab w:val="left" w:pos="284"/>
              </w:tabs>
              <w:spacing w:line="240" w:lineRule="auto"/>
              <w:rPr>
                <w:rFonts w:eastAsia="MS Mincho"/>
                <w:szCs w:val="22"/>
                <w:lang w:val="es-ES"/>
              </w:rPr>
            </w:pPr>
            <w:r w:rsidRPr="00D96AF5">
              <w:rPr>
                <w:rFonts w:eastAsia="MS Mincho"/>
                <w:szCs w:val="22"/>
                <w:lang w:val="es-ES"/>
              </w:rPr>
              <w:t xml:space="preserve">Infecciones oportunistas incluyendo </w:t>
            </w:r>
            <w:r w:rsidRPr="004F17B1">
              <w:rPr>
                <w:iCs/>
                <w:szCs w:val="22"/>
                <w:lang w:val="es-ES_tradnl"/>
              </w:rPr>
              <w:t xml:space="preserve">virus varicela zóster </w:t>
            </w:r>
            <w:r>
              <w:rPr>
                <w:iCs/>
                <w:szCs w:val="22"/>
                <w:lang w:val="es-ES_tradnl"/>
              </w:rPr>
              <w:t>(VVZ</w:t>
            </w:r>
            <w:r w:rsidRPr="00D96AF5">
              <w:rPr>
                <w:rFonts w:eastAsia="MS Mincho"/>
                <w:szCs w:val="22"/>
                <w:lang w:val="es-ES"/>
              </w:rPr>
              <w:t xml:space="preserve">), infecciones </w:t>
            </w:r>
            <w:r>
              <w:rPr>
                <w:rFonts w:eastAsia="MS Mincho"/>
                <w:szCs w:val="22"/>
                <w:lang w:val="es-ES"/>
              </w:rPr>
              <w:t>víricas</w:t>
            </w:r>
            <w:r w:rsidRPr="00D96AF5">
              <w:rPr>
                <w:rFonts w:eastAsia="MS Mincho"/>
                <w:szCs w:val="22"/>
                <w:lang w:val="es-ES"/>
              </w:rPr>
              <w:t xml:space="preserve"> por </w:t>
            </w:r>
            <w:r>
              <w:rPr>
                <w:rFonts w:eastAsia="MS Mincho"/>
                <w:szCs w:val="22"/>
                <w:lang w:val="es-ES"/>
              </w:rPr>
              <w:t>herpes distintos a VVZ</w:t>
            </w:r>
            <w:r w:rsidRPr="00D96AF5">
              <w:rPr>
                <w:rFonts w:eastAsia="MS Mincho"/>
                <w:szCs w:val="22"/>
                <w:lang w:val="es-ES"/>
              </w:rPr>
              <w:t xml:space="preserve">, </w:t>
            </w:r>
            <w:r>
              <w:rPr>
                <w:rFonts w:eastAsia="MS Mincho"/>
                <w:szCs w:val="22"/>
                <w:lang w:val="es-ES"/>
              </w:rPr>
              <w:t>infecciones fúngicas</w:t>
            </w:r>
          </w:p>
        </w:tc>
        <w:tc>
          <w:tcPr>
            <w:tcW w:w="5825" w:type="dxa"/>
          </w:tcPr>
          <w:p w14:paraId="338C4426" w14:textId="02E1A796" w:rsidR="004A7EB3" w:rsidRPr="00F41A08" w:rsidRDefault="00ED340B" w:rsidP="004A7EB3">
            <w:pPr>
              <w:pStyle w:val="ListParagraph"/>
              <w:numPr>
                <w:ilvl w:val="0"/>
                <w:numId w:val="53"/>
              </w:numPr>
              <w:tabs>
                <w:tab w:val="clear" w:pos="567"/>
              </w:tabs>
              <w:spacing w:line="240" w:lineRule="auto"/>
              <w:ind w:left="573" w:hanging="546"/>
              <w:rPr>
                <w:rFonts w:eastAsia="MS Mincho"/>
                <w:szCs w:val="22"/>
                <w:lang w:val="es-ES"/>
              </w:rPr>
            </w:pPr>
            <w:r w:rsidRPr="00F41A08">
              <w:rPr>
                <w:rFonts w:eastAsia="MS Mincho"/>
                <w:szCs w:val="22"/>
                <w:lang w:val="es-ES"/>
              </w:rPr>
              <w:t>Su médico le monitorizará el recuento de linfocitos en san</w:t>
            </w:r>
            <w:r>
              <w:rPr>
                <w:rFonts w:eastAsia="MS Mincho"/>
                <w:szCs w:val="22"/>
                <w:lang w:val="es-ES"/>
              </w:rPr>
              <w:t>gre antes y durante el tratamiento con GILENYA.</w:t>
            </w:r>
            <w:r w:rsidR="004A7EB3" w:rsidRPr="00F41A08">
              <w:rPr>
                <w:rFonts w:eastAsia="MS Mincho"/>
                <w:szCs w:val="22"/>
                <w:lang w:val="es-ES"/>
              </w:rPr>
              <w:t xml:space="preserve"> </w:t>
            </w:r>
            <w:r w:rsidRPr="00ED340B">
              <w:rPr>
                <w:rFonts w:eastAsia="MS Mincho"/>
                <w:szCs w:val="22"/>
                <w:lang w:val="es-ES"/>
              </w:rPr>
              <w:t xml:space="preserve">En el caso de </w:t>
            </w:r>
            <w:r w:rsidRPr="00F41A08">
              <w:rPr>
                <w:rFonts w:eastAsia="MS Mincho"/>
                <w:szCs w:val="22"/>
                <w:lang w:val="es-ES"/>
              </w:rPr>
              <w:t xml:space="preserve">que el recuento de linfocitos </w:t>
            </w:r>
            <w:r>
              <w:rPr>
                <w:rFonts w:eastAsia="MS Mincho"/>
                <w:szCs w:val="22"/>
                <w:lang w:val="es-ES"/>
              </w:rPr>
              <w:t>sea muy bajo, puede ser necesario interrumpir el tratamiento con GILENYA.</w:t>
            </w:r>
          </w:p>
          <w:p w14:paraId="271F4112" w14:textId="6C2E0065" w:rsidR="004A7EB3" w:rsidRPr="00F41A08" w:rsidRDefault="004B4B45" w:rsidP="004B4B45">
            <w:pPr>
              <w:pStyle w:val="ListParagraph"/>
              <w:numPr>
                <w:ilvl w:val="0"/>
                <w:numId w:val="53"/>
              </w:numPr>
              <w:tabs>
                <w:tab w:val="clear" w:pos="567"/>
              </w:tabs>
              <w:spacing w:line="240" w:lineRule="auto"/>
              <w:ind w:left="573" w:hanging="546"/>
              <w:rPr>
                <w:rFonts w:eastAsia="MS Mincho"/>
                <w:szCs w:val="22"/>
                <w:lang w:val="es-ES"/>
              </w:rPr>
            </w:pPr>
            <w:r w:rsidRPr="00F41A08">
              <w:rPr>
                <w:rFonts w:eastAsia="MS Mincho"/>
                <w:szCs w:val="22"/>
                <w:lang w:val="es-ES"/>
              </w:rPr>
              <w:t xml:space="preserve">Informe </w:t>
            </w:r>
            <w:r w:rsidR="009A4C81" w:rsidRPr="00E946E3">
              <w:rPr>
                <w:rFonts w:eastAsia="MS Mincho"/>
                <w:szCs w:val="22"/>
                <w:lang w:val="es-ES"/>
              </w:rPr>
              <w:t xml:space="preserve">a su médico </w:t>
            </w:r>
            <w:r w:rsidRPr="00F41A08">
              <w:rPr>
                <w:rFonts w:eastAsia="MS Mincho"/>
                <w:szCs w:val="22"/>
                <w:lang w:val="es-ES"/>
              </w:rPr>
              <w:t xml:space="preserve">inmediatamente si nota </w:t>
            </w:r>
            <w:r>
              <w:rPr>
                <w:rFonts w:eastAsia="MS Mincho"/>
                <w:szCs w:val="22"/>
                <w:lang w:val="es-ES"/>
              </w:rPr>
              <w:t xml:space="preserve">signos </w:t>
            </w:r>
            <w:r w:rsidR="004E09CD">
              <w:rPr>
                <w:rFonts w:eastAsia="MS Mincho"/>
                <w:szCs w:val="22"/>
                <w:lang w:val="es-ES"/>
              </w:rPr>
              <w:t>y</w:t>
            </w:r>
            <w:r>
              <w:rPr>
                <w:rFonts w:eastAsia="MS Mincho"/>
                <w:szCs w:val="22"/>
                <w:lang w:val="es-ES"/>
              </w:rPr>
              <w:t xml:space="preserve"> síntomas de infección </w:t>
            </w:r>
            <w:r w:rsidRPr="004B4B45">
              <w:rPr>
                <w:rFonts w:eastAsia="MS Mincho"/>
                <w:szCs w:val="22"/>
                <w:lang w:val="es-ES"/>
              </w:rPr>
              <w:t>durante el tratamiento</w:t>
            </w:r>
            <w:r>
              <w:rPr>
                <w:rFonts w:eastAsia="MS Mincho"/>
                <w:szCs w:val="22"/>
                <w:lang w:val="es-ES"/>
              </w:rPr>
              <w:t xml:space="preserve"> con GILENYA </w:t>
            </w:r>
            <w:r w:rsidRPr="004B4B45">
              <w:rPr>
                <w:rFonts w:eastAsia="MS Mincho"/>
                <w:szCs w:val="22"/>
                <w:lang w:val="es-ES"/>
              </w:rPr>
              <w:t>y hasta dos meses después de su interrupción</w:t>
            </w:r>
            <w:r>
              <w:rPr>
                <w:rFonts w:eastAsia="MS Mincho"/>
                <w:szCs w:val="22"/>
                <w:lang w:val="es-ES"/>
              </w:rPr>
              <w:t xml:space="preserve"> (tales como </w:t>
            </w:r>
            <w:r w:rsidRPr="004B4B45">
              <w:rPr>
                <w:rFonts w:eastAsia="MS Mincho"/>
                <w:szCs w:val="22"/>
                <w:lang w:val="es-ES"/>
              </w:rPr>
              <w:t xml:space="preserve">fiebre, síntomas parecidos a la gripe, </w:t>
            </w:r>
            <w:r>
              <w:rPr>
                <w:rFonts w:eastAsia="MS Mincho"/>
                <w:szCs w:val="22"/>
                <w:lang w:val="es-ES"/>
              </w:rPr>
              <w:t>d</w:t>
            </w:r>
            <w:r w:rsidRPr="004B4B45">
              <w:rPr>
                <w:rFonts w:eastAsia="MS Mincho"/>
                <w:szCs w:val="22"/>
                <w:lang w:val="es-ES"/>
              </w:rPr>
              <w:t>olor de cabeza acompañado de rigidez en la nuca</w:t>
            </w:r>
            <w:r>
              <w:rPr>
                <w:rFonts w:eastAsia="MS Mincho"/>
                <w:szCs w:val="22"/>
                <w:lang w:val="es-ES"/>
              </w:rPr>
              <w:t>, sensibilidad a la luz,</w:t>
            </w:r>
            <w:r w:rsidRPr="004B4B45">
              <w:rPr>
                <w:rFonts w:eastAsia="MS Mincho"/>
                <w:szCs w:val="22"/>
                <w:lang w:val="es-ES"/>
              </w:rPr>
              <w:t xml:space="preserve"> náuseas, herpes (culebrilla) y/o confusión o convulsiones</w:t>
            </w:r>
            <w:r>
              <w:rPr>
                <w:rFonts w:eastAsia="MS Mincho"/>
                <w:szCs w:val="22"/>
                <w:lang w:val="es-ES"/>
              </w:rPr>
              <w:t xml:space="preserve"> </w:t>
            </w:r>
            <w:r w:rsidRPr="004B4B45">
              <w:rPr>
                <w:rFonts w:eastAsia="MS Mincho"/>
                <w:szCs w:val="22"/>
                <w:lang w:val="es-ES"/>
              </w:rPr>
              <w:t>[</w:t>
            </w:r>
            <w:r>
              <w:rPr>
                <w:rFonts w:eastAsia="MS Mincho"/>
                <w:szCs w:val="22"/>
                <w:lang w:val="es-ES"/>
              </w:rPr>
              <w:t>pueden ser síntomas</w:t>
            </w:r>
            <w:r w:rsidRPr="004B4B45">
              <w:rPr>
                <w:rFonts w:eastAsia="MS Mincho"/>
                <w:szCs w:val="22"/>
                <w:lang w:val="es-ES"/>
              </w:rPr>
              <w:t xml:space="preserve"> </w:t>
            </w:r>
            <w:r>
              <w:rPr>
                <w:rFonts w:eastAsia="MS Mincho"/>
                <w:szCs w:val="22"/>
                <w:lang w:val="es-ES"/>
              </w:rPr>
              <w:t>de meningitis y/o encefalitis</w:t>
            </w:r>
            <w:r w:rsidRPr="004B4B45">
              <w:rPr>
                <w:rFonts w:eastAsia="MS Mincho"/>
                <w:szCs w:val="22"/>
                <w:lang w:val="es-ES"/>
              </w:rPr>
              <w:t>]).</w:t>
            </w:r>
          </w:p>
        </w:tc>
      </w:tr>
      <w:tr w:rsidR="004A7EB3" w:rsidRPr="00A061C2" w14:paraId="10DF520A" w14:textId="77777777" w:rsidTr="00F41A08">
        <w:trPr>
          <w:cantSplit/>
        </w:trPr>
        <w:tc>
          <w:tcPr>
            <w:tcW w:w="3381" w:type="dxa"/>
          </w:tcPr>
          <w:p w14:paraId="03AF325A" w14:textId="55A7F79D" w:rsidR="004A7EB3" w:rsidRPr="00C05C01" w:rsidRDefault="004A7EB3" w:rsidP="004A7EB3">
            <w:pPr>
              <w:tabs>
                <w:tab w:val="clear" w:pos="567"/>
                <w:tab w:val="left" w:pos="284"/>
              </w:tabs>
              <w:spacing w:line="240" w:lineRule="auto"/>
              <w:rPr>
                <w:rFonts w:eastAsia="MS Mincho"/>
                <w:szCs w:val="22"/>
                <w:lang w:val="de-DE"/>
              </w:rPr>
            </w:pPr>
            <w:r>
              <w:rPr>
                <w:rFonts w:eastAsia="MS Mincho"/>
                <w:szCs w:val="22"/>
                <w:lang w:val="de-DE"/>
              </w:rPr>
              <w:t>Leucoencefalopatía multifocal progresiva (LMP</w:t>
            </w:r>
            <w:r w:rsidRPr="009B3AAB">
              <w:rPr>
                <w:rFonts w:eastAsia="MS Mincho"/>
                <w:szCs w:val="22"/>
                <w:lang w:val="de-DE"/>
              </w:rPr>
              <w:t>)</w:t>
            </w:r>
          </w:p>
        </w:tc>
        <w:tc>
          <w:tcPr>
            <w:tcW w:w="5825" w:type="dxa"/>
          </w:tcPr>
          <w:p w14:paraId="59994372" w14:textId="1E1B5964" w:rsidR="002B3EC1" w:rsidRPr="00B72CB2" w:rsidRDefault="002B3EC1" w:rsidP="004A7EB3">
            <w:pPr>
              <w:pStyle w:val="ListParagraph"/>
              <w:numPr>
                <w:ilvl w:val="0"/>
                <w:numId w:val="54"/>
              </w:numPr>
              <w:tabs>
                <w:tab w:val="clear" w:pos="567"/>
              </w:tabs>
              <w:spacing w:line="240" w:lineRule="auto"/>
              <w:ind w:left="587" w:hanging="560"/>
              <w:rPr>
                <w:rFonts w:eastAsia="MS Mincho"/>
                <w:szCs w:val="22"/>
                <w:lang w:val="es-ES"/>
              </w:rPr>
            </w:pPr>
            <w:r>
              <w:rPr>
                <w:rFonts w:eastAsia="MS Mincho"/>
                <w:szCs w:val="22"/>
                <w:lang w:val="es-ES"/>
              </w:rPr>
              <w:t xml:space="preserve">La LMP es un </w:t>
            </w:r>
            <w:r>
              <w:rPr>
                <w:szCs w:val="22"/>
                <w:lang w:val="es-ES_tradnl"/>
              </w:rPr>
              <w:t>trastorno cerebral raro causado por una infección</w:t>
            </w:r>
            <w:r w:rsidR="00231509">
              <w:rPr>
                <w:szCs w:val="22"/>
                <w:lang w:val="es-ES_tradnl"/>
              </w:rPr>
              <w:t xml:space="preserve"> </w:t>
            </w:r>
            <w:r w:rsidR="00231509" w:rsidRPr="004B206A">
              <w:rPr>
                <w:szCs w:val="22"/>
                <w:lang w:val="es-ES_tradnl"/>
              </w:rPr>
              <w:t xml:space="preserve">que puede provocar una discapacidad </w:t>
            </w:r>
            <w:r w:rsidR="002509F0">
              <w:rPr>
                <w:szCs w:val="22"/>
                <w:lang w:val="es-ES_tradnl"/>
              </w:rPr>
              <w:t>grave</w:t>
            </w:r>
            <w:r w:rsidR="00231509" w:rsidRPr="004B206A">
              <w:rPr>
                <w:szCs w:val="22"/>
                <w:lang w:val="es-ES_tradnl"/>
              </w:rPr>
              <w:t xml:space="preserve"> o la muerte</w:t>
            </w:r>
            <w:r w:rsidR="00231509">
              <w:rPr>
                <w:szCs w:val="22"/>
                <w:lang w:val="es-ES_tradnl"/>
              </w:rPr>
              <w:t>.</w:t>
            </w:r>
          </w:p>
          <w:p w14:paraId="04286E35" w14:textId="17010FF3" w:rsidR="004B206A" w:rsidRDefault="004B206A" w:rsidP="004A7EB3">
            <w:pPr>
              <w:pStyle w:val="ListParagraph"/>
              <w:numPr>
                <w:ilvl w:val="0"/>
                <w:numId w:val="54"/>
              </w:numPr>
              <w:tabs>
                <w:tab w:val="clear" w:pos="567"/>
              </w:tabs>
              <w:spacing w:line="240" w:lineRule="auto"/>
              <w:ind w:left="587" w:hanging="560"/>
              <w:rPr>
                <w:rFonts w:eastAsia="MS Mincho"/>
                <w:szCs w:val="22"/>
                <w:lang w:val="es-ES"/>
              </w:rPr>
            </w:pPr>
            <w:r>
              <w:rPr>
                <w:szCs w:val="22"/>
                <w:lang w:val="es-ES_tradnl"/>
              </w:rPr>
              <w:t>Su médico le realizará</w:t>
            </w:r>
            <w:r w:rsidRPr="004F17B1">
              <w:rPr>
                <w:szCs w:val="22"/>
                <w:lang w:val="es-ES"/>
              </w:rPr>
              <w:t xml:space="preserve"> resonancia</w:t>
            </w:r>
            <w:r>
              <w:rPr>
                <w:szCs w:val="22"/>
                <w:lang w:val="es-ES"/>
              </w:rPr>
              <w:t>s</w:t>
            </w:r>
            <w:r w:rsidRPr="004F17B1">
              <w:rPr>
                <w:szCs w:val="22"/>
                <w:lang w:val="es-ES"/>
              </w:rPr>
              <w:t xml:space="preserve"> magnética</w:t>
            </w:r>
            <w:r>
              <w:rPr>
                <w:szCs w:val="22"/>
                <w:lang w:val="es-ES"/>
              </w:rPr>
              <w:t>s</w:t>
            </w:r>
            <w:r w:rsidRPr="004F17B1">
              <w:rPr>
                <w:szCs w:val="22"/>
                <w:lang w:val="es-ES"/>
              </w:rPr>
              <w:t xml:space="preserve"> (RM)</w:t>
            </w:r>
            <w:r>
              <w:rPr>
                <w:szCs w:val="22"/>
                <w:lang w:val="es-ES"/>
              </w:rPr>
              <w:t xml:space="preserve"> antes de iniciar el tratamiento y durante el tratamiento para vigilar el riesgo de una LMP.</w:t>
            </w:r>
          </w:p>
          <w:p w14:paraId="200DE3CB" w14:textId="2B5F545A" w:rsidR="009A4C81" w:rsidRPr="00F41A08" w:rsidRDefault="009A4C81" w:rsidP="004A7EB3">
            <w:pPr>
              <w:pStyle w:val="ListParagraph"/>
              <w:numPr>
                <w:ilvl w:val="0"/>
                <w:numId w:val="54"/>
              </w:numPr>
              <w:tabs>
                <w:tab w:val="clear" w:pos="567"/>
              </w:tabs>
              <w:spacing w:line="240" w:lineRule="auto"/>
              <w:ind w:left="587" w:hanging="560"/>
              <w:rPr>
                <w:rFonts w:eastAsia="MS Mincho"/>
                <w:szCs w:val="22"/>
                <w:lang w:val="es-ES"/>
              </w:rPr>
            </w:pPr>
            <w:r w:rsidRPr="00F41A08">
              <w:rPr>
                <w:rFonts w:eastAsia="MS Mincho"/>
                <w:szCs w:val="22"/>
                <w:lang w:val="es-ES"/>
              </w:rPr>
              <w:t xml:space="preserve">Informe a su médico </w:t>
            </w:r>
            <w:r>
              <w:rPr>
                <w:rFonts w:eastAsia="MS Mincho"/>
                <w:szCs w:val="22"/>
                <w:lang w:val="es-ES"/>
              </w:rPr>
              <w:t xml:space="preserve">inmediatamente si cree </w:t>
            </w:r>
            <w:r w:rsidRPr="009A4C81">
              <w:rPr>
                <w:rFonts w:eastAsia="MS Mincho"/>
                <w:szCs w:val="22"/>
                <w:lang w:val="es-ES"/>
              </w:rPr>
              <w:t>que su EM está empeorando o si advierte cualquier síntoma nuevo</w:t>
            </w:r>
            <w:r w:rsidR="004B206A">
              <w:rPr>
                <w:rFonts w:eastAsia="MS Mincho"/>
                <w:szCs w:val="22"/>
                <w:lang w:val="es-ES"/>
              </w:rPr>
              <w:t xml:space="preserve"> durante y después del tratamiento con G</w:t>
            </w:r>
            <w:r w:rsidR="00B72CB2">
              <w:rPr>
                <w:rFonts w:eastAsia="MS Mincho"/>
                <w:szCs w:val="22"/>
                <w:lang w:val="es-ES"/>
              </w:rPr>
              <w:t>ILENYA</w:t>
            </w:r>
            <w:r w:rsidRPr="009A4C81">
              <w:rPr>
                <w:rFonts w:eastAsia="MS Mincho"/>
                <w:szCs w:val="22"/>
                <w:lang w:val="es-ES"/>
              </w:rPr>
              <w:t>, como por ejemplo cambios en su estado de ánimo o en su comportamiento, empeoramiento o aparición de debilidad en un lado del cuerpo, cambios en la visión, confusión, fallos de memoria o dificultades en el habla y para comunicarse</w:t>
            </w:r>
            <w:r>
              <w:rPr>
                <w:rFonts w:eastAsia="MS Mincho"/>
                <w:szCs w:val="22"/>
                <w:lang w:val="es-ES"/>
              </w:rPr>
              <w:t xml:space="preserve">. </w:t>
            </w:r>
            <w:r>
              <w:rPr>
                <w:szCs w:val="22"/>
                <w:lang w:val="es-ES_tradnl"/>
              </w:rPr>
              <w:t>Éstos pueden ser síntomas de un</w:t>
            </w:r>
            <w:r w:rsidR="004B206A">
              <w:rPr>
                <w:szCs w:val="22"/>
                <w:lang w:val="es-ES_tradnl"/>
              </w:rPr>
              <w:t>a LMP</w:t>
            </w:r>
            <w:r w:rsidR="00731AB9">
              <w:rPr>
                <w:szCs w:val="22"/>
                <w:lang w:val="es-ES_tradnl"/>
              </w:rPr>
              <w:t xml:space="preserve"> o de una reacción inflamatoria (conocida como síndrome inflamatorio de reconstitución inmune o </w:t>
            </w:r>
            <w:r w:rsidR="00731AB9" w:rsidRPr="00831C47">
              <w:rPr>
                <w:szCs w:val="22"/>
                <w:lang w:val="es-ES_tradnl"/>
              </w:rPr>
              <w:t>IRIS</w:t>
            </w:r>
            <w:r w:rsidR="00731AB9">
              <w:rPr>
                <w:szCs w:val="22"/>
                <w:lang w:val="es-ES_tradnl"/>
              </w:rPr>
              <w:t>)</w:t>
            </w:r>
            <w:r w:rsidR="00C55496">
              <w:rPr>
                <w:szCs w:val="22"/>
                <w:lang w:val="es-ES_tradnl"/>
              </w:rPr>
              <w:t>,</w:t>
            </w:r>
            <w:r w:rsidR="00731AB9">
              <w:rPr>
                <w:szCs w:val="22"/>
                <w:lang w:val="es-ES_tradnl"/>
              </w:rPr>
              <w:t xml:space="preserve"> que puede ocurrir en pacientes con una LMP</w:t>
            </w:r>
            <w:r w:rsidR="00C408C7">
              <w:rPr>
                <w:szCs w:val="22"/>
                <w:lang w:val="es-ES_tradnl"/>
              </w:rPr>
              <w:t xml:space="preserve"> </w:t>
            </w:r>
            <w:r w:rsidR="00C55496">
              <w:rPr>
                <w:szCs w:val="22"/>
                <w:lang w:val="es-ES_tradnl"/>
              </w:rPr>
              <w:t>cuando eliminan</w:t>
            </w:r>
            <w:r w:rsidR="00731AB9">
              <w:rPr>
                <w:szCs w:val="22"/>
                <w:lang w:val="es-ES_tradnl"/>
              </w:rPr>
              <w:t xml:space="preserve"> G</w:t>
            </w:r>
            <w:r w:rsidR="00B72CB2">
              <w:rPr>
                <w:szCs w:val="22"/>
                <w:lang w:val="es-ES_tradnl"/>
              </w:rPr>
              <w:t>ILENYA</w:t>
            </w:r>
            <w:r w:rsidR="00731AB9">
              <w:rPr>
                <w:szCs w:val="22"/>
                <w:lang w:val="es-ES_tradnl"/>
              </w:rPr>
              <w:t xml:space="preserve"> de su cuerpo después de</w:t>
            </w:r>
            <w:r w:rsidR="00C55496">
              <w:rPr>
                <w:szCs w:val="22"/>
                <w:lang w:val="es-ES_tradnl"/>
              </w:rPr>
              <w:t xml:space="preserve"> interrumpir</w:t>
            </w:r>
            <w:r w:rsidR="00731AB9">
              <w:rPr>
                <w:szCs w:val="22"/>
                <w:lang w:val="es-ES_tradnl"/>
              </w:rPr>
              <w:t xml:space="preserve"> el tratamiento.</w:t>
            </w:r>
          </w:p>
          <w:p w14:paraId="0EC40422" w14:textId="0F5459D8" w:rsidR="004A7EB3" w:rsidRPr="004B206A" w:rsidRDefault="009A4C81" w:rsidP="004B206A">
            <w:pPr>
              <w:pStyle w:val="ListParagraph"/>
              <w:numPr>
                <w:ilvl w:val="0"/>
                <w:numId w:val="54"/>
              </w:numPr>
              <w:tabs>
                <w:tab w:val="clear" w:pos="567"/>
              </w:tabs>
              <w:spacing w:line="240" w:lineRule="auto"/>
              <w:ind w:left="587" w:hanging="560"/>
              <w:rPr>
                <w:rFonts w:eastAsia="MS Mincho"/>
                <w:szCs w:val="22"/>
                <w:lang w:val="es-ES"/>
              </w:rPr>
            </w:pPr>
            <w:r>
              <w:rPr>
                <w:szCs w:val="22"/>
                <w:lang w:val="es-ES"/>
              </w:rPr>
              <w:t>Hable con sus familiares o cuidadores para informarles sobre su tratamiento.</w:t>
            </w:r>
            <w:r>
              <w:rPr>
                <w:szCs w:val="22"/>
                <w:lang w:val="es-ES_tradnl"/>
              </w:rPr>
              <w:t xml:space="preserve"> Los síntomas pueden aparecer sin que usted se d</w:t>
            </w:r>
            <w:ins w:id="106" w:author="Author">
              <w:r w:rsidR="00560BF8">
                <w:rPr>
                  <w:szCs w:val="22"/>
                  <w:lang w:val="es-ES_tradnl"/>
                </w:rPr>
                <w:t>é</w:t>
              </w:r>
            </w:ins>
            <w:del w:id="107" w:author="Author">
              <w:r w:rsidDel="00560BF8">
                <w:rPr>
                  <w:szCs w:val="22"/>
                  <w:lang w:val="es-ES_tradnl"/>
                </w:rPr>
                <w:delText>e</w:delText>
              </w:r>
            </w:del>
            <w:r>
              <w:rPr>
                <w:szCs w:val="22"/>
                <w:lang w:val="es-ES_tradnl"/>
              </w:rPr>
              <w:t xml:space="preserve"> cuenta de ello</w:t>
            </w:r>
            <w:r w:rsidR="00B01828">
              <w:rPr>
                <w:rFonts w:eastAsia="MS Mincho"/>
                <w:szCs w:val="22"/>
                <w:lang w:val="es-ES_tradnl"/>
              </w:rPr>
              <w:t>.</w:t>
            </w:r>
          </w:p>
        </w:tc>
      </w:tr>
      <w:tr w:rsidR="004A7EB3" w:rsidRPr="00A061C2" w14:paraId="41933C03" w14:textId="77777777" w:rsidTr="00F41A08">
        <w:trPr>
          <w:cantSplit/>
        </w:trPr>
        <w:tc>
          <w:tcPr>
            <w:tcW w:w="3381" w:type="dxa"/>
          </w:tcPr>
          <w:p w14:paraId="625AFA42" w14:textId="230DFE77" w:rsidR="004A7EB3" w:rsidRPr="00F41A08" w:rsidRDefault="004A7EB3" w:rsidP="004A7EB3">
            <w:pPr>
              <w:tabs>
                <w:tab w:val="clear" w:pos="567"/>
                <w:tab w:val="left" w:pos="284"/>
              </w:tabs>
              <w:spacing w:line="240" w:lineRule="auto"/>
              <w:rPr>
                <w:rFonts w:eastAsia="MS Mincho"/>
                <w:szCs w:val="22"/>
                <w:lang w:val="es-ES"/>
              </w:rPr>
            </w:pPr>
            <w:r>
              <w:rPr>
                <w:rFonts w:eastAsia="MS Mincho"/>
                <w:szCs w:val="22"/>
                <w:lang w:val="de-DE"/>
              </w:rPr>
              <w:t xml:space="preserve">Cáncer de piel </w:t>
            </w:r>
            <w:r w:rsidRPr="00C05C01">
              <w:rPr>
                <w:rFonts w:eastAsia="MS Mincho"/>
                <w:szCs w:val="22"/>
                <w:lang w:val="de-DE"/>
              </w:rPr>
              <w:t>(</w:t>
            </w:r>
            <w:r w:rsidRPr="004F17B1">
              <w:rPr>
                <w:szCs w:val="22"/>
                <w:lang w:val="es-ES"/>
              </w:rPr>
              <w:t>carcinoma de células basales</w:t>
            </w:r>
            <w:r>
              <w:rPr>
                <w:szCs w:val="22"/>
                <w:lang w:val="es-ES"/>
              </w:rPr>
              <w:t xml:space="preserve">, sarcoma de Kaposi, </w:t>
            </w:r>
            <w:r w:rsidRPr="004F17B1">
              <w:rPr>
                <w:szCs w:val="22"/>
                <w:lang w:val="es-ES"/>
              </w:rPr>
              <w:t>melanoma maligno</w:t>
            </w:r>
            <w:r>
              <w:rPr>
                <w:szCs w:val="22"/>
                <w:lang w:val="es-ES"/>
              </w:rPr>
              <w:t xml:space="preserve">, </w:t>
            </w:r>
            <w:r w:rsidRPr="004F17B1">
              <w:rPr>
                <w:szCs w:val="22"/>
                <w:lang w:val="es-ES"/>
              </w:rPr>
              <w:t>carcinoma de células de Merkel, carcinoma de células escamosas</w:t>
            </w:r>
            <w:r>
              <w:rPr>
                <w:szCs w:val="22"/>
                <w:lang w:val="es-ES"/>
              </w:rPr>
              <w:t>)</w:t>
            </w:r>
          </w:p>
        </w:tc>
        <w:tc>
          <w:tcPr>
            <w:tcW w:w="5825" w:type="dxa"/>
          </w:tcPr>
          <w:p w14:paraId="573FB1C2" w14:textId="51E2764A" w:rsidR="004A7EB3" w:rsidRPr="00F41A08" w:rsidRDefault="00EA7BF8" w:rsidP="008115BB">
            <w:pPr>
              <w:pStyle w:val="ListParagraph"/>
              <w:numPr>
                <w:ilvl w:val="0"/>
                <w:numId w:val="54"/>
              </w:numPr>
              <w:tabs>
                <w:tab w:val="clear" w:pos="567"/>
              </w:tabs>
              <w:spacing w:line="240" w:lineRule="auto"/>
              <w:ind w:left="587" w:hanging="560"/>
              <w:rPr>
                <w:rFonts w:eastAsia="MS Mincho"/>
                <w:szCs w:val="22"/>
                <w:lang w:val="es-ES"/>
              </w:rPr>
            </w:pPr>
            <w:r w:rsidRPr="00F41A08">
              <w:rPr>
                <w:rFonts w:eastAsia="MS Mincho"/>
                <w:szCs w:val="22"/>
                <w:lang w:val="es-ES"/>
              </w:rPr>
              <w:t>Informe a su médico</w:t>
            </w:r>
            <w:r w:rsidRPr="004F17B1">
              <w:rPr>
                <w:lang w:val="es-ES_tradnl"/>
              </w:rPr>
              <w:t xml:space="preserve"> inmediatamente si nota algún nódulo en la piel (p. ej. nódulos brillantes con apariencia de perla), manchas o heridas abiertas que no cicatrizan durante seman</w:t>
            </w:r>
            <w:r>
              <w:rPr>
                <w:lang w:val="es-ES_tradnl"/>
              </w:rPr>
              <w:t>as. S</w:t>
            </w:r>
            <w:r w:rsidRPr="004F17B1">
              <w:rPr>
                <w:lang w:val="es-ES_tradnl"/>
              </w:rPr>
              <w:t>e han notificado casos de cáncer de piel</w:t>
            </w:r>
            <w:r>
              <w:rPr>
                <w:lang w:val="es-ES_tradnl"/>
              </w:rPr>
              <w:t xml:space="preserve"> en pacientes con esclerosis múltiple </w:t>
            </w:r>
            <w:r w:rsidRPr="004F17B1">
              <w:rPr>
                <w:lang w:val="es-ES_tradnl"/>
              </w:rPr>
              <w:t xml:space="preserve">que han sido tratados con </w:t>
            </w:r>
            <w:r>
              <w:rPr>
                <w:lang w:val="es-ES_tradnl"/>
              </w:rPr>
              <w:t>GILENYA.</w:t>
            </w:r>
            <w:r w:rsidR="008115BB">
              <w:rPr>
                <w:lang w:val="es-ES_tradnl"/>
              </w:rPr>
              <w:t xml:space="preserve"> </w:t>
            </w:r>
            <w:r w:rsidR="008115BB" w:rsidRPr="004F17B1">
              <w:rPr>
                <w:lang w:val="es-ES_tradnl"/>
              </w:rPr>
              <w:t>Los síntomas de un cáncer de piel pueden incluir crecimiento anormal o cambios en el tejido de la piel (p. ej. lunares inusuales) que con el tiempo cambian de color, forma o tamaño</w:t>
            </w:r>
            <w:r w:rsidR="008115BB">
              <w:rPr>
                <w:lang w:val="es-ES_tradnl"/>
              </w:rPr>
              <w:t>.</w:t>
            </w:r>
          </w:p>
        </w:tc>
      </w:tr>
      <w:tr w:rsidR="004A7EB3" w:rsidRPr="00A061C2" w14:paraId="652EE99F" w14:textId="77777777" w:rsidTr="00F41A08">
        <w:trPr>
          <w:cantSplit/>
        </w:trPr>
        <w:tc>
          <w:tcPr>
            <w:tcW w:w="3381" w:type="dxa"/>
          </w:tcPr>
          <w:p w14:paraId="48722571" w14:textId="366A7143" w:rsidR="004A7EB3" w:rsidRPr="00C05C01" w:rsidRDefault="004A7EB3" w:rsidP="004A7EB3">
            <w:pPr>
              <w:tabs>
                <w:tab w:val="clear" w:pos="567"/>
                <w:tab w:val="left" w:pos="284"/>
              </w:tabs>
              <w:spacing w:line="240" w:lineRule="auto"/>
              <w:rPr>
                <w:rFonts w:eastAsia="MS Mincho"/>
                <w:szCs w:val="22"/>
                <w:lang w:val="en-US"/>
              </w:rPr>
            </w:pPr>
            <w:r>
              <w:rPr>
                <w:rFonts w:eastAsia="MS Mincho"/>
                <w:szCs w:val="22"/>
                <w:lang w:val="en-US"/>
              </w:rPr>
              <w:lastRenderedPageBreak/>
              <w:t>Toxicidad para la reproducción</w:t>
            </w:r>
          </w:p>
        </w:tc>
        <w:tc>
          <w:tcPr>
            <w:tcW w:w="5825" w:type="dxa"/>
          </w:tcPr>
          <w:p w14:paraId="5E133E89" w14:textId="71E1FD66" w:rsidR="004A7EB3" w:rsidRPr="00F41A08" w:rsidRDefault="004A7EB3" w:rsidP="004A7EB3">
            <w:pPr>
              <w:pStyle w:val="ListParagraph"/>
              <w:numPr>
                <w:ilvl w:val="0"/>
                <w:numId w:val="55"/>
              </w:numPr>
              <w:tabs>
                <w:tab w:val="clear" w:pos="567"/>
              </w:tabs>
              <w:spacing w:line="240" w:lineRule="auto"/>
              <w:ind w:left="601" w:hanging="560"/>
              <w:rPr>
                <w:rFonts w:eastAsia="MS Mincho"/>
                <w:szCs w:val="22"/>
                <w:lang w:val="es-ES"/>
              </w:rPr>
            </w:pPr>
            <w:r w:rsidRPr="00F41A08">
              <w:rPr>
                <w:rFonts w:eastAsia="MS Mincho"/>
                <w:szCs w:val="22"/>
                <w:lang w:val="es-ES"/>
              </w:rPr>
              <w:t>GILENYA</w:t>
            </w:r>
            <w:r w:rsidR="00BE587E" w:rsidRPr="00F41A08">
              <w:rPr>
                <w:rFonts w:eastAsia="MS Mincho"/>
                <w:szCs w:val="22"/>
                <w:lang w:val="es-ES"/>
              </w:rPr>
              <w:t xml:space="preserve"> no se debe usar en </w:t>
            </w:r>
            <w:r w:rsidR="00BE587E" w:rsidRPr="00BE587E">
              <w:rPr>
                <w:szCs w:val="22"/>
                <w:lang w:val="es-ES"/>
              </w:rPr>
              <w:t>mujeres en edad fértil</w:t>
            </w:r>
            <w:r w:rsidR="00BE587E" w:rsidRPr="00F41A08">
              <w:rPr>
                <w:szCs w:val="22"/>
                <w:lang w:val="es-ES"/>
              </w:rPr>
              <w:t xml:space="preserve"> y</w:t>
            </w:r>
            <w:r w:rsidR="00BE587E" w:rsidRPr="00BE587E">
              <w:rPr>
                <w:szCs w:val="22"/>
                <w:lang w:val="es-ES"/>
              </w:rPr>
              <w:t xml:space="preserve"> que no utilicen un método anticonceptivo efectivo</w:t>
            </w:r>
            <w:r w:rsidRPr="00F41A08">
              <w:rPr>
                <w:rFonts w:eastAsia="MS Mincho"/>
                <w:szCs w:val="22"/>
                <w:lang w:val="es-ES"/>
              </w:rPr>
              <w:t xml:space="preserve"> </w:t>
            </w:r>
            <w:r w:rsidR="00BE587E" w:rsidRPr="00F41A08">
              <w:rPr>
                <w:rFonts w:eastAsia="MS Mincho"/>
                <w:szCs w:val="22"/>
                <w:lang w:val="es-ES"/>
              </w:rPr>
              <w:t>ni en mujeres embarazadas</w:t>
            </w:r>
            <w:r w:rsidR="00BE587E">
              <w:rPr>
                <w:rFonts w:eastAsia="MS Mincho"/>
                <w:szCs w:val="22"/>
                <w:lang w:val="es-ES"/>
              </w:rPr>
              <w:t>.</w:t>
            </w:r>
          </w:p>
          <w:p w14:paraId="15BE510A" w14:textId="1A4113B8" w:rsidR="00BE587E" w:rsidRPr="00F41A08" w:rsidRDefault="00BE587E" w:rsidP="004A7EB3">
            <w:pPr>
              <w:pStyle w:val="ListParagraph"/>
              <w:numPr>
                <w:ilvl w:val="0"/>
                <w:numId w:val="55"/>
              </w:numPr>
              <w:tabs>
                <w:tab w:val="clear" w:pos="567"/>
              </w:tabs>
              <w:spacing w:line="240" w:lineRule="auto"/>
              <w:ind w:left="601" w:hanging="560"/>
              <w:rPr>
                <w:rFonts w:eastAsia="MS Mincho"/>
                <w:szCs w:val="22"/>
                <w:lang w:val="es-ES"/>
              </w:rPr>
            </w:pPr>
            <w:r w:rsidRPr="00F41A08">
              <w:rPr>
                <w:rFonts w:eastAsia="MS Mincho"/>
                <w:szCs w:val="22"/>
                <w:lang w:val="es-ES"/>
              </w:rPr>
              <w:t xml:space="preserve">Si es una mujer en edad fértil, debe usar </w:t>
            </w:r>
            <w:r>
              <w:rPr>
                <w:rFonts w:eastAsia="MS Mincho"/>
                <w:szCs w:val="22"/>
                <w:lang w:val="es-ES"/>
              </w:rPr>
              <w:t xml:space="preserve">un </w:t>
            </w:r>
            <w:r w:rsidRPr="004F17B1">
              <w:rPr>
                <w:szCs w:val="22"/>
                <w:lang w:val="es-ES_tradnl"/>
              </w:rPr>
              <w:t>método anticonceptivo ef</w:t>
            </w:r>
            <w:r w:rsidR="005B7C71">
              <w:rPr>
                <w:szCs w:val="22"/>
                <w:lang w:val="es-ES_tradnl"/>
              </w:rPr>
              <w:t>ectivo</w:t>
            </w:r>
            <w:r w:rsidRPr="004F17B1">
              <w:rPr>
                <w:szCs w:val="22"/>
                <w:lang w:val="es-ES_tradnl"/>
              </w:rPr>
              <w:t xml:space="preserve"> durante el tratamiento </w:t>
            </w:r>
            <w:r>
              <w:rPr>
                <w:szCs w:val="22"/>
                <w:lang w:val="es-ES_tradnl"/>
              </w:rPr>
              <w:t>y</w:t>
            </w:r>
            <w:r w:rsidRPr="004F17B1">
              <w:rPr>
                <w:szCs w:val="22"/>
                <w:lang w:val="es-ES_tradnl"/>
              </w:rPr>
              <w:t xml:space="preserve"> durante </w:t>
            </w:r>
            <w:r>
              <w:rPr>
                <w:szCs w:val="22"/>
                <w:lang w:val="es-ES_tradnl"/>
              </w:rPr>
              <w:t xml:space="preserve">los dos </w:t>
            </w:r>
            <w:r w:rsidRPr="004F17B1">
              <w:rPr>
                <w:szCs w:val="22"/>
                <w:lang w:val="es-ES_tradnl"/>
              </w:rPr>
              <w:t xml:space="preserve">meses </w:t>
            </w:r>
            <w:r>
              <w:rPr>
                <w:szCs w:val="22"/>
                <w:lang w:val="es-ES_tradnl"/>
              </w:rPr>
              <w:t>siguientes tras</w:t>
            </w:r>
            <w:r w:rsidRPr="004F17B1">
              <w:rPr>
                <w:szCs w:val="22"/>
                <w:lang w:val="es-ES_tradnl"/>
              </w:rPr>
              <w:t xml:space="preserve"> la </w:t>
            </w:r>
            <w:r w:rsidR="003576F8">
              <w:rPr>
                <w:szCs w:val="22"/>
                <w:lang w:val="es-ES_tradnl"/>
              </w:rPr>
              <w:t>suspensión</w:t>
            </w:r>
            <w:r w:rsidRPr="004F17B1">
              <w:rPr>
                <w:szCs w:val="22"/>
                <w:lang w:val="es-ES_tradnl"/>
              </w:rPr>
              <w:t xml:space="preserve"> del tratamiento</w:t>
            </w:r>
            <w:r>
              <w:rPr>
                <w:szCs w:val="22"/>
                <w:lang w:val="es-ES_tradnl"/>
              </w:rPr>
              <w:t>.</w:t>
            </w:r>
          </w:p>
          <w:p w14:paraId="3ED3FA1C" w14:textId="4D9E2AC5" w:rsidR="004A7EB3" w:rsidRPr="00F41A08" w:rsidRDefault="00D159CF" w:rsidP="00D159CF">
            <w:pPr>
              <w:pStyle w:val="ListParagraph"/>
              <w:numPr>
                <w:ilvl w:val="0"/>
                <w:numId w:val="55"/>
              </w:numPr>
              <w:tabs>
                <w:tab w:val="clear" w:pos="567"/>
              </w:tabs>
              <w:spacing w:line="240" w:lineRule="auto"/>
              <w:ind w:left="601" w:hanging="560"/>
              <w:rPr>
                <w:rFonts w:eastAsia="MS Mincho"/>
                <w:szCs w:val="22"/>
                <w:lang w:val="es-ES"/>
              </w:rPr>
            </w:pPr>
            <w:r w:rsidRPr="00F41A08">
              <w:rPr>
                <w:rFonts w:eastAsia="MS Mincho"/>
                <w:szCs w:val="22"/>
                <w:lang w:val="es-ES"/>
              </w:rPr>
              <w:t xml:space="preserve">Comunique </w:t>
            </w:r>
            <w:r w:rsidRPr="004F17B1">
              <w:rPr>
                <w:szCs w:val="22"/>
                <w:lang w:val="es-ES_tradnl"/>
              </w:rPr>
              <w:t>inmediatamente a</w:t>
            </w:r>
            <w:r>
              <w:rPr>
                <w:szCs w:val="22"/>
                <w:lang w:val="es-ES_tradnl"/>
              </w:rPr>
              <w:t xml:space="preserve"> su</w:t>
            </w:r>
            <w:r w:rsidRPr="004F17B1">
              <w:rPr>
                <w:szCs w:val="22"/>
                <w:lang w:val="es-ES_tradnl"/>
              </w:rPr>
              <w:t xml:space="preserve"> médico cualquier embarazo (intencionado o no intencionado) durante el tratamiento con GILENYA y hasta </w:t>
            </w:r>
            <w:r>
              <w:rPr>
                <w:szCs w:val="22"/>
                <w:lang w:val="es-ES_tradnl"/>
              </w:rPr>
              <w:t xml:space="preserve">dos </w:t>
            </w:r>
            <w:r w:rsidRPr="004F17B1">
              <w:rPr>
                <w:szCs w:val="22"/>
                <w:lang w:val="es-ES_tradnl"/>
              </w:rPr>
              <w:t xml:space="preserve">meses después de la </w:t>
            </w:r>
            <w:r w:rsidR="003576F8" w:rsidRPr="006E113D">
              <w:rPr>
                <w:bCs/>
                <w:szCs w:val="22"/>
                <w:lang w:val="es-ES_tradnl"/>
              </w:rPr>
              <w:t>suspensión</w:t>
            </w:r>
            <w:r w:rsidRPr="004F17B1">
              <w:rPr>
                <w:szCs w:val="22"/>
                <w:lang w:val="es-ES_tradnl"/>
              </w:rPr>
              <w:t xml:space="preserve"> del tratamiento</w:t>
            </w:r>
            <w:r>
              <w:rPr>
                <w:szCs w:val="22"/>
                <w:lang w:val="es-ES_tradnl"/>
              </w:rPr>
              <w:t>.</w:t>
            </w:r>
          </w:p>
        </w:tc>
      </w:tr>
      <w:tr w:rsidR="004A7EB3" w:rsidRPr="00A061C2" w14:paraId="62E87E7A" w14:textId="77777777" w:rsidTr="00F41A08">
        <w:trPr>
          <w:cantSplit/>
        </w:trPr>
        <w:tc>
          <w:tcPr>
            <w:tcW w:w="3381" w:type="dxa"/>
          </w:tcPr>
          <w:p w14:paraId="53C576B7" w14:textId="4084DB65" w:rsidR="004A7EB3" w:rsidRPr="00C05C01" w:rsidRDefault="00D50836" w:rsidP="004A7EB3">
            <w:pPr>
              <w:tabs>
                <w:tab w:val="clear" w:pos="567"/>
                <w:tab w:val="left" w:pos="284"/>
              </w:tabs>
              <w:spacing w:line="240" w:lineRule="auto"/>
              <w:rPr>
                <w:rFonts w:eastAsia="MS Mincho"/>
                <w:szCs w:val="22"/>
                <w:lang w:val="de-DE"/>
              </w:rPr>
            </w:pPr>
            <w:r w:rsidRPr="00D50836">
              <w:rPr>
                <w:rFonts w:eastAsia="MS Mincho"/>
                <w:szCs w:val="22"/>
                <w:lang w:val="de-DE"/>
              </w:rPr>
              <w:t xml:space="preserve">Específicamente para </w:t>
            </w:r>
            <w:r w:rsidR="0026437E">
              <w:rPr>
                <w:rFonts w:eastAsia="MS Mincho"/>
                <w:szCs w:val="22"/>
                <w:lang w:val="de-DE"/>
              </w:rPr>
              <w:t>p</w:t>
            </w:r>
            <w:r w:rsidRPr="00D50836">
              <w:rPr>
                <w:rFonts w:eastAsia="MS Mincho"/>
                <w:szCs w:val="22"/>
                <w:lang w:val="de-DE"/>
              </w:rPr>
              <w:t>acientes pediátricos</w:t>
            </w:r>
          </w:p>
        </w:tc>
        <w:tc>
          <w:tcPr>
            <w:tcW w:w="5825" w:type="dxa"/>
          </w:tcPr>
          <w:p w14:paraId="59683148" w14:textId="74E1E177" w:rsidR="004A7EB3" w:rsidRPr="00F41A08" w:rsidRDefault="0026437E" w:rsidP="004A7EB3">
            <w:pPr>
              <w:tabs>
                <w:tab w:val="clear" w:pos="567"/>
                <w:tab w:val="left" w:pos="284"/>
              </w:tabs>
              <w:spacing w:line="240" w:lineRule="auto"/>
              <w:rPr>
                <w:rFonts w:eastAsia="MS Mincho"/>
                <w:szCs w:val="22"/>
                <w:lang w:val="es-ES"/>
              </w:rPr>
            </w:pPr>
            <w:r w:rsidRPr="00F41A08">
              <w:rPr>
                <w:rFonts w:eastAsia="MS Mincho"/>
                <w:szCs w:val="22"/>
                <w:lang w:val="de-DE"/>
              </w:rPr>
              <w:t xml:space="preserve">Todas </w:t>
            </w:r>
            <w:r w:rsidRPr="00F41A08">
              <w:rPr>
                <w:szCs w:val="22"/>
                <w:lang w:val="de-DE"/>
              </w:rPr>
              <w:t>las advertencias y precauciones y la monitorización en adultos también aplican a los pacientes pediátricos</w:t>
            </w:r>
            <w:r>
              <w:rPr>
                <w:szCs w:val="22"/>
                <w:lang w:val="de-DE"/>
              </w:rPr>
              <w:t>. Además:</w:t>
            </w:r>
          </w:p>
          <w:p w14:paraId="0D377917" w14:textId="751EE4F3" w:rsidR="004A7EB3" w:rsidRPr="00F41A08" w:rsidRDefault="0026437E" w:rsidP="004A7EB3">
            <w:pPr>
              <w:pStyle w:val="ListParagraph"/>
              <w:numPr>
                <w:ilvl w:val="0"/>
                <w:numId w:val="56"/>
              </w:numPr>
              <w:tabs>
                <w:tab w:val="clear" w:pos="567"/>
              </w:tabs>
              <w:spacing w:line="240" w:lineRule="auto"/>
              <w:ind w:left="643" w:hanging="588"/>
              <w:rPr>
                <w:rFonts w:eastAsia="MS Mincho"/>
                <w:szCs w:val="22"/>
                <w:lang w:val="es-ES"/>
              </w:rPr>
            </w:pPr>
            <w:r w:rsidRPr="00F41A08">
              <w:rPr>
                <w:rFonts w:eastAsia="MS Mincho"/>
                <w:szCs w:val="22"/>
                <w:lang w:val="es-ES"/>
              </w:rPr>
              <w:t xml:space="preserve">Su médico </w:t>
            </w:r>
            <w:r w:rsidR="000F38A4">
              <w:rPr>
                <w:rFonts w:eastAsia="MS Mincho"/>
                <w:szCs w:val="22"/>
                <w:lang w:val="es-ES"/>
              </w:rPr>
              <w:t xml:space="preserve">valorará </w:t>
            </w:r>
            <w:r w:rsidRPr="00F41A08">
              <w:rPr>
                <w:rFonts w:eastAsia="MS Mincho"/>
                <w:szCs w:val="22"/>
                <w:lang w:val="es-ES"/>
              </w:rPr>
              <w:t>la altura</w:t>
            </w:r>
            <w:r w:rsidR="000F38A4">
              <w:rPr>
                <w:rFonts w:eastAsia="MS Mincho"/>
                <w:szCs w:val="22"/>
                <w:lang w:val="es-ES"/>
              </w:rPr>
              <w:t xml:space="preserve">, </w:t>
            </w:r>
            <w:r w:rsidRPr="000B341B">
              <w:rPr>
                <w:rFonts w:eastAsia="MS Mincho"/>
                <w:szCs w:val="22"/>
                <w:lang w:val="es-ES"/>
              </w:rPr>
              <w:t>peso</w:t>
            </w:r>
            <w:r w:rsidR="000F38A4">
              <w:rPr>
                <w:rFonts w:eastAsia="MS Mincho"/>
                <w:szCs w:val="22"/>
                <w:lang w:val="es-ES"/>
              </w:rPr>
              <w:t xml:space="preserve"> y madur</w:t>
            </w:r>
            <w:ins w:id="108" w:author="Author">
              <w:r w:rsidR="005654FE">
                <w:rPr>
                  <w:rFonts w:eastAsia="MS Mincho"/>
                  <w:szCs w:val="22"/>
                  <w:lang w:val="es-ES"/>
                </w:rPr>
                <w:t>ez</w:t>
              </w:r>
            </w:ins>
            <w:del w:id="109" w:author="Author">
              <w:r w:rsidR="000F38A4" w:rsidDel="005654FE">
                <w:rPr>
                  <w:rFonts w:eastAsia="MS Mincho"/>
                  <w:szCs w:val="22"/>
                  <w:lang w:val="es-ES"/>
                </w:rPr>
                <w:delText>ación</w:delText>
              </w:r>
            </w:del>
            <w:r w:rsidR="000F38A4">
              <w:rPr>
                <w:rFonts w:eastAsia="MS Mincho"/>
                <w:szCs w:val="22"/>
                <w:lang w:val="es-ES"/>
              </w:rPr>
              <w:t xml:space="preserve"> sexual,</w:t>
            </w:r>
            <w:r w:rsidRPr="000B341B">
              <w:rPr>
                <w:rFonts w:eastAsia="MS Mincho"/>
                <w:szCs w:val="22"/>
                <w:lang w:val="es-ES"/>
              </w:rPr>
              <w:t xml:space="preserve"> según la práctica clínica habitual</w:t>
            </w:r>
            <w:r w:rsidR="004A7EB3" w:rsidRPr="00F41A08">
              <w:rPr>
                <w:rFonts w:eastAsia="MS Mincho"/>
                <w:szCs w:val="22"/>
                <w:lang w:val="es-ES"/>
              </w:rPr>
              <w:t>.</w:t>
            </w:r>
          </w:p>
          <w:p w14:paraId="242D2A58" w14:textId="224EE175" w:rsidR="004A7EB3" w:rsidRPr="00F41A08" w:rsidRDefault="0026437E" w:rsidP="0026437E">
            <w:pPr>
              <w:pStyle w:val="ListParagraph"/>
              <w:numPr>
                <w:ilvl w:val="0"/>
                <w:numId w:val="56"/>
              </w:numPr>
              <w:tabs>
                <w:tab w:val="clear" w:pos="567"/>
              </w:tabs>
              <w:spacing w:line="240" w:lineRule="auto"/>
              <w:ind w:left="643" w:hanging="588"/>
              <w:rPr>
                <w:rFonts w:eastAsia="MS Mincho"/>
                <w:szCs w:val="22"/>
                <w:lang w:val="es-ES"/>
              </w:rPr>
            </w:pPr>
            <w:r w:rsidRPr="00F41A08">
              <w:rPr>
                <w:rFonts w:eastAsia="MS Mincho"/>
                <w:szCs w:val="22"/>
                <w:lang w:val="es-ES"/>
              </w:rPr>
              <w:t>Su médico</w:t>
            </w:r>
            <w:r>
              <w:rPr>
                <w:rFonts w:eastAsia="MS Mincho"/>
                <w:szCs w:val="22"/>
                <w:lang w:val="es-ES"/>
              </w:rPr>
              <w:t xml:space="preserve"> se asegurará </w:t>
            </w:r>
            <w:r w:rsidRPr="00D96AF5">
              <w:rPr>
                <w:rFonts w:eastAsia="MS Mincho"/>
                <w:szCs w:val="22"/>
                <w:lang w:val="es-ES"/>
              </w:rPr>
              <w:t xml:space="preserve">que </w:t>
            </w:r>
            <w:r>
              <w:rPr>
                <w:rFonts w:eastAsia="MS Mincho"/>
                <w:szCs w:val="22"/>
                <w:lang w:val="es-ES"/>
              </w:rPr>
              <w:t>su</w:t>
            </w:r>
            <w:r w:rsidRPr="00D96AF5">
              <w:rPr>
                <w:rFonts w:eastAsia="MS Mincho"/>
                <w:szCs w:val="22"/>
                <w:lang w:val="es-ES"/>
              </w:rPr>
              <w:t xml:space="preserve"> estado de vacunación está al</w:t>
            </w:r>
            <w:r>
              <w:rPr>
                <w:rFonts w:eastAsia="MS Mincho"/>
                <w:szCs w:val="22"/>
                <w:lang w:val="es-ES"/>
              </w:rPr>
              <w:t xml:space="preserve"> día antes de iniciar el tratamiento con GILENYA.</w:t>
            </w:r>
          </w:p>
          <w:p w14:paraId="73BE3447" w14:textId="3B3BC35D" w:rsidR="004A7EB3" w:rsidRPr="00F41A08" w:rsidRDefault="0026437E" w:rsidP="004A7EB3">
            <w:pPr>
              <w:pStyle w:val="ListParagraph"/>
              <w:numPr>
                <w:ilvl w:val="1"/>
                <w:numId w:val="56"/>
              </w:numPr>
              <w:tabs>
                <w:tab w:val="clear" w:pos="567"/>
              </w:tabs>
              <w:spacing w:line="240" w:lineRule="auto"/>
              <w:ind w:left="643" w:hanging="588"/>
              <w:rPr>
                <w:rFonts w:eastAsia="MS Mincho"/>
                <w:szCs w:val="22"/>
                <w:lang w:val="es-ES"/>
              </w:rPr>
            </w:pPr>
            <w:r w:rsidRPr="00F41A08">
              <w:rPr>
                <w:rFonts w:eastAsia="MS Mincho"/>
                <w:szCs w:val="22"/>
                <w:lang w:val="es-ES"/>
              </w:rPr>
              <w:t xml:space="preserve">Monitorizar </w:t>
            </w:r>
            <w:r w:rsidRPr="007A79A6">
              <w:rPr>
                <w:rFonts w:eastAsia="MS Mincho"/>
                <w:szCs w:val="22"/>
                <w:lang w:val="es-ES"/>
              </w:rPr>
              <w:t>para detectar signos y síntomas de depresión y ansiedad</w:t>
            </w:r>
            <w:r w:rsidR="004A7EB3" w:rsidRPr="00F41A08">
              <w:rPr>
                <w:rFonts w:eastAsia="MS Mincho"/>
                <w:szCs w:val="22"/>
                <w:lang w:val="es-ES"/>
              </w:rPr>
              <w:t>.</w:t>
            </w:r>
          </w:p>
        </w:tc>
      </w:tr>
    </w:tbl>
    <w:p w14:paraId="359F5ABD" w14:textId="77777777" w:rsidR="00BF1B5C" w:rsidRPr="004F17B1" w:rsidRDefault="00BF1B5C" w:rsidP="00BE7828">
      <w:pPr>
        <w:spacing w:line="240" w:lineRule="auto"/>
        <w:ind w:left="567" w:hanging="567"/>
        <w:rPr>
          <w:szCs w:val="22"/>
          <w:lang w:val="es-ES_tradnl"/>
        </w:rPr>
      </w:pPr>
    </w:p>
    <w:p w14:paraId="3D68E026" w14:textId="77777777" w:rsidR="009C14F1" w:rsidRPr="004F17B1" w:rsidRDefault="0078668D" w:rsidP="00BE7828">
      <w:pPr>
        <w:keepNext/>
        <w:widowControl w:val="0"/>
        <w:autoSpaceDE w:val="0"/>
        <w:autoSpaceDN w:val="0"/>
        <w:adjustRightInd w:val="0"/>
        <w:spacing w:line="240" w:lineRule="auto"/>
        <w:rPr>
          <w:b/>
          <w:szCs w:val="22"/>
          <w:lang w:val="es-ES"/>
        </w:rPr>
      </w:pPr>
      <w:r w:rsidRPr="004F17B1">
        <w:rPr>
          <w:b/>
          <w:szCs w:val="22"/>
          <w:lang w:val="es-ES"/>
        </w:rPr>
        <w:t xml:space="preserve">Tarjeta </w:t>
      </w:r>
      <w:r w:rsidR="001F234E" w:rsidRPr="004F17B1">
        <w:rPr>
          <w:b/>
          <w:szCs w:val="22"/>
          <w:lang w:val="es-ES"/>
        </w:rPr>
        <w:t xml:space="preserve">recordatorio </w:t>
      </w:r>
      <w:r w:rsidRPr="004F17B1">
        <w:rPr>
          <w:b/>
          <w:szCs w:val="22"/>
          <w:lang w:val="es-ES"/>
        </w:rPr>
        <w:t xml:space="preserve">del paciente específica </w:t>
      </w:r>
      <w:r w:rsidR="00EC50B6" w:rsidRPr="004F17B1">
        <w:rPr>
          <w:b/>
          <w:szCs w:val="22"/>
          <w:lang w:val="es-ES"/>
        </w:rPr>
        <w:t>d</w:t>
      </w:r>
      <w:r w:rsidRPr="004F17B1">
        <w:rPr>
          <w:b/>
          <w:szCs w:val="22"/>
          <w:lang w:val="es-ES"/>
        </w:rPr>
        <w:t>el embarazo</w:t>
      </w:r>
    </w:p>
    <w:p w14:paraId="109E180D" w14:textId="77777777" w:rsidR="00BB6318" w:rsidRPr="00F82702" w:rsidRDefault="00BB6318" w:rsidP="00BE7828">
      <w:pPr>
        <w:keepNext/>
        <w:widowControl w:val="0"/>
        <w:autoSpaceDE w:val="0"/>
        <w:autoSpaceDN w:val="0"/>
        <w:adjustRightInd w:val="0"/>
        <w:spacing w:line="240" w:lineRule="auto"/>
        <w:rPr>
          <w:szCs w:val="22"/>
          <w:lang w:val="es-ES"/>
        </w:rPr>
      </w:pPr>
    </w:p>
    <w:p w14:paraId="74FCD8F7" w14:textId="77777777" w:rsidR="009C14F1" w:rsidRDefault="0078668D" w:rsidP="00BE7828">
      <w:pPr>
        <w:keepNext/>
        <w:widowControl w:val="0"/>
        <w:autoSpaceDE w:val="0"/>
        <w:autoSpaceDN w:val="0"/>
        <w:adjustRightInd w:val="0"/>
        <w:spacing w:line="240" w:lineRule="auto"/>
        <w:rPr>
          <w:szCs w:val="22"/>
          <w:lang w:val="es-ES"/>
        </w:rPr>
      </w:pPr>
      <w:r w:rsidRPr="004F17B1">
        <w:rPr>
          <w:szCs w:val="22"/>
          <w:lang w:val="es-ES"/>
        </w:rPr>
        <w:t>La tarjeta</w:t>
      </w:r>
      <w:r w:rsidR="001F234E" w:rsidRPr="004F17B1">
        <w:rPr>
          <w:szCs w:val="22"/>
          <w:lang w:val="es-ES"/>
        </w:rPr>
        <w:t xml:space="preserve"> recordatorio</w:t>
      </w:r>
      <w:r w:rsidRPr="004F17B1">
        <w:rPr>
          <w:szCs w:val="22"/>
          <w:lang w:val="es-ES"/>
        </w:rPr>
        <w:t xml:space="preserve"> del paciente específica </w:t>
      </w:r>
      <w:r w:rsidR="00EC50B6" w:rsidRPr="004F17B1">
        <w:rPr>
          <w:szCs w:val="22"/>
          <w:lang w:val="es-ES"/>
        </w:rPr>
        <w:t>d</w:t>
      </w:r>
      <w:r w:rsidRPr="004F17B1">
        <w:rPr>
          <w:szCs w:val="22"/>
          <w:lang w:val="es-ES"/>
        </w:rPr>
        <w:t xml:space="preserve">el embarazo </w:t>
      </w:r>
      <w:r w:rsidRPr="004F17B1">
        <w:rPr>
          <w:szCs w:val="22"/>
          <w:lang w:val="es-ES_tradnl"/>
        </w:rPr>
        <w:t>debe contener los siguientes mensajes clave</w:t>
      </w:r>
      <w:r w:rsidR="009C14F1" w:rsidRPr="004F17B1">
        <w:rPr>
          <w:szCs w:val="22"/>
          <w:lang w:val="es-ES"/>
        </w:rPr>
        <w:t>:</w:t>
      </w:r>
    </w:p>
    <w:p w14:paraId="29ECFF46" w14:textId="77777777" w:rsidR="00F82702" w:rsidRPr="00C516AB" w:rsidRDefault="00F82702" w:rsidP="00F82702">
      <w:pPr>
        <w:keepNext/>
        <w:autoSpaceDE w:val="0"/>
        <w:autoSpaceDN w:val="0"/>
        <w:adjustRightInd w:val="0"/>
        <w:spacing w:line="240" w:lineRule="auto"/>
        <w:rPr>
          <w:rFonts w:eastAsia="MS Gothic"/>
          <w:bCs/>
          <w:szCs w:val="24"/>
          <w:lang w:val="es-ES"/>
        </w:rPr>
      </w:pPr>
    </w:p>
    <w:tbl>
      <w:tblPr>
        <w:tblStyle w:val="TableGrid"/>
        <w:tblW w:w="9206" w:type="dxa"/>
        <w:tblLook w:val="04A0" w:firstRow="1" w:lastRow="0" w:firstColumn="1" w:lastColumn="0" w:noHBand="0" w:noVBand="1"/>
      </w:tblPr>
      <w:tblGrid>
        <w:gridCol w:w="9206"/>
      </w:tblGrid>
      <w:tr w:rsidR="00B01828" w:rsidRPr="00A061C2" w14:paraId="1DF5DC15" w14:textId="77777777" w:rsidTr="00B01828">
        <w:trPr>
          <w:cantSplit/>
        </w:trPr>
        <w:tc>
          <w:tcPr>
            <w:tcW w:w="9206" w:type="dxa"/>
          </w:tcPr>
          <w:p w14:paraId="0409EF2F" w14:textId="218B0954" w:rsidR="00F82702" w:rsidRPr="00A44D13" w:rsidRDefault="00F82702" w:rsidP="00C516AB">
            <w:pPr>
              <w:pStyle w:val="ListParagraph"/>
              <w:numPr>
                <w:ilvl w:val="0"/>
                <w:numId w:val="57"/>
              </w:numPr>
              <w:tabs>
                <w:tab w:val="clear" w:pos="567"/>
              </w:tabs>
              <w:spacing w:line="240" w:lineRule="auto"/>
              <w:ind w:left="559" w:hanging="559"/>
              <w:rPr>
                <w:rFonts w:eastAsia="MS Mincho"/>
                <w:szCs w:val="22"/>
                <w:lang w:val="es-ES"/>
              </w:rPr>
            </w:pPr>
            <w:r w:rsidRPr="00B01828">
              <w:rPr>
                <w:rFonts w:eastAsia="MS Mincho"/>
                <w:szCs w:val="22"/>
                <w:lang w:val="es-ES"/>
              </w:rPr>
              <w:t>SI SE UTILIZA DURANTE EL EMBARAZO, GILENYA PUEDE CAUSAR DA</w:t>
            </w:r>
            <w:r>
              <w:rPr>
                <w:rFonts w:eastAsia="MS Mincho"/>
                <w:szCs w:val="22"/>
                <w:lang w:val="es-ES"/>
              </w:rPr>
              <w:t>ÑO EN EL FETO</w:t>
            </w:r>
            <w:r w:rsidRPr="00B01828">
              <w:rPr>
                <w:rFonts w:eastAsia="MS Mincho"/>
                <w:szCs w:val="22"/>
                <w:lang w:val="es-ES"/>
              </w:rPr>
              <w:t>.</w:t>
            </w:r>
            <w:r w:rsidR="00A44D13">
              <w:rPr>
                <w:rFonts w:eastAsia="MS Mincho"/>
                <w:szCs w:val="22"/>
                <w:lang w:val="es-ES"/>
              </w:rPr>
              <w:t xml:space="preserve"> </w:t>
            </w:r>
            <w:r w:rsidRPr="00A44D13">
              <w:rPr>
                <w:rFonts w:eastAsia="MS Mincho"/>
                <w:szCs w:val="22"/>
                <w:lang w:val="es-ES"/>
              </w:rPr>
              <w:t xml:space="preserve">GILENYA </w:t>
            </w:r>
            <w:r w:rsidRPr="00A44D13">
              <w:rPr>
                <w:szCs w:val="22"/>
                <w:lang w:val="es-ES"/>
              </w:rPr>
              <w:t>está contraindicado durante el embarazo y en mujeres en edad fértil que no utilicen un método anticonceptivo efectivo</w:t>
            </w:r>
            <w:r w:rsidRPr="00A44D13">
              <w:rPr>
                <w:rFonts w:eastAsia="MS Mincho"/>
                <w:szCs w:val="22"/>
                <w:lang w:val="es-ES"/>
              </w:rPr>
              <w:t>. Es importante que utilice</w:t>
            </w:r>
            <w:r w:rsidRPr="00A44D13">
              <w:rPr>
                <w:szCs w:val="22"/>
                <w:lang w:val="es-ES"/>
              </w:rPr>
              <w:t xml:space="preserve"> un método anticonceptivo efectivo durante el tratamiento con GILENYA y durante los 2 meses posteriores a la interrupción del mismo, para evitar quedarse embarazada.</w:t>
            </w:r>
            <w:r w:rsidRPr="00A44D13">
              <w:rPr>
                <w:rFonts w:eastAsia="MS Mincho"/>
                <w:szCs w:val="22"/>
                <w:lang w:val="es-ES"/>
              </w:rPr>
              <w:t xml:space="preserve"> Su médico le asesorará sobre</w:t>
            </w:r>
            <w:r w:rsidRPr="00A44D13">
              <w:rPr>
                <w:szCs w:val="22"/>
                <w:lang w:val="es-ES"/>
              </w:rPr>
              <w:t xml:space="preserve"> métodos anticonceptivos efectivos</w:t>
            </w:r>
            <w:r w:rsidRPr="00A44D13">
              <w:rPr>
                <w:rFonts w:eastAsia="MS Mincho"/>
                <w:szCs w:val="22"/>
                <w:lang w:val="es-ES"/>
              </w:rPr>
              <w:t>.</w:t>
            </w:r>
          </w:p>
          <w:p w14:paraId="311343ED" w14:textId="1BDAD3E1" w:rsidR="00966A5F" w:rsidRPr="00B01828" w:rsidRDefault="00966A5F" w:rsidP="00F82702">
            <w:pPr>
              <w:pStyle w:val="ListParagraph"/>
              <w:numPr>
                <w:ilvl w:val="0"/>
                <w:numId w:val="57"/>
              </w:numPr>
              <w:tabs>
                <w:tab w:val="clear" w:pos="567"/>
              </w:tabs>
              <w:spacing w:line="240" w:lineRule="auto"/>
              <w:ind w:left="559" w:hanging="559"/>
              <w:rPr>
                <w:rFonts w:eastAsia="MS Mincho"/>
                <w:szCs w:val="22"/>
                <w:lang w:val="es-ES"/>
              </w:rPr>
            </w:pPr>
            <w:r w:rsidRPr="00B01828">
              <w:rPr>
                <w:rFonts w:eastAsia="MS Mincho"/>
                <w:szCs w:val="22"/>
                <w:lang w:val="es-ES"/>
              </w:rPr>
              <w:t xml:space="preserve">Su médico </w:t>
            </w:r>
            <w:r w:rsidR="009D6F0C" w:rsidRPr="00B01828">
              <w:rPr>
                <w:rFonts w:eastAsia="MS Mincho"/>
                <w:szCs w:val="22"/>
                <w:lang w:val="es-ES"/>
              </w:rPr>
              <w:t xml:space="preserve">le informará </w:t>
            </w:r>
            <w:r w:rsidR="00A44D13">
              <w:rPr>
                <w:szCs w:val="22"/>
                <w:lang w:val="es-ES_tradnl"/>
              </w:rPr>
              <w:t>antes de iniciar el tratamiento</w:t>
            </w:r>
            <w:r w:rsidR="00517BA0">
              <w:rPr>
                <w:szCs w:val="22"/>
                <w:lang w:val="es-ES_tradnl"/>
              </w:rPr>
              <w:t xml:space="preserve"> con GILENYA</w:t>
            </w:r>
            <w:r w:rsidR="00A44D13">
              <w:rPr>
                <w:szCs w:val="22"/>
                <w:lang w:val="es-ES_tradnl"/>
              </w:rPr>
              <w:t xml:space="preserve"> y a partir de entonces de forma regular, </w:t>
            </w:r>
            <w:r w:rsidR="009D6F0C" w:rsidRPr="00B01828">
              <w:rPr>
                <w:rFonts w:eastAsia="MS Mincho"/>
                <w:szCs w:val="22"/>
                <w:lang w:val="es-ES"/>
              </w:rPr>
              <w:t>acerca</w:t>
            </w:r>
            <w:r w:rsidR="009D6F0C" w:rsidRPr="004F17B1">
              <w:rPr>
                <w:szCs w:val="22"/>
                <w:lang w:val="es-ES_tradnl"/>
              </w:rPr>
              <w:t xml:space="preserve"> del riesgo</w:t>
            </w:r>
            <w:r w:rsidR="009D6F0C">
              <w:rPr>
                <w:szCs w:val="22"/>
                <w:lang w:val="es-ES_tradnl"/>
              </w:rPr>
              <w:t xml:space="preserve"> de </w:t>
            </w:r>
            <w:r w:rsidR="00517BA0">
              <w:rPr>
                <w:szCs w:val="22"/>
                <w:lang w:val="es-ES_tradnl"/>
              </w:rPr>
              <w:t>daño en</w:t>
            </w:r>
            <w:r w:rsidR="009D6F0C" w:rsidRPr="004F17B1">
              <w:rPr>
                <w:szCs w:val="22"/>
                <w:lang w:val="es-ES_tradnl"/>
              </w:rPr>
              <w:t xml:space="preserve"> el feto</w:t>
            </w:r>
            <w:r w:rsidR="009D6F0C">
              <w:rPr>
                <w:szCs w:val="22"/>
                <w:lang w:val="es-ES_tradnl"/>
              </w:rPr>
              <w:t xml:space="preserve"> y de las acciones necesarias para minimizar este riesgo.</w:t>
            </w:r>
          </w:p>
          <w:p w14:paraId="3134C63C" w14:textId="0107AB1A" w:rsidR="00F82702" w:rsidRPr="00BF2BE3" w:rsidRDefault="009D6F0C" w:rsidP="00F82702">
            <w:pPr>
              <w:pStyle w:val="ListParagraph"/>
              <w:numPr>
                <w:ilvl w:val="0"/>
                <w:numId w:val="57"/>
              </w:numPr>
              <w:tabs>
                <w:tab w:val="clear" w:pos="567"/>
              </w:tabs>
              <w:spacing w:line="240" w:lineRule="auto"/>
              <w:ind w:left="559" w:hanging="559"/>
              <w:rPr>
                <w:rFonts w:eastAsia="MS Mincho"/>
                <w:szCs w:val="22"/>
                <w:lang w:val="es-ES"/>
              </w:rPr>
            </w:pPr>
            <w:r>
              <w:rPr>
                <w:rFonts w:eastAsia="MS Mincho"/>
                <w:szCs w:val="22"/>
                <w:lang w:val="es-ES"/>
              </w:rPr>
              <w:t>S</w:t>
            </w:r>
            <w:r w:rsidRPr="009D6F0C">
              <w:rPr>
                <w:rFonts w:eastAsia="MS Mincho"/>
                <w:szCs w:val="22"/>
                <w:lang w:val="es-ES"/>
              </w:rPr>
              <w:t>e debe realizar un test de embarazo y el médico debe verificar que el resultado sea negativo</w:t>
            </w:r>
            <w:r>
              <w:rPr>
                <w:rFonts w:eastAsia="MS Mincho"/>
                <w:szCs w:val="22"/>
                <w:lang w:val="es-ES"/>
              </w:rPr>
              <w:t>, a</w:t>
            </w:r>
            <w:r w:rsidRPr="004F17B1">
              <w:rPr>
                <w:szCs w:val="22"/>
                <w:lang w:val="es-ES"/>
              </w:rPr>
              <w:t xml:space="preserve">ntes de iniciar </w:t>
            </w:r>
            <w:r w:rsidRPr="00BF2BE3">
              <w:rPr>
                <w:szCs w:val="22"/>
                <w:lang w:val="es-ES"/>
              </w:rPr>
              <w:t>el tratamiento</w:t>
            </w:r>
            <w:r w:rsidRPr="00BF2BE3">
              <w:rPr>
                <w:rFonts w:eastAsia="MS Mincho"/>
                <w:szCs w:val="22"/>
                <w:lang w:val="es-ES"/>
              </w:rPr>
              <w:t>. El test de embarazo se debe repetir a intervalos adecuados.</w:t>
            </w:r>
          </w:p>
          <w:p w14:paraId="50A5A8F0" w14:textId="111914D9" w:rsidR="00F82702" w:rsidRPr="00BF2BE3" w:rsidRDefault="00392130" w:rsidP="00F82702">
            <w:pPr>
              <w:pStyle w:val="ListParagraph"/>
              <w:numPr>
                <w:ilvl w:val="0"/>
                <w:numId w:val="57"/>
              </w:numPr>
              <w:tabs>
                <w:tab w:val="clear" w:pos="567"/>
              </w:tabs>
              <w:spacing w:line="240" w:lineRule="auto"/>
              <w:ind w:left="559" w:hanging="559"/>
              <w:rPr>
                <w:rFonts w:eastAsia="MS Mincho"/>
                <w:szCs w:val="22"/>
                <w:lang w:val="es-ES"/>
              </w:rPr>
            </w:pPr>
            <w:r w:rsidRPr="00BF2BE3">
              <w:rPr>
                <w:szCs w:val="22"/>
                <w:lang w:val="es-ES"/>
              </w:rPr>
              <w:t xml:space="preserve">Las mujeres NO </w:t>
            </w:r>
            <w:r w:rsidR="00C87BB7" w:rsidRPr="00BF2BE3">
              <w:rPr>
                <w:szCs w:val="22"/>
                <w:lang w:val="es-ES"/>
              </w:rPr>
              <w:t xml:space="preserve">se </w:t>
            </w:r>
            <w:r w:rsidRPr="00BF2BE3">
              <w:rPr>
                <w:szCs w:val="22"/>
                <w:lang w:val="es-ES"/>
              </w:rPr>
              <w:t>deben quedar embarazadas durante el tratamiento</w:t>
            </w:r>
            <w:r w:rsidR="00F82702" w:rsidRPr="00BF2BE3">
              <w:rPr>
                <w:rFonts w:eastAsia="MS Mincho"/>
                <w:szCs w:val="22"/>
                <w:lang w:val="es-ES"/>
              </w:rPr>
              <w:t xml:space="preserve">. </w:t>
            </w:r>
            <w:r w:rsidRPr="00BF2BE3">
              <w:rPr>
                <w:szCs w:val="22"/>
                <w:lang w:val="es-ES"/>
              </w:rPr>
              <w:t xml:space="preserve">Si se queda embarazada o desea quedarse embarazada, se debe </w:t>
            </w:r>
            <w:r w:rsidR="003576F8" w:rsidRPr="00BF2BE3">
              <w:rPr>
                <w:szCs w:val="22"/>
                <w:lang w:val="es-ES"/>
              </w:rPr>
              <w:t>suspender</w:t>
            </w:r>
            <w:r w:rsidRPr="00BF2BE3">
              <w:rPr>
                <w:szCs w:val="22"/>
                <w:lang w:val="es-ES"/>
              </w:rPr>
              <w:t xml:space="preserve"> el tratamiento con GILENYA.</w:t>
            </w:r>
          </w:p>
          <w:p w14:paraId="7E4EE16A" w14:textId="113AE795" w:rsidR="00F82702" w:rsidRPr="00C516AB" w:rsidRDefault="00F82702" w:rsidP="00F82702">
            <w:pPr>
              <w:pStyle w:val="ListParagraph"/>
              <w:numPr>
                <w:ilvl w:val="0"/>
                <w:numId w:val="57"/>
              </w:numPr>
              <w:tabs>
                <w:tab w:val="clear" w:pos="567"/>
              </w:tabs>
              <w:spacing w:line="240" w:lineRule="auto"/>
              <w:ind w:left="559" w:hanging="559"/>
              <w:rPr>
                <w:rFonts w:eastAsia="MS Mincho"/>
                <w:szCs w:val="22"/>
                <w:lang w:val="es-ES"/>
              </w:rPr>
            </w:pPr>
            <w:r w:rsidRPr="00B01828">
              <w:rPr>
                <w:rFonts w:eastAsia="MS Mincho"/>
                <w:szCs w:val="22"/>
                <w:lang w:val="es-ES"/>
              </w:rPr>
              <w:t>Inform</w:t>
            </w:r>
            <w:r w:rsidR="002724D7" w:rsidRPr="00B01828">
              <w:rPr>
                <w:rFonts w:eastAsia="MS Mincho"/>
                <w:szCs w:val="22"/>
                <w:lang w:val="es-ES"/>
              </w:rPr>
              <w:t>e a su médico inmediatamente si cree que está embarazada.</w:t>
            </w:r>
            <w:r w:rsidRPr="00B01828">
              <w:rPr>
                <w:rFonts w:eastAsia="MS Mincho"/>
                <w:szCs w:val="22"/>
                <w:lang w:val="es-ES"/>
              </w:rPr>
              <w:t xml:space="preserve"> </w:t>
            </w:r>
            <w:r w:rsidR="00B36F8B">
              <w:rPr>
                <w:rFonts w:eastAsia="MS Mincho"/>
                <w:szCs w:val="22"/>
                <w:lang w:val="es-ES"/>
              </w:rPr>
              <w:t xml:space="preserve">En caso de embarazo, su </w:t>
            </w:r>
            <w:r w:rsidR="00B36F8B" w:rsidRPr="00B36F8B">
              <w:rPr>
                <w:rFonts w:eastAsia="MS Mincho"/>
                <w:szCs w:val="22"/>
                <w:lang w:val="es-ES"/>
              </w:rPr>
              <w:t xml:space="preserve">médico </w:t>
            </w:r>
            <w:r w:rsidR="00B36F8B">
              <w:rPr>
                <w:rFonts w:eastAsia="MS Mincho"/>
                <w:szCs w:val="22"/>
                <w:lang w:val="es-ES"/>
              </w:rPr>
              <w:t xml:space="preserve">le </w:t>
            </w:r>
            <w:r w:rsidR="00B36F8B" w:rsidRPr="00B36F8B">
              <w:rPr>
                <w:rFonts w:eastAsia="MS Mincho"/>
                <w:szCs w:val="22"/>
                <w:lang w:val="es-ES"/>
              </w:rPr>
              <w:t>proporcionará asesoramiento y evaluación del resultado del embaraz</w:t>
            </w:r>
            <w:r w:rsidR="00B36F8B">
              <w:rPr>
                <w:rFonts w:eastAsia="MS Mincho"/>
                <w:szCs w:val="22"/>
                <w:lang w:val="es-ES"/>
              </w:rPr>
              <w:t>o</w:t>
            </w:r>
            <w:r w:rsidRPr="00B01828">
              <w:rPr>
                <w:rFonts w:eastAsia="MS Mincho"/>
                <w:szCs w:val="22"/>
                <w:lang w:val="es-ES"/>
              </w:rPr>
              <w:t>.</w:t>
            </w:r>
          </w:p>
          <w:p w14:paraId="332AA4BB" w14:textId="3950D34C" w:rsidR="00F82702" w:rsidRPr="00B01828" w:rsidRDefault="00B36F8B" w:rsidP="00F82702">
            <w:pPr>
              <w:pStyle w:val="ListParagraph"/>
              <w:numPr>
                <w:ilvl w:val="0"/>
                <w:numId w:val="57"/>
              </w:numPr>
              <w:tabs>
                <w:tab w:val="clear" w:pos="567"/>
              </w:tabs>
              <w:spacing w:line="240" w:lineRule="auto"/>
              <w:ind w:left="559" w:hanging="559"/>
              <w:rPr>
                <w:rFonts w:eastAsia="MS Mincho"/>
                <w:szCs w:val="22"/>
                <w:lang w:val="es-ES"/>
              </w:rPr>
            </w:pPr>
            <w:r w:rsidRPr="00B01828">
              <w:rPr>
                <w:rFonts w:eastAsia="MS Mincho"/>
                <w:szCs w:val="22"/>
                <w:lang w:val="es-ES"/>
              </w:rPr>
              <w:t>Informe inmediatamente a su médico</w:t>
            </w:r>
            <w:r w:rsidRPr="00B36F8B">
              <w:rPr>
                <w:rFonts w:eastAsia="MS Mincho"/>
                <w:szCs w:val="22"/>
                <w:lang w:val="es-ES"/>
              </w:rPr>
              <w:t xml:space="preserve"> si observa un empeoramiento de la esclerosis múltiple tras interrumpir el tratamiento con GILENYA</w:t>
            </w:r>
            <w:r w:rsidR="00F82702" w:rsidRPr="00B01828">
              <w:rPr>
                <w:rFonts w:eastAsia="MS Mincho"/>
                <w:szCs w:val="22"/>
                <w:lang w:val="es-ES"/>
              </w:rPr>
              <w:t>.</w:t>
            </w:r>
          </w:p>
        </w:tc>
      </w:tr>
    </w:tbl>
    <w:p w14:paraId="7C07AC62" w14:textId="77777777" w:rsidR="00302A4F" w:rsidRPr="004F17B1" w:rsidRDefault="00302A4F" w:rsidP="00BE7828">
      <w:pPr>
        <w:spacing w:line="240" w:lineRule="auto"/>
        <w:rPr>
          <w:iCs/>
          <w:noProof/>
          <w:lang w:val="es-ES_tradnl"/>
        </w:rPr>
      </w:pPr>
      <w:r w:rsidRPr="004F17B1">
        <w:rPr>
          <w:iCs/>
          <w:noProof/>
          <w:szCs w:val="22"/>
          <w:lang w:val="es-ES_tradnl"/>
        </w:rPr>
        <w:br w:type="page"/>
      </w:r>
    </w:p>
    <w:p w14:paraId="4D6D1B2B" w14:textId="77777777" w:rsidR="000872E8" w:rsidRPr="004F17B1" w:rsidRDefault="000872E8" w:rsidP="00BE7828">
      <w:pPr>
        <w:tabs>
          <w:tab w:val="clear" w:pos="567"/>
        </w:tabs>
        <w:spacing w:line="240" w:lineRule="auto"/>
        <w:rPr>
          <w:iCs/>
          <w:noProof/>
          <w:lang w:val="es-ES_tradnl"/>
        </w:rPr>
      </w:pPr>
    </w:p>
    <w:p w14:paraId="6DB82C4A" w14:textId="77777777" w:rsidR="000872E8" w:rsidRPr="004F17B1" w:rsidRDefault="000872E8" w:rsidP="00BE7828">
      <w:pPr>
        <w:tabs>
          <w:tab w:val="clear" w:pos="567"/>
        </w:tabs>
        <w:spacing w:line="240" w:lineRule="auto"/>
        <w:rPr>
          <w:iCs/>
          <w:noProof/>
          <w:lang w:val="es-ES_tradnl"/>
        </w:rPr>
      </w:pPr>
    </w:p>
    <w:p w14:paraId="4D8813C2" w14:textId="77777777" w:rsidR="000872E8" w:rsidRPr="004F17B1" w:rsidRDefault="000872E8" w:rsidP="00BE7828">
      <w:pPr>
        <w:tabs>
          <w:tab w:val="clear" w:pos="567"/>
        </w:tabs>
        <w:spacing w:line="240" w:lineRule="auto"/>
        <w:rPr>
          <w:iCs/>
          <w:noProof/>
          <w:lang w:val="es-ES_tradnl"/>
        </w:rPr>
      </w:pPr>
    </w:p>
    <w:p w14:paraId="786AE37F" w14:textId="77777777" w:rsidR="000872E8" w:rsidRPr="004F17B1" w:rsidRDefault="000872E8" w:rsidP="00BE7828">
      <w:pPr>
        <w:tabs>
          <w:tab w:val="clear" w:pos="567"/>
        </w:tabs>
        <w:spacing w:line="240" w:lineRule="auto"/>
        <w:rPr>
          <w:iCs/>
          <w:noProof/>
          <w:lang w:val="es-ES_tradnl"/>
        </w:rPr>
      </w:pPr>
    </w:p>
    <w:p w14:paraId="37A6802A" w14:textId="77777777" w:rsidR="000872E8" w:rsidRPr="004F17B1" w:rsidRDefault="000872E8" w:rsidP="00BE7828">
      <w:pPr>
        <w:tabs>
          <w:tab w:val="clear" w:pos="567"/>
        </w:tabs>
        <w:spacing w:line="240" w:lineRule="auto"/>
        <w:rPr>
          <w:iCs/>
          <w:noProof/>
          <w:lang w:val="es-ES_tradnl"/>
        </w:rPr>
      </w:pPr>
    </w:p>
    <w:p w14:paraId="098F9D02" w14:textId="77777777" w:rsidR="000872E8" w:rsidRPr="004F17B1" w:rsidRDefault="000872E8" w:rsidP="00BE7828">
      <w:pPr>
        <w:tabs>
          <w:tab w:val="clear" w:pos="567"/>
        </w:tabs>
        <w:spacing w:line="240" w:lineRule="auto"/>
        <w:rPr>
          <w:iCs/>
          <w:noProof/>
          <w:lang w:val="es-ES_tradnl"/>
        </w:rPr>
      </w:pPr>
    </w:p>
    <w:p w14:paraId="65870FB8" w14:textId="77777777" w:rsidR="000872E8" w:rsidRPr="004F17B1" w:rsidRDefault="000872E8" w:rsidP="00BE7828">
      <w:pPr>
        <w:tabs>
          <w:tab w:val="clear" w:pos="567"/>
        </w:tabs>
        <w:spacing w:line="240" w:lineRule="auto"/>
        <w:rPr>
          <w:iCs/>
          <w:noProof/>
          <w:lang w:val="es-ES_tradnl"/>
        </w:rPr>
      </w:pPr>
    </w:p>
    <w:p w14:paraId="0972F651" w14:textId="77777777" w:rsidR="000872E8" w:rsidRPr="004F17B1" w:rsidRDefault="000872E8" w:rsidP="00BE7828">
      <w:pPr>
        <w:tabs>
          <w:tab w:val="clear" w:pos="567"/>
        </w:tabs>
        <w:spacing w:line="240" w:lineRule="auto"/>
        <w:rPr>
          <w:iCs/>
          <w:noProof/>
          <w:lang w:val="es-ES_tradnl"/>
        </w:rPr>
      </w:pPr>
    </w:p>
    <w:p w14:paraId="1A602731" w14:textId="77777777" w:rsidR="000872E8" w:rsidRPr="004F17B1" w:rsidRDefault="000872E8" w:rsidP="00BE7828">
      <w:pPr>
        <w:tabs>
          <w:tab w:val="clear" w:pos="567"/>
        </w:tabs>
        <w:spacing w:line="240" w:lineRule="auto"/>
        <w:rPr>
          <w:iCs/>
          <w:noProof/>
          <w:lang w:val="es-ES_tradnl"/>
        </w:rPr>
      </w:pPr>
    </w:p>
    <w:p w14:paraId="75CC4B41" w14:textId="77777777" w:rsidR="000872E8" w:rsidRPr="004F17B1" w:rsidRDefault="000872E8" w:rsidP="00BE7828">
      <w:pPr>
        <w:tabs>
          <w:tab w:val="clear" w:pos="567"/>
        </w:tabs>
        <w:spacing w:line="240" w:lineRule="auto"/>
        <w:rPr>
          <w:iCs/>
          <w:noProof/>
          <w:lang w:val="es-ES_tradnl"/>
        </w:rPr>
      </w:pPr>
    </w:p>
    <w:p w14:paraId="396FEF41" w14:textId="77777777" w:rsidR="000872E8" w:rsidRPr="004F17B1" w:rsidRDefault="000872E8" w:rsidP="00BE7828">
      <w:pPr>
        <w:tabs>
          <w:tab w:val="clear" w:pos="567"/>
        </w:tabs>
        <w:spacing w:line="240" w:lineRule="auto"/>
        <w:rPr>
          <w:iCs/>
          <w:noProof/>
          <w:lang w:val="es-ES_tradnl"/>
        </w:rPr>
      </w:pPr>
    </w:p>
    <w:p w14:paraId="163A6729" w14:textId="77777777" w:rsidR="000872E8" w:rsidRPr="004F17B1" w:rsidRDefault="000872E8" w:rsidP="00BE7828">
      <w:pPr>
        <w:tabs>
          <w:tab w:val="clear" w:pos="567"/>
        </w:tabs>
        <w:spacing w:line="240" w:lineRule="auto"/>
        <w:rPr>
          <w:iCs/>
          <w:noProof/>
          <w:lang w:val="es-ES_tradnl"/>
        </w:rPr>
      </w:pPr>
    </w:p>
    <w:p w14:paraId="59943B80" w14:textId="77777777" w:rsidR="000872E8" w:rsidRPr="004F17B1" w:rsidRDefault="000872E8" w:rsidP="00BE7828">
      <w:pPr>
        <w:tabs>
          <w:tab w:val="clear" w:pos="567"/>
        </w:tabs>
        <w:spacing w:line="240" w:lineRule="auto"/>
        <w:rPr>
          <w:iCs/>
          <w:noProof/>
          <w:lang w:val="es-ES_tradnl"/>
        </w:rPr>
      </w:pPr>
    </w:p>
    <w:p w14:paraId="26BB92C4" w14:textId="77777777" w:rsidR="000872E8" w:rsidRPr="004F17B1" w:rsidRDefault="000872E8" w:rsidP="00BE7828">
      <w:pPr>
        <w:tabs>
          <w:tab w:val="clear" w:pos="567"/>
        </w:tabs>
        <w:spacing w:line="240" w:lineRule="auto"/>
        <w:rPr>
          <w:iCs/>
          <w:noProof/>
          <w:lang w:val="es-ES_tradnl"/>
        </w:rPr>
      </w:pPr>
    </w:p>
    <w:p w14:paraId="04FA26F3" w14:textId="77777777" w:rsidR="000872E8" w:rsidRPr="004F17B1" w:rsidRDefault="000872E8" w:rsidP="00BE7828">
      <w:pPr>
        <w:tabs>
          <w:tab w:val="clear" w:pos="567"/>
        </w:tabs>
        <w:spacing w:line="240" w:lineRule="auto"/>
        <w:rPr>
          <w:iCs/>
          <w:noProof/>
          <w:lang w:val="es-ES_tradnl"/>
        </w:rPr>
      </w:pPr>
    </w:p>
    <w:p w14:paraId="0BB4DF2B" w14:textId="77777777" w:rsidR="000872E8" w:rsidRPr="004F17B1" w:rsidRDefault="000872E8" w:rsidP="00BE7828">
      <w:pPr>
        <w:tabs>
          <w:tab w:val="clear" w:pos="567"/>
        </w:tabs>
        <w:spacing w:line="240" w:lineRule="auto"/>
        <w:rPr>
          <w:iCs/>
          <w:noProof/>
          <w:lang w:val="es-ES_tradnl"/>
        </w:rPr>
      </w:pPr>
    </w:p>
    <w:p w14:paraId="34E23283" w14:textId="77777777" w:rsidR="000872E8" w:rsidRPr="004F17B1" w:rsidRDefault="000872E8" w:rsidP="00BE7828">
      <w:pPr>
        <w:tabs>
          <w:tab w:val="clear" w:pos="567"/>
        </w:tabs>
        <w:spacing w:line="240" w:lineRule="auto"/>
        <w:rPr>
          <w:iCs/>
          <w:noProof/>
          <w:lang w:val="es-ES_tradnl"/>
        </w:rPr>
      </w:pPr>
    </w:p>
    <w:p w14:paraId="64B8A6C7" w14:textId="77777777" w:rsidR="000872E8" w:rsidRPr="004F17B1" w:rsidRDefault="000872E8" w:rsidP="00BE7828">
      <w:pPr>
        <w:tabs>
          <w:tab w:val="clear" w:pos="567"/>
        </w:tabs>
        <w:spacing w:line="240" w:lineRule="auto"/>
        <w:rPr>
          <w:iCs/>
          <w:noProof/>
          <w:lang w:val="es-ES_tradnl"/>
        </w:rPr>
      </w:pPr>
    </w:p>
    <w:p w14:paraId="1AE2FC4F" w14:textId="77777777" w:rsidR="000872E8" w:rsidRPr="004F17B1" w:rsidRDefault="000872E8" w:rsidP="00BE7828">
      <w:pPr>
        <w:tabs>
          <w:tab w:val="clear" w:pos="567"/>
        </w:tabs>
        <w:spacing w:line="240" w:lineRule="auto"/>
        <w:rPr>
          <w:iCs/>
          <w:noProof/>
          <w:lang w:val="es-ES_tradnl"/>
        </w:rPr>
      </w:pPr>
    </w:p>
    <w:p w14:paraId="10F61847" w14:textId="77777777" w:rsidR="000872E8" w:rsidRPr="004F17B1" w:rsidRDefault="000872E8" w:rsidP="00BE7828">
      <w:pPr>
        <w:tabs>
          <w:tab w:val="clear" w:pos="567"/>
        </w:tabs>
        <w:spacing w:line="240" w:lineRule="auto"/>
        <w:rPr>
          <w:iCs/>
          <w:noProof/>
          <w:lang w:val="es-ES_tradnl"/>
        </w:rPr>
      </w:pPr>
    </w:p>
    <w:p w14:paraId="4C0E0A66" w14:textId="77777777" w:rsidR="000872E8" w:rsidRPr="004F17B1" w:rsidRDefault="000872E8" w:rsidP="00BE7828">
      <w:pPr>
        <w:tabs>
          <w:tab w:val="clear" w:pos="567"/>
        </w:tabs>
        <w:spacing w:line="240" w:lineRule="auto"/>
        <w:rPr>
          <w:iCs/>
          <w:noProof/>
          <w:lang w:val="es-ES_tradnl"/>
        </w:rPr>
      </w:pPr>
    </w:p>
    <w:p w14:paraId="51B1C425" w14:textId="77777777" w:rsidR="000872E8" w:rsidRPr="004F17B1" w:rsidRDefault="000872E8" w:rsidP="00BE7828">
      <w:pPr>
        <w:tabs>
          <w:tab w:val="clear" w:pos="567"/>
        </w:tabs>
        <w:spacing w:line="240" w:lineRule="auto"/>
        <w:rPr>
          <w:szCs w:val="22"/>
          <w:lang w:val="es-ES_tradnl"/>
        </w:rPr>
      </w:pPr>
    </w:p>
    <w:p w14:paraId="2BBE9828" w14:textId="77777777" w:rsidR="002721FB" w:rsidRPr="004F17B1" w:rsidRDefault="009A3F49" w:rsidP="00BE7828">
      <w:pPr>
        <w:tabs>
          <w:tab w:val="clear" w:pos="567"/>
        </w:tabs>
        <w:spacing w:line="240" w:lineRule="auto"/>
        <w:jc w:val="center"/>
        <w:rPr>
          <w:b/>
          <w:szCs w:val="22"/>
          <w:lang w:val="es-ES_tradnl"/>
        </w:rPr>
      </w:pPr>
      <w:r w:rsidRPr="004F17B1">
        <w:rPr>
          <w:b/>
          <w:szCs w:val="22"/>
          <w:lang w:val="es-ES_tradnl"/>
        </w:rPr>
        <w:t>ANEXO</w:t>
      </w:r>
      <w:r w:rsidR="002721FB" w:rsidRPr="004F17B1">
        <w:rPr>
          <w:b/>
          <w:szCs w:val="22"/>
          <w:lang w:val="es-ES_tradnl"/>
        </w:rPr>
        <w:t xml:space="preserve"> III</w:t>
      </w:r>
    </w:p>
    <w:p w14:paraId="49E012C5" w14:textId="77777777" w:rsidR="002721FB" w:rsidRPr="004F17B1" w:rsidRDefault="002721FB" w:rsidP="00BE7828">
      <w:pPr>
        <w:tabs>
          <w:tab w:val="clear" w:pos="567"/>
        </w:tabs>
        <w:spacing w:line="240" w:lineRule="auto"/>
        <w:jc w:val="center"/>
        <w:rPr>
          <w:szCs w:val="22"/>
          <w:lang w:val="es-ES_tradnl"/>
        </w:rPr>
      </w:pPr>
    </w:p>
    <w:p w14:paraId="343CDA0C" w14:textId="77777777" w:rsidR="002721FB" w:rsidRPr="004F17B1" w:rsidRDefault="009A3F49" w:rsidP="00BE7828">
      <w:pPr>
        <w:tabs>
          <w:tab w:val="clear" w:pos="567"/>
        </w:tabs>
        <w:spacing w:line="240" w:lineRule="auto"/>
        <w:jc w:val="center"/>
        <w:rPr>
          <w:b/>
          <w:szCs w:val="22"/>
          <w:lang w:val="es-ES_tradnl"/>
        </w:rPr>
      </w:pPr>
      <w:r w:rsidRPr="004F17B1">
        <w:rPr>
          <w:b/>
          <w:szCs w:val="22"/>
          <w:lang w:val="es-ES_tradnl"/>
        </w:rPr>
        <w:t>ETIQUETADO Y PROSPECTO</w:t>
      </w:r>
    </w:p>
    <w:p w14:paraId="1D85C6F8" w14:textId="77777777" w:rsidR="002721FB" w:rsidRPr="004F17B1" w:rsidRDefault="002721FB" w:rsidP="00BE7828">
      <w:pPr>
        <w:tabs>
          <w:tab w:val="clear" w:pos="567"/>
        </w:tabs>
        <w:spacing w:line="240" w:lineRule="auto"/>
        <w:rPr>
          <w:szCs w:val="22"/>
          <w:lang w:val="es-ES_tradnl"/>
        </w:rPr>
      </w:pPr>
      <w:r w:rsidRPr="004F17B1">
        <w:rPr>
          <w:szCs w:val="22"/>
          <w:lang w:val="es-ES_tradnl"/>
        </w:rPr>
        <w:br w:type="page"/>
      </w:r>
    </w:p>
    <w:p w14:paraId="302ECBF2" w14:textId="77777777" w:rsidR="002721FB" w:rsidRPr="004F17B1" w:rsidRDefault="002721FB" w:rsidP="00BE7828">
      <w:pPr>
        <w:tabs>
          <w:tab w:val="clear" w:pos="567"/>
        </w:tabs>
        <w:spacing w:line="240" w:lineRule="auto"/>
        <w:rPr>
          <w:szCs w:val="22"/>
          <w:lang w:val="es-ES_tradnl"/>
        </w:rPr>
      </w:pPr>
    </w:p>
    <w:p w14:paraId="0E52D111" w14:textId="77777777" w:rsidR="002721FB" w:rsidRPr="004F17B1" w:rsidRDefault="002721FB" w:rsidP="00BE7828">
      <w:pPr>
        <w:tabs>
          <w:tab w:val="clear" w:pos="567"/>
        </w:tabs>
        <w:spacing w:line="240" w:lineRule="auto"/>
        <w:rPr>
          <w:szCs w:val="22"/>
          <w:lang w:val="es-ES_tradnl"/>
        </w:rPr>
      </w:pPr>
    </w:p>
    <w:p w14:paraId="1A2B3DF6" w14:textId="77777777" w:rsidR="002721FB" w:rsidRPr="004F17B1" w:rsidRDefault="002721FB" w:rsidP="00BE7828">
      <w:pPr>
        <w:tabs>
          <w:tab w:val="clear" w:pos="567"/>
        </w:tabs>
        <w:spacing w:line="240" w:lineRule="auto"/>
        <w:rPr>
          <w:szCs w:val="22"/>
          <w:lang w:val="es-ES_tradnl"/>
        </w:rPr>
      </w:pPr>
    </w:p>
    <w:p w14:paraId="07F4D678" w14:textId="77777777" w:rsidR="002721FB" w:rsidRPr="004F17B1" w:rsidRDefault="002721FB" w:rsidP="00BE7828">
      <w:pPr>
        <w:tabs>
          <w:tab w:val="clear" w:pos="567"/>
        </w:tabs>
        <w:spacing w:line="240" w:lineRule="auto"/>
        <w:rPr>
          <w:szCs w:val="22"/>
          <w:lang w:val="es-ES_tradnl"/>
        </w:rPr>
      </w:pPr>
    </w:p>
    <w:p w14:paraId="56D473BD" w14:textId="77777777" w:rsidR="002721FB" w:rsidRPr="004F17B1" w:rsidRDefault="002721FB" w:rsidP="00BE7828">
      <w:pPr>
        <w:tabs>
          <w:tab w:val="clear" w:pos="567"/>
        </w:tabs>
        <w:spacing w:line="240" w:lineRule="auto"/>
        <w:rPr>
          <w:szCs w:val="22"/>
          <w:lang w:val="es-ES_tradnl"/>
        </w:rPr>
      </w:pPr>
    </w:p>
    <w:p w14:paraId="2F68F1B4" w14:textId="77777777" w:rsidR="002721FB" w:rsidRPr="004F17B1" w:rsidRDefault="002721FB" w:rsidP="00BE7828">
      <w:pPr>
        <w:tabs>
          <w:tab w:val="clear" w:pos="567"/>
        </w:tabs>
        <w:spacing w:line="240" w:lineRule="auto"/>
        <w:rPr>
          <w:szCs w:val="22"/>
          <w:lang w:val="es-ES_tradnl"/>
        </w:rPr>
      </w:pPr>
    </w:p>
    <w:p w14:paraId="680D4A46" w14:textId="77777777" w:rsidR="002721FB" w:rsidRPr="004F17B1" w:rsidRDefault="002721FB" w:rsidP="00BE7828">
      <w:pPr>
        <w:tabs>
          <w:tab w:val="clear" w:pos="567"/>
        </w:tabs>
        <w:spacing w:line="240" w:lineRule="auto"/>
        <w:rPr>
          <w:szCs w:val="22"/>
          <w:lang w:val="es-ES_tradnl"/>
        </w:rPr>
      </w:pPr>
    </w:p>
    <w:p w14:paraId="60E74EFF" w14:textId="77777777" w:rsidR="002721FB" w:rsidRPr="004F17B1" w:rsidRDefault="002721FB" w:rsidP="00BE7828">
      <w:pPr>
        <w:tabs>
          <w:tab w:val="clear" w:pos="567"/>
        </w:tabs>
        <w:spacing w:line="240" w:lineRule="auto"/>
        <w:rPr>
          <w:szCs w:val="22"/>
          <w:lang w:val="es-ES_tradnl"/>
        </w:rPr>
      </w:pPr>
    </w:p>
    <w:p w14:paraId="24CE783C" w14:textId="77777777" w:rsidR="002721FB" w:rsidRPr="004F17B1" w:rsidRDefault="002721FB" w:rsidP="00BE7828">
      <w:pPr>
        <w:tabs>
          <w:tab w:val="clear" w:pos="567"/>
        </w:tabs>
        <w:spacing w:line="240" w:lineRule="auto"/>
        <w:rPr>
          <w:szCs w:val="22"/>
          <w:lang w:val="es-ES_tradnl"/>
        </w:rPr>
      </w:pPr>
    </w:p>
    <w:p w14:paraId="1FE76958" w14:textId="77777777" w:rsidR="002721FB" w:rsidRPr="004F17B1" w:rsidRDefault="002721FB" w:rsidP="00BE7828">
      <w:pPr>
        <w:tabs>
          <w:tab w:val="clear" w:pos="567"/>
        </w:tabs>
        <w:spacing w:line="240" w:lineRule="auto"/>
        <w:rPr>
          <w:szCs w:val="22"/>
          <w:lang w:val="es-ES_tradnl"/>
        </w:rPr>
      </w:pPr>
    </w:p>
    <w:p w14:paraId="0BC11CC1" w14:textId="77777777" w:rsidR="002721FB" w:rsidRPr="004F17B1" w:rsidRDefault="002721FB" w:rsidP="00BE7828">
      <w:pPr>
        <w:tabs>
          <w:tab w:val="clear" w:pos="567"/>
        </w:tabs>
        <w:spacing w:line="240" w:lineRule="auto"/>
        <w:rPr>
          <w:szCs w:val="22"/>
          <w:lang w:val="es-ES_tradnl"/>
        </w:rPr>
      </w:pPr>
    </w:p>
    <w:p w14:paraId="0A78CC0B" w14:textId="77777777" w:rsidR="002721FB" w:rsidRPr="004F17B1" w:rsidRDefault="002721FB" w:rsidP="00BE7828">
      <w:pPr>
        <w:tabs>
          <w:tab w:val="clear" w:pos="567"/>
        </w:tabs>
        <w:spacing w:line="240" w:lineRule="auto"/>
        <w:rPr>
          <w:szCs w:val="22"/>
          <w:lang w:val="es-ES_tradnl"/>
        </w:rPr>
      </w:pPr>
    </w:p>
    <w:p w14:paraId="573870C0" w14:textId="77777777" w:rsidR="002721FB" w:rsidRPr="004F17B1" w:rsidRDefault="002721FB" w:rsidP="00BE7828">
      <w:pPr>
        <w:tabs>
          <w:tab w:val="clear" w:pos="567"/>
        </w:tabs>
        <w:spacing w:line="240" w:lineRule="auto"/>
        <w:rPr>
          <w:szCs w:val="22"/>
          <w:lang w:val="es-ES_tradnl"/>
        </w:rPr>
      </w:pPr>
    </w:p>
    <w:p w14:paraId="2B4A5CC7" w14:textId="77777777" w:rsidR="002721FB" w:rsidRPr="004F17B1" w:rsidRDefault="002721FB" w:rsidP="00BE7828">
      <w:pPr>
        <w:tabs>
          <w:tab w:val="clear" w:pos="567"/>
        </w:tabs>
        <w:spacing w:line="240" w:lineRule="auto"/>
        <w:rPr>
          <w:szCs w:val="22"/>
          <w:lang w:val="es-ES_tradnl"/>
        </w:rPr>
      </w:pPr>
    </w:p>
    <w:p w14:paraId="5ED60EC4" w14:textId="77777777" w:rsidR="002721FB" w:rsidRPr="004F17B1" w:rsidRDefault="002721FB" w:rsidP="00BE7828">
      <w:pPr>
        <w:tabs>
          <w:tab w:val="clear" w:pos="567"/>
        </w:tabs>
        <w:spacing w:line="240" w:lineRule="auto"/>
        <w:rPr>
          <w:szCs w:val="22"/>
          <w:lang w:val="es-ES_tradnl"/>
        </w:rPr>
      </w:pPr>
    </w:p>
    <w:p w14:paraId="55015230" w14:textId="77777777" w:rsidR="002721FB" w:rsidRPr="004F17B1" w:rsidRDefault="002721FB" w:rsidP="00BE7828">
      <w:pPr>
        <w:tabs>
          <w:tab w:val="clear" w:pos="567"/>
        </w:tabs>
        <w:spacing w:line="240" w:lineRule="auto"/>
        <w:rPr>
          <w:szCs w:val="22"/>
          <w:lang w:val="es-ES_tradnl"/>
        </w:rPr>
      </w:pPr>
    </w:p>
    <w:p w14:paraId="2EBAE53D" w14:textId="77777777" w:rsidR="002721FB" w:rsidRPr="004F17B1" w:rsidRDefault="002721FB" w:rsidP="00BE7828">
      <w:pPr>
        <w:tabs>
          <w:tab w:val="clear" w:pos="567"/>
        </w:tabs>
        <w:spacing w:line="240" w:lineRule="auto"/>
        <w:rPr>
          <w:szCs w:val="22"/>
          <w:lang w:val="es-ES_tradnl"/>
        </w:rPr>
      </w:pPr>
    </w:p>
    <w:p w14:paraId="52F91AEB" w14:textId="77777777" w:rsidR="002721FB" w:rsidRPr="004F17B1" w:rsidRDefault="002721FB" w:rsidP="00BE7828">
      <w:pPr>
        <w:tabs>
          <w:tab w:val="clear" w:pos="567"/>
        </w:tabs>
        <w:spacing w:line="240" w:lineRule="auto"/>
        <w:rPr>
          <w:szCs w:val="22"/>
          <w:lang w:val="es-ES_tradnl"/>
        </w:rPr>
      </w:pPr>
    </w:p>
    <w:p w14:paraId="398A8755" w14:textId="77777777" w:rsidR="002721FB" w:rsidRPr="004F17B1" w:rsidRDefault="002721FB" w:rsidP="00BE7828">
      <w:pPr>
        <w:tabs>
          <w:tab w:val="clear" w:pos="567"/>
        </w:tabs>
        <w:spacing w:line="240" w:lineRule="auto"/>
        <w:rPr>
          <w:szCs w:val="22"/>
          <w:lang w:val="es-ES_tradnl"/>
        </w:rPr>
      </w:pPr>
    </w:p>
    <w:p w14:paraId="1276992E" w14:textId="77777777" w:rsidR="002721FB" w:rsidRPr="004F17B1" w:rsidRDefault="002721FB" w:rsidP="00BE7828">
      <w:pPr>
        <w:tabs>
          <w:tab w:val="clear" w:pos="567"/>
        </w:tabs>
        <w:spacing w:line="240" w:lineRule="auto"/>
        <w:rPr>
          <w:szCs w:val="22"/>
          <w:lang w:val="es-ES_tradnl"/>
        </w:rPr>
      </w:pPr>
    </w:p>
    <w:p w14:paraId="6ADF3042" w14:textId="77777777" w:rsidR="002721FB" w:rsidRPr="004F17B1" w:rsidRDefault="002721FB" w:rsidP="00BE7828">
      <w:pPr>
        <w:tabs>
          <w:tab w:val="clear" w:pos="567"/>
        </w:tabs>
        <w:spacing w:line="240" w:lineRule="auto"/>
        <w:rPr>
          <w:szCs w:val="22"/>
          <w:lang w:val="es-ES_tradnl"/>
        </w:rPr>
      </w:pPr>
    </w:p>
    <w:p w14:paraId="0F4B36CF" w14:textId="77777777" w:rsidR="002721FB" w:rsidRPr="004F17B1" w:rsidRDefault="002721FB" w:rsidP="00BE7828">
      <w:pPr>
        <w:tabs>
          <w:tab w:val="clear" w:pos="567"/>
        </w:tabs>
        <w:spacing w:line="240" w:lineRule="auto"/>
        <w:rPr>
          <w:szCs w:val="22"/>
          <w:lang w:val="es-ES_tradnl"/>
        </w:rPr>
      </w:pPr>
    </w:p>
    <w:p w14:paraId="53826D27" w14:textId="77777777" w:rsidR="002721FB" w:rsidRPr="004F17B1" w:rsidRDefault="002721FB" w:rsidP="00BE7828">
      <w:pPr>
        <w:tabs>
          <w:tab w:val="clear" w:pos="567"/>
        </w:tabs>
        <w:spacing w:line="240" w:lineRule="auto"/>
        <w:jc w:val="center"/>
        <w:outlineLvl w:val="0"/>
        <w:rPr>
          <w:szCs w:val="22"/>
          <w:lang w:val="es-ES_tradnl"/>
        </w:rPr>
      </w:pPr>
      <w:r w:rsidRPr="004F17B1">
        <w:rPr>
          <w:b/>
          <w:szCs w:val="22"/>
          <w:lang w:val="es-ES_tradnl"/>
        </w:rPr>
        <w:t xml:space="preserve">A. </w:t>
      </w:r>
      <w:r w:rsidR="009A3F49" w:rsidRPr="004F17B1">
        <w:rPr>
          <w:b/>
          <w:szCs w:val="22"/>
          <w:lang w:val="es-ES_tradnl"/>
        </w:rPr>
        <w:t>ETIQUETADO</w:t>
      </w:r>
    </w:p>
    <w:p w14:paraId="4DA255B9" w14:textId="77777777" w:rsidR="00706298" w:rsidRPr="004F17B1" w:rsidRDefault="002721FB" w:rsidP="00BE7828">
      <w:pPr>
        <w:widowControl w:val="0"/>
        <w:shd w:val="clear" w:color="auto" w:fill="FFFFFF"/>
        <w:tabs>
          <w:tab w:val="clear" w:pos="567"/>
        </w:tabs>
        <w:spacing w:line="240" w:lineRule="auto"/>
        <w:rPr>
          <w:szCs w:val="22"/>
          <w:lang w:val="es-ES_tradnl"/>
        </w:rPr>
      </w:pPr>
      <w:r w:rsidRPr="004F17B1">
        <w:rPr>
          <w:szCs w:val="22"/>
          <w:lang w:val="es-ES_tradnl"/>
        </w:rPr>
        <w:br w:type="page"/>
      </w:r>
    </w:p>
    <w:p w14:paraId="67BF6AE7" w14:textId="77777777" w:rsidR="00940EC0" w:rsidRPr="004F17B1" w:rsidRDefault="00940EC0" w:rsidP="00BE7828">
      <w:pPr>
        <w:widowControl w:val="0"/>
        <w:shd w:val="clear" w:color="auto" w:fill="FFFFFF"/>
        <w:tabs>
          <w:tab w:val="clear" w:pos="567"/>
        </w:tabs>
        <w:spacing w:line="240" w:lineRule="auto"/>
        <w:rPr>
          <w:lang w:val="es-ES"/>
        </w:rPr>
      </w:pPr>
    </w:p>
    <w:p w14:paraId="357511CF" w14:textId="77777777" w:rsidR="00706298" w:rsidRPr="004F17B1" w:rsidRDefault="009D7316" w:rsidP="00BE7828">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es-ES"/>
        </w:rPr>
      </w:pPr>
      <w:r w:rsidRPr="004F17B1">
        <w:rPr>
          <w:b/>
          <w:szCs w:val="22"/>
          <w:lang w:val="es-ES_tradnl"/>
        </w:rPr>
        <w:t>INFORMACIÓN QUE DEBE FIGURAR EN EL EMBALAJE EXTERIOR</w:t>
      </w:r>
    </w:p>
    <w:p w14:paraId="67390FA2" w14:textId="77777777" w:rsidR="009D7316" w:rsidRPr="004F17B1" w:rsidRDefault="009D7316" w:rsidP="00BE7828">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es-ES"/>
        </w:rPr>
      </w:pPr>
    </w:p>
    <w:p w14:paraId="1319A71A" w14:textId="77777777" w:rsidR="00706298" w:rsidRPr="004F17B1" w:rsidRDefault="00D56E3F" w:rsidP="00BE7828">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lang w:val="es-ES"/>
        </w:rPr>
      </w:pPr>
      <w:r w:rsidRPr="004F17B1">
        <w:rPr>
          <w:b/>
          <w:szCs w:val="22"/>
          <w:lang w:val="es-ES_tradnl"/>
        </w:rPr>
        <w:t>CAJA PARA ENVASE UNITARIO</w:t>
      </w:r>
    </w:p>
    <w:p w14:paraId="5A2C3D7A" w14:textId="77777777" w:rsidR="00706298" w:rsidRPr="004F17B1" w:rsidRDefault="00706298" w:rsidP="00BE7828">
      <w:pPr>
        <w:widowControl w:val="0"/>
        <w:tabs>
          <w:tab w:val="clear" w:pos="567"/>
        </w:tabs>
        <w:spacing w:line="240" w:lineRule="auto"/>
        <w:rPr>
          <w:lang w:val="es-ES"/>
        </w:rPr>
      </w:pPr>
    </w:p>
    <w:p w14:paraId="6E3F5187" w14:textId="77777777" w:rsidR="00706298" w:rsidRPr="004F17B1" w:rsidRDefault="00706298" w:rsidP="00BE7828">
      <w:pPr>
        <w:widowControl w:val="0"/>
        <w:tabs>
          <w:tab w:val="clear" w:pos="567"/>
        </w:tabs>
        <w:spacing w:line="240" w:lineRule="auto"/>
        <w:rPr>
          <w:lang w:val="es-ES"/>
        </w:rPr>
      </w:pPr>
    </w:p>
    <w:p w14:paraId="0E278A94" w14:textId="77777777" w:rsidR="00706298" w:rsidRPr="004F17B1" w:rsidRDefault="00D56E3F"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1.</w:t>
      </w:r>
      <w:r w:rsidRPr="004F17B1">
        <w:rPr>
          <w:b/>
          <w:lang w:val="es-ES"/>
        </w:rPr>
        <w:tab/>
      </w:r>
      <w:r w:rsidRPr="004F17B1">
        <w:rPr>
          <w:b/>
          <w:szCs w:val="22"/>
          <w:lang w:val="es-ES"/>
        </w:rPr>
        <w:t>NOMBRE DEL MEDICAMENTO</w:t>
      </w:r>
    </w:p>
    <w:p w14:paraId="1DFBFDD9" w14:textId="77777777" w:rsidR="00706298" w:rsidRPr="004F17B1" w:rsidRDefault="00706298" w:rsidP="00BE7828">
      <w:pPr>
        <w:keepNext/>
        <w:widowControl w:val="0"/>
        <w:tabs>
          <w:tab w:val="clear" w:pos="567"/>
        </w:tabs>
        <w:spacing w:line="240" w:lineRule="auto"/>
        <w:rPr>
          <w:lang w:val="es-ES"/>
        </w:rPr>
      </w:pPr>
    </w:p>
    <w:p w14:paraId="67463C81" w14:textId="77777777" w:rsidR="00706298" w:rsidRPr="004F17B1" w:rsidRDefault="00D56E3F" w:rsidP="00BE7828">
      <w:pPr>
        <w:keepNext/>
        <w:widowControl w:val="0"/>
        <w:tabs>
          <w:tab w:val="clear" w:pos="567"/>
        </w:tabs>
        <w:spacing w:line="240" w:lineRule="auto"/>
        <w:rPr>
          <w:lang w:val="es-ES"/>
        </w:rPr>
      </w:pPr>
      <w:r w:rsidRPr="004F17B1">
        <w:rPr>
          <w:lang w:val="es-ES"/>
        </w:rPr>
        <w:t>GILENYA 0,25 mg cápsulas duras</w:t>
      </w:r>
    </w:p>
    <w:p w14:paraId="0C8C166E" w14:textId="77777777" w:rsidR="00706298" w:rsidRPr="004F17B1" w:rsidRDefault="00706298" w:rsidP="00BE7828">
      <w:pPr>
        <w:widowControl w:val="0"/>
        <w:tabs>
          <w:tab w:val="clear" w:pos="567"/>
        </w:tabs>
        <w:spacing w:line="240" w:lineRule="auto"/>
        <w:rPr>
          <w:lang w:val="es-ES"/>
        </w:rPr>
      </w:pPr>
      <w:r w:rsidRPr="004F17B1">
        <w:rPr>
          <w:lang w:val="es-ES"/>
        </w:rPr>
        <w:t>fingolimod</w:t>
      </w:r>
    </w:p>
    <w:p w14:paraId="75452D35" w14:textId="77777777" w:rsidR="00706298" w:rsidRPr="004F17B1" w:rsidRDefault="00706298" w:rsidP="00BE7828">
      <w:pPr>
        <w:widowControl w:val="0"/>
        <w:tabs>
          <w:tab w:val="clear" w:pos="567"/>
        </w:tabs>
        <w:spacing w:line="240" w:lineRule="auto"/>
        <w:rPr>
          <w:lang w:val="es-ES"/>
        </w:rPr>
      </w:pPr>
    </w:p>
    <w:p w14:paraId="79E453BE" w14:textId="77777777" w:rsidR="00706298" w:rsidRPr="004F17B1" w:rsidRDefault="00706298" w:rsidP="00BE7828">
      <w:pPr>
        <w:widowControl w:val="0"/>
        <w:tabs>
          <w:tab w:val="clear" w:pos="567"/>
        </w:tabs>
        <w:spacing w:line="240" w:lineRule="auto"/>
        <w:rPr>
          <w:lang w:val="es-ES"/>
        </w:rPr>
      </w:pPr>
    </w:p>
    <w:p w14:paraId="476DAC37" w14:textId="77777777" w:rsidR="00706298" w:rsidRPr="004F17B1" w:rsidRDefault="00706298"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2.</w:t>
      </w:r>
      <w:r w:rsidRPr="004F17B1">
        <w:rPr>
          <w:b/>
          <w:lang w:val="es-ES"/>
        </w:rPr>
        <w:tab/>
      </w:r>
      <w:r w:rsidR="00D56E3F" w:rsidRPr="004F17B1">
        <w:rPr>
          <w:b/>
          <w:szCs w:val="22"/>
          <w:lang w:val="es-ES"/>
        </w:rPr>
        <w:t>PRINCIPIO(S) ACTIVO(S)</w:t>
      </w:r>
    </w:p>
    <w:p w14:paraId="55748E20" w14:textId="77777777" w:rsidR="00706298" w:rsidRPr="004F17B1" w:rsidRDefault="00706298" w:rsidP="00BE7828">
      <w:pPr>
        <w:keepNext/>
        <w:widowControl w:val="0"/>
        <w:tabs>
          <w:tab w:val="clear" w:pos="567"/>
        </w:tabs>
        <w:spacing w:line="240" w:lineRule="auto"/>
        <w:rPr>
          <w:lang w:val="es-ES"/>
        </w:rPr>
      </w:pPr>
    </w:p>
    <w:p w14:paraId="737D3AC9" w14:textId="77777777" w:rsidR="00706298" w:rsidRPr="004F17B1" w:rsidRDefault="008870EC" w:rsidP="00BE7828">
      <w:pPr>
        <w:widowControl w:val="0"/>
        <w:tabs>
          <w:tab w:val="clear" w:pos="567"/>
        </w:tabs>
        <w:spacing w:line="240" w:lineRule="auto"/>
        <w:rPr>
          <w:lang w:val="es-ES"/>
        </w:rPr>
      </w:pPr>
      <w:r w:rsidRPr="004F17B1">
        <w:rPr>
          <w:szCs w:val="22"/>
          <w:lang w:val="es-ES_tradnl"/>
        </w:rPr>
        <w:t>Una cápsula contiene 0,25 mg de fingolimod (como hidrocloruro)</w:t>
      </w:r>
      <w:r w:rsidR="00706298" w:rsidRPr="004F17B1">
        <w:rPr>
          <w:lang w:val="es-ES"/>
        </w:rPr>
        <w:t>.</w:t>
      </w:r>
    </w:p>
    <w:p w14:paraId="26453711" w14:textId="77777777" w:rsidR="00706298" w:rsidRPr="004F17B1" w:rsidRDefault="00706298" w:rsidP="00BE7828">
      <w:pPr>
        <w:widowControl w:val="0"/>
        <w:tabs>
          <w:tab w:val="clear" w:pos="567"/>
        </w:tabs>
        <w:spacing w:line="240" w:lineRule="auto"/>
        <w:rPr>
          <w:lang w:val="es-ES"/>
        </w:rPr>
      </w:pPr>
    </w:p>
    <w:p w14:paraId="485E5F5E" w14:textId="77777777" w:rsidR="00706298" w:rsidRPr="004F17B1" w:rsidRDefault="00706298" w:rsidP="00BE7828">
      <w:pPr>
        <w:widowControl w:val="0"/>
        <w:tabs>
          <w:tab w:val="clear" w:pos="567"/>
        </w:tabs>
        <w:spacing w:line="240" w:lineRule="auto"/>
        <w:rPr>
          <w:lang w:val="es-ES"/>
        </w:rPr>
      </w:pPr>
    </w:p>
    <w:p w14:paraId="677D6AF8" w14:textId="77777777" w:rsidR="00706298" w:rsidRPr="004F17B1" w:rsidRDefault="00706298"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3.</w:t>
      </w:r>
      <w:r w:rsidRPr="004F17B1">
        <w:rPr>
          <w:b/>
          <w:lang w:val="es-ES"/>
        </w:rPr>
        <w:tab/>
      </w:r>
      <w:r w:rsidR="008870EC" w:rsidRPr="004F17B1">
        <w:rPr>
          <w:b/>
          <w:szCs w:val="22"/>
          <w:lang w:val="es-ES_tradnl"/>
        </w:rPr>
        <w:t>LISTA DE EXCIPIENTES</w:t>
      </w:r>
    </w:p>
    <w:p w14:paraId="517D936B" w14:textId="77777777" w:rsidR="00706298" w:rsidRPr="004F17B1" w:rsidRDefault="00706298" w:rsidP="00BE7828">
      <w:pPr>
        <w:widowControl w:val="0"/>
        <w:tabs>
          <w:tab w:val="clear" w:pos="567"/>
        </w:tabs>
        <w:spacing w:line="240" w:lineRule="auto"/>
        <w:rPr>
          <w:lang w:val="es-ES"/>
        </w:rPr>
      </w:pPr>
    </w:p>
    <w:p w14:paraId="598D5C37" w14:textId="77777777" w:rsidR="00706298" w:rsidRPr="004F17B1" w:rsidRDefault="00706298" w:rsidP="00BE7828">
      <w:pPr>
        <w:widowControl w:val="0"/>
        <w:tabs>
          <w:tab w:val="clear" w:pos="567"/>
        </w:tabs>
        <w:spacing w:line="240" w:lineRule="auto"/>
        <w:rPr>
          <w:lang w:val="es-ES"/>
        </w:rPr>
      </w:pPr>
    </w:p>
    <w:p w14:paraId="1F179CD9" w14:textId="77777777" w:rsidR="00706298" w:rsidRPr="004F17B1" w:rsidRDefault="008870EC"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4.</w:t>
      </w:r>
      <w:r w:rsidRPr="004F17B1">
        <w:rPr>
          <w:b/>
          <w:lang w:val="es-ES"/>
        </w:rPr>
        <w:tab/>
      </w:r>
      <w:r w:rsidRPr="004F17B1">
        <w:rPr>
          <w:b/>
          <w:szCs w:val="22"/>
          <w:lang w:val="es-ES_tradnl"/>
        </w:rPr>
        <w:t>FORMA FARMACÉUTICA Y CONTENIDO DEL ENVASE</w:t>
      </w:r>
    </w:p>
    <w:p w14:paraId="67E8F5C4" w14:textId="77777777" w:rsidR="00706298" w:rsidRPr="004F17B1" w:rsidRDefault="00706298" w:rsidP="00BE7828">
      <w:pPr>
        <w:widowControl w:val="0"/>
        <w:tabs>
          <w:tab w:val="clear" w:pos="567"/>
        </w:tabs>
        <w:spacing w:line="240" w:lineRule="auto"/>
        <w:rPr>
          <w:lang w:val="es-ES"/>
        </w:rPr>
      </w:pPr>
    </w:p>
    <w:p w14:paraId="1B1927CC" w14:textId="2614B6FA" w:rsidR="00E206A9" w:rsidRDefault="00E206A9" w:rsidP="00BE7828">
      <w:pPr>
        <w:widowControl w:val="0"/>
        <w:tabs>
          <w:tab w:val="clear" w:pos="567"/>
        </w:tabs>
        <w:spacing w:line="240" w:lineRule="auto"/>
        <w:rPr>
          <w:lang w:val="es-ES"/>
        </w:rPr>
      </w:pPr>
      <w:r>
        <w:rPr>
          <w:lang w:val="es-ES"/>
        </w:rPr>
        <w:t>7</w:t>
      </w:r>
      <w:r w:rsidRPr="004F17B1">
        <w:rPr>
          <w:lang w:val="es-ES"/>
        </w:rPr>
        <w:t> cápsulas duras</w:t>
      </w:r>
    </w:p>
    <w:p w14:paraId="6F293E3C" w14:textId="07E5EF47" w:rsidR="00706298" w:rsidRPr="00B51340" w:rsidRDefault="00706298" w:rsidP="00BE7828">
      <w:pPr>
        <w:widowControl w:val="0"/>
        <w:tabs>
          <w:tab w:val="clear" w:pos="567"/>
        </w:tabs>
        <w:spacing w:line="240" w:lineRule="auto"/>
        <w:rPr>
          <w:shd w:val="pct15" w:color="auto" w:fill="auto"/>
          <w:lang w:val="es-ES"/>
        </w:rPr>
      </w:pPr>
      <w:r w:rsidRPr="00F2052F">
        <w:rPr>
          <w:shd w:val="pct15" w:color="auto" w:fill="auto"/>
          <w:lang w:val="fr-CH"/>
        </w:rPr>
        <w:t>28 </w:t>
      </w:r>
      <w:r w:rsidR="008870EC" w:rsidRPr="00F2052F">
        <w:rPr>
          <w:shd w:val="pct15" w:color="auto" w:fill="auto"/>
          <w:lang w:val="fr-CH"/>
        </w:rPr>
        <w:t>cápsulas duras</w:t>
      </w:r>
    </w:p>
    <w:p w14:paraId="1C45826E" w14:textId="77777777" w:rsidR="00706298" w:rsidRPr="004F17B1" w:rsidRDefault="00706298" w:rsidP="00BE7828">
      <w:pPr>
        <w:widowControl w:val="0"/>
        <w:tabs>
          <w:tab w:val="clear" w:pos="567"/>
        </w:tabs>
        <w:spacing w:line="240" w:lineRule="auto"/>
        <w:rPr>
          <w:lang w:val="es-ES"/>
        </w:rPr>
      </w:pPr>
    </w:p>
    <w:p w14:paraId="31A9688A" w14:textId="77777777" w:rsidR="00706298" w:rsidRPr="004F17B1" w:rsidRDefault="00706298" w:rsidP="00BE7828">
      <w:pPr>
        <w:widowControl w:val="0"/>
        <w:tabs>
          <w:tab w:val="clear" w:pos="567"/>
        </w:tabs>
        <w:spacing w:line="240" w:lineRule="auto"/>
        <w:rPr>
          <w:lang w:val="es-ES"/>
        </w:rPr>
      </w:pPr>
    </w:p>
    <w:p w14:paraId="4B1C40E9" w14:textId="77777777" w:rsidR="00706298" w:rsidRPr="004F17B1" w:rsidRDefault="00706298"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5.</w:t>
      </w:r>
      <w:r w:rsidRPr="004F17B1">
        <w:rPr>
          <w:b/>
          <w:lang w:val="es-ES"/>
        </w:rPr>
        <w:tab/>
      </w:r>
      <w:r w:rsidR="008870EC" w:rsidRPr="004F17B1">
        <w:rPr>
          <w:b/>
          <w:szCs w:val="22"/>
          <w:lang w:val="es-ES_tradnl"/>
        </w:rPr>
        <w:t>FORMA Y VÍA(S) DE ADMINISTRACIÓN</w:t>
      </w:r>
    </w:p>
    <w:p w14:paraId="15F30F20" w14:textId="77777777" w:rsidR="00706298" w:rsidRPr="004F17B1" w:rsidRDefault="00706298" w:rsidP="00BE7828">
      <w:pPr>
        <w:keepNext/>
        <w:widowControl w:val="0"/>
        <w:tabs>
          <w:tab w:val="clear" w:pos="567"/>
        </w:tabs>
        <w:spacing w:line="240" w:lineRule="auto"/>
        <w:rPr>
          <w:lang w:val="es-ES"/>
        </w:rPr>
      </w:pPr>
    </w:p>
    <w:p w14:paraId="2898085B" w14:textId="77777777" w:rsidR="00706298" w:rsidRPr="004F17B1" w:rsidRDefault="008870EC" w:rsidP="00BE7828">
      <w:pPr>
        <w:keepNext/>
        <w:widowControl w:val="0"/>
        <w:tabs>
          <w:tab w:val="clear" w:pos="567"/>
        </w:tabs>
        <w:spacing w:line="240" w:lineRule="auto"/>
        <w:rPr>
          <w:lang w:val="es-ES"/>
        </w:rPr>
      </w:pPr>
      <w:r w:rsidRPr="004F17B1">
        <w:rPr>
          <w:szCs w:val="22"/>
          <w:lang w:val="es-ES_tradnl"/>
        </w:rPr>
        <w:t>Leer el prospecto antes de utilizar este medicamento</w:t>
      </w:r>
      <w:r w:rsidR="00706298" w:rsidRPr="004F17B1">
        <w:rPr>
          <w:lang w:val="es-ES"/>
        </w:rPr>
        <w:t>.</w:t>
      </w:r>
    </w:p>
    <w:p w14:paraId="6B855AB4" w14:textId="77777777" w:rsidR="00706298" w:rsidRPr="004F17B1" w:rsidRDefault="008870EC" w:rsidP="00BE7828">
      <w:pPr>
        <w:widowControl w:val="0"/>
        <w:tabs>
          <w:tab w:val="clear" w:pos="567"/>
        </w:tabs>
        <w:spacing w:line="240" w:lineRule="auto"/>
        <w:rPr>
          <w:lang w:val="es-ES"/>
        </w:rPr>
      </w:pPr>
      <w:r w:rsidRPr="004F17B1">
        <w:rPr>
          <w:lang w:val="es-ES"/>
        </w:rPr>
        <w:t>Vía oral</w:t>
      </w:r>
    </w:p>
    <w:p w14:paraId="75F5AED0" w14:textId="77777777" w:rsidR="000D7484" w:rsidRPr="004F17B1" w:rsidRDefault="000D7484" w:rsidP="00BE7828">
      <w:pPr>
        <w:widowControl w:val="0"/>
        <w:tabs>
          <w:tab w:val="clear" w:pos="567"/>
        </w:tabs>
        <w:spacing w:line="240" w:lineRule="auto"/>
        <w:rPr>
          <w:lang w:val="es-ES"/>
        </w:rPr>
      </w:pPr>
      <w:r w:rsidRPr="004F17B1">
        <w:rPr>
          <w:lang w:val="es-ES"/>
        </w:rPr>
        <w:t xml:space="preserve">Tragar </w:t>
      </w:r>
      <w:r w:rsidR="00E64DB3" w:rsidRPr="004F17B1">
        <w:rPr>
          <w:lang w:val="es-ES"/>
        </w:rPr>
        <w:t xml:space="preserve">cada cápsula </w:t>
      </w:r>
      <w:r w:rsidRPr="004F17B1">
        <w:rPr>
          <w:lang w:val="es-ES"/>
        </w:rPr>
        <w:t>entera</w:t>
      </w:r>
    </w:p>
    <w:p w14:paraId="6D40527A" w14:textId="77777777" w:rsidR="00706298" w:rsidRPr="004F17B1" w:rsidRDefault="00706298" w:rsidP="00BE7828">
      <w:pPr>
        <w:widowControl w:val="0"/>
        <w:tabs>
          <w:tab w:val="clear" w:pos="567"/>
        </w:tabs>
        <w:spacing w:line="240" w:lineRule="auto"/>
        <w:rPr>
          <w:lang w:val="es-ES"/>
        </w:rPr>
      </w:pPr>
    </w:p>
    <w:p w14:paraId="57A90855" w14:textId="77777777" w:rsidR="00706298" w:rsidRPr="004F17B1" w:rsidRDefault="00706298" w:rsidP="00BE7828">
      <w:pPr>
        <w:widowControl w:val="0"/>
        <w:tabs>
          <w:tab w:val="clear" w:pos="567"/>
        </w:tabs>
        <w:spacing w:line="240" w:lineRule="auto"/>
        <w:rPr>
          <w:lang w:val="es-ES"/>
        </w:rPr>
      </w:pPr>
    </w:p>
    <w:p w14:paraId="0AB18205" w14:textId="77777777" w:rsidR="00706298" w:rsidRPr="004F17B1" w:rsidRDefault="008870EC"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6.</w:t>
      </w:r>
      <w:r w:rsidRPr="004F17B1">
        <w:rPr>
          <w:b/>
          <w:lang w:val="es-ES"/>
        </w:rPr>
        <w:tab/>
      </w:r>
      <w:r w:rsidRPr="004F17B1">
        <w:rPr>
          <w:b/>
          <w:noProof/>
          <w:szCs w:val="22"/>
          <w:lang w:val="es-ES_tradnl"/>
        </w:rPr>
        <w:t>ADVERTENCIA ESPECIAL DE QUE EL MEDICAMENTO DEBE MANTENERSE FUERA DE LA VISTA Y DEL ALCANCE DE LOS NIÑOS</w:t>
      </w:r>
    </w:p>
    <w:p w14:paraId="56D5A4D3" w14:textId="77777777" w:rsidR="00706298" w:rsidRPr="004F17B1" w:rsidRDefault="00706298" w:rsidP="00BE7828">
      <w:pPr>
        <w:keepNext/>
        <w:widowControl w:val="0"/>
        <w:tabs>
          <w:tab w:val="clear" w:pos="567"/>
        </w:tabs>
        <w:spacing w:line="240" w:lineRule="auto"/>
        <w:rPr>
          <w:lang w:val="es-ES"/>
        </w:rPr>
      </w:pPr>
    </w:p>
    <w:p w14:paraId="5D211688" w14:textId="77777777" w:rsidR="00706298" w:rsidRPr="004F17B1" w:rsidRDefault="008870EC" w:rsidP="00BE7828">
      <w:pPr>
        <w:widowControl w:val="0"/>
        <w:tabs>
          <w:tab w:val="clear" w:pos="567"/>
        </w:tabs>
        <w:spacing w:line="240" w:lineRule="auto"/>
        <w:rPr>
          <w:lang w:val="es-ES"/>
        </w:rPr>
      </w:pPr>
      <w:r w:rsidRPr="004F17B1">
        <w:rPr>
          <w:noProof/>
          <w:szCs w:val="22"/>
          <w:lang w:val="es-ES_tradnl"/>
        </w:rPr>
        <w:t>Mantener fuera de la vista y del alcance de los niños.</w:t>
      </w:r>
    </w:p>
    <w:p w14:paraId="596A3E1D" w14:textId="77777777" w:rsidR="00706298" w:rsidRPr="004F17B1" w:rsidRDefault="00706298" w:rsidP="00BE7828">
      <w:pPr>
        <w:widowControl w:val="0"/>
        <w:tabs>
          <w:tab w:val="clear" w:pos="567"/>
        </w:tabs>
        <w:spacing w:line="240" w:lineRule="auto"/>
        <w:rPr>
          <w:lang w:val="es-ES"/>
        </w:rPr>
      </w:pPr>
    </w:p>
    <w:p w14:paraId="5BDDCF27" w14:textId="77777777" w:rsidR="00706298" w:rsidRPr="004F17B1" w:rsidRDefault="00706298" w:rsidP="00BE7828">
      <w:pPr>
        <w:widowControl w:val="0"/>
        <w:tabs>
          <w:tab w:val="clear" w:pos="567"/>
        </w:tabs>
        <w:spacing w:line="240" w:lineRule="auto"/>
        <w:rPr>
          <w:lang w:val="es-ES"/>
        </w:rPr>
      </w:pPr>
    </w:p>
    <w:p w14:paraId="6760E53B" w14:textId="77777777" w:rsidR="00706298" w:rsidRPr="004F17B1" w:rsidRDefault="008870EC"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7.</w:t>
      </w:r>
      <w:r w:rsidRPr="004F17B1">
        <w:rPr>
          <w:b/>
          <w:lang w:val="es-ES"/>
        </w:rPr>
        <w:tab/>
      </w:r>
      <w:r w:rsidRPr="004F17B1">
        <w:rPr>
          <w:b/>
          <w:szCs w:val="22"/>
          <w:lang w:val="es-ES_tradnl"/>
        </w:rPr>
        <w:t>OTRA(S) ADVERTENCIA(S) ESPECIAL(ES), SI ES NECESARIO</w:t>
      </w:r>
    </w:p>
    <w:p w14:paraId="0B46EF04" w14:textId="77777777" w:rsidR="00706298" w:rsidRPr="004F17B1" w:rsidRDefault="00706298" w:rsidP="00BE7828">
      <w:pPr>
        <w:keepNext/>
        <w:widowControl w:val="0"/>
        <w:tabs>
          <w:tab w:val="clear" w:pos="567"/>
        </w:tabs>
        <w:spacing w:line="240" w:lineRule="auto"/>
        <w:rPr>
          <w:lang w:val="es-ES"/>
        </w:rPr>
      </w:pPr>
    </w:p>
    <w:p w14:paraId="3B4C131E" w14:textId="77777777" w:rsidR="00706298" w:rsidRPr="004F17B1" w:rsidRDefault="00706298" w:rsidP="00BE7828">
      <w:pPr>
        <w:widowControl w:val="0"/>
        <w:tabs>
          <w:tab w:val="clear" w:pos="567"/>
        </w:tabs>
        <w:spacing w:line="240" w:lineRule="auto"/>
        <w:rPr>
          <w:lang w:val="es-ES"/>
        </w:rPr>
      </w:pPr>
    </w:p>
    <w:p w14:paraId="7086353F" w14:textId="77777777" w:rsidR="00706298" w:rsidRPr="004F17B1" w:rsidRDefault="008870EC"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8.</w:t>
      </w:r>
      <w:r w:rsidRPr="004F17B1">
        <w:rPr>
          <w:b/>
          <w:lang w:val="es-ES"/>
        </w:rPr>
        <w:tab/>
      </w:r>
      <w:r w:rsidRPr="004F17B1">
        <w:rPr>
          <w:b/>
          <w:szCs w:val="22"/>
          <w:lang w:val="es-ES_tradnl"/>
        </w:rPr>
        <w:t>FECHA DE CADUCIDAD</w:t>
      </w:r>
    </w:p>
    <w:p w14:paraId="67B5996F" w14:textId="77777777" w:rsidR="00706298" w:rsidRPr="004F17B1" w:rsidRDefault="00706298" w:rsidP="00BE7828">
      <w:pPr>
        <w:keepNext/>
        <w:widowControl w:val="0"/>
        <w:tabs>
          <w:tab w:val="clear" w:pos="567"/>
        </w:tabs>
        <w:spacing w:line="240" w:lineRule="auto"/>
        <w:rPr>
          <w:lang w:val="es-ES"/>
        </w:rPr>
      </w:pPr>
    </w:p>
    <w:p w14:paraId="3CCC38BA" w14:textId="77777777" w:rsidR="00706298" w:rsidRPr="004F17B1" w:rsidRDefault="008870EC" w:rsidP="00BE7828">
      <w:pPr>
        <w:widowControl w:val="0"/>
        <w:tabs>
          <w:tab w:val="clear" w:pos="567"/>
        </w:tabs>
        <w:spacing w:line="240" w:lineRule="auto"/>
        <w:rPr>
          <w:lang w:val="es-ES"/>
        </w:rPr>
      </w:pPr>
      <w:r w:rsidRPr="004F17B1">
        <w:rPr>
          <w:lang w:val="es-ES"/>
        </w:rPr>
        <w:t>CAD</w:t>
      </w:r>
    </w:p>
    <w:p w14:paraId="01A905A6" w14:textId="77777777" w:rsidR="00706298" w:rsidRPr="004F17B1" w:rsidRDefault="00706298" w:rsidP="00BE7828">
      <w:pPr>
        <w:widowControl w:val="0"/>
        <w:tabs>
          <w:tab w:val="clear" w:pos="567"/>
        </w:tabs>
        <w:spacing w:line="240" w:lineRule="auto"/>
        <w:rPr>
          <w:lang w:val="es-ES"/>
        </w:rPr>
      </w:pPr>
    </w:p>
    <w:p w14:paraId="4C4A6F1F" w14:textId="77777777" w:rsidR="00706298" w:rsidRPr="004F17B1" w:rsidRDefault="00706298" w:rsidP="00BE7828">
      <w:pPr>
        <w:widowControl w:val="0"/>
        <w:tabs>
          <w:tab w:val="clear" w:pos="567"/>
        </w:tabs>
        <w:spacing w:line="240" w:lineRule="auto"/>
        <w:rPr>
          <w:lang w:val="es-ES"/>
        </w:rPr>
      </w:pPr>
    </w:p>
    <w:p w14:paraId="5E95CC7B" w14:textId="77777777" w:rsidR="00706298" w:rsidRPr="004F17B1" w:rsidRDefault="008870EC"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9.</w:t>
      </w:r>
      <w:r w:rsidRPr="004F17B1">
        <w:rPr>
          <w:b/>
          <w:lang w:val="es-ES"/>
        </w:rPr>
        <w:tab/>
      </w:r>
      <w:r w:rsidRPr="004F17B1">
        <w:rPr>
          <w:b/>
          <w:noProof/>
          <w:szCs w:val="22"/>
          <w:lang w:val="es-ES_tradnl"/>
        </w:rPr>
        <w:t>CONDICIONES ESPECIALES DE CONSERVACIÓN</w:t>
      </w:r>
    </w:p>
    <w:p w14:paraId="33D27648" w14:textId="77777777" w:rsidR="00706298" w:rsidRPr="004F17B1" w:rsidRDefault="00706298" w:rsidP="00BE7828">
      <w:pPr>
        <w:keepNext/>
        <w:widowControl w:val="0"/>
        <w:tabs>
          <w:tab w:val="clear" w:pos="567"/>
        </w:tabs>
        <w:spacing w:line="240" w:lineRule="auto"/>
        <w:rPr>
          <w:lang w:val="es-ES"/>
        </w:rPr>
      </w:pPr>
    </w:p>
    <w:p w14:paraId="2C107BB4" w14:textId="77777777" w:rsidR="00706298" w:rsidRPr="004F17B1" w:rsidRDefault="008870EC" w:rsidP="00BE7828">
      <w:pPr>
        <w:keepNext/>
        <w:widowControl w:val="0"/>
        <w:tabs>
          <w:tab w:val="clear" w:pos="567"/>
        </w:tabs>
        <w:spacing w:line="240" w:lineRule="auto"/>
        <w:rPr>
          <w:lang w:val="es-ES"/>
        </w:rPr>
      </w:pPr>
      <w:r w:rsidRPr="004F17B1">
        <w:rPr>
          <w:noProof/>
          <w:lang w:val="pt-PT"/>
        </w:rPr>
        <w:t>No conservar a temperatura superior a 25°C</w:t>
      </w:r>
      <w:r w:rsidR="00706298" w:rsidRPr="004F17B1">
        <w:rPr>
          <w:lang w:val="es-ES"/>
        </w:rPr>
        <w:t>.</w:t>
      </w:r>
    </w:p>
    <w:p w14:paraId="0F66702D" w14:textId="77777777" w:rsidR="00706298" w:rsidRPr="004F17B1" w:rsidRDefault="008870EC" w:rsidP="00BE7828">
      <w:pPr>
        <w:widowControl w:val="0"/>
        <w:tabs>
          <w:tab w:val="clear" w:pos="567"/>
        </w:tabs>
        <w:spacing w:line="240" w:lineRule="auto"/>
        <w:rPr>
          <w:szCs w:val="22"/>
          <w:lang w:val="es-ES"/>
        </w:rPr>
      </w:pPr>
      <w:r w:rsidRPr="004F17B1">
        <w:rPr>
          <w:noProof/>
          <w:lang w:val="es-ES_tradnl"/>
        </w:rPr>
        <w:t>Conservar en el embalaje original</w:t>
      </w:r>
      <w:r w:rsidRPr="004F17B1">
        <w:rPr>
          <w:szCs w:val="22"/>
          <w:lang w:val="es-ES_tradnl"/>
        </w:rPr>
        <w:t xml:space="preserve"> para protegerlo de la humedad</w:t>
      </w:r>
      <w:r w:rsidR="00706298" w:rsidRPr="004F17B1">
        <w:rPr>
          <w:szCs w:val="22"/>
          <w:lang w:val="es-ES"/>
        </w:rPr>
        <w:t>.</w:t>
      </w:r>
    </w:p>
    <w:p w14:paraId="67EA2245" w14:textId="77777777" w:rsidR="00706298" w:rsidRPr="004F17B1" w:rsidRDefault="00706298" w:rsidP="00BE7828">
      <w:pPr>
        <w:widowControl w:val="0"/>
        <w:tabs>
          <w:tab w:val="clear" w:pos="567"/>
        </w:tabs>
        <w:spacing w:line="240" w:lineRule="auto"/>
        <w:ind w:left="567" w:hanging="567"/>
        <w:rPr>
          <w:lang w:val="es-ES"/>
        </w:rPr>
      </w:pPr>
    </w:p>
    <w:p w14:paraId="1C31AC8D" w14:textId="77777777" w:rsidR="00706298" w:rsidRPr="004F17B1" w:rsidRDefault="00706298" w:rsidP="00BE7828">
      <w:pPr>
        <w:widowControl w:val="0"/>
        <w:tabs>
          <w:tab w:val="clear" w:pos="567"/>
        </w:tabs>
        <w:spacing w:line="240" w:lineRule="auto"/>
        <w:ind w:left="567" w:hanging="567"/>
        <w:rPr>
          <w:lang w:val="es-ES"/>
        </w:rPr>
      </w:pPr>
    </w:p>
    <w:p w14:paraId="38B55DE3" w14:textId="77777777" w:rsidR="00706298" w:rsidRPr="004F17B1" w:rsidRDefault="008870EC" w:rsidP="00BE7828">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lastRenderedPageBreak/>
        <w:t>10.</w:t>
      </w:r>
      <w:r w:rsidRPr="004F17B1">
        <w:rPr>
          <w:b/>
          <w:lang w:val="es-ES"/>
        </w:rPr>
        <w:tab/>
      </w:r>
      <w:r w:rsidRPr="004F17B1">
        <w:rPr>
          <w:b/>
          <w:noProof/>
          <w:szCs w:val="22"/>
          <w:lang w:val="es-ES_tradnl"/>
        </w:rPr>
        <w:t>PRECAUCIONES ESPECIALES DE ELIMINACIÓN DEL MEDICAMENTO NO UTILIZADO Y DE LOS MATERIALES DERIVADOS DE SU USO, CUANDO CORRESPONDA</w:t>
      </w:r>
    </w:p>
    <w:p w14:paraId="20DF9DF1" w14:textId="77777777" w:rsidR="00706298" w:rsidRPr="004F17B1" w:rsidRDefault="00706298" w:rsidP="00BE7828">
      <w:pPr>
        <w:keepNext/>
        <w:keepLines/>
        <w:widowControl w:val="0"/>
        <w:tabs>
          <w:tab w:val="clear" w:pos="567"/>
        </w:tabs>
        <w:spacing w:line="240" w:lineRule="auto"/>
        <w:rPr>
          <w:lang w:val="es-ES"/>
        </w:rPr>
      </w:pPr>
    </w:p>
    <w:p w14:paraId="3DBADD2D" w14:textId="77777777" w:rsidR="00706298" w:rsidRPr="004F17B1" w:rsidRDefault="00706298" w:rsidP="00BE7828">
      <w:pPr>
        <w:widowControl w:val="0"/>
        <w:tabs>
          <w:tab w:val="clear" w:pos="567"/>
        </w:tabs>
        <w:spacing w:line="240" w:lineRule="auto"/>
        <w:rPr>
          <w:lang w:val="es-ES"/>
        </w:rPr>
      </w:pPr>
    </w:p>
    <w:p w14:paraId="44C3CAC8" w14:textId="77777777" w:rsidR="00706298" w:rsidRPr="004F17B1" w:rsidRDefault="008870EC"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11.</w:t>
      </w:r>
      <w:r w:rsidRPr="004F17B1">
        <w:rPr>
          <w:b/>
          <w:lang w:val="es-ES"/>
        </w:rPr>
        <w:tab/>
      </w:r>
      <w:r w:rsidRPr="004F17B1">
        <w:rPr>
          <w:b/>
          <w:noProof/>
          <w:szCs w:val="22"/>
          <w:lang w:val="es-ES_tradnl"/>
        </w:rPr>
        <w:t>NOMBRE Y DIRECCIÓN DEL TITULAR DE LA AUTORIZACIÓN DE COMERCIALIZACIÓN</w:t>
      </w:r>
    </w:p>
    <w:p w14:paraId="264746C8" w14:textId="77777777" w:rsidR="00706298" w:rsidRPr="004F17B1" w:rsidRDefault="00706298" w:rsidP="00BE7828">
      <w:pPr>
        <w:keepNext/>
        <w:widowControl w:val="0"/>
        <w:tabs>
          <w:tab w:val="clear" w:pos="567"/>
        </w:tabs>
        <w:spacing w:line="240" w:lineRule="auto"/>
        <w:rPr>
          <w:lang w:val="es-ES"/>
        </w:rPr>
      </w:pPr>
    </w:p>
    <w:p w14:paraId="17731E41" w14:textId="77777777" w:rsidR="00706298" w:rsidRPr="004F17B1" w:rsidRDefault="00706298" w:rsidP="00BE7828">
      <w:pPr>
        <w:keepNext/>
        <w:widowControl w:val="0"/>
        <w:tabs>
          <w:tab w:val="clear" w:pos="567"/>
        </w:tabs>
        <w:spacing w:line="240" w:lineRule="auto"/>
      </w:pPr>
      <w:r w:rsidRPr="004F17B1">
        <w:t>Novartis Europharm Limited</w:t>
      </w:r>
    </w:p>
    <w:p w14:paraId="365C74E9" w14:textId="77777777" w:rsidR="00706298" w:rsidRPr="004F17B1" w:rsidRDefault="00706298" w:rsidP="00BE7828">
      <w:pPr>
        <w:keepNext/>
        <w:widowControl w:val="0"/>
        <w:tabs>
          <w:tab w:val="clear" w:pos="567"/>
        </w:tabs>
        <w:spacing w:line="240" w:lineRule="auto"/>
        <w:rPr>
          <w:color w:val="000000"/>
        </w:rPr>
      </w:pPr>
      <w:r w:rsidRPr="004F17B1">
        <w:rPr>
          <w:color w:val="000000"/>
        </w:rPr>
        <w:t>Vista Building</w:t>
      </w:r>
    </w:p>
    <w:p w14:paraId="13FDEB8F" w14:textId="77777777" w:rsidR="00706298" w:rsidRPr="004F17B1" w:rsidRDefault="00706298" w:rsidP="00BE7828">
      <w:pPr>
        <w:keepNext/>
        <w:widowControl w:val="0"/>
        <w:tabs>
          <w:tab w:val="clear" w:pos="567"/>
        </w:tabs>
        <w:spacing w:line="240" w:lineRule="auto"/>
        <w:rPr>
          <w:color w:val="000000"/>
        </w:rPr>
      </w:pPr>
      <w:r w:rsidRPr="004F17B1">
        <w:rPr>
          <w:color w:val="000000"/>
        </w:rPr>
        <w:t>Elm Park, Merrion Road</w:t>
      </w:r>
    </w:p>
    <w:p w14:paraId="0F42896B" w14:textId="77777777" w:rsidR="00706298" w:rsidRPr="004F17B1" w:rsidRDefault="00706298" w:rsidP="00BE7828">
      <w:pPr>
        <w:keepNext/>
        <w:widowControl w:val="0"/>
        <w:tabs>
          <w:tab w:val="clear" w:pos="567"/>
        </w:tabs>
        <w:spacing w:line="240" w:lineRule="auto"/>
        <w:rPr>
          <w:color w:val="000000"/>
          <w:lang w:val="es-ES"/>
        </w:rPr>
      </w:pPr>
      <w:r w:rsidRPr="004F17B1">
        <w:rPr>
          <w:color w:val="000000"/>
          <w:lang w:val="es-ES"/>
        </w:rPr>
        <w:t>Dublin 4</w:t>
      </w:r>
    </w:p>
    <w:p w14:paraId="069E97C1" w14:textId="77777777" w:rsidR="00706298" w:rsidRPr="004F17B1" w:rsidRDefault="008870EC" w:rsidP="00BE7828">
      <w:pPr>
        <w:widowControl w:val="0"/>
        <w:tabs>
          <w:tab w:val="clear" w:pos="567"/>
        </w:tabs>
        <w:spacing w:line="240" w:lineRule="auto"/>
        <w:rPr>
          <w:szCs w:val="22"/>
          <w:lang w:val="es-ES"/>
        </w:rPr>
      </w:pPr>
      <w:r w:rsidRPr="004F17B1">
        <w:rPr>
          <w:color w:val="000000"/>
          <w:lang w:val="es-ES"/>
        </w:rPr>
        <w:t>Irlanda</w:t>
      </w:r>
    </w:p>
    <w:p w14:paraId="0D307E57" w14:textId="77777777" w:rsidR="00706298" w:rsidRPr="004F17B1" w:rsidRDefault="00706298" w:rsidP="00BE7828">
      <w:pPr>
        <w:widowControl w:val="0"/>
        <w:tabs>
          <w:tab w:val="clear" w:pos="567"/>
        </w:tabs>
        <w:spacing w:line="240" w:lineRule="auto"/>
        <w:rPr>
          <w:lang w:val="es-ES"/>
        </w:rPr>
      </w:pPr>
    </w:p>
    <w:p w14:paraId="186B7E10" w14:textId="77777777" w:rsidR="00706298" w:rsidRPr="004F17B1" w:rsidRDefault="00706298" w:rsidP="00BE7828">
      <w:pPr>
        <w:widowControl w:val="0"/>
        <w:tabs>
          <w:tab w:val="clear" w:pos="567"/>
        </w:tabs>
        <w:spacing w:line="240" w:lineRule="auto"/>
        <w:rPr>
          <w:lang w:val="es-ES"/>
        </w:rPr>
      </w:pPr>
    </w:p>
    <w:p w14:paraId="6ECFF6F7" w14:textId="77777777" w:rsidR="00706298" w:rsidRPr="004F17B1" w:rsidRDefault="008870E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_tradnl"/>
        </w:rPr>
      </w:pPr>
      <w:r w:rsidRPr="004F17B1">
        <w:rPr>
          <w:b/>
          <w:lang w:val="es-ES"/>
        </w:rPr>
        <w:t>12.</w:t>
      </w:r>
      <w:r w:rsidRPr="004F17B1">
        <w:rPr>
          <w:b/>
          <w:lang w:val="es-ES"/>
        </w:rPr>
        <w:tab/>
      </w:r>
      <w:r w:rsidRPr="004F17B1">
        <w:rPr>
          <w:b/>
          <w:noProof/>
          <w:szCs w:val="22"/>
          <w:lang w:val="es-ES_tradnl"/>
        </w:rPr>
        <w:t>NÚMERO(S) DE AUTORIZACIÓN DE COMERCIALIZACIÓN</w:t>
      </w:r>
    </w:p>
    <w:p w14:paraId="3B4242B0" w14:textId="77777777" w:rsidR="00706298" w:rsidRPr="004F17B1" w:rsidRDefault="00706298" w:rsidP="00BE7828">
      <w:pPr>
        <w:keepNext/>
        <w:widowControl w:val="0"/>
        <w:tabs>
          <w:tab w:val="clear" w:pos="567"/>
        </w:tabs>
        <w:spacing w:line="240" w:lineRule="auto"/>
        <w:rPr>
          <w:lang w:val="es-ES"/>
        </w:rPr>
      </w:pPr>
    </w:p>
    <w:tbl>
      <w:tblPr>
        <w:tblW w:w="0" w:type="auto"/>
        <w:tblLook w:val="01E0" w:firstRow="1" w:lastRow="1" w:firstColumn="1" w:lastColumn="1" w:noHBand="0" w:noVBand="0"/>
      </w:tblPr>
      <w:tblGrid>
        <w:gridCol w:w="2504"/>
        <w:gridCol w:w="6567"/>
      </w:tblGrid>
      <w:tr w:rsidR="00706298" w:rsidRPr="004F17B1" w14:paraId="44370CA5" w14:textId="77777777" w:rsidTr="00B51340">
        <w:tc>
          <w:tcPr>
            <w:tcW w:w="2518" w:type="dxa"/>
          </w:tcPr>
          <w:p w14:paraId="78053592" w14:textId="77777777" w:rsidR="00706298" w:rsidRPr="004F17B1" w:rsidRDefault="00706298" w:rsidP="00BE7828">
            <w:pPr>
              <w:widowControl w:val="0"/>
              <w:tabs>
                <w:tab w:val="clear" w:pos="567"/>
              </w:tabs>
              <w:spacing w:line="240" w:lineRule="auto"/>
            </w:pPr>
            <w:r w:rsidRPr="004F17B1">
              <w:t>EU/1/11/677/00</w:t>
            </w:r>
            <w:r w:rsidR="003D5053" w:rsidRPr="004F17B1">
              <w:t>8</w:t>
            </w:r>
          </w:p>
        </w:tc>
        <w:tc>
          <w:tcPr>
            <w:tcW w:w="6662" w:type="dxa"/>
          </w:tcPr>
          <w:p w14:paraId="7AE527DC" w14:textId="77777777" w:rsidR="00706298" w:rsidRPr="00B51340" w:rsidRDefault="008870EC" w:rsidP="00BE7828">
            <w:pPr>
              <w:widowControl w:val="0"/>
              <w:tabs>
                <w:tab w:val="clear" w:pos="567"/>
              </w:tabs>
              <w:spacing w:line="240" w:lineRule="auto"/>
              <w:rPr>
                <w:shd w:val="pct15" w:color="auto" w:fill="auto"/>
              </w:rPr>
            </w:pPr>
            <w:r w:rsidRPr="00B51340">
              <w:rPr>
                <w:shd w:val="pct15" w:color="auto" w:fill="auto"/>
              </w:rPr>
              <w:t>28 cápsula</w:t>
            </w:r>
            <w:r w:rsidR="00706298" w:rsidRPr="00B51340">
              <w:rPr>
                <w:shd w:val="pct15" w:color="auto" w:fill="auto"/>
              </w:rPr>
              <w:t>s</w:t>
            </w:r>
          </w:p>
        </w:tc>
      </w:tr>
      <w:tr w:rsidR="00E206A9" w:rsidRPr="004F17B1" w14:paraId="003058A4" w14:textId="77777777" w:rsidTr="00B51340">
        <w:tc>
          <w:tcPr>
            <w:tcW w:w="2518" w:type="dxa"/>
          </w:tcPr>
          <w:p w14:paraId="797A6223" w14:textId="383D5ED9" w:rsidR="00E206A9" w:rsidRPr="00B51340" w:rsidRDefault="00E206A9" w:rsidP="00BE7828">
            <w:pPr>
              <w:widowControl w:val="0"/>
              <w:tabs>
                <w:tab w:val="clear" w:pos="567"/>
              </w:tabs>
              <w:spacing w:line="240" w:lineRule="auto"/>
              <w:rPr>
                <w:shd w:val="pct15" w:color="auto" w:fill="auto"/>
              </w:rPr>
            </w:pPr>
            <w:r w:rsidRPr="00B51340">
              <w:rPr>
                <w:shd w:val="pct15" w:color="auto" w:fill="auto"/>
              </w:rPr>
              <w:t>EU/1/11/677/009</w:t>
            </w:r>
          </w:p>
        </w:tc>
        <w:tc>
          <w:tcPr>
            <w:tcW w:w="6662" w:type="dxa"/>
          </w:tcPr>
          <w:p w14:paraId="6713DDC9" w14:textId="62669271" w:rsidR="00E206A9" w:rsidRPr="00B51340" w:rsidRDefault="00E206A9" w:rsidP="00BE7828">
            <w:pPr>
              <w:widowControl w:val="0"/>
              <w:tabs>
                <w:tab w:val="clear" w:pos="567"/>
              </w:tabs>
              <w:spacing w:line="240" w:lineRule="auto"/>
              <w:rPr>
                <w:shd w:val="pct15" w:color="auto" w:fill="auto"/>
              </w:rPr>
            </w:pPr>
            <w:r w:rsidRPr="00B51340">
              <w:rPr>
                <w:shd w:val="pct15" w:color="auto" w:fill="auto"/>
              </w:rPr>
              <w:t>7 cápsulas</w:t>
            </w:r>
          </w:p>
        </w:tc>
      </w:tr>
    </w:tbl>
    <w:p w14:paraId="0EECFB2C" w14:textId="77777777" w:rsidR="00706298" w:rsidRPr="004F17B1" w:rsidRDefault="00706298" w:rsidP="00BE7828">
      <w:pPr>
        <w:widowControl w:val="0"/>
        <w:tabs>
          <w:tab w:val="clear" w:pos="567"/>
        </w:tabs>
        <w:spacing w:line="240" w:lineRule="auto"/>
      </w:pPr>
    </w:p>
    <w:p w14:paraId="346C89AC" w14:textId="77777777" w:rsidR="00706298" w:rsidRPr="004F17B1" w:rsidRDefault="00706298" w:rsidP="00BE7828">
      <w:pPr>
        <w:widowControl w:val="0"/>
        <w:tabs>
          <w:tab w:val="clear" w:pos="567"/>
        </w:tabs>
        <w:spacing w:line="240" w:lineRule="auto"/>
      </w:pPr>
    </w:p>
    <w:p w14:paraId="42EA5849" w14:textId="77777777" w:rsidR="00706298" w:rsidRPr="004F17B1" w:rsidRDefault="008870EC"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4F17B1">
        <w:rPr>
          <w:b/>
        </w:rPr>
        <w:t>13.</w:t>
      </w:r>
      <w:r w:rsidRPr="004F17B1">
        <w:rPr>
          <w:b/>
        </w:rPr>
        <w:tab/>
      </w:r>
      <w:r w:rsidRPr="004F17B1">
        <w:rPr>
          <w:b/>
          <w:szCs w:val="22"/>
          <w:lang w:val="en-US"/>
        </w:rPr>
        <w:t>NÚMERO DE LOTE</w:t>
      </w:r>
    </w:p>
    <w:p w14:paraId="3349C954" w14:textId="77777777" w:rsidR="00706298" w:rsidRPr="004F17B1" w:rsidRDefault="00706298" w:rsidP="00BE7828">
      <w:pPr>
        <w:keepNext/>
        <w:widowControl w:val="0"/>
        <w:tabs>
          <w:tab w:val="clear" w:pos="567"/>
        </w:tabs>
        <w:spacing w:line="240" w:lineRule="auto"/>
      </w:pPr>
    </w:p>
    <w:p w14:paraId="30BD6911" w14:textId="77777777" w:rsidR="00706298" w:rsidRPr="004F17B1" w:rsidRDefault="00706298" w:rsidP="00BE7828">
      <w:pPr>
        <w:widowControl w:val="0"/>
        <w:tabs>
          <w:tab w:val="clear" w:pos="567"/>
        </w:tabs>
        <w:spacing w:line="240" w:lineRule="auto"/>
        <w:rPr>
          <w:lang w:val="es-ES"/>
        </w:rPr>
      </w:pPr>
      <w:r w:rsidRPr="004F17B1">
        <w:rPr>
          <w:lang w:val="es-ES"/>
        </w:rPr>
        <w:t>Lot</w:t>
      </w:r>
      <w:r w:rsidR="008870EC" w:rsidRPr="004F17B1">
        <w:rPr>
          <w:lang w:val="es-ES"/>
        </w:rPr>
        <w:t>e</w:t>
      </w:r>
    </w:p>
    <w:p w14:paraId="6D748AF0" w14:textId="77777777" w:rsidR="00706298" w:rsidRPr="004F17B1" w:rsidRDefault="00706298" w:rsidP="00BE7828">
      <w:pPr>
        <w:widowControl w:val="0"/>
        <w:tabs>
          <w:tab w:val="clear" w:pos="567"/>
        </w:tabs>
        <w:spacing w:line="240" w:lineRule="auto"/>
        <w:rPr>
          <w:lang w:val="es-ES"/>
        </w:rPr>
      </w:pPr>
    </w:p>
    <w:p w14:paraId="2B030A42" w14:textId="77777777" w:rsidR="00706298" w:rsidRPr="004F17B1" w:rsidRDefault="00706298" w:rsidP="00BE7828">
      <w:pPr>
        <w:widowControl w:val="0"/>
        <w:tabs>
          <w:tab w:val="clear" w:pos="567"/>
        </w:tabs>
        <w:spacing w:line="240" w:lineRule="auto"/>
        <w:rPr>
          <w:lang w:val="es-ES"/>
        </w:rPr>
      </w:pPr>
    </w:p>
    <w:p w14:paraId="2EAD3D33" w14:textId="77777777" w:rsidR="00706298" w:rsidRPr="004F17B1" w:rsidRDefault="008870EC"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14.</w:t>
      </w:r>
      <w:r w:rsidRPr="004F17B1">
        <w:rPr>
          <w:b/>
          <w:lang w:val="es-ES"/>
        </w:rPr>
        <w:tab/>
      </w:r>
      <w:r w:rsidRPr="004F17B1">
        <w:rPr>
          <w:b/>
          <w:szCs w:val="22"/>
          <w:lang w:val="es-ES_tradnl"/>
        </w:rPr>
        <w:t>CONDICIONES GENERALES DE DISPENSACIÓN</w:t>
      </w:r>
    </w:p>
    <w:p w14:paraId="4711A259" w14:textId="77777777" w:rsidR="00706298" w:rsidRPr="004F17B1" w:rsidRDefault="00706298" w:rsidP="00BE7828">
      <w:pPr>
        <w:keepNext/>
        <w:widowControl w:val="0"/>
        <w:tabs>
          <w:tab w:val="clear" w:pos="567"/>
        </w:tabs>
        <w:spacing w:line="240" w:lineRule="auto"/>
        <w:rPr>
          <w:lang w:val="es-ES"/>
        </w:rPr>
      </w:pPr>
    </w:p>
    <w:p w14:paraId="0A8DFB7D" w14:textId="77777777" w:rsidR="00706298" w:rsidRPr="004F17B1" w:rsidRDefault="00706298" w:rsidP="00BE7828">
      <w:pPr>
        <w:widowControl w:val="0"/>
        <w:tabs>
          <w:tab w:val="clear" w:pos="567"/>
        </w:tabs>
        <w:spacing w:line="240" w:lineRule="auto"/>
        <w:rPr>
          <w:lang w:val="es-ES"/>
        </w:rPr>
      </w:pPr>
    </w:p>
    <w:p w14:paraId="03F5A502" w14:textId="77777777" w:rsidR="00706298" w:rsidRPr="004F17B1" w:rsidRDefault="008870EC"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15.</w:t>
      </w:r>
      <w:r w:rsidRPr="004F17B1">
        <w:rPr>
          <w:b/>
          <w:lang w:val="es-ES"/>
        </w:rPr>
        <w:tab/>
      </w:r>
      <w:r w:rsidRPr="004F17B1">
        <w:rPr>
          <w:b/>
          <w:szCs w:val="22"/>
          <w:lang w:val="es-ES_tradnl"/>
        </w:rPr>
        <w:t>INSTRUCCIONES DE USO</w:t>
      </w:r>
    </w:p>
    <w:p w14:paraId="01C7F2DB" w14:textId="77777777" w:rsidR="00706298" w:rsidRPr="004F17B1" w:rsidRDefault="00706298" w:rsidP="00BE7828">
      <w:pPr>
        <w:widowControl w:val="0"/>
        <w:tabs>
          <w:tab w:val="clear" w:pos="567"/>
        </w:tabs>
        <w:spacing w:line="240" w:lineRule="auto"/>
        <w:rPr>
          <w:lang w:val="es-ES"/>
        </w:rPr>
      </w:pPr>
    </w:p>
    <w:p w14:paraId="6EBC66B7" w14:textId="77777777" w:rsidR="00706298" w:rsidRPr="004F17B1" w:rsidRDefault="00706298" w:rsidP="00BE7828">
      <w:pPr>
        <w:widowControl w:val="0"/>
        <w:tabs>
          <w:tab w:val="clear" w:pos="567"/>
        </w:tabs>
        <w:spacing w:line="240" w:lineRule="auto"/>
        <w:rPr>
          <w:lang w:val="es-ES"/>
        </w:rPr>
      </w:pPr>
    </w:p>
    <w:p w14:paraId="4CBD6C4C" w14:textId="77777777" w:rsidR="00706298" w:rsidRPr="004F17B1" w:rsidRDefault="008870EC"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16.</w:t>
      </w:r>
      <w:r w:rsidRPr="004F17B1">
        <w:rPr>
          <w:b/>
          <w:lang w:val="es-ES"/>
        </w:rPr>
        <w:tab/>
      </w:r>
      <w:r w:rsidRPr="004F17B1">
        <w:rPr>
          <w:b/>
          <w:szCs w:val="22"/>
          <w:lang w:val="es-ES_tradnl"/>
        </w:rPr>
        <w:t>INFORMACIÓN EN BRAILLE</w:t>
      </w:r>
    </w:p>
    <w:p w14:paraId="19F08D15" w14:textId="77777777" w:rsidR="00706298" w:rsidRPr="004F17B1" w:rsidRDefault="00706298" w:rsidP="00BE7828">
      <w:pPr>
        <w:keepNext/>
        <w:widowControl w:val="0"/>
        <w:tabs>
          <w:tab w:val="clear" w:pos="567"/>
        </w:tabs>
        <w:spacing w:line="240" w:lineRule="auto"/>
        <w:rPr>
          <w:lang w:val="es-ES"/>
        </w:rPr>
      </w:pPr>
    </w:p>
    <w:p w14:paraId="3C612091" w14:textId="77777777" w:rsidR="00706298" w:rsidRPr="004F17B1" w:rsidRDefault="008870EC" w:rsidP="00BE7828">
      <w:pPr>
        <w:widowControl w:val="0"/>
        <w:tabs>
          <w:tab w:val="clear" w:pos="567"/>
        </w:tabs>
        <w:spacing w:line="240" w:lineRule="auto"/>
        <w:rPr>
          <w:szCs w:val="22"/>
          <w:lang w:val="es-ES"/>
        </w:rPr>
      </w:pPr>
      <w:r w:rsidRPr="004F17B1">
        <w:rPr>
          <w:szCs w:val="22"/>
          <w:lang w:val="es-ES"/>
        </w:rPr>
        <w:t>GILENYA 0,</w:t>
      </w:r>
      <w:r w:rsidR="00706298" w:rsidRPr="004F17B1">
        <w:rPr>
          <w:szCs w:val="22"/>
          <w:lang w:val="es-ES"/>
        </w:rPr>
        <w:t>25 mg</w:t>
      </w:r>
    </w:p>
    <w:p w14:paraId="752B2E85" w14:textId="77777777" w:rsidR="00706298" w:rsidRPr="004F17B1" w:rsidRDefault="00706298" w:rsidP="00BE7828">
      <w:pPr>
        <w:widowControl w:val="0"/>
        <w:spacing w:line="240" w:lineRule="auto"/>
        <w:rPr>
          <w:szCs w:val="22"/>
          <w:lang w:val="es-ES"/>
        </w:rPr>
      </w:pPr>
    </w:p>
    <w:p w14:paraId="14A487F9" w14:textId="77777777" w:rsidR="00706298" w:rsidRPr="004F17B1" w:rsidRDefault="00706298" w:rsidP="00BE7828">
      <w:pPr>
        <w:widowControl w:val="0"/>
        <w:spacing w:line="240" w:lineRule="auto"/>
        <w:rPr>
          <w:szCs w:val="22"/>
          <w:shd w:val="clear" w:color="auto" w:fill="CCCCCC"/>
          <w:lang w:val="es-ES"/>
        </w:rPr>
      </w:pPr>
    </w:p>
    <w:p w14:paraId="0701256A" w14:textId="77777777" w:rsidR="00706298" w:rsidRPr="004F17B1" w:rsidRDefault="008870EC" w:rsidP="00BE7828">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2"/>
          <w:lang w:val="es-ES"/>
        </w:rPr>
      </w:pPr>
      <w:r w:rsidRPr="004F17B1">
        <w:rPr>
          <w:b/>
          <w:szCs w:val="22"/>
          <w:lang w:val="es-ES"/>
        </w:rPr>
        <w:t>17.</w:t>
      </w:r>
      <w:r w:rsidRPr="004F17B1">
        <w:rPr>
          <w:b/>
          <w:szCs w:val="22"/>
          <w:lang w:val="es-ES"/>
        </w:rPr>
        <w:tab/>
      </w:r>
      <w:r w:rsidRPr="004F17B1">
        <w:rPr>
          <w:b/>
          <w:noProof/>
          <w:color w:val="000000"/>
          <w:lang w:val="es-ES_tradnl"/>
        </w:rPr>
        <w:t>IDENTIFICADOR ÚNICO – CÓDIGO DE BARRAS 2D</w:t>
      </w:r>
    </w:p>
    <w:p w14:paraId="520511B3" w14:textId="77777777" w:rsidR="00706298" w:rsidRPr="004F17B1" w:rsidRDefault="00706298" w:rsidP="00BE7828">
      <w:pPr>
        <w:keepNext/>
        <w:widowControl w:val="0"/>
        <w:tabs>
          <w:tab w:val="clear" w:pos="567"/>
        </w:tabs>
        <w:spacing w:line="240" w:lineRule="auto"/>
        <w:rPr>
          <w:szCs w:val="22"/>
          <w:lang w:val="es-ES"/>
        </w:rPr>
      </w:pPr>
    </w:p>
    <w:p w14:paraId="2784D0BA" w14:textId="77777777" w:rsidR="00706298" w:rsidRPr="004F17B1" w:rsidRDefault="008870EC" w:rsidP="00BE7828">
      <w:pPr>
        <w:widowControl w:val="0"/>
        <w:spacing w:line="240" w:lineRule="auto"/>
        <w:rPr>
          <w:szCs w:val="22"/>
          <w:shd w:val="clear" w:color="auto" w:fill="CCCCCC"/>
          <w:lang w:val="es-ES"/>
        </w:rPr>
      </w:pPr>
      <w:r w:rsidRPr="004F17B1">
        <w:rPr>
          <w:shd w:val="pct15" w:color="auto" w:fill="auto"/>
          <w:lang w:val="es-ES_tradnl"/>
        </w:rPr>
        <w:t>Incluido el código de barras 2D que lleva el identificador único.</w:t>
      </w:r>
    </w:p>
    <w:p w14:paraId="2D483B19" w14:textId="77777777" w:rsidR="00706298" w:rsidRPr="004F17B1" w:rsidRDefault="00706298" w:rsidP="00BE7828">
      <w:pPr>
        <w:widowControl w:val="0"/>
        <w:tabs>
          <w:tab w:val="clear" w:pos="567"/>
        </w:tabs>
        <w:spacing w:line="240" w:lineRule="auto"/>
        <w:rPr>
          <w:szCs w:val="22"/>
          <w:lang w:val="es-ES"/>
        </w:rPr>
      </w:pPr>
    </w:p>
    <w:p w14:paraId="47100B84" w14:textId="77777777" w:rsidR="00706298" w:rsidRPr="004F17B1" w:rsidRDefault="00706298" w:rsidP="00BE7828">
      <w:pPr>
        <w:widowControl w:val="0"/>
        <w:tabs>
          <w:tab w:val="clear" w:pos="567"/>
        </w:tabs>
        <w:spacing w:line="240" w:lineRule="auto"/>
        <w:rPr>
          <w:szCs w:val="22"/>
          <w:lang w:val="es-ES"/>
        </w:rPr>
      </w:pPr>
    </w:p>
    <w:p w14:paraId="4D96B433" w14:textId="77777777" w:rsidR="00706298" w:rsidRPr="004F17B1" w:rsidRDefault="00706298" w:rsidP="00BE7828">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2"/>
          <w:lang w:val="es-ES"/>
        </w:rPr>
      </w:pPr>
      <w:r w:rsidRPr="004F17B1">
        <w:rPr>
          <w:b/>
          <w:szCs w:val="22"/>
          <w:lang w:val="es-ES"/>
        </w:rPr>
        <w:t>18.</w:t>
      </w:r>
      <w:r w:rsidRPr="004F17B1">
        <w:rPr>
          <w:b/>
          <w:szCs w:val="22"/>
          <w:lang w:val="es-ES"/>
        </w:rPr>
        <w:tab/>
      </w:r>
      <w:r w:rsidR="001F0C05" w:rsidRPr="004F17B1">
        <w:rPr>
          <w:b/>
          <w:noProof/>
          <w:color w:val="000000"/>
          <w:lang w:val="es-ES_tradnl"/>
        </w:rPr>
        <w:t>IDENTIFICADOR ÚNICO – INFORMACIÓN EN CARACTERES VISUALES</w:t>
      </w:r>
    </w:p>
    <w:p w14:paraId="298BDBED" w14:textId="77777777" w:rsidR="00706298" w:rsidRPr="004F17B1" w:rsidRDefault="00706298" w:rsidP="00BE7828">
      <w:pPr>
        <w:keepNext/>
        <w:widowControl w:val="0"/>
        <w:tabs>
          <w:tab w:val="clear" w:pos="567"/>
        </w:tabs>
        <w:spacing w:line="240" w:lineRule="auto"/>
        <w:rPr>
          <w:szCs w:val="22"/>
          <w:lang w:val="es-ES"/>
        </w:rPr>
      </w:pPr>
    </w:p>
    <w:p w14:paraId="7580CCF0" w14:textId="77777777" w:rsidR="00706298" w:rsidRPr="004F17B1" w:rsidRDefault="00706298" w:rsidP="00BE7828">
      <w:pPr>
        <w:keepNext/>
        <w:widowControl w:val="0"/>
        <w:spacing w:line="240" w:lineRule="auto"/>
        <w:rPr>
          <w:szCs w:val="22"/>
          <w:lang w:val="es-ES"/>
        </w:rPr>
      </w:pPr>
      <w:r w:rsidRPr="004F17B1">
        <w:rPr>
          <w:szCs w:val="22"/>
          <w:lang w:val="es-ES"/>
        </w:rPr>
        <w:t>PC</w:t>
      </w:r>
    </w:p>
    <w:p w14:paraId="69431C14" w14:textId="77777777" w:rsidR="00706298" w:rsidRPr="004F17B1" w:rsidRDefault="00706298" w:rsidP="00BE7828">
      <w:pPr>
        <w:keepNext/>
        <w:widowControl w:val="0"/>
        <w:spacing w:line="240" w:lineRule="auto"/>
        <w:rPr>
          <w:szCs w:val="22"/>
          <w:lang w:val="es-ES"/>
        </w:rPr>
      </w:pPr>
      <w:r w:rsidRPr="004F17B1">
        <w:rPr>
          <w:szCs w:val="22"/>
          <w:lang w:val="es-ES"/>
        </w:rPr>
        <w:t>SN</w:t>
      </w:r>
    </w:p>
    <w:p w14:paraId="4E992613" w14:textId="77777777" w:rsidR="00706298" w:rsidRPr="004F17B1" w:rsidRDefault="00706298" w:rsidP="00BE7828">
      <w:pPr>
        <w:widowControl w:val="0"/>
        <w:spacing w:line="240" w:lineRule="auto"/>
        <w:rPr>
          <w:szCs w:val="22"/>
          <w:lang w:val="es-ES"/>
        </w:rPr>
      </w:pPr>
      <w:r w:rsidRPr="004F17B1">
        <w:rPr>
          <w:szCs w:val="22"/>
          <w:lang w:val="es-ES"/>
        </w:rPr>
        <w:t>NN</w:t>
      </w:r>
    </w:p>
    <w:p w14:paraId="64567593" w14:textId="77777777" w:rsidR="00706298" w:rsidRPr="00B51340" w:rsidRDefault="00706298" w:rsidP="00BE7828">
      <w:pPr>
        <w:widowControl w:val="0"/>
        <w:shd w:val="clear" w:color="auto" w:fill="FFFFFF"/>
        <w:tabs>
          <w:tab w:val="clear" w:pos="567"/>
        </w:tabs>
        <w:spacing w:line="240" w:lineRule="auto"/>
        <w:rPr>
          <w:bCs/>
          <w:lang w:val="es-ES"/>
        </w:rPr>
      </w:pPr>
      <w:r w:rsidRPr="004F17B1">
        <w:rPr>
          <w:b/>
          <w:lang w:val="es-ES"/>
        </w:rPr>
        <w:br w:type="page"/>
      </w:r>
    </w:p>
    <w:p w14:paraId="63E97DF7" w14:textId="77777777" w:rsidR="00872A0E" w:rsidRPr="004F17B1" w:rsidRDefault="00872A0E" w:rsidP="00BE7828">
      <w:pPr>
        <w:widowControl w:val="0"/>
        <w:shd w:val="clear" w:color="auto" w:fill="FFFFFF"/>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2A0E" w:rsidRPr="004F17B1" w14:paraId="639BBBFE" w14:textId="77777777" w:rsidTr="00872A0E">
        <w:trPr>
          <w:trHeight w:val="785"/>
        </w:trPr>
        <w:tc>
          <w:tcPr>
            <w:tcW w:w="9287" w:type="dxa"/>
            <w:tcBorders>
              <w:bottom w:val="single" w:sz="4" w:space="0" w:color="auto"/>
            </w:tcBorders>
          </w:tcPr>
          <w:p w14:paraId="0F924659" w14:textId="77777777" w:rsidR="00872A0E" w:rsidRPr="004F17B1" w:rsidRDefault="00872A0E" w:rsidP="00BE7828">
            <w:pPr>
              <w:widowControl w:val="0"/>
              <w:tabs>
                <w:tab w:val="clear" w:pos="567"/>
              </w:tabs>
              <w:spacing w:line="240" w:lineRule="auto"/>
              <w:rPr>
                <w:b/>
                <w:lang w:val="es-ES_tradnl"/>
              </w:rPr>
            </w:pPr>
            <w:r w:rsidRPr="004F17B1">
              <w:rPr>
                <w:b/>
                <w:szCs w:val="22"/>
                <w:lang w:val="es-ES_tradnl"/>
              </w:rPr>
              <w:t>INFORMACIÓN MÍNIMA A INCLUIR EN BLÍSTERES O TIRAS</w:t>
            </w:r>
          </w:p>
          <w:p w14:paraId="79A18118" w14:textId="77777777" w:rsidR="00872A0E" w:rsidRPr="004F17B1" w:rsidRDefault="00872A0E" w:rsidP="00BE7828">
            <w:pPr>
              <w:widowControl w:val="0"/>
              <w:tabs>
                <w:tab w:val="clear" w:pos="567"/>
              </w:tabs>
              <w:spacing w:line="240" w:lineRule="auto"/>
              <w:rPr>
                <w:lang w:val="es-ES"/>
              </w:rPr>
            </w:pPr>
          </w:p>
          <w:p w14:paraId="43E281D6" w14:textId="77777777" w:rsidR="00872A0E" w:rsidRPr="004F17B1" w:rsidRDefault="00872A0E" w:rsidP="00BE7828">
            <w:pPr>
              <w:widowControl w:val="0"/>
              <w:tabs>
                <w:tab w:val="clear" w:pos="567"/>
              </w:tabs>
              <w:spacing w:line="240" w:lineRule="auto"/>
              <w:rPr>
                <w:b/>
                <w:lang w:val="es-ES"/>
              </w:rPr>
            </w:pPr>
            <w:r w:rsidRPr="004F17B1">
              <w:rPr>
                <w:b/>
                <w:szCs w:val="22"/>
                <w:lang w:val="es-ES_tradnl"/>
              </w:rPr>
              <w:t>BLÍSTERES PARA ENVASE UNITARIO</w:t>
            </w:r>
          </w:p>
        </w:tc>
      </w:tr>
    </w:tbl>
    <w:p w14:paraId="6887E386" w14:textId="77777777" w:rsidR="00872A0E" w:rsidRPr="004F17B1" w:rsidRDefault="00872A0E" w:rsidP="00BE7828">
      <w:pPr>
        <w:widowControl w:val="0"/>
        <w:tabs>
          <w:tab w:val="clear" w:pos="567"/>
        </w:tabs>
        <w:spacing w:line="240" w:lineRule="auto"/>
        <w:rPr>
          <w:lang w:val="es-ES"/>
        </w:rPr>
      </w:pPr>
    </w:p>
    <w:p w14:paraId="40308D3B" w14:textId="77777777" w:rsidR="00872A0E" w:rsidRPr="004F17B1" w:rsidRDefault="00872A0E" w:rsidP="00BE7828">
      <w:pPr>
        <w:widowControl w:val="0"/>
        <w:tabs>
          <w:tab w:val="clear" w:pos="567"/>
        </w:tabs>
        <w:spacing w:line="240" w:lineRule="auto"/>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2A0E" w:rsidRPr="004F17B1" w14:paraId="1BC9AD5B" w14:textId="77777777" w:rsidTr="00872A0E">
        <w:tc>
          <w:tcPr>
            <w:tcW w:w="9287" w:type="dxa"/>
          </w:tcPr>
          <w:p w14:paraId="21A6EC73" w14:textId="77777777" w:rsidR="00872A0E" w:rsidRPr="004F17B1" w:rsidRDefault="00872A0E" w:rsidP="00BE7828">
            <w:pPr>
              <w:keepNext/>
              <w:widowControl w:val="0"/>
              <w:tabs>
                <w:tab w:val="clear" w:pos="567"/>
              </w:tabs>
              <w:spacing w:line="240" w:lineRule="auto"/>
              <w:ind w:left="567" w:hanging="567"/>
              <w:rPr>
                <w:b/>
              </w:rPr>
            </w:pPr>
            <w:r w:rsidRPr="004F17B1">
              <w:rPr>
                <w:b/>
              </w:rPr>
              <w:t>1.</w:t>
            </w:r>
            <w:r w:rsidRPr="004F17B1">
              <w:rPr>
                <w:b/>
              </w:rPr>
              <w:tab/>
            </w:r>
            <w:r w:rsidRPr="004F17B1">
              <w:rPr>
                <w:b/>
                <w:szCs w:val="22"/>
                <w:lang w:val="en-US"/>
              </w:rPr>
              <w:t>NOMBRE DEL MEDICAMENTO</w:t>
            </w:r>
          </w:p>
        </w:tc>
      </w:tr>
    </w:tbl>
    <w:p w14:paraId="230C2AAB" w14:textId="77777777" w:rsidR="00872A0E" w:rsidRPr="004F17B1" w:rsidRDefault="00872A0E" w:rsidP="00BE7828">
      <w:pPr>
        <w:keepNext/>
        <w:widowControl w:val="0"/>
        <w:tabs>
          <w:tab w:val="clear" w:pos="567"/>
        </w:tabs>
        <w:spacing w:line="240" w:lineRule="auto"/>
      </w:pPr>
    </w:p>
    <w:p w14:paraId="24CD94D9" w14:textId="77777777" w:rsidR="00872A0E" w:rsidRPr="004F17B1" w:rsidRDefault="00872A0E" w:rsidP="00BE7828">
      <w:pPr>
        <w:widowControl w:val="0"/>
        <w:tabs>
          <w:tab w:val="clear" w:pos="567"/>
        </w:tabs>
        <w:spacing w:line="240" w:lineRule="auto"/>
        <w:rPr>
          <w:szCs w:val="22"/>
        </w:rPr>
      </w:pPr>
      <w:r w:rsidRPr="004F17B1">
        <w:rPr>
          <w:szCs w:val="22"/>
        </w:rPr>
        <w:t xml:space="preserve">GILENYA 0,25 mg </w:t>
      </w:r>
      <w:r w:rsidRPr="004F17B1">
        <w:rPr>
          <w:szCs w:val="22"/>
          <w:lang w:val="es-ES_tradnl"/>
        </w:rPr>
        <w:t>cápsulas duras</w:t>
      </w:r>
    </w:p>
    <w:p w14:paraId="7DD4218B" w14:textId="77777777" w:rsidR="00872A0E" w:rsidRPr="004F17B1" w:rsidRDefault="00872A0E" w:rsidP="00BE7828">
      <w:pPr>
        <w:widowControl w:val="0"/>
        <w:tabs>
          <w:tab w:val="clear" w:pos="567"/>
        </w:tabs>
        <w:spacing w:line="240" w:lineRule="auto"/>
      </w:pPr>
      <w:r w:rsidRPr="004F17B1">
        <w:t>fingolimod</w:t>
      </w:r>
    </w:p>
    <w:p w14:paraId="4E17D418" w14:textId="77777777" w:rsidR="00872A0E" w:rsidRPr="004F17B1" w:rsidRDefault="00872A0E" w:rsidP="00BE7828">
      <w:pPr>
        <w:widowControl w:val="0"/>
        <w:tabs>
          <w:tab w:val="clear" w:pos="567"/>
        </w:tabs>
        <w:spacing w:line="240" w:lineRule="auto"/>
      </w:pPr>
    </w:p>
    <w:p w14:paraId="03308DA4" w14:textId="77777777" w:rsidR="00872A0E" w:rsidRPr="004F17B1" w:rsidRDefault="00872A0E" w:rsidP="00BE7828">
      <w:pPr>
        <w:widowControl w:val="0"/>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2A0E" w:rsidRPr="00A061C2" w14:paraId="0AD19C7B" w14:textId="77777777" w:rsidTr="00872A0E">
        <w:tc>
          <w:tcPr>
            <w:tcW w:w="9287" w:type="dxa"/>
          </w:tcPr>
          <w:p w14:paraId="78B675C9" w14:textId="77777777" w:rsidR="00872A0E" w:rsidRPr="004F17B1" w:rsidRDefault="00872A0E" w:rsidP="00BE7828">
            <w:pPr>
              <w:keepNext/>
              <w:widowControl w:val="0"/>
              <w:tabs>
                <w:tab w:val="clear" w:pos="567"/>
              </w:tabs>
              <w:spacing w:line="240" w:lineRule="auto"/>
              <w:ind w:left="567" w:hanging="567"/>
              <w:rPr>
                <w:b/>
                <w:lang w:val="es-ES"/>
              </w:rPr>
            </w:pPr>
            <w:r w:rsidRPr="004F17B1">
              <w:rPr>
                <w:b/>
                <w:lang w:val="es-ES"/>
              </w:rPr>
              <w:t>2.</w:t>
            </w:r>
            <w:r w:rsidRPr="004F17B1">
              <w:rPr>
                <w:b/>
                <w:lang w:val="es-ES"/>
              </w:rPr>
              <w:tab/>
            </w:r>
            <w:r w:rsidRPr="004F17B1">
              <w:rPr>
                <w:b/>
                <w:szCs w:val="22"/>
                <w:lang w:val="es-ES_tradnl"/>
              </w:rPr>
              <w:t>NOMBRE DEL TITULAR DE LA AUTORIZACIÓN DE COMERCIALIZACIÓN</w:t>
            </w:r>
          </w:p>
        </w:tc>
      </w:tr>
    </w:tbl>
    <w:p w14:paraId="266CD9DA" w14:textId="77777777" w:rsidR="00872A0E" w:rsidRPr="004F17B1" w:rsidRDefault="00872A0E" w:rsidP="00BE7828">
      <w:pPr>
        <w:keepNext/>
        <w:widowControl w:val="0"/>
        <w:tabs>
          <w:tab w:val="clear" w:pos="567"/>
        </w:tabs>
        <w:spacing w:line="240" w:lineRule="auto"/>
        <w:rPr>
          <w:lang w:val="es-ES"/>
        </w:rPr>
      </w:pPr>
    </w:p>
    <w:p w14:paraId="38EE3864" w14:textId="77777777" w:rsidR="00872A0E" w:rsidRPr="004F17B1" w:rsidRDefault="00872A0E" w:rsidP="00BE7828">
      <w:pPr>
        <w:widowControl w:val="0"/>
        <w:tabs>
          <w:tab w:val="clear" w:pos="567"/>
        </w:tabs>
        <w:spacing w:line="240" w:lineRule="auto"/>
      </w:pPr>
      <w:r w:rsidRPr="004F17B1">
        <w:t>Novartis Europharm Limited</w:t>
      </w:r>
    </w:p>
    <w:p w14:paraId="25F63703" w14:textId="77777777" w:rsidR="00872A0E" w:rsidRPr="004F17B1" w:rsidRDefault="00872A0E" w:rsidP="00BE7828">
      <w:pPr>
        <w:widowControl w:val="0"/>
        <w:tabs>
          <w:tab w:val="clear" w:pos="567"/>
        </w:tabs>
        <w:spacing w:line="240" w:lineRule="auto"/>
      </w:pPr>
    </w:p>
    <w:p w14:paraId="71A92A08" w14:textId="77777777" w:rsidR="00872A0E" w:rsidRPr="004F17B1" w:rsidRDefault="00872A0E" w:rsidP="00BE7828">
      <w:pPr>
        <w:widowControl w:val="0"/>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2A0E" w:rsidRPr="004F17B1" w14:paraId="7EABB270" w14:textId="77777777" w:rsidTr="00872A0E">
        <w:tc>
          <w:tcPr>
            <w:tcW w:w="9287" w:type="dxa"/>
          </w:tcPr>
          <w:p w14:paraId="01BE5ABD" w14:textId="77777777" w:rsidR="00872A0E" w:rsidRPr="004F17B1" w:rsidRDefault="00872A0E" w:rsidP="00BE7828">
            <w:pPr>
              <w:keepNext/>
              <w:widowControl w:val="0"/>
              <w:tabs>
                <w:tab w:val="clear" w:pos="567"/>
              </w:tabs>
              <w:spacing w:line="240" w:lineRule="auto"/>
              <w:ind w:left="567" w:hanging="567"/>
              <w:rPr>
                <w:b/>
              </w:rPr>
            </w:pPr>
            <w:r w:rsidRPr="004F17B1">
              <w:rPr>
                <w:b/>
              </w:rPr>
              <w:t>3.</w:t>
            </w:r>
            <w:r w:rsidRPr="004F17B1">
              <w:rPr>
                <w:b/>
              </w:rPr>
              <w:tab/>
            </w:r>
            <w:r w:rsidRPr="004F17B1">
              <w:rPr>
                <w:b/>
                <w:szCs w:val="22"/>
                <w:lang w:val="en-US"/>
              </w:rPr>
              <w:t>FECHA DE CADUCIDAD</w:t>
            </w:r>
          </w:p>
        </w:tc>
      </w:tr>
    </w:tbl>
    <w:p w14:paraId="1BE97238" w14:textId="77777777" w:rsidR="00872A0E" w:rsidRPr="004F17B1" w:rsidRDefault="00872A0E" w:rsidP="00BE7828">
      <w:pPr>
        <w:keepNext/>
        <w:widowControl w:val="0"/>
        <w:tabs>
          <w:tab w:val="clear" w:pos="567"/>
        </w:tabs>
        <w:spacing w:line="240" w:lineRule="auto"/>
      </w:pPr>
    </w:p>
    <w:p w14:paraId="65CF9EBD" w14:textId="77777777" w:rsidR="00872A0E" w:rsidRPr="004F17B1" w:rsidRDefault="00872A0E" w:rsidP="00BE7828">
      <w:pPr>
        <w:widowControl w:val="0"/>
        <w:tabs>
          <w:tab w:val="clear" w:pos="567"/>
        </w:tabs>
        <w:spacing w:line="240" w:lineRule="auto"/>
      </w:pPr>
      <w:r w:rsidRPr="004F17B1">
        <w:t>EXP</w:t>
      </w:r>
    </w:p>
    <w:p w14:paraId="6909B50A" w14:textId="77777777" w:rsidR="00872A0E" w:rsidRPr="004F17B1" w:rsidRDefault="00872A0E" w:rsidP="00BE7828">
      <w:pPr>
        <w:widowControl w:val="0"/>
        <w:tabs>
          <w:tab w:val="clear" w:pos="567"/>
        </w:tabs>
        <w:spacing w:line="240" w:lineRule="auto"/>
      </w:pPr>
    </w:p>
    <w:p w14:paraId="34732E8E" w14:textId="77777777" w:rsidR="00872A0E" w:rsidRPr="004F17B1" w:rsidRDefault="00872A0E" w:rsidP="00BE7828">
      <w:pPr>
        <w:widowControl w:val="0"/>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2A0E" w:rsidRPr="004F17B1" w14:paraId="0DBD8594" w14:textId="77777777" w:rsidTr="00872A0E">
        <w:tc>
          <w:tcPr>
            <w:tcW w:w="9287" w:type="dxa"/>
          </w:tcPr>
          <w:p w14:paraId="41CDC2F8" w14:textId="77777777" w:rsidR="00872A0E" w:rsidRPr="004F17B1" w:rsidRDefault="00872A0E" w:rsidP="00BE7828">
            <w:pPr>
              <w:keepNext/>
              <w:widowControl w:val="0"/>
              <w:tabs>
                <w:tab w:val="clear" w:pos="567"/>
              </w:tabs>
              <w:spacing w:line="240" w:lineRule="auto"/>
              <w:ind w:left="567" w:hanging="567"/>
              <w:rPr>
                <w:b/>
              </w:rPr>
            </w:pPr>
            <w:r w:rsidRPr="004F17B1">
              <w:rPr>
                <w:b/>
              </w:rPr>
              <w:t>4.</w:t>
            </w:r>
            <w:r w:rsidRPr="004F17B1">
              <w:rPr>
                <w:b/>
              </w:rPr>
              <w:tab/>
            </w:r>
            <w:r w:rsidRPr="004F17B1">
              <w:rPr>
                <w:b/>
                <w:szCs w:val="22"/>
                <w:lang w:val="en-US"/>
              </w:rPr>
              <w:t>NÚMERO DE LOTE</w:t>
            </w:r>
          </w:p>
        </w:tc>
      </w:tr>
    </w:tbl>
    <w:p w14:paraId="3ABA3E4E" w14:textId="77777777" w:rsidR="00872A0E" w:rsidRPr="004F17B1" w:rsidRDefault="00872A0E" w:rsidP="00BE7828">
      <w:pPr>
        <w:keepNext/>
        <w:widowControl w:val="0"/>
        <w:tabs>
          <w:tab w:val="clear" w:pos="567"/>
        </w:tabs>
        <w:spacing w:line="240" w:lineRule="auto"/>
      </w:pPr>
    </w:p>
    <w:p w14:paraId="15F51160" w14:textId="77777777" w:rsidR="00872A0E" w:rsidRPr="004F17B1" w:rsidRDefault="00872A0E" w:rsidP="00BE7828">
      <w:pPr>
        <w:widowControl w:val="0"/>
        <w:tabs>
          <w:tab w:val="clear" w:pos="567"/>
        </w:tabs>
        <w:spacing w:line="240" w:lineRule="auto"/>
        <w:ind w:right="113"/>
      </w:pPr>
      <w:r w:rsidRPr="004F17B1">
        <w:t>Lot</w:t>
      </w:r>
    </w:p>
    <w:p w14:paraId="75A85DF3" w14:textId="77777777" w:rsidR="00872A0E" w:rsidRPr="004F17B1" w:rsidRDefault="00872A0E" w:rsidP="00BE7828">
      <w:pPr>
        <w:widowControl w:val="0"/>
        <w:tabs>
          <w:tab w:val="clear" w:pos="567"/>
        </w:tabs>
        <w:spacing w:line="240" w:lineRule="auto"/>
        <w:ind w:right="113"/>
      </w:pPr>
    </w:p>
    <w:p w14:paraId="57291775" w14:textId="77777777" w:rsidR="00872A0E" w:rsidRPr="004F17B1" w:rsidRDefault="00872A0E" w:rsidP="00BE7828">
      <w:pPr>
        <w:widowControl w:val="0"/>
        <w:tabs>
          <w:tab w:val="clear" w:pos="567"/>
        </w:tabs>
        <w:spacing w:line="240" w:lineRule="auto"/>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2A0E" w:rsidRPr="004F17B1" w14:paraId="6518F435" w14:textId="77777777" w:rsidTr="00872A0E">
        <w:tc>
          <w:tcPr>
            <w:tcW w:w="9287" w:type="dxa"/>
          </w:tcPr>
          <w:p w14:paraId="5E75B7CC" w14:textId="77777777" w:rsidR="00872A0E" w:rsidRPr="004F17B1" w:rsidRDefault="00872A0E" w:rsidP="00BE7828">
            <w:pPr>
              <w:keepNext/>
              <w:widowControl w:val="0"/>
              <w:tabs>
                <w:tab w:val="clear" w:pos="567"/>
              </w:tabs>
              <w:spacing w:line="240" w:lineRule="auto"/>
              <w:ind w:left="567" w:hanging="567"/>
              <w:rPr>
                <w:b/>
              </w:rPr>
            </w:pPr>
            <w:r w:rsidRPr="004F17B1">
              <w:rPr>
                <w:b/>
              </w:rPr>
              <w:t>5.</w:t>
            </w:r>
            <w:r w:rsidRPr="004F17B1">
              <w:rPr>
                <w:b/>
              </w:rPr>
              <w:tab/>
              <w:t>OTROS</w:t>
            </w:r>
          </w:p>
        </w:tc>
      </w:tr>
    </w:tbl>
    <w:p w14:paraId="095D9310" w14:textId="77777777" w:rsidR="00872A0E" w:rsidRPr="004F17B1" w:rsidRDefault="00872A0E" w:rsidP="00BE7828">
      <w:pPr>
        <w:widowControl w:val="0"/>
        <w:tabs>
          <w:tab w:val="clear" w:pos="567"/>
        </w:tabs>
        <w:spacing w:line="240" w:lineRule="auto"/>
        <w:ind w:right="113"/>
      </w:pPr>
    </w:p>
    <w:p w14:paraId="65DF7F50" w14:textId="77777777" w:rsidR="00872A0E" w:rsidRPr="004F17B1" w:rsidRDefault="00872A0E" w:rsidP="00BE7828">
      <w:pPr>
        <w:keepNext/>
        <w:widowControl w:val="0"/>
        <w:tabs>
          <w:tab w:val="clear" w:pos="567"/>
        </w:tabs>
        <w:spacing w:line="240" w:lineRule="auto"/>
      </w:pPr>
      <w:r w:rsidRPr="004F17B1">
        <w:t>Lunes</w:t>
      </w:r>
    </w:p>
    <w:p w14:paraId="4A240A3C" w14:textId="77777777" w:rsidR="00872A0E" w:rsidRPr="004F17B1" w:rsidRDefault="00872A0E" w:rsidP="00BE7828">
      <w:pPr>
        <w:keepNext/>
        <w:widowControl w:val="0"/>
        <w:tabs>
          <w:tab w:val="clear" w:pos="567"/>
        </w:tabs>
        <w:spacing w:line="240" w:lineRule="auto"/>
      </w:pPr>
      <w:r w:rsidRPr="004F17B1">
        <w:t>Martes</w:t>
      </w:r>
    </w:p>
    <w:p w14:paraId="63A98865" w14:textId="77777777" w:rsidR="00872A0E" w:rsidRPr="004F17B1" w:rsidRDefault="00872A0E" w:rsidP="00BE7828">
      <w:pPr>
        <w:keepNext/>
        <w:widowControl w:val="0"/>
        <w:tabs>
          <w:tab w:val="clear" w:pos="567"/>
        </w:tabs>
        <w:spacing w:line="240" w:lineRule="auto"/>
      </w:pPr>
      <w:r w:rsidRPr="004F17B1">
        <w:t>Miércoles</w:t>
      </w:r>
    </w:p>
    <w:p w14:paraId="79E27A68" w14:textId="77777777" w:rsidR="00872A0E" w:rsidRPr="004F17B1" w:rsidRDefault="00872A0E" w:rsidP="00BE7828">
      <w:pPr>
        <w:keepNext/>
        <w:widowControl w:val="0"/>
        <w:tabs>
          <w:tab w:val="clear" w:pos="567"/>
        </w:tabs>
        <w:spacing w:line="240" w:lineRule="auto"/>
      </w:pPr>
      <w:r w:rsidRPr="004F17B1">
        <w:t>Jueves</w:t>
      </w:r>
    </w:p>
    <w:p w14:paraId="007EE152" w14:textId="77777777" w:rsidR="00872A0E" w:rsidRPr="004F17B1" w:rsidRDefault="00872A0E" w:rsidP="00BE7828">
      <w:pPr>
        <w:keepNext/>
        <w:widowControl w:val="0"/>
        <w:tabs>
          <w:tab w:val="clear" w:pos="567"/>
        </w:tabs>
        <w:spacing w:line="240" w:lineRule="auto"/>
      </w:pPr>
      <w:r w:rsidRPr="004F17B1">
        <w:t>Viernes</w:t>
      </w:r>
    </w:p>
    <w:p w14:paraId="1E96ABE2" w14:textId="77777777" w:rsidR="00872A0E" w:rsidRPr="004F17B1" w:rsidRDefault="00872A0E" w:rsidP="00BE7828">
      <w:pPr>
        <w:keepNext/>
        <w:widowControl w:val="0"/>
        <w:tabs>
          <w:tab w:val="clear" w:pos="567"/>
        </w:tabs>
        <w:spacing w:line="240" w:lineRule="auto"/>
      </w:pPr>
      <w:r w:rsidRPr="004F17B1">
        <w:t>Sábado</w:t>
      </w:r>
    </w:p>
    <w:p w14:paraId="154CAD36" w14:textId="77777777" w:rsidR="00872A0E" w:rsidRPr="004F17B1" w:rsidRDefault="00872A0E" w:rsidP="00BE7828">
      <w:pPr>
        <w:widowControl w:val="0"/>
        <w:tabs>
          <w:tab w:val="clear" w:pos="567"/>
        </w:tabs>
        <w:autoSpaceDE w:val="0"/>
        <w:autoSpaceDN w:val="0"/>
        <w:adjustRightInd w:val="0"/>
        <w:spacing w:line="240" w:lineRule="auto"/>
        <w:rPr>
          <w:lang w:val="es-ES"/>
        </w:rPr>
      </w:pPr>
      <w:r w:rsidRPr="004F17B1">
        <w:rPr>
          <w:szCs w:val="22"/>
        </w:rPr>
        <w:t>Domingo</w:t>
      </w:r>
    </w:p>
    <w:p w14:paraId="399DA0C2" w14:textId="77777777" w:rsidR="00872A0E" w:rsidRPr="004F17B1" w:rsidRDefault="00872A0E" w:rsidP="00BE7828">
      <w:pPr>
        <w:tabs>
          <w:tab w:val="clear" w:pos="567"/>
        </w:tabs>
        <w:spacing w:line="240" w:lineRule="auto"/>
        <w:rPr>
          <w:lang w:val="es-ES"/>
        </w:rPr>
      </w:pPr>
      <w:r w:rsidRPr="004F17B1">
        <w:rPr>
          <w:lang w:val="es-ES"/>
        </w:rPr>
        <w:br w:type="page"/>
      </w:r>
    </w:p>
    <w:p w14:paraId="6F2D1425" w14:textId="77777777" w:rsidR="00940EC0" w:rsidRPr="004F17B1" w:rsidRDefault="00940EC0" w:rsidP="00BE7828">
      <w:pPr>
        <w:widowControl w:val="0"/>
        <w:shd w:val="clear" w:color="auto" w:fill="FFFFFF"/>
        <w:tabs>
          <w:tab w:val="clear" w:pos="567"/>
        </w:tabs>
        <w:spacing w:line="240" w:lineRule="auto"/>
        <w:rPr>
          <w:lang w:val="es-ES"/>
        </w:rPr>
      </w:pPr>
    </w:p>
    <w:p w14:paraId="2F6AB38C" w14:textId="77777777" w:rsidR="00706298" w:rsidRPr="004F17B1" w:rsidRDefault="001F0C05" w:rsidP="00BE7828">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es-ES"/>
        </w:rPr>
      </w:pPr>
      <w:r w:rsidRPr="004F17B1">
        <w:rPr>
          <w:b/>
          <w:szCs w:val="22"/>
          <w:lang w:val="es-ES_tradnl"/>
        </w:rPr>
        <w:t>INFORMACIÓN QUE DEBE FIGURAR EN EL EMBALAJE EXTERIOR</w:t>
      </w:r>
    </w:p>
    <w:p w14:paraId="2B76CF1D" w14:textId="77777777" w:rsidR="00706298" w:rsidRPr="004F17B1" w:rsidRDefault="00706298" w:rsidP="00BE7828">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es-ES"/>
        </w:rPr>
      </w:pPr>
    </w:p>
    <w:p w14:paraId="07F4496E" w14:textId="77777777" w:rsidR="00706298" w:rsidRPr="004F17B1" w:rsidRDefault="00B00FBD" w:rsidP="00BE7828">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lang w:val="es-ES"/>
        </w:rPr>
      </w:pPr>
      <w:r w:rsidRPr="004F17B1">
        <w:rPr>
          <w:b/>
          <w:szCs w:val="22"/>
          <w:lang w:val="es-ES_tradnl"/>
        </w:rPr>
        <w:t>CAJA PARA ENVASE UNITARIO CONTENIENDO BLÍSTER</w:t>
      </w:r>
      <w:r w:rsidR="0089492A" w:rsidRPr="004F17B1">
        <w:rPr>
          <w:b/>
          <w:szCs w:val="22"/>
          <w:lang w:val="es-ES_tradnl"/>
        </w:rPr>
        <w:t>E</w:t>
      </w:r>
      <w:r w:rsidRPr="004F17B1">
        <w:rPr>
          <w:b/>
          <w:szCs w:val="22"/>
          <w:lang w:val="es-ES_tradnl"/>
        </w:rPr>
        <w:t>S UNIDOSIS</w:t>
      </w:r>
    </w:p>
    <w:p w14:paraId="41B1B5C9" w14:textId="77777777" w:rsidR="00706298" w:rsidRPr="004F17B1" w:rsidRDefault="00706298" w:rsidP="00BE7828">
      <w:pPr>
        <w:widowControl w:val="0"/>
        <w:tabs>
          <w:tab w:val="clear" w:pos="567"/>
        </w:tabs>
        <w:spacing w:line="240" w:lineRule="auto"/>
        <w:rPr>
          <w:lang w:val="es-ES"/>
        </w:rPr>
      </w:pPr>
    </w:p>
    <w:p w14:paraId="5997BC08" w14:textId="77777777" w:rsidR="00706298" w:rsidRPr="004F17B1" w:rsidRDefault="00706298" w:rsidP="00BE7828">
      <w:pPr>
        <w:widowControl w:val="0"/>
        <w:tabs>
          <w:tab w:val="clear" w:pos="567"/>
        </w:tabs>
        <w:spacing w:line="240" w:lineRule="auto"/>
        <w:rPr>
          <w:lang w:val="es-ES"/>
        </w:rPr>
      </w:pPr>
    </w:p>
    <w:p w14:paraId="2D155AD8" w14:textId="77777777" w:rsidR="00706298" w:rsidRPr="004F17B1" w:rsidRDefault="00B00FBD"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1.</w:t>
      </w:r>
      <w:r w:rsidRPr="004F17B1">
        <w:rPr>
          <w:b/>
          <w:lang w:val="es-ES"/>
        </w:rPr>
        <w:tab/>
      </w:r>
      <w:r w:rsidRPr="004F17B1">
        <w:rPr>
          <w:b/>
          <w:szCs w:val="22"/>
          <w:lang w:val="es-ES"/>
        </w:rPr>
        <w:t>NOMBRE DEL MEDICAMENTO</w:t>
      </w:r>
    </w:p>
    <w:p w14:paraId="274AE570" w14:textId="77777777" w:rsidR="00706298" w:rsidRPr="004F17B1" w:rsidRDefault="00706298" w:rsidP="00BE7828">
      <w:pPr>
        <w:keepNext/>
        <w:widowControl w:val="0"/>
        <w:tabs>
          <w:tab w:val="clear" w:pos="567"/>
        </w:tabs>
        <w:spacing w:line="240" w:lineRule="auto"/>
        <w:rPr>
          <w:lang w:val="es-ES"/>
        </w:rPr>
      </w:pPr>
    </w:p>
    <w:p w14:paraId="7F50D2C6" w14:textId="77777777" w:rsidR="00706298" w:rsidRPr="004F17B1" w:rsidRDefault="00B00FBD" w:rsidP="00BE7828">
      <w:pPr>
        <w:keepNext/>
        <w:widowControl w:val="0"/>
        <w:tabs>
          <w:tab w:val="clear" w:pos="567"/>
        </w:tabs>
        <w:spacing w:line="240" w:lineRule="auto"/>
        <w:rPr>
          <w:lang w:val="es-ES"/>
        </w:rPr>
      </w:pPr>
      <w:r w:rsidRPr="004F17B1">
        <w:rPr>
          <w:lang w:val="es-ES"/>
        </w:rPr>
        <w:t>GILENYA 0,</w:t>
      </w:r>
      <w:r w:rsidR="00706298" w:rsidRPr="004F17B1">
        <w:rPr>
          <w:lang w:val="es-ES"/>
        </w:rPr>
        <w:t xml:space="preserve">25 mg </w:t>
      </w:r>
      <w:r w:rsidRPr="004F17B1">
        <w:rPr>
          <w:szCs w:val="22"/>
          <w:lang w:val="es-ES_tradnl"/>
        </w:rPr>
        <w:t>cápsulas duras</w:t>
      </w:r>
    </w:p>
    <w:p w14:paraId="5AB2F502" w14:textId="77777777" w:rsidR="00706298" w:rsidRPr="004F17B1" w:rsidRDefault="00706298" w:rsidP="00BE7828">
      <w:pPr>
        <w:widowControl w:val="0"/>
        <w:tabs>
          <w:tab w:val="clear" w:pos="567"/>
        </w:tabs>
        <w:spacing w:line="240" w:lineRule="auto"/>
        <w:rPr>
          <w:lang w:val="es-ES"/>
        </w:rPr>
      </w:pPr>
      <w:r w:rsidRPr="004F17B1">
        <w:rPr>
          <w:lang w:val="es-ES"/>
        </w:rPr>
        <w:t>fingolimod</w:t>
      </w:r>
    </w:p>
    <w:p w14:paraId="1E6E29F7" w14:textId="77777777" w:rsidR="00706298" w:rsidRPr="004F17B1" w:rsidRDefault="00706298" w:rsidP="00BE7828">
      <w:pPr>
        <w:widowControl w:val="0"/>
        <w:tabs>
          <w:tab w:val="clear" w:pos="567"/>
        </w:tabs>
        <w:spacing w:line="240" w:lineRule="auto"/>
        <w:rPr>
          <w:lang w:val="es-ES"/>
        </w:rPr>
      </w:pPr>
    </w:p>
    <w:p w14:paraId="034CB337" w14:textId="77777777" w:rsidR="00706298" w:rsidRPr="004F17B1" w:rsidRDefault="00706298" w:rsidP="00BE7828">
      <w:pPr>
        <w:widowControl w:val="0"/>
        <w:tabs>
          <w:tab w:val="clear" w:pos="567"/>
        </w:tabs>
        <w:spacing w:line="240" w:lineRule="auto"/>
        <w:rPr>
          <w:lang w:val="es-ES"/>
        </w:rPr>
      </w:pPr>
    </w:p>
    <w:p w14:paraId="3083E739" w14:textId="77777777" w:rsidR="00706298" w:rsidRPr="004F17B1" w:rsidRDefault="00706298"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2.</w:t>
      </w:r>
      <w:r w:rsidRPr="004F17B1">
        <w:rPr>
          <w:b/>
          <w:lang w:val="es-ES"/>
        </w:rPr>
        <w:tab/>
      </w:r>
      <w:r w:rsidR="00B00FBD" w:rsidRPr="004F17B1">
        <w:rPr>
          <w:b/>
          <w:szCs w:val="22"/>
          <w:lang w:val="es-ES_tradnl"/>
        </w:rPr>
        <w:t>PRINCIPIO(S) ACTIVO(S)</w:t>
      </w:r>
    </w:p>
    <w:p w14:paraId="4F4A4FEC" w14:textId="77777777" w:rsidR="00706298" w:rsidRPr="004F17B1" w:rsidRDefault="00706298" w:rsidP="00BE7828">
      <w:pPr>
        <w:keepNext/>
        <w:widowControl w:val="0"/>
        <w:tabs>
          <w:tab w:val="clear" w:pos="567"/>
        </w:tabs>
        <w:spacing w:line="240" w:lineRule="auto"/>
        <w:rPr>
          <w:lang w:val="es-ES"/>
        </w:rPr>
      </w:pPr>
    </w:p>
    <w:p w14:paraId="70E8F5E3" w14:textId="77777777" w:rsidR="00706298" w:rsidRPr="004F17B1" w:rsidRDefault="00B00FBD" w:rsidP="00BE7828">
      <w:pPr>
        <w:widowControl w:val="0"/>
        <w:tabs>
          <w:tab w:val="clear" w:pos="567"/>
        </w:tabs>
        <w:spacing w:line="240" w:lineRule="auto"/>
        <w:rPr>
          <w:lang w:val="es-ES"/>
        </w:rPr>
      </w:pPr>
      <w:r w:rsidRPr="004F17B1">
        <w:rPr>
          <w:szCs w:val="22"/>
          <w:lang w:val="es-ES_tradnl"/>
        </w:rPr>
        <w:t>Una cápsula contiene 0,25 mg de fingolimod (como hidrocloruro)</w:t>
      </w:r>
      <w:r w:rsidR="00706298" w:rsidRPr="004F17B1">
        <w:rPr>
          <w:lang w:val="es-ES"/>
        </w:rPr>
        <w:t>.</w:t>
      </w:r>
    </w:p>
    <w:p w14:paraId="342DE78C" w14:textId="77777777" w:rsidR="00706298" w:rsidRPr="004F17B1" w:rsidRDefault="00706298" w:rsidP="00BE7828">
      <w:pPr>
        <w:widowControl w:val="0"/>
        <w:tabs>
          <w:tab w:val="clear" w:pos="567"/>
        </w:tabs>
        <w:spacing w:line="240" w:lineRule="auto"/>
        <w:rPr>
          <w:lang w:val="es-ES"/>
        </w:rPr>
      </w:pPr>
    </w:p>
    <w:p w14:paraId="6018B6DB" w14:textId="77777777" w:rsidR="00706298" w:rsidRPr="004F17B1" w:rsidRDefault="00706298" w:rsidP="00BE7828">
      <w:pPr>
        <w:widowControl w:val="0"/>
        <w:tabs>
          <w:tab w:val="clear" w:pos="567"/>
        </w:tabs>
        <w:spacing w:line="240" w:lineRule="auto"/>
        <w:rPr>
          <w:lang w:val="es-ES"/>
        </w:rPr>
      </w:pPr>
    </w:p>
    <w:p w14:paraId="2F2BD6F6" w14:textId="77777777" w:rsidR="00706298" w:rsidRPr="004F17B1" w:rsidRDefault="00B00FBD"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3.</w:t>
      </w:r>
      <w:r w:rsidRPr="004F17B1">
        <w:rPr>
          <w:b/>
          <w:lang w:val="es-ES"/>
        </w:rPr>
        <w:tab/>
      </w:r>
      <w:r w:rsidRPr="004F17B1">
        <w:rPr>
          <w:b/>
          <w:szCs w:val="22"/>
          <w:lang w:val="es-ES"/>
        </w:rPr>
        <w:t>LISTA DE EXCIPIENTES</w:t>
      </w:r>
    </w:p>
    <w:p w14:paraId="3FE26852" w14:textId="77777777" w:rsidR="00706298" w:rsidRPr="004F17B1" w:rsidRDefault="00706298" w:rsidP="00BE7828">
      <w:pPr>
        <w:widowControl w:val="0"/>
        <w:tabs>
          <w:tab w:val="clear" w:pos="567"/>
        </w:tabs>
        <w:spacing w:line="240" w:lineRule="auto"/>
        <w:rPr>
          <w:lang w:val="es-ES"/>
        </w:rPr>
      </w:pPr>
    </w:p>
    <w:p w14:paraId="6BC8DA2B" w14:textId="77777777" w:rsidR="00706298" w:rsidRPr="004F17B1" w:rsidRDefault="00706298" w:rsidP="00BE7828">
      <w:pPr>
        <w:widowControl w:val="0"/>
        <w:tabs>
          <w:tab w:val="clear" w:pos="567"/>
        </w:tabs>
        <w:spacing w:line="240" w:lineRule="auto"/>
        <w:rPr>
          <w:lang w:val="es-ES"/>
        </w:rPr>
      </w:pPr>
    </w:p>
    <w:p w14:paraId="13668F4C" w14:textId="77777777" w:rsidR="00706298" w:rsidRPr="004F17B1" w:rsidRDefault="00B00FBD"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4.</w:t>
      </w:r>
      <w:r w:rsidRPr="004F17B1">
        <w:rPr>
          <w:b/>
          <w:lang w:val="es-ES"/>
        </w:rPr>
        <w:tab/>
      </w:r>
      <w:r w:rsidRPr="004F17B1">
        <w:rPr>
          <w:b/>
          <w:szCs w:val="22"/>
          <w:lang w:val="es-ES_tradnl"/>
        </w:rPr>
        <w:t>FORMA FARMACÉUTICA Y CONTENIDO DEL ENVASE</w:t>
      </w:r>
    </w:p>
    <w:p w14:paraId="60940AD5" w14:textId="77777777" w:rsidR="00706298" w:rsidRPr="004F17B1" w:rsidRDefault="00706298" w:rsidP="00BE7828">
      <w:pPr>
        <w:widowControl w:val="0"/>
        <w:tabs>
          <w:tab w:val="clear" w:pos="567"/>
        </w:tabs>
        <w:spacing w:line="240" w:lineRule="auto"/>
        <w:rPr>
          <w:lang w:val="es-ES"/>
        </w:rPr>
      </w:pPr>
    </w:p>
    <w:p w14:paraId="2A707E5F" w14:textId="77777777" w:rsidR="00706298" w:rsidRPr="004F17B1" w:rsidRDefault="00706298" w:rsidP="00BE7828">
      <w:pPr>
        <w:widowControl w:val="0"/>
        <w:tabs>
          <w:tab w:val="clear" w:pos="567"/>
        </w:tabs>
        <w:spacing w:line="240" w:lineRule="auto"/>
        <w:rPr>
          <w:lang w:val="es-ES"/>
        </w:rPr>
      </w:pPr>
      <w:r w:rsidRPr="004F17B1">
        <w:rPr>
          <w:lang w:val="es-ES"/>
        </w:rPr>
        <w:t>7 x 1 </w:t>
      </w:r>
      <w:r w:rsidR="00B00FBD" w:rsidRPr="004F17B1">
        <w:rPr>
          <w:lang w:val="es-ES"/>
        </w:rPr>
        <w:t>cápsulas duras</w:t>
      </w:r>
    </w:p>
    <w:p w14:paraId="38ACD90E" w14:textId="77777777" w:rsidR="00706298" w:rsidRPr="004F17B1" w:rsidRDefault="00706298" w:rsidP="00BE7828">
      <w:pPr>
        <w:widowControl w:val="0"/>
        <w:tabs>
          <w:tab w:val="clear" w:pos="567"/>
        </w:tabs>
        <w:spacing w:line="240" w:lineRule="auto"/>
        <w:rPr>
          <w:lang w:val="es-ES"/>
        </w:rPr>
      </w:pPr>
    </w:p>
    <w:p w14:paraId="5A0FC00E" w14:textId="77777777" w:rsidR="00706298" w:rsidRPr="004F17B1" w:rsidRDefault="00706298" w:rsidP="00BE7828">
      <w:pPr>
        <w:widowControl w:val="0"/>
        <w:tabs>
          <w:tab w:val="clear" w:pos="567"/>
        </w:tabs>
        <w:spacing w:line="240" w:lineRule="auto"/>
        <w:rPr>
          <w:lang w:val="es-ES"/>
        </w:rPr>
      </w:pPr>
    </w:p>
    <w:p w14:paraId="2947CE5A" w14:textId="77777777" w:rsidR="00706298" w:rsidRPr="004F17B1" w:rsidRDefault="00706298"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5.</w:t>
      </w:r>
      <w:r w:rsidRPr="004F17B1">
        <w:rPr>
          <w:b/>
          <w:lang w:val="es-ES"/>
        </w:rPr>
        <w:tab/>
      </w:r>
      <w:r w:rsidR="00B00FBD" w:rsidRPr="004F17B1">
        <w:rPr>
          <w:b/>
          <w:szCs w:val="22"/>
          <w:lang w:val="es-ES_tradnl"/>
        </w:rPr>
        <w:t>FORMA Y VÍA(S) DE ADMINISTRACIÓN</w:t>
      </w:r>
    </w:p>
    <w:p w14:paraId="42C41070" w14:textId="77777777" w:rsidR="00706298" w:rsidRPr="004F17B1" w:rsidRDefault="00706298" w:rsidP="00BE7828">
      <w:pPr>
        <w:keepNext/>
        <w:widowControl w:val="0"/>
        <w:tabs>
          <w:tab w:val="clear" w:pos="567"/>
        </w:tabs>
        <w:spacing w:line="240" w:lineRule="auto"/>
        <w:rPr>
          <w:lang w:val="es-ES"/>
        </w:rPr>
      </w:pPr>
    </w:p>
    <w:p w14:paraId="76B765F0" w14:textId="77777777" w:rsidR="00706298" w:rsidRPr="004F17B1" w:rsidRDefault="00B00FBD" w:rsidP="00BE7828">
      <w:pPr>
        <w:keepNext/>
        <w:widowControl w:val="0"/>
        <w:tabs>
          <w:tab w:val="clear" w:pos="567"/>
        </w:tabs>
        <w:spacing w:line="240" w:lineRule="auto"/>
        <w:rPr>
          <w:lang w:val="es-ES"/>
        </w:rPr>
      </w:pPr>
      <w:r w:rsidRPr="004F17B1">
        <w:rPr>
          <w:szCs w:val="22"/>
          <w:lang w:val="es-ES_tradnl"/>
        </w:rPr>
        <w:t>Leer el prospecto antes de utilizar este medicamento</w:t>
      </w:r>
      <w:r w:rsidR="00706298" w:rsidRPr="004F17B1">
        <w:rPr>
          <w:lang w:val="es-ES"/>
        </w:rPr>
        <w:t>.</w:t>
      </w:r>
    </w:p>
    <w:p w14:paraId="74CE8C70" w14:textId="77777777" w:rsidR="00706298" w:rsidRPr="004F17B1" w:rsidRDefault="00744230" w:rsidP="00BE7828">
      <w:pPr>
        <w:widowControl w:val="0"/>
        <w:tabs>
          <w:tab w:val="clear" w:pos="567"/>
        </w:tabs>
        <w:spacing w:line="240" w:lineRule="auto"/>
        <w:rPr>
          <w:lang w:val="es-ES"/>
        </w:rPr>
      </w:pPr>
      <w:r w:rsidRPr="004F17B1">
        <w:rPr>
          <w:lang w:val="es-ES"/>
        </w:rPr>
        <w:t>Vía oral</w:t>
      </w:r>
    </w:p>
    <w:p w14:paraId="32EEA664" w14:textId="77777777" w:rsidR="000D7484" w:rsidRPr="004F17B1" w:rsidRDefault="000D7484" w:rsidP="00BE7828">
      <w:pPr>
        <w:widowControl w:val="0"/>
        <w:tabs>
          <w:tab w:val="clear" w:pos="567"/>
        </w:tabs>
        <w:spacing w:line="240" w:lineRule="auto"/>
        <w:rPr>
          <w:lang w:val="es-ES"/>
        </w:rPr>
      </w:pPr>
      <w:r w:rsidRPr="004F17B1">
        <w:rPr>
          <w:lang w:val="es-ES"/>
        </w:rPr>
        <w:t xml:space="preserve">Tragar </w:t>
      </w:r>
      <w:r w:rsidR="00E64DB3" w:rsidRPr="004F17B1">
        <w:rPr>
          <w:lang w:val="es-ES"/>
        </w:rPr>
        <w:t xml:space="preserve">cada cápsula </w:t>
      </w:r>
      <w:r w:rsidRPr="004F17B1">
        <w:rPr>
          <w:lang w:val="es-ES"/>
        </w:rPr>
        <w:t>entera</w:t>
      </w:r>
    </w:p>
    <w:p w14:paraId="08720DFE" w14:textId="77777777" w:rsidR="00706298" w:rsidRPr="004F17B1" w:rsidRDefault="00706298" w:rsidP="00BE7828">
      <w:pPr>
        <w:widowControl w:val="0"/>
        <w:tabs>
          <w:tab w:val="clear" w:pos="567"/>
        </w:tabs>
        <w:spacing w:line="240" w:lineRule="auto"/>
        <w:rPr>
          <w:lang w:val="es-ES"/>
        </w:rPr>
      </w:pPr>
    </w:p>
    <w:p w14:paraId="1A8F7D93" w14:textId="77777777" w:rsidR="00706298" w:rsidRPr="004F17B1" w:rsidRDefault="00706298" w:rsidP="00BE7828">
      <w:pPr>
        <w:widowControl w:val="0"/>
        <w:tabs>
          <w:tab w:val="clear" w:pos="567"/>
        </w:tabs>
        <w:spacing w:line="240" w:lineRule="auto"/>
        <w:rPr>
          <w:lang w:val="es-ES"/>
        </w:rPr>
      </w:pPr>
    </w:p>
    <w:p w14:paraId="0DD14201" w14:textId="77777777" w:rsidR="00706298" w:rsidRPr="004F17B1" w:rsidRDefault="00744230"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6.</w:t>
      </w:r>
      <w:r w:rsidRPr="004F17B1">
        <w:rPr>
          <w:b/>
          <w:lang w:val="es-ES"/>
        </w:rPr>
        <w:tab/>
      </w:r>
      <w:r w:rsidRPr="004F17B1">
        <w:rPr>
          <w:b/>
          <w:noProof/>
          <w:szCs w:val="22"/>
          <w:lang w:val="es-ES_tradnl"/>
        </w:rPr>
        <w:t>ADVERTENCIA ESPECIAL DE QUE EL MEDICAMENTO DEBE MANTENERSE FUERA DE LA VISTA Y DEL ALCANCE DE LOS NIÑOS</w:t>
      </w:r>
    </w:p>
    <w:p w14:paraId="2FDDCC6C" w14:textId="77777777" w:rsidR="00706298" w:rsidRPr="004F17B1" w:rsidRDefault="00706298" w:rsidP="00BE7828">
      <w:pPr>
        <w:keepNext/>
        <w:widowControl w:val="0"/>
        <w:tabs>
          <w:tab w:val="clear" w:pos="567"/>
        </w:tabs>
        <w:spacing w:line="240" w:lineRule="auto"/>
        <w:rPr>
          <w:lang w:val="es-ES"/>
        </w:rPr>
      </w:pPr>
    </w:p>
    <w:p w14:paraId="6AF81D94" w14:textId="77777777" w:rsidR="00706298" w:rsidRPr="004F17B1" w:rsidRDefault="00744230" w:rsidP="00BE7828">
      <w:pPr>
        <w:widowControl w:val="0"/>
        <w:tabs>
          <w:tab w:val="clear" w:pos="567"/>
        </w:tabs>
        <w:spacing w:line="240" w:lineRule="auto"/>
        <w:rPr>
          <w:lang w:val="es-ES"/>
        </w:rPr>
      </w:pPr>
      <w:r w:rsidRPr="004F17B1">
        <w:rPr>
          <w:noProof/>
          <w:szCs w:val="22"/>
          <w:lang w:val="es-ES_tradnl"/>
        </w:rPr>
        <w:t>Mantener fuera de la vista y del alcance de los niños</w:t>
      </w:r>
      <w:r w:rsidR="00706298" w:rsidRPr="004F17B1">
        <w:rPr>
          <w:lang w:val="es-ES"/>
        </w:rPr>
        <w:t>.</w:t>
      </w:r>
    </w:p>
    <w:p w14:paraId="4B93A882" w14:textId="77777777" w:rsidR="00706298" w:rsidRPr="004F17B1" w:rsidRDefault="00706298" w:rsidP="00BE7828">
      <w:pPr>
        <w:widowControl w:val="0"/>
        <w:tabs>
          <w:tab w:val="clear" w:pos="567"/>
        </w:tabs>
        <w:spacing w:line="240" w:lineRule="auto"/>
        <w:rPr>
          <w:lang w:val="es-ES"/>
        </w:rPr>
      </w:pPr>
    </w:p>
    <w:p w14:paraId="7AB452DF" w14:textId="77777777" w:rsidR="00706298" w:rsidRPr="004F17B1" w:rsidRDefault="00706298" w:rsidP="00BE7828">
      <w:pPr>
        <w:widowControl w:val="0"/>
        <w:tabs>
          <w:tab w:val="clear" w:pos="567"/>
        </w:tabs>
        <w:spacing w:line="240" w:lineRule="auto"/>
        <w:rPr>
          <w:lang w:val="es-ES"/>
        </w:rPr>
      </w:pPr>
    </w:p>
    <w:p w14:paraId="72DC386F" w14:textId="77777777" w:rsidR="00706298" w:rsidRPr="004F17B1" w:rsidRDefault="00744230"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7.</w:t>
      </w:r>
      <w:r w:rsidRPr="004F17B1">
        <w:rPr>
          <w:b/>
          <w:lang w:val="es-ES"/>
        </w:rPr>
        <w:tab/>
      </w:r>
      <w:r w:rsidRPr="004F17B1">
        <w:rPr>
          <w:b/>
          <w:szCs w:val="22"/>
          <w:lang w:val="es-ES_tradnl"/>
        </w:rPr>
        <w:t>OTRA(S) ADVERTENCIA(S) ESPECIAL(ES), SI ES NECESARIO</w:t>
      </w:r>
    </w:p>
    <w:p w14:paraId="056DEB3F" w14:textId="77777777" w:rsidR="00706298" w:rsidRPr="004F17B1" w:rsidRDefault="00706298" w:rsidP="00BE7828">
      <w:pPr>
        <w:keepNext/>
        <w:widowControl w:val="0"/>
        <w:tabs>
          <w:tab w:val="clear" w:pos="567"/>
        </w:tabs>
        <w:spacing w:line="240" w:lineRule="auto"/>
        <w:rPr>
          <w:lang w:val="es-ES"/>
        </w:rPr>
      </w:pPr>
    </w:p>
    <w:p w14:paraId="64E6792C" w14:textId="77777777" w:rsidR="00706298" w:rsidRPr="004F17B1" w:rsidRDefault="00706298" w:rsidP="00BE7828">
      <w:pPr>
        <w:widowControl w:val="0"/>
        <w:tabs>
          <w:tab w:val="clear" w:pos="567"/>
        </w:tabs>
        <w:spacing w:line="240" w:lineRule="auto"/>
        <w:rPr>
          <w:lang w:val="es-ES"/>
        </w:rPr>
      </w:pPr>
    </w:p>
    <w:p w14:paraId="78C36A0B" w14:textId="77777777" w:rsidR="00706298" w:rsidRPr="004F17B1" w:rsidRDefault="00744230"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8.</w:t>
      </w:r>
      <w:r w:rsidRPr="004F17B1">
        <w:rPr>
          <w:b/>
          <w:lang w:val="es-ES"/>
        </w:rPr>
        <w:tab/>
      </w:r>
      <w:r w:rsidRPr="004F17B1">
        <w:rPr>
          <w:b/>
          <w:szCs w:val="22"/>
          <w:lang w:val="es-ES"/>
        </w:rPr>
        <w:t>FECHA DE CADUCIDAD</w:t>
      </w:r>
    </w:p>
    <w:p w14:paraId="7BC818C3" w14:textId="77777777" w:rsidR="00706298" w:rsidRPr="004F17B1" w:rsidRDefault="00706298" w:rsidP="00BE7828">
      <w:pPr>
        <w:keepNext/>
        <w:widowControl w:val="0"/>
        <w:tabs>
          <w:tab w:val="clear" w:pos="567"/>
        </w:tabs>
        <w:spacing w:line="240" w:lineRule="auto"/>
        <w:rPr>
          <w:lang w:val="es-ES"/>
        </w:rPr>
      </w:pPr>
    </w:p>
    <w:p w14:paraId="466AD8EA" w14:textId="77777777" w:rsidR="00706298" w:rsidRPr="004F17B1" w:rsidRDefault="00744230" w:rsidP="00BE7828">
      <w:pPr>
        <w:widowControl w:val="0"/>
        <w:tabs>
          <w:tab w:val="clear" w:pos="567"/>
        </w:tabs>
        <w:spacing w:line="240" w:lineRule="auto"/>
        <w:rPr>
          <w:lang w:val="es-ES"/>
        </w:rPr>
      </w:pPr>
      <w:r w:rsidRPr="004F17B1">
        <w:rPr>
          <w:lang w:val="es-ES"/>
        </w:rPr>
        <w:t>CAD</w:t>
      </w:r>
    </w:p>
    <w:p w14:paraId="0C106E64" w14:textId="77777777" w:rsidR="00706298" w:rsidRPr="004F17B1" w:rsidRDefault="00706298" w:rsidP="00BE7828">
      <w:pPr>
        <w:widowControl w:val="0"/>
        <w:tabs>
          <w:tab w:val="clear" w:pos="567"/>
        </w:tabs>
        <w:spacing w:line="240" w:lineRule="auto"/>
        <w:rPr>
          <w:lang w:val="es-ES"/>
        </w:rPr>
      </w:pPr>
    </w:p>
    <w:p w14:paraId="6D679C96" w14:textId="77777777" w:rsidR="00706298" w:rsidRPr="004F17B1" w:rsidRDefault="00706298" w:rsidP="00BE7828">
      <w:pPr>
        <w:widowControl w:val="0"/>
        <w:tabs>
          <w:tab w:val="clear" w:pos="567"/>
        </w:tabs>
        <w:spacing w:line="240" w:lineRule="auto"/>
        <w:rPr>
          <w:lang w:val="es-ES"/>
        </w:rPr>
      </w:pPr>
    </w:p>
    <w:p w14:paraId="3AEF116A" w14:textId="77777777" w:rsidR="00706298" w:rsidRPr="004F17B1" w:rsidRDefault="00744230"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9.</w:t>
      </w:r>
      <w:r w:rsidRPr="004F17B1">
        <w:rPr>
          <w:b/>
          <w:lang w:val="es-ES"/>
        </w:rPr>
        <w:tab/>
      </w:r>
      <w:r w:rsidRPr="004F17B1">
        <w:rPr>
          <w:b/>
          <w:noProof/>
          <w:szCs w:val="22"/>
          <w:lang w:val="es-ES_tradnl"/>
        </w:rPr>
        <w:t>CONDICIONES ESPECIALES DE CONSERVACIÓN</w:t>
      </w:r>
    </w:p>
    <w:p w14:paraId="007BF125" w14:textId="77777777" w:rsidR="00706298" w:rsidRPr="004F17B1" w:rsidRDefault="00706298" w:rsidP="00BE7828">
      <w:pPr>
        <w:keepNext/>
        <w:widowControl w:val="0"/>
        <w:tabs>
          <w:tab w:val="clear" w:pos="567"/>
        </w:tabs>
        <w:spacing w:line="240" w:lineRule="auto"/>
        <w:rPr>
          <w:lang w:val="es-ES"/>
        </w:rPr>
      </w:pPr>
    </w:p>
    <w:p w14:paraId="2DDEBF8E" w14:textId="77777777" w:rsidR="00706298" w:rsidRPr="004F17B1" w:rsidRDefault="00744230" w:rsidP="00BE7828">
      <w:pPr>
        <w:keepNext/>
        <w:widowControl w:val="0"/>
        <w:tabs>
          <w:tab w:val="clear" w:pos="567"/>
        </w:tabs>
        <w:spacing w:line="240" w:lineRule="auto"/>
        <w:rPr>
          <w:lang w:val="es-ES"/>
        </w:rPr>
      </w:pPr>
      <w:r w:rsidRPr="004F17B1">
        <w:rPr>
          <w:noProof/>
          <w:lang w:val="pt-PT"/>
        </w:rPr>
        <w:t>No conservar a temperatura superior a 25°C</w:t>
      </w:r>
      <w:r w:rsidRPr="004F17B1">
        <w:rPr>
          <w:szCs w:val="22"/>
          <w:lang w:val="es-ES_tradnl"/>
        </w:rPr>
        <w:t>.</w:t>
      </w:r>
    </w:p>
    <w:p w14:paraId="55677D62" w14:textId="77777777" w:rsidR="00744230" w:rsidRPr="004F17B1" w:rsidRDefault="00744230" w:rsidP="00BE7828">
      <w:pPr>
        <w:keepNext/>
        <w:tabs>
          <w:tab w:val="clear" w:pos="567"/>
        </w:tabs>
        <w:spacing w:line="240" w:lineRule="auto"/>
        <w:rPr>
          <w:szCs w:val="22"/>
          <w:lang w:val="es-ES_tradnl"/>
        </w:rPr>
      </w:pPr>
      <w:r w:rsidRPr="004F17B1">
        <w:rPr>
          <w:noProof/>
          <w:lang w:val="es-ES_tradnl"/>
        </w:rPr>
        <w:t>Conservar en el embalaje original</w:t>
      </w:r>
      <w:r w:rsidRPr="004F17B1">
        <w:rPr>
          <w:szCs w:val="22"/>
          <w:lang w:val="es-ES_tradnl"/>
        </w:rPr>
        <w:t xml:space="preserve"> para protegerlo de la humedad.</w:t>
      </w:r>
    </w:p>
    <w:p w14:paraId="7E41F2ED" w14:textId="77777777" w:rsidR="00706298" w:rsidRPr="004F17B1" w:rsidRDefault="00706298" w:rsidP="00BE7828">
      <w:pPr>
        <w:widowControl w:val="0"/>
        <w:tabs>
          <w:tab w:val="clear" w:pos="567"/>
        </w:tabs>
        <w:spacing w:line="240" w:lineRule="auto"/>
        <w:ind w:left="567" w:hanging="567"/>
        <w:rPr>
          <w:lang w:val="es-ES"/>
        </w:rPr>
      </w:pPr>
    </w:p>
    <w:p w14:paraId="431159D8" w14:textId="77777777" w:rsidR="00706298" w:rsidRPr="004F17B1" w:rsidRDefault="00706298" w:rsidP="00BE7828">
      <w:pPr>
        <w:widowControl w:val="0"/>
        <w:tabs>
          <w:tab w:val="clear" w:pos="567"/>
        </w:tabs>
        <w:spacing w:line="240" w:lineRule="auto"/>
        <w:ind w:left="567" w:hanging="567"/>
        <w:rPr>
          <w:lang w:val="es-ES"/>
        </w:rPr>
      </w:pPr>
    </w:p>
    <w:p w14:paraId="0BB0951B" w14:textId="77777777" w:rsidR="00706298" w:rsidRPr="004F17B1" w:rsidRDefault="00744230" w:rsidP="00BE7828">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lastRenderedPageBreak/>
        <w:t>10.</w:t>
      </w:r>
      <w:r w:rsidRPr="004F17B1">
        <w:rPr>
          <w:b/>
          <w:lang w:val="es-ES"/>
        </w:rPr>
        <w:tab/>
      </w:r>
      <w:r w:rsidRPr="004F17B1">
        <w:rPr>
          <w:b/>
          <w:noProof/>
          <w:szCs w:val="22"/>
          <w:lang w:val="es-ES_tradnl"/>
        </w:rPr>
        <w:t>PRECAUCIONES ESPECIALES DE ELIMINACIÓN DEL MEDICAMENTO NO UTILIZADO Y DE LOS MATERIALES DERIVADOS DE SU USO, CUANDO CORRESPONDA</w:t>
      </w:r>
    </w:p>
    <w:p w14:paraId="1054D3ED" w14:textId="77777777" w:rsidR="00706298" w:rsidRPr="004F17B1" w:rsidRDefault="00706298" w:rsidP="00BE7828">
      <w:pPr>
        <w:keepNext/>
        <w:keepLines/>
        <w:widowControl w:val="0"/>
        <w:tabs>
          <w:tab w:val="clear" w:pos="567"/>
        </w:tabs>
        <w:spacing w:line="240" w:lineRule="auto"/>
        <w:rPr>
          <w:lang w:val="es-ES"/>
        </w:rPr>
      </w:pPr>
    </w:p>
    <w:p w14:paraId="2152D788" w14:textId="77777777" w:rsidR="00706298" w:rsidRPr="004F17B1" w:rsidRDefault="00706298" w:rsidP="00BE7828">
      <w:pPr>
        <w:widowControl w:val="0"/>
        <w:tabs>
          <w:tab w:val="clear" w:pos="567"/>
        </w:tabs>
        <w:spacing w:line="240" w:lineRule="auto"/>
        <w:rPr>
          <w:lang w:val="es-ES"/>
        </w:rPr>
      </w:pPr>
    </w:p>
    <w:p w14:paraId="02234B3C" w14:textId="77777777" w:rsidR="00706298" w:rsidRPr="004F17B1" w:rsidRDefault="00744230"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11.</w:t>
      </w:r>
      <w:r w:rsidRPr="004F17B1">
        <w:rPr>
          <w:b/>
          <w:lang w:val="es-ES"/>
        </w:rPr>
        <w:tab/>
      </w:r>
      <w:r w:rsidRPr="004F17B1">
        <w:rPr>
          <w:b/>
          <w:noProof/>
          <w:szCs w:val="22"/>
          <w:lang w:val="es-ES_tradnl"/>
        </w:rPr>
        <w:t>NOMBRE Y DIRECCIÓN DEL TITULAR DE LA AUTORIZACIÓN DE COMERCIALIZACIÓN</w:t>
      </w:r>
    </w:p>
    <w:p w14:paraId="1F09F392" w14:textId="77777777" w:rsidR="00706298" w:rsidRPr="004F17B1" w:rsidRDefault="00706298" w:rsidP="00BE7828">
      <w:pPr>
        <w:keepNext/>
        <w:widowControl w:val="0"/>
        <w:tabs>
          <w:tab w:val="clear" w:pos="567"/>
        </w:tabs>
        <w:spacing w:line="240" w:lineRule="auto"/>
        <w:rPr>
          <w:lang w:val="es-ES"/>
        </w:rPr>
      </w:pPr>
    </w:p>
    <w:p w14:paraId="5BD1F96A" w14:textId="77777777" w:rsidR="00706298" w:rsidRPr="004F17B1" w:rsidRDefault="00706298" w:rsidP="00BE7828">
      <w:pPr>
        <w:keepNext/>
        <w:widowControl w:val="0"/>
        <w:tabs>
          <w:tab w:val="clear" w:pos="567"/>
        </w:tabs>
        <w:spacing w:line="240" w:lineRule="auto"/>
      </w:pPr>
      <w:r w:rsidRPr="004F17B1">
        <w:t>Novartis Europharm Limited</w:t>
      </w:r>
    </w:p>
    <w:p w14:paraId="215A2C07" w14:textId="77777777" w:rsidR="00706298" w:rsidRPr="004F17B1" w:rsidRDefault="00706298" w:rsidP="00BE7828">
      <w:pPr>
        <w:keepNext/>
        <w:widowControl w:val="0"/>
        <w:tabs>
          <w:tab w:val="clear" w:pos="567"/>
        </w:tabs>
        <w:spacing w:line="240" w:lineRule="auto"/>
        <w:rPr>
          <w:color w:val="000000"/>
        </w:rPr>
      </w:pPr>
      <w:r w:rsidRPr="004F17B1">
        <w:rPr>
          <w:color w:val="000000"/>
        </w:rPr>
        <w:t>Vista Building</w:t>
      </w:r>
    </w:p>
    <w:p w14:paraId="1B57DE30" w14:textId="77777777" w:rsidR="00706298" w:rsidRPr="004F17B1" w:rsidRDefault="00706298" w:rsidP="00BE7828">
      <w:pPr>
        <w:keepNext/>
        <w:widowControl w:val="0"/>
        <w:tabs>
          <w:tab w:val="clear" w:pos="567"/>
        </w:tabs>
        <w:spacing w:line="240" w:lineRule="auto"/>
        <w:rPr>
          <w:color w:val="000000"/>
        </w:rPr>
      </w:pPr>
      <w:r w:rsidRPr="004F17B1">
        <w:rPr>
          <w:color w:val="000000"/>
        </w:rPr>
        <w:t>Elm Park, Merrion Road</w:t>
      </w:r>
    </w:p>
    <w:p w14:paraId="14F3A285" w14:textId="77777777" w:rsidR="00706298" w:rsidRPr="004F17B1" w:rsidRDefault="00706298" w:rsidP="00BE7828">
      <w:pPr>
        <w:keepNext/>
        <w:widowControl w:val="0"/>
        <w:tabs>
          <w:tab w:val="clear" w:pos="567"/>
        </w:tabs>
        <w:spacing w:line="240" w:lineRule="auto"/>
        <w:rPr>
          <w:color w:val="000000"/>
          <w:lang w:val="es-ES"/>
        </w:rPr>
      </w:pPr>
      <w:r w:rsidRPr="004F17B1">
        <w:rPr>
          <w:color w:val="000000"/>
          <w:lang w:val="es-ES"/>
        </w:rPr>
        <w:t>Dublin 4</w:t>
      </w:r>
    </w:p>
    <w:p w14:paraId="61AE7BF1" w14:textId="77777777" w:rsidR="00706298" w:rsidRPr="004F17B1" w:rsidRDefault="00744230" w:rsidP="00BE7828">
      <w:pPr>
        <w:widowControl w:val="0"/>
        <w:tabs>
          <w:tab w:val="clear" w:pos="567"/>
        </w:tabs>
        <w:spacing w:line="240" w:lineRule="auto"/>
        <w:rPr>
          <w:szCs w:val="22"/>
          <w:lang w:val="es-ES"/>
        </w:rPr>
      </w:pPr>
      <w:r w:rsidRPr="004F17B1">
        <w:rPr>
          <w:color w:val="000000"/>
          <w:lang w:val="es-ES"/>
        </w:rPr>
        <w:t>Irlanda</w:t>
      </w:r>
    </w:p>
    <w:p w14:paraId="7DD5AC28" w14:textId="77777777" w:rsidR="00706298" w:rsidRPr="004F17B1" w:rsidRDefault="00706298" w:rsidP="00BE7828">
      <w:pPr>
        <w:widowControl w:val="0"/>
        <w:tabs>
          <w:tab w:val="clear" w:pos="567"/>
        </w:tabs>
        <w:spacing w:line="240" w:lineRule="auto"/>
        <w:rPr>
          <w:lang w:val="es-ES"/>
        </w:rPr>
      </w:pPr>
    </w:p>
    <w:p w14:paraId="093A720C" w14:textId="77777777" w:rsidR="00706298" w:rsidRPr="004F17B1" w:rsidRDefault="00706298" w:rsidP="00BE7828">
      <w:pPr>
        <w:widowControl w:val="0"/>
        <w:tabs>
          <w:tab w:val="clear" w:pos="567"/>
        </w:tabs>
        <w:spacing w:line="240" w:lineRule="auto"/>
        <w:rPr>
          <w:lang w:val="es-ES"/>
        </w:rPr>
      </w:pPr>
    </w:p>
    <w:p w14:paraId="2235DF0C" w14:textId="77777777" w:rsidR="00706298" w:rsidRPr="004F17B1" w:rsidRDefault="00744230"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12.</w:t>
      </w:r>
      <w:r w:rsidRPr="004F17B1">
        <w:rPr>
          <w:b/>
          <w:lang w:val="es-ES"/>
        </w:rPr>
        <w:tab/>
      </w:r>
      <w:r w:rsidRPr="004F17B1">
        <w:rPr>
          <w:b/>
          <w:noProof/>
          <w:szCs w:val="22"/>
          <w:lang w:val="es-ES_tradnl"/>
        </w:rPr>
        <w:t>NÚMERO(S) DE AUTORIZACIÓN DE COMERCIALIZACIÓN</w:t>
      </w:r>
    </w:p>
    <w:p w14:paraId="07BA9B0A" w14:textId="77777777" w:rsidR="00706298" w:rsidRPr="004F17B1" w:rsidRDefault="00706298" w:rsidP="00BE7828">
      <w:pPr>
        <w:keepNext/>
        <w:widowControl w:val="0"/>
        <w:tabs>
          <w:tab w:val="clear" w:pos="567"/>
        </w:tabs>
        <w:spacing w:line="240" w:lineRule="auto"/>
        <w:rPr>
          <w:lang w:val="es-ES"/>
        </w:rPr>
      </w:pPr>
    </w:p>
    <w:tbl>
      <w:tblPr>
        <w:tblW w:w="0" w:type="auto"/>
        <w:tblLook w:val="01E0" w:firstRow="1" w:lastRow="1" w:firstColumn="1" w:lastColumn="1" w:noHBand="0" w:noVBand="0"/>
      </w:tblPr>
      <w:tblGrid>
        <w:gridCol w:w="2504"/>
        <w:gridCol w:w="6567"/>
      </w:tblGrid>
      <w:tr w:rsidR="00706298" w:rsidRPr="004F17B1" w14:paraId="3AB42B46" w14:textId="77777777" w:rsidTr="008C30D5">
        <w:tc>
          <w:tcPr>
            <w:tcW w:w="2518" w:type="dxa"/>
          </w:tcPr>
          <w:p w14:paraId="1CDA93A5" w14:textId="77777777" w:rsidR="00706298" w:rsidRPr="004F17B1" w:rsidRDefault="003D5053" w:rsidP="00BE7828">
            <w:pPr>
              <w:widowControl w:val="0"/>
              <w:tabs>
                <w:tab w:val="clear" w:pos="567"/>
              </w:tabs>
              <w:spacing w:line="240" w:lineRule="auto"/>
            </w:pPr>
            <w:r w:rsidRPr="004F17B1">
              <w:t>EU/1/11/677/007</w:t>
            </w:r>
          </w:p>
        </w:tc>
        <w:tc>
          <w:tcPr>
            <w:tcW w:w="6662" w:type="dxa"/>
          </w:tcPr>
          <w:p w14:paraId="085EDF96" w14:textId="77777777" w:rsidR="00706298" w:rsidRPr="004F17B1" w:rsidRDefault="00744230" w:rsidP="00BE7828">
            <w:pPr>
              <w:widowControl w:val="0"/>
              <w:tabs>
                <w:tab w:val="clear" w:pos="567"/>
              </w:tabs>
              <w:spacing w:line="240" w:lineRule="auto"/>
            </w:pPr>
            <w:r w:rsidRPr="004F17B1">
              <w:rPr>
                <w:shd w:val="clear" w:color="auto" w:fill="D9D9D9"/>
              </w:rPr>
              <w:t>7 x 1 cápsulas duras</w:t>
            </w:r>
          </w:p>
        </w:tc>
      </w:tr>
    </w:tbl>
    <w:p w14:paraId="2CECF599" w14:textId="77777777" w:rsidR="00706298" w:rsidRPr="004F17B1" w:rsidRDefault="00706298" w:rsidP="00BE7828">
      <w:pPr>
        <w:widowControl w:val="0"/>
        <w:tabs>
          <w:tab w:val="clear" w:pos="567"/>
        </w:tabs>
        <w:spacing w:line="240" w:lineRule="auto"/>
      </w:pPr>
    </w:p>
    <w:p w14:paraId="1996A7E8" w14:textId="77777777" w:rsidR="00706298" w:rsidRPr="004F17B1" w:rsidRDefault="00706298" w:rsidP="00BE7828">
      <w:pPr>
        <w:widowControl w:val="0"/>
        <w:tabs>
          <w:tab w:val="clear" w:pos="567"/>
        </w:tabs>
        <w:spacing w:line="240" w:lineRule="auto"/>
      </w:pPr>
    </w:p>
    <w:p w14:paraId="43B42109" w14:textId="77777777" w:rsidR="00706298" w:rsidRPr="004F17B1" w:rsidRDefault="00744230"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4F17B1">
        <w:rPr>
          <w:b/>
        </w:rPr>
        <w:t>13.</w:t>
      </w:r>
      <w:r w:rsidRPr="004F17B1">
        <w:rPr>
          <w:b/>
        </w:rPr>
        <w:tab/>
      </w:r>
      <w:r w:rsidRPr="004F17B1">
        <w:rPr>
          <w:b/>
          <w:szCs w:val="22"/>
          <w:lang w:val="en-US"/>
        </w:rPr>
        <w:t>NÚMERO DE LOTE</w:t>
      </w:r>
    </w:p>
    <w:p w14:paraId="7064211F" w14:textId="77777777" w:rsidR="00706298" w:rsidRPr="004F17B1" w:rsidRDefault="00706298" w:rsidP="00BE7828">
      <w:pPr>
        <w:keepNext/>
        <w:widowControl w:val="0"/>
        <w:tabs>
          <w:tab w:val="clear" w:pos="567"/>
        </w:tabs>
        <w:spacing w:line="240" w:lineRule="auto"/>
      </w:pPr>
    </w:p>
    <w:p w14:paraId="4C578DB5" w14:textId="77777777" w:rsidR="00706298" w:rsidRPr="004F17B1" w:rsidRDefault="00706298" w:rsidP="00BE7828">
      <w:pPr>
        <w:widowControl w:val="0"/>
        <w:tabs>
          <w:tab w:val="clear" w:pos="567"/>
        </w:tabs>
        <w:spacing w:line="240" w:lineRule="auto"/>
        <w:rPr>
          <w:lang w:val="es-ES"/>
        </w:rPr>
      </w:pPr>
      <w:r w:rsidRPr="004F17B1">
        <w:rPr>
          <w:lang w:val="es-ES"/>
        </w:rPr>
        <w:t>Lot</w:t>
      </w:r>
      <w:r w:rsidR="00744230" w:rsidRPr="004F17B1">
        <w:rPr>
          <w:lang w:val="es-ES"/>
        </w:rPr>
        <w:t>e</w:t>
      </w:r>
    </w:p>
    <w:p w14:paraId="55E444E0" w14:textId="77777777" w:rsidR="00706298" w:rsidRPr="004F17B1" w:rsidRDefault="00706298" w:rsidP="00BE7828">
      <w:pPr>
        <w:widowControl w:val="0"/>
        <w:tabs>
          <w:tab w:val="clear" w:pos="567"/>
        </w:tabs>
        <w:spacing w:line="240" w:lineRule="auto"/>
        <w:rPr>
          <w:lang w:val="es-ES"/>
        </w:rPr>
      </w:pPr>
    </w:p>
    <w:p w14:paraId="31332356" w14:textId="77777777" w:rsidR="00706298" w:rsidRPr="004F17B1" w:rsidRDefault="00706298" w:rsidP="00BE7828">
      <w:pPr>
        <w:widowControl w:val="0"/>
        <w:tabs>
          <w:tab w:val="clear" w:pos="567"/>
        </w:tabs>
        <w:spacing w:line="240" w:lineRule="auto"/>
        <w:rPr>
          <w:lang w:val="es-ES"/>
        </w:rPr>
      </w:pPr>
    </w:p>
    <w:p w14:paraId="11DF6B8B" w14:textId="77777777" w:rsidR="00706298" w:rsidRPr="004F17B1" w:rsidRDefault="00744230"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lang w:val="es-ES"/>
        </w:rPr>
        <w:t>14.</w:t>
      </w:r>
      <w:r w:rsidRPr="004F17B1">
        <w:rPr>
          <w:b/>
          <w:lang w:val="es-ES"/>
        </w:rPr>
        <w:tab/>
      </w:r>
      <w:r w:rsidRPr="004F17B1">
        <w:rPr>
          <w:b/>
          <w:szCs w:val="22"/>
          <w:lang w:val="es-ES_tradnl"/>
        </w:rPr>
        <w:t>CONDICIONES GENERALES DE DISPENSACIÓN</w:t>
      </w:r>
    </w:p>
    <w:p w14:paraId="432D6A0B" w14:textId="77777777" w:rsidR="00706298" w:rsidRPr="004F17B1" w:rsidRDefault="00706298" w:rsidP="00BE7828">
      <w:pPr>
        <w:keepNext/>
        <w:widowControl w:val="0"/>
        <w:tabs>
          <w:tab w:val="clear" w:pos="567"/>
        </w:tabs>
        <w:spacing w:line="240" w:lineRule="auto"/>
        <w:rPr>
          <w:lang w:val="es-ES"/>
        </w:rPr>
      </w:pPr>
    </w:p>
    <w:p w14:paraId="404A0AD4" w14:textId="77777777" w:rsidR="00706298" w:rsidRPr="004F17B1" w:rsidRDefault="00706298" w:rsidP="00BE7828">
      <w:pPr>
        <w:widowControl w:val="0"/>
        <w:tabs>
          <w:tab w:val="clear" w:pos="567"/>
        </w:tabs>
        <w:spacing w:line="240" w:lineRule="auto"/>
        <w:rPr>
          <w:lang w:val="es-ES"/>
        </w:rPr>
      </w:pPr>
    </w:p>
    <w:p w14:paraId="738E30E4" w14:textId="77777777" w:rsidR="00706298" w:rsidRPr="004F17B1" w:rsidRDefault="00744230"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15.</w:t>
      </w:r>
      <w:r w:rsidRPr="004F17B1">
        <w:rPr>
          <w:b/>
          <w:lang w:val="es-ES"/>
        </w:rPr>
        <w:tab/>
      </w:r>
      <w:r w:rsidRPr="004F17B1">
        <w:rPr>
          <w:b/>
          <w:szCs w:val="22"/>
          <w:lang w:val="es-ES_tradnl"/>
        </w:rPr>
        <w:t>INSTRUCCIONES DE USO</w:t>
      </w:r>
    </w:p>
    <w:p w14:paraId="30F69EC7" w14:textId="77777777" w:rsidR="00706298" w:rsidRPr="004F17B1" w:rsidRDefault="00706298" w:rsidP="00BE7828">
      <w:pPr>
        <w:widowControl w:val="0"/>
        <w:tabs>
          <w:tab w:val="clear" w:pos="567"/>
        </w:tabs>
        <w:spacing w:line="240" w:lineRule="auto"/>
        <w:rPr>
          <w:lang w:val="es-ES"/>
        </w:rPr>
      </w:pPr>
    </w:p>
    <w:p w14:paraId="00360D31" w14:textId="77777777" w:rsidR="00706298" w:rsidRPr="004F17B1" w:rsidRDefault="00706298" w:rsidP="00BE7828">
      <w:pPr>
        <w:widowControl w:val="0"/>
        <w:tabs>
          <w:tab w:val="clear" w:pos="567"/>
        </w:tabs>
        <w:spacing w:line="240" w:lineRule="auto"/>
        <w:rPr>
          <w:lang w:val="es-ES"/>
        </w:rPr>
      </w:pPr>
    </w:p>
    <w:p w14:paraId="34A4BC8F" w14:textId="77777777" w:rsidR="00706298" w:rsidRPr="004F17B1" w:rsidRDefault="00744230" w:rsidP="00BE782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
        </w:rPr>
      </w:pPr>
      <w:r w:rsidRPr="004F17B1">
        <w:rPr>
          <w:b/>
          <w:lang w:val="es-ES"/>
        </w:rPr>
        <w:t>16.</w:t>
      </w:r>
      <w:r w:rsidRPr="004F17B1">
        <w:rPr>
          <w:b/>
          <w:lang w:val="es-ES"/>
        </w:rPr>
        <w:tab/>
      </w:r>
      <w:r w:rsidRPr="004F17B1">
        <w:rPr>
          <w:b/>
          <w:szCs w:val="22"/>
          <w:lang w:val="es-ES_tradnl"/>
        </w:rPr>
        <w:t>INFORMACIÓN EN BRAILLE</w:t>
      </w:r>
    </w:p>
    <w:p w14:paraId="2EE296CA" w14:textId="77777777" w:rsidR="00706298" w:rsidRPr="004F17B1" w:rsidRDefault="00706298" w:rsidP="00BE7828">
      <w:pPr>
        <w:keepNext/>
        <w:widowControl w:val="0"/>
        <w:tabs>
          <w:tab w:val="clear" w:pos="567"/>
        </w:tabs>
        <w:spacing w:line="240" w:lineRule="auto"/>
        <w:rPr>
          <w:lang w:val="es-ES"/>
        </w:rPr>
      </w:pPr>
    </w:p>
    <w:p w14:paraId="45BF8745" w14:textId="77777777" w:rsidR="00706298" w:rsidRPr="004F17B1" w:rsidRDefault="00744230" w:rsidP="00BE7828">
      <w:pPr>
        <w:widowControl w:val="0"/>
        <w:tabs>
          <w:tab w:val="clear" w:pos="567"/>
        </w:tabs>
        <w:spacing w:line="240" w:lineRule="auto"/>
        <w:rPr>
          <w:szCs w:val="22"/>
          <w:lang w:val="es-ES"/>
        </w:rPr>
      </w:pPr>
      <w:r w:rsidRPr="004F17B1">
        <w:rPr>
          <w:szCs w:val="22"/>
          <w:lang w:val="es-ES"/>
        </w:rPr>
        <w:t>GILENYA 0,</w:t>
      </w:r>
      <w:r w:rsidR="00706298" w:rsidRPr="004F17B1">
        <w:rPr>
          <w:szCs w:val="22"/>
          <w:lang w:val="es-ES"/>
        </w:rPr>
        <w:t>25 mg</w:t>
      </w:r>
    </w:p>
    <w:p w14:paraId="5FB52B45" w14:textId="77777777" w:rsidR="00706298" w:rsidRPr="004F17B1" w:rsidRDefault="00706298" w:rsidP="00BE7828">
      <w:pPr>
        <w:widowControl w:val="0"/>
        <w:spacing w:line="240" w:lineRule="auto"/>
        <w:rPr>
          <w:szCs w:val="22"/>
          <w:lang w:val="es-ES"/>
        </w:rPr>
      </w:pPr>
    </w:p>
    <w:p w14:paraId="4449E1AA" w14:textId="77777777" w:rsidR="00706298" w:rsidRPr="004F17B1" w:rsidRDefault="00706298" w:rsidP="00BE7828">
      <w:pPr>
        <w:widowControl w:val="0"/>
        <w:spacing w:line="240" w:lineRule="auto"/>
        <w:rPr>
          <w:szCs w:val="22"/>
          <w:shd w:val="clear" w:color="auto" w:fill="CCCCCC"/>
          <w:lang w:val="es-ES"/>
        </w:rPr>
      </w:pPr>
    </w:p>
    <w:p w14:paraId="61630A4D" w14:textId="77777777" w:rsidR="00706298" w:rsidRPr="004F17B1" w:rsidRDefault="00706298" w:rsidP="00BE7828">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2"/>
          <w:lang w:val="es-ES"/>
        </w:rPr>
      </w:pPr>
      <w:r w:rsidRPr="004F17B1">
        <w:rPr>
          <w:b/>
          <w:szCs w:val="22"/>
          <w:lang w:val="es-ES"/>
        </w:rPr>
        <w:t>1</w:t>
      </w:r>
      <w:r w:rsidR="00744230" w:rsidRPr="004F17B1">
        <w:rPr>
          <w:b/>
          <w:szCs w:val="22"/>
          <w:lang w:val="es-ES"/>
        </w:rPr>
        <w:t>7.</w:t>
      </w:r>
      <w:r w:rsidR="00744230" w:rsidRPr="004F17B1">
        <w:rPr>
          <w:b/>
          <w:szCs w:val="22"/>
          <w:lang w:val="es-ES"/>
        </w:rPr>
        <w:tab/>
      </w:r>
      <w:r w:rsidR="00744230" w:rsidRPr="004F17B1">
        <w:rPr>
          <w:b/>
          <w:noProof/>
          <w:color w:val="000000"/>
          <w:lang w:val="es-ES_tradnl"/>
        </w:rPr>
        <w:t>IDENTIFICADOR ÚNICO – CÓDIGO DE BARRAS 2D</w:t>
      </w:r>
    </w:p>
    <w:p w14:paraId="2F8F1A1E" w14:textId="77777777" w:rsidR="00706298" w:rsidRPr="004F17B1" w:rsidRDefault="00706298" w:rsidP="00BE7828">
      <w:pPr>
        <w:keepNext/>
        <w:widowControl w:val="0"/>
        <w:tabs>
          <w:tab w:val="clear" w:pos="567"/>
        </w:tabs>
        <w:spacing w:line="240" w:lineRule="auto"/>
        <w:rPr>
          <w:szCs w:val="22"/>
          <w:lang w:val="es-ES"/>
        </w:rPr>
      </w:pPr>
    </w:p>
    <w:p w14:paraId="1FE9CB30" w14:textId="77777777" w:rsidR="00706298" w:rsidRPr="004F17B1" w:rsidRDefault="00744230" w:rsidP="00BE7828">
      <w:pPr>
        <w:widowControl w:val="0"/>
        <w:spacing w:line="240" w:lineRule="auto"/>
        <w:rPr>
          <w:szCs w:val="22"/>
          <w:shd w:val="clear" w:color="auto" w:fill="CCCCCC"/>
          <w:lang w:val="es-ES"/>
        </w:rPr>
      </w:pPr>
      <w:r w:rsidRPr="004F17B1">
        <w:rPr>
          <w:shd w:val="pct15" w:color="auto" w:fill="auto"/>
          <w:lang w:val="es-ES_tradnl"/>
        </w:rPr>
        <w:t>Incluido el código de barras 2D que lleva el identificador único</w:t>
      </w:r>
      <w:r w:rsidR="00706298" w:rsidRPr="004F17B1">
        <w:rPr>
          <w:szCs w:val="22"/>
          <w:shd w:val="pct15" w:color="auto" w:fill="auto"/>
          <w:lang w:val="es-ES"/>
        </w:rPr>
        <w:t>.</w:t>
      </w:r>
    </w:p>
    <w:p w14:paraId="6724C58E" w14:textId="77777777" w:rsidR="00706298" w:rsidRPr="004F17B1" w:rsidRDefault="00706298" w:rsidP="00BE7828">
      <w:pPr>
        <w:widowControl w:val="0"/>
        <w:tabs>
          <w:tab w:val="clear" w:pos="567"/>
        </w:tabs>
        <w:spacing w:line="240" w:lineRule="auto"/>
        <w:rPr>
          <w:szCs w:val="22"/>
          <w:lang w:val="es-ES"/>
        </w:rPr>
      </w:pPr>
    </w:p>
    <w:p w14:paraId="08BBBF9E" w14:textId="77777777" w:rsidR="00706298" w:rsidRPr="004F17B1" w:rsidRDefault="00706298" w:rsidP="00BE7828">
      <w:pPr>
        <w:widowControl w:val="0"/>
        <w:tabs>
          <w:tab w:val="clear" w:pos="567"/>
        </w:tabs>
        <w:spacing w:line="240" w:lineRule="auto"/>
        <w:rPr>
          <w:szCs w:val="22"/>
          <w:lang w:val="es-ES"/>
        </w:rPr>
      </w:pPr>
    </w:p>
    <w:p w14:paraId="25B2BA83" w14:textId="77777777" w:rsidR="00706298" w:rsidRPr="004F17B1" w:rsidRDefault="00744230" w:rsidP="00BE7828">
      <w:pPr>
        <w:keepNext/>
        <w:widowControl w:val="0"/>
        <w:pBdr>
          <w:top w:val="single" w:sz="4" w:space="1" w:color="auto"/>
          <w:left w:val="single" w:sz="4" w:space="4" w:color="auto"/>
          <w:bottom w:val="single" w:sz="4" w:space="0" w:color="auto"/>
          <w:right w:val="single" w:sz="4" w:space="4" w:color="auto"/>
        </w:pBdr>
        <w:spacing w:line="240" w:lineRule="auto"/>
        <w:rPr>
          <w:i/>
          <w:noProof/>
          <w:szCs w:val="22"/>
          <w:lang w:val="es-ES"/>
        </w:rPr>
      </w:pPr>
      <w:r w:rsidRPr="004F17B1">
        <w:rPr>
          <w:b/>
          <w:szCs w:val="22"/>
          <w:lang w:val="es-ES"/>
        </w:rPr>
        <w:t>18.</w:t>
      </w:r>
      <w:r w:rsidRPr="004F17B1">
        <w:rPr>
          <w:b/>
          <w:szCs w:val="22"/>
          <w:lang w:val="es-ES"/>
        </w:rPr>
        <w:tab/>
      </w:r>
      <w:r w:rsidR="006036D6" w:rsidRPr="004F17B1">
        <w:rPr>
          <w:b/>
          <w:noProof/>
          <w:color w:val="000000"/>
          <w:lang w:val="es-ES_tradnl"/>
        </w:rPr>
        <w:t>IDENTIFICADOR ÚNICO – INFORMACIÓN EN CARACTERES VISUALES</w:t>
      </w:r>
    </w:p>
    <w:p w14:paraId="54A9EA36" w14:textId="77777777" w:rsidR="00706298" w:rsidRPr="004F17B1" w:rsidRDefault="00706298" w:rsidP="00BE7828">
      <w:pPr>
        <w:keepNext/>
        <w:widowControl w:val="0"/>
        <w:tabs>
          <w:tab w:val="clear" w:pos="567"/>
        </w:tabs>
        <w:spacing w:line="240" w:lineRule="auto"/>
        <w:rPr>
          <w:szCs w:val="22"/>
          <w:lang w:val="es-ES"/>
        </w:rPr>
      </w:pPr>
    </w:p>
    <w:p w14:paraId="158B036B" w14:textId="77777777" w:rsidR="00706298" w:rsidRPr="0024774B" w:rsidRDefault="00706298" w:rsidP="00BE7828">
      <w:pPr>
        <w:keepNext/>
        <w:widowControl w:val="0"/>
        <w:spacing w:line="240" w:lineRule="auto"/>
        <w:rPr>
          <w:szCs w:val="22"/>
          <w:lang w:val="es-ES"/>
        </w:rPr>
      </w:pPr>
      <w:r w:rsidRPr="0024774B">
        <w:rPr>
          <w:szCs w:val="22"/>
          <w:lang w:val="es-ES"/>
        </w:rPr>
        <w:t>PC</w:t>
      </w:r>
    </w:p>
    <w:p w14:paraId="110EE5A2" w14:textId="77777777" w:rsidR="00706298" w:rsidRPr="0024774B" w:rsidRDefault="00706298" w:rsidP="00BE7828">
      <w:pPr>
        <w:keepNext/>
        <w:widowControl w:val="0"/>
        <w:spacing w:line="240" w:lineRule="auto"/>
        <w:rPr>
          <w:szCs w:val="22"/>
          <w:lang w:val="es-ES"/>
        </w:rPr>
      </w:pPr>
      <w:r w:rsidRPr="0024774B">
        <w:rPr>
          <w:szCs w:val="22"/>
          <w:lang w:val="es-ES"/>
        </w:rPr>
        <w:t>SN</w:t>
      </w:r>
    </w:p>
    <w:p w14:paraId="038C2F74" w14:textId="77777777" w:rsidR="00706298" w:rsidRPr="0024774B" w:rsidRDefault="00706298" w:rsidP="00BE7828">
      <w:pPr>
        <w:widowControl w:val="0"/>
        <w:spacing w:line="240" w:lineRule="auto"/>
        <w:rPr>
          <w:szCs w:val="22"/>
          <w:lang w:val="es-ES"/>
        </w:rPr>
      </w:pPr>
      <w:r w:rsidRPr="0024774B">
        <w:rPr>
          <w:szCs w:val="22"/>
          <w:lang w:val="es-ES"/>
        </w:rPr>
        <w:t>NN</w:t>
      </w:r>
    </w:p>
    <w:p w14:paraId="34052013" w14:textId="77777777" w:rsidR="00706298" w:rsidRPr="00B51340" w:rsidRDefault="00706298" w:rsidP="00BE7828">
      <w:pPr>
        <w:widowControl w:val="0"/>
        <w:shd w:val="clear" w:color="auto" w:fill="FFFFFF"/>
        <w:tabs>
          <w:tab w:val="clear" w:pos="567"/>
        </w:tabs>
        <w:spacing w:line="240" w:lineRule="auto"/>
        <w:rPr>
          <w:bCs/>
          <w:lang w:val="es-ES"/>
        </w:rPr>
      </w:pPr>
      <w:r w:rsidRPr="0024774B">
        <w:rPr>
          <w:b/>
          <w:lang w:val="es-ES"/>
        </w:rPr>
        <w:br w:type="page"/>
      </w:r>
    </w:p>
    <w:p w14:paraId="43AC55D0" w14:textId="77777777" w:rsidR="00B119DB" w:rsidRPr="004F17B1" w:rsidRDefault="00B119DB" w:rsidP="00BE7828">
      <w:pPr>
        <w:tabs>
          <w:tab w:val="clear" w:pos="567"/>
        </w:tabs>
        <w:spacing w:line="240" w:lineRule="auto"/>
        <w:rPr>
          <w:szCs w:val="22"/>
          <w:lang w:val="es-ES_tradnl"/>
        </w:rPr>
      </w:pPr>
    </w:p>
    <w:p w14:paraId="4564EF65" w14:textId="77777777" w:rsidR="00B119DB" w:rsidRPr="004F17B1" w:rsidRDefault="00B119DB" w:rsidP="00BE782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s-ES_tradnl"/>
        </w:rPr>
      </w:pPr>
      <w:r w:rsidRPr="004F17B1">
        <w:rPr>
          <w:b/>
          <w:szCs w:val="22"/>
          <w:lang w:val="es-ES_tradnl"/>
        </w:rPr>
        <w:t>INFORMACIÓN MÍNIMA A INCLUIR EN BLÍSTERES O TIRAS</w:t>
      </w:r>
    </w:p>
    <w:p w14:paraId="4C40BF92" w14:textId="77777777" w:rsidR="00B119DB" w:rsidRPr="004F17B1" w:rsidRDefault="00B119DB" w:rsidP="00BE7828">
      <w:pPr>
        <w:pBdr>
          <w:top w:val="single" w:sz="4" w:space="1" w:color="auto"/>
          <w:left w:val="single" w:sz="4" w:space="4" w:color="auto"/>
          <w:bottom w:val="single" w:sz="4" w:space="1" w:color="auto"/>
          <w:right w:val="single" w:sz="4" w:space="4" w:color="auto"/>
        </w:pBdr>
        <w:tabs>
          <w:tab w:val="clear" w:pos="567"/>
        </w:tabs>
        <w:spacing w:line="240" w:lineRule="auto"/>
        <w:rPr>
          <w:szCs w:val="22"/>
          <w:lang w:val="es-ES_tradnl"/>
        </w:rPr>
      </w:pPr>
    </w:p>
    <w:p w14:paraId="6B02219F" w14:textId="77777777" w:rsidR="00B119DB" w:rsidRPr="004F17B1" w:rsidRDefault="00B119DB" w:rsidP="00BE782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s-ES_tradnl"/>
        </w:rPr>
      </w:pPr>
      <w:r w:rsidRPr="004F17B1">
        <w:rPr>
          <w:b/>
          <w:szCs w:val="22"/>
          <w:lang w:val="es-ES_tradnl"/>
        </w:rPr>
        <w:t>BLÍSTERES UNIDOSIS</w:t>
      </w:r>
    </w:p>
    <w:p w14:paraId="4BD0CBF2" w14:textId="77777777" w:rsidR="00B119DB" w:rsidRPr="004F17B1" w:rsidRDefault="00B119DB" w:rsidP="00BE7828">
      <w:pPr>
        <w:tabs>
          <w:tab w:val="clear" w:pos="567"/>
        </w:tabs>
        <w:spacing w:line="240" w:lineRule="auto"/>
        <w:rPr>
          <w:szCs w:val="22"/>
          <w:lang w:val="es-ES_tradnl"/>
        </w:rPr>
      </w:pPr>
    </w:p>
    <w:p w14:paraId="242CCE12" w14:textId="77777777" w:rsidR="00706298" w:rsidRPr="004F17B1" w:rsidRDefault="00706298" w:rsidP="00BE7828">
      <w:pPr>
        <w:widowControl w:val="0"/>
        <w:tabs>
          <w:tab w:val="clear" w:pos="567"/>
        </w:tabs>
        <w:spacing w:line="240" w:lineRule="auto"/>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298" w:rsidRPr="004F17B1" w14:paraId="671E4AD6" w14:textId="77777777" w:rsidTr="008C30D5">
        <w:tc>
          <w:tcPr>
            <w:tcW w:w="9287" w:type="dxa"/>
          </w:tcPr>
          <w:p w14:paraId="65EA4322" w14:textId="77777777" w:rsidR="00706298" w:rsidRPr="004F17B1" w:rsidRDefault="006036D6" w:rsidP="00BE7828">
            <w:pPr>
              <w:keepNext/>
              <w:widowControl w:val="0"/>
              <w:tabs>
                <w:tab w:val="clear" w:pos="567"/>
              </w:tabs>
              <w:spacing w:line="240" w:lineRule="auto"/>
              <w:ind w:left="567" w:hanging="567"/>
              <w:rPr>
                <w:b/>
              </w:rPr>
            </w:pPr>
            <w:r w:rsidRPr="004F17B1">
              <w:rPr>
                <w:b/>
              </w:rPr>
              <w:t>1.</w:t>
            </w:r>
            <w:r w:rsidRPr="004F17B1">
              <w:rPr>
                <w:b/>
              </w:rPr>
              <w:tab/>
            </w:r>
            <w:r w:rsidRPr="004F17B1">
              <w:rPr>
                <w:b/>
                <w:szCs w:val="22"/>
                <w:lang w:val="en-US"/>
              </w:rPr>
              <w:t>NOMBRE DEL MEDICAMENTO</w:t>
            </w:r>
          </w:p>
        </w:tc>
      </w:tr>
    </w:tbl>
    <w:p w14:paraId="1029EBA1" w14:textId="77777777" w:rsidR="00706298" w:rsidRPr="004F17B1" w:rsidRDefault="00706298" w:rsidP="00BE7828">
      <w:pPr>
        <w:keepNext/>
        <w:widowControl w:val="0"/>
        <w:tabs>
          <w:tab w:val="clear" w:pos="567"/>
        </w:tabs>
        <w:spacing w:line="240" w:lineRule="auto"/>
      </w:pPr>
    </w:p>
    <w:p w14:paraId="33414AF1" w14:textId="77777777" w:rsidR="00706298" w:rsidRPr="004F17B1" w:rsidRDefault="006036D6" w:rsidP="00BE7828">
      <w:pPr>
        <w:widowControl w:val="0"/>
        <w:tabs>
          <w:tab w:val="clear" w:pos="567"/>
        </w:tabs>
        <w:spacing w:line="240" w:lineRule="auto"/>
        <w:rPr>
          <w:szCs w:val="22"/>
        </w:rPr>
      </w:pPr>
      <w:r w:rsidRPr="004F17B1">
        <w:rPr>
          <w:szCs w:val="22"/>
        </w:rPr>
        <w:t>GILENYA 0,</w:t>
      </w:r>
      <w:r w:rsidR="00706298" w:rsidRPr="004F17B1">
        <w:rPr>
          <w:szCs w:val="22"/>
        </w:rPr>
        <w:t xml:space="preserve">25 mg </w:t>
      </w:r>
      <w:r w:rsidRPr="004F17B1">
        <w:rPr>
          <w:szCs w:val="22"/>
        </w:rPr>
        <w:t>cápsulas duras</w:t>
      </w:r>
    </w:p>
    <w:p w14:paraId="6AE4D604" w14:textId="77777777" w:rsidR="00706298" w:rsidRPr="004F17B1" w:rsidRDefault="00706298" w:rsidP="00BE7828">
      <w:pPr>
        <w:widowControl w:val="0"/>
        <w:tabs>
          <w:tab w:val="clear" w:pos="567"/>
        </w:tabs>
        <w:spacing w:line="240" w:lineRule="auto"/>
      </w:pPr>
      <w:r w:rsidRPr="004F17B1">
        <w:t>fingolimod</w:t>
      </w:r>
    </w:p>
    <w:p w14:paraId="67F348D1" w14:textId="77777777" w:rsidR="00706298" w:rsidRPr="004F17B1" w:rsidRDefault="00706298" w:rsidP="00BE7828">
      <w:pPr>
        <w:widowControl w:val="0"/>
        <w:tabs>
          <w:tab w:val="clear" w:pos="567"/>
        </w:tabs>
        <w:spacing w:line="240" w:lineRule="auto"/>
      </w:pPr>
    </w:p>
    <w:p w14:paraId="7B3D7362" w14:textId="77777777" w:rsidR="00706298" w:rsidRPr="004F17B1" w:rsidRDefault="00706298" w:rsidP="00BE7828">
      <w:pPr>
        <w:widowControl w:val="0"/>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298" w:rsidRPr="00A061C2" w14:paraId="7B21939F" w14:textId="77777777" w:rsidTr="008C30D5">
        <w:tc>
          <w:tcPr>
            <w:tcW w:w="9287" w:type="dxa"/>
          </w:tcPr>
          <w:p w14:paraId="7F80614C" w14:textId="77777777" w:rsidR="00706298" w:rsidRPr="004F17B1" w:rsidRDefault="006036D6" w:rsidP="00BE7828">
            <w:pPr>
              <w:keepNext/>
              <w:widowControl w:val="0"/>
              <w:tabs>
                <w:tab w:val="clear" w:pos="567"/>
              </w:tabs>
              <w:spacing w:line="240" w:lineRule="auto"/>
              <w:ind w:left="567" w:hanging="567"/>
              <w:rPr>
                <w:b/>
                <w:lang w:val="es-ES"/>
              </w:rPr>
            </w:pPr>
            <w:r w:rsidRPr="004F17B1">
              <w:rPr>
                <w:b/>
                <w:lang w:val="es-ES"/>
              </w:rPr>
              <w:t>2.</w:t>
            </w:r>
            <w:r w:rsidRPr="004F17B1">
              <w:rPr>
                <w:b/>
                <w:lang w:val="es-ES"/>
              </w:rPr>
              <w:tab/>
            </w:r>
            <w:r w:rsidRPr="004F17B1">
              <w:rPr>
                <w:b/>
                <w:szCs w:val="22"/>
                <w:lang w:val="es-ES_tradnl"/>
              </w:rPr>
              <w:t>NOMBRE DEL TITULAR DE LA AUTORIZACIÓN DE COMERCIALIZACIÓN</w:t>
            </w:r>
          </w:p>
        </w:tc>
      </w:tr>
    </w:tbl>
    <w:p w14:paraId="52293412" w14:textId="77777777" w:rsidR="00706298" w:rsidRPr="004F17B1" w:rsidRDefault="00706298" w:rsidP="00BE7828">
      <w:pPr>
        <w:keepNext/>
        <w:widowControl w:val="0"/>
        <w:tabs>
          <w:tab w:val="clear" w:pos="567"/>
        </w:tabs>
        <w:spacing w:line="240" w:lineRule="auto"/>
        <w:rPr>
          <w:lang w:val="es-ES"/>
        </w:rPr>
      </w:pPr>
    </w:p>
    <w:p w14:paraId="11BF7361" w14:textId="77777777" w:rsidR="00706298" w:rsidRPr="004F17B1" w:rsidRDefault="00706298" w:rsidP="00BE7828">
      <w:pPr>
        <w:widowControl w:val="0"/>
        <w:tabs>
          <w:tab w:val="clear" w:pos="567"/>
        </w:tabs>
        <w:spacing w:line="240" w:lineRule="auto"/>
      </w:pPr>
      <w:r w:rsidRPr="004F17B1">
        <w:t>Novartis Europharm Limited</w:t>
      </w:r>
    </w:p>
    <w:p w14:paraId="78BA05BC" w14:textId="77777777" w:rsidR="00706298" w:rsidRPr="004F17B1" w:rsidRDefault="00706298" w:rsidP="00BE7828">
      <w:pPr>
        <w:widowControl w:val="0"/>
        <w:tabs>
          <w:tab w:val="clear" w:pos="567"/>
        </w:tabs>
        <w:spacing w:line="240" w:lineRule="auto"/>
      </w:pPr>
    </w:p>
    <w:p w14:paraId="137AF1AA" w14:textId="77777777" w:rsidR="00706298" w:rsidRPr="004F17B1" w:rsidRDefault="00706298" w:rsidP="00BE7828">
      <w:pPr>
        <w:widowControl w:val="0"/>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298" w:rsidRPr="004F17B1" w14:paraId="019A9B86" w14:textId="77777777" w:rsidTr="008C30D5">
        <w:tc>
          <w:tcPr>
            <w:tcW w:w="9287" w:type="dxa"/>
          </w:tcPr>
          <w:p w14:paraId="6E95BDAE" w14:textId="77777777" w:rsidR="00706298" w:rsidRPr="004F17B1" w:rsidRDefault="006036D6" w:rsidP="00BE7828">
            <w:pPr>
              <w:keepNext/>
              <w:widowControl w:val="0"/>
              <w:tabs>
                <w:tab w:val="clear" w:pos="567"/>
              </w:tabs>
              <w:spacing w:line="240" w:lineRule="auto"/>
              <w:ind w:left="567" w:hanging="567"/>
              <w:rPr>
                <w:b/>
                <w:lang w:val="es-ES"/>
              </w:rPr>
            </w:pPr>
            <w:r w:rsidRPr="004F17B1">
              <w:rPr>
                <w:b/>
                <w:lang w:val="es-ES"/>
              </w:rPr>
              <w:t>3.</w:t>
            </w:r>
            <w:r w:rsidRPr="004F17B1">
              <w:rPr>
                <w:b/>
                <w:lang w:val="es-ES"/>
              </w:rPr>
              <w:tab/>
            </w:r>
            <w:r w:rsidRPr="004F17B1">
              <w:rPr>
                <w:b/>
                <w:szCs w:val="22"/>
                <w:lang w:val="es-ES_tradnl"/>
              </w:rPr>
              <w:t>FECHA DE CADUCIDAD</w:t>
            </w:r>
          </w:p>
        </w:tc>
      </w:tr>
    </w:tbl>
    <w:p w14:paraId="234D18F5" w14:textId="77777777" w:rsidR="00706298" w:rsidRPr="004F17B1" w:rsidRDefault="00706298" w:rsidP="00BE7828">
      <w:pPr>
        <w:keepNext/>
        <w:widowControl w:val="0"/>
        <w:tabs>
          <w:tab w:val="clear" w:pos="567"/>
        </w:tabs>
        <w:spacing w:line="240" w:lineRule="auto"/>
        <w:rPr>
          <w:lang w:val="es-ES"/>
        </w:rPr>
      </w:pPr>
    </w:p>
    <w:p w14:paraId="5FC32819" w14:textId="77777777" w:rsidR="00706298" w:rsidRPr="004F17B1" w:rsidRDefault="00706298" w:rsidP="00BE7828">
      <w:pPr>
        <w:widowControl w:val="0"/>
        <w:tabs>
          <w:tab w:val="clear" w:pos="567"/>
        </w:tabs>
        <w:spacing w:line="240" w:lineRule="auto"/>
        <w:rPr>
          <w:lang w:val="es-ES"/>
        </w:rPr>
      </w:pPr>
      <w:r w:rsidRPr="004F17B1">
        <w:rPr>
          <w:lang w:val="es-ES"/>
        </w:rPr>
        <w:t>EXP</w:t>
      </w:r>
    </w:p>
    <w:p w14:paraId="5CE63C28" w14:textId="77777777" w:rsidR="00706298" w:rsidRPr="004F17B1" w:rsidRDefault="00706298" w:rsidP="00BE7828">
      <w:pPr>
        <w:widowControl w:val="0"/>
        <w:tabs>
          <w:tab w:val="clear" w:pos="567"/>
        </w:tabs>
        <w:spacing w:line="240" w:lineRule="auto"/>
        <w:rPr>
          <w:lang w:val="es-ES"/>
        </w:rPr>
      </w:pPr>
    </w:p>
    <w:p w14:paraId="079EB070" w14:textId="77777777" w:rsidR="00706298" w:rsidRPr="004F17B1" w:rsidRDefault="00706298" w:rsidP="00BE7828">
      <w:pPr>
        <w:widowControl w:val="0"/>
        <w:tabs>
          <w:tab w:val="clear" w:pos="567"/>
        </w:tabs>
        <w:spacing w:line="240" w:lineRule="auto"/>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298" w:rsidRPr="004F17B1" w14:paraId="48E756DC" w14:textId="77777777" w:rsidTr="008C30D5">
        <w:tc>
          <w:tcPr>
            <w:tcW w:w="9287" w:type="dxa"/>
          </w:tcPr>
          <w:p w14:paraId="6DE36D5C" w14:textId="77777777" w:rsidR="00706298" w:rsidRPr="004F17B1" w:rsidRDefault="006036D6" w:rsidP="00BE7828">
            <w:pPr>
              <w:keepNext/>
              <w:widowControl w:val="0"/>
              <w:tabs>
                <w:tab w:val="clear" w:pos="567"/>
              </w:tabs>
              <w:spacing w:line="240" w:lineRule="auto"/>
              <w:ind w:left="567" w:hanging="567"/>
              <w:rPr>
                <w:b/>
                <w:lang w:val="es-ES"/>
              </w:rPr>
            </w:pPr>
            <w:r w:rsidRPr="004F17B1">
              <w:rPr>
                <w:b/>
                <w:lang w:val="es-ES"/>
              </w:rPr>
              <w:t>4.</w:t>
            </w:r>
            <w:r w:rsidRPr="004F17B1">
              <w:rPr>
                <w:b/>
                <w:lang w:val="es-ES"/>
              </w:rPr>
              <w:tab/>
            </w:r>
            <w:r w:rsidRPr="004F17B1">
              <w:rPr>
                <w:b/>
                <w:szCs w:val="22"/>
                <w:lang w:val="es-ES_tradnl"/>
              </w:rPr>
              <w:t>NÚMERO DE LOTE</w:t>
            </w:r>
          </w:p>
        </w:tc>
      </w:tr>
    </w:tbl>
    <w:p w14:paraId="6DFC1A40" w14:textId="77777777" w:rsidR="00706298" w:rsidRPr="004F17B1" w:rsidRDefault="00706298" w:rsidP="00BE7828">
      <w:pPr>
        <w:keepNext/>
        <w:widowControl w:val="0"/>
        <w:tabs>
          <w:tab w:val="clear" w:pos="567"/>
        </w:tabs>
        <w:spacing w:line="240" w:lineRule="auto"/>
        <w:rPr>
          <w:lang w:val="es-ES"/>
        </w:rPr>
      </w:pPr>
    </w:p>
    <w:p w14:paraId="7B87EB67" w14:textId="77777777" w:rsidR="00706298" w:rsidRPr="004F17B1" w:rsidRDefault="00706298" w:rsidP="00BE7828">
      <w:pPr>
        <w:widowControl w:val="0"/>
        <w:tabs>
          <w:tab w:val="clear" w:pos="567"/>
        </w:tabs>
        <w:spacing w:line="240" w:lineRule="auto"/>
        <w:ind w:right="113"/>
        <w:rPr>
          <w:lang w:val="es-ES"/>
        </w:rPr>
      </w:pPr>
      <w:r w:rsidRPr="004F17B1">
        <w:rPr>
          <w:lang w:val="es-ES"/>
        </w:rPr>
        <w:t>Lot</w:t>
      </w:r>
    </w:p>
    <w:p w14:paraId="285ECCD3" w14:textId="77777777" w:rsidR="00706298" w:rsidRPr="004F17B1" w:rsidRDefault="00706298" w:rsidP="00BE7828">
      <w:pPr>
        <w:widowControl w:val="0"/>
        <w:tabs>
          <w:tab w:val="clear" w:pos="567"/>
        </w:tabs>
        <w:spacing w:line="240" w:lineRule="auto"/>
        <w:ind w:right="113"/>
        <w:rPr>
          <w:lang w:val="es-ES"/>
        </w:rPr>
      </w:pPr>
    </w:p>
    <w:p w14:paraId="57E47E9C" w14:textId="77777777" w:rsidR="00706298" w:rsidRPr="004F17B1" w:rsidRDefault="00706298" w:rsidP="00BE7828">
      <w:pPr>
        <w:widowControl w:val="0"/>
        <w:tabs>
          <w:tab w:val="clear" w:pos="567"/>
        </w:tabs>
        <w:spacing w:line="240" w:lineRule="auto"/>
        <w:ind w:right="113"/>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298" w:rsidRPr="004F17B1" w14:paraId="119F61BC" w14:textId="77777777" w:rsidTr="008C30D5">
        <w:tc>
          <w:tcPr>
            <w:tcW w:w="9287" w:type="dxa"/>
          </w:tcPr>
          <w:p w14:paraId="73DA1D35" w14:textId="77777777" w:rsidR="00706298" w:rsidRPr="004F17B1" w:rsidRDefault="00460DE6" w:rsidP="00BE7828">
            <w:pPr>
              <w:keepNext/>
              <w:widowControl w:val="0"/>
              <w:tabs>
                <w:tab w:val="clear" w:pos="567"/>
              </w:tabs>
              <w:spacing w:line="240" w:lineRule="auto"/>
              <w:ind w:left="567" w:hanging="567"/>
              <w:rPr>
                <w:b/>
                <w:lang w:val="es-ES"/>
              </w:rPr>
            </w:pPr>
            <w:r w:rsidRPr="004F17B1">
              <w:rPr>
                <w:b/>
                <w:lang w:val="es-ES"/>
              </w:rPr>
              <w:t>5.</w:t>
            </w:r>
            <w:r w:rsidRPr="004F17B1">
              <w:rPr>
                <w:b/>
                <w:lang w:val="es-ES"/>
              </w:rPr>
              <w:tab/>
              <w:t>OTROS</w:t>
            </w:r>
          </w:p>
        </w:tc>
      </w:tr>
    </w:tbl>
    <w:p w14:paraId="2A7516EE" w14:textId="77777777" w:rsidR="00706298" w:rsidRPr="004F17B1" w:rsidRDefault="00706298" w:rsidP="00BE7828">
      <w:pPr>
        <w:widowControl w:val="0"/>
        <w:tabs>
          <w:tab w:val="clear" w:pos="567"/>
        </w:tabs>
        <w:spacing w:line="240" w:lineRule="auto"/>
        <w:ind w:right="113"/>
        <w:rPr>
          <w:lang w:val="es-ES"/>
        </w:rPr>
      </w:pPr>
    </w:p>
    <w:p w14:paraId="68FD73B0" w14:textId="77777777" w:rsidR="0067112F" w:rsidRPr="004F17B1" w:rsidRDefault="00706298" w:rsidP="00BE7828">
      <w:pPr>
        <w:shd w:val="clear" w:color="auto" w:fill="FFFFFF"/>
        <w:tabs>
          <w:tab w:val="clear" w:pos="567"/>
        </w:tabs>
        <w:spacing w:line="240" w:lineRule="auto"/>
        <w:rPr>
          <w:lang w:val="es-ES"/>
        </w:rPr>
      </w:pPr>
      <w:r w:rsidRPr="004F17B1">
        <w:rPr>
          <w:lang w:val="es-ES"/>
        </w:rPr>
        <w:br w:type="page"/>
      </w:r>
    </w:p>
    <w:p w14:paraId="5E4C0EDD" w14:textId="77777777" w:rsidR="00940EC0" w:rsidRPr="004F17B1" w:rsidRDefault="00940EC0" w:rsidP="00BE7828">
      <w:pPr>
        <w:shd w:val="clear" w:color="auto" w:fill="FFFFFF"/>
        <w:tabs>
          <w:tab w:val="clear" w:pos="567"/>
        </w:tabs>
        <w:spacing w:line="240" w:lineRule="auto"/>
        <w:rPr>
          <w:szCs w:val="22"/>
          <w:lang w:val="es-ES_tradnl"/>
        </w:rPr>
      </w:pPr>
    </w:p>
    <w:p w14:paraId="26E30BA7" w14:textId="77777777" w:rsidR="0067112F" w:rsidRPr="004F17B1" w:rsidRDefault="0067112F" w:rsidP="00BE7828">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INFORMACIÓN QUE DEBE FIGURAR EN EL EMBALAJE EXTERIOR</w:t>
      </w:r>
    </w:p>
    <w:p w14:paraId="6F42D790" w14:textId="77777777" w:rsidR="0067112F" w:rsidRPr="004F17B1" w:rsidRDefault="0067112F" w:rsidP="00BE7828">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bCs/>
          <w:szCs w:val="22"/>
          <w:lang w:val="es-ES_tradnl"/>
        </w:rPr>
      </w:pPr>
    </w:p>
    <w:p w14:paraId="72549D9B" w14:textId="77777777" w:rsidR="0067112F" w:rsidRPr="004F17B1" w:rsidRDefault="0067112F" w:rsidP="00BE7828">
      <w:pPr>
        <w:pBdr>
          <w:top w:val="single" w:sz="4" w:space="0" w:color="auto"/>
          <w:left w:val="single" w:sz="4" w:space="4" w:color="auto"/>
          <w:bottom w:val="single" w:sz="4" w:space="1" w:color="auto"/>
          <w:right w:val="single" w:sz="4" w:space="4" w:color="auto"/>
        </w:pBdr>
        <w:tabs>
          <w:tab w:val="clear" w:pos="567"/>
        </w:tabs>
        <w:spacing w:line="240" w:lineRule="auto"/>
        <w:rPr>
          <w:bCs/>
          <w:szCs w:val="22"/>
          <w:lang w:val="es-ES_tradnl"/>
        </w:rPr>
      </w:pPr>
      <w:r w:rsidRPr="004F17B1">
        <w:rPr>
          <w:b/>
          <w:szCs w:val="22"/>
          <w:lang w:val="es-ES_tradnl"/>
        </w:rPr>
        <w:t>CAJA PARA ENVASE UNITARIO</w:t>
      </w:r>
    </w:p>
    <w:p w14:paraId="332F2B89" w14:textId="77777777" w:rsidR="0067112F" w:rsidRPr="004F17B1" w:rsidRDefault="0067112F" w:rsidP="00BE7828">
      <w:pPr>
        <w:tabs>
          <w:tab w:val="clear" w:pos="567"/>
        </w:tabs>
        <w:spacing w:line="240" w:lineRule="auto"/>
        <w:rPr>
          <w:szCs w:val="22"/>
          <w:lang w:val="es-ES_tradnl"/>
        </w:rPr>
      </w:pPr>
    </w:p>
    <w:p w14:paraId="33A5F3B9" w14:textId="77777777" w:rsidR="0067112F" w:rsidRPr="004F17B1" w:rsidRDefault="0067112F" w:rsidP="00BE7828">
      <w:pPr>
        <w:tabs>
          <w:tab w:val="clear" w:pos="567"/>
        </w:tabs>
        <w:spacing w:line="240" w:lineRule="auto"/>
        <w:rPr>
          <w:szCs w:val="22"/>
          <w:lang w:val="es-ES_tradnl"/>
        </w:rPr>
      </w:pPr>
    </w:p>
    <w:p w14:paraId="0083C898" w14:textId="77777777" w:rsidR="0067112F" w:rsidRPr="004F17B1" w:rsidRDefault="0067112F"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w:t>
      </w:r>
      <w:r w:rsidRPr="004F17B1">
        <w:rPr>
          <w:b/>
          <w:szCs w:val="22"/>
          <w:lang w:val="es-ES_tradnl"/>
        </w:rPr>
        <w:tab/>
        <w:t>NOMBRE DEL MEDICAMENTO</w:t>
      </w:r>
    </w:p>
    <w:p w14:paraId="5AB30E2A" w14:textId="77777777" w:rsidR="0067112F" w:rsidRPr="004F17B1" w:rsidRDefault="0067112F" w:rsidP="00BE7828">
      <w:pPr>
        <w:keepNext/>
        <w:tabs>
          <w:tab w:val="clear" w:pos="567"/>
        </w:tabs>
        <w:spacing w:line="240" w:lineRule="auto"/>
        <w:rPr>
          <w:szCs w:val="22"/>
          <w:lang w:val="es-ES_tradnl"/>
        </w:rPr>
      </w:pPr>
    </w:p>
    <w:p w14:paraId="22333BC6" w14:textId="77777777" w:rsidR="0067112F" w:rsidRPr="004F17B1" w:rsidRDefault="0067112F" w:rsidP="00BE7828">
      <w:pPr>
        <w:widowControl w:val="0"/>
        <w:tabs>
          <w:tab w:val="clear" w:pos="567"/>
        </w:tabs>
        <w:spacing w:line="240" w:lineRule="auto"/>
        <w:rPr>
          <w:szCs w:val="22"/>
          <w:lang w:val="es-ES_tradnl"/>
        </w:rPr>
      </w:pPr>
      <w:r w:rsidRPr="004F17B1">
        <w:rPr>
          <w:szCs w:val="22"/>
          <w:lang w:val="es-ES_tradnl"/>
        </w:rPr>
        <w:t>GILENYA 0,5 mg cápsulas duras</w:t>
      </w:r>
    </w:p>
    <w:p w14:paraId="2288EA0E" w14:textId="77777777" w:rsidR="0067112F" w:rsidRPr="004F17B1" w:rsidRDefault="001C6640" w:rsidP="00BE7828">
      <w:pPr>
        <w:tabs>
          <w:tab w:val="clear" w:pos="567"/>
        </w:tabs>
        <w:spacing w:line="240" w:lineRule="auto"/>
        <w:rPr>
          <w:szCs w:val="22"/>
          <w:lang w:val="es-ES_tradnl"/>
        </w:rPr>
      </w:pPr>
      <w:r w:rsidRPr="004F17B1">
        <w:rPr>
          <w:szCs w:val="22"/>
          <w:lang w:val="es-ES_tradnl"/>
        </w:rPr>
        <w:t>f</w:t>
      </w:r>
      <w:r w:rsidR="0067112F" w:rsidRPr="004F17B1">
        <w:rPr>
          <w:szCs w:val="22"/>
          <w:lang w:val="es-ES_tradnl"/>
        </w:rPr>
        <w:t>ingolimod</w:t>
      </w:r>
    </w:p>
    <w:p w14:paraId="7987EDBB" w14:textId="77777777" w:rsidR="0067112F" w:rsidRPr="004F17B1" w:rsidRDefault="0067112F" w:rsidP="00BE7828">
      <w:pPr>
        <w:tabs>
          <w:tab w:val="clear" w:pos="567"/>
        </w:tabs>
        <w:spacing w:line="240" w:lineRule="auto"/>
        <w:rPr>
          <w:szCs w:val="22"/>
          <w:lang w:val="es-ES_tradnl"/>
        </w:rPr>
      </w:pPr>
    </w:p>
    <w:p w14:paraId="6EB8062F" w14:textId="77777777" w:rsidR="0067112F" w:rsidRPr="004F17B1" w:rsidRDefault="0067112F" w:rsidP="00BE7828">
      <w:pPr>
        <w:tabs>
          <w:tab w:val="clear" w:pos="567"/>
        </w:tabs>
        <w:spacing w:line="240" w:lineRule="auto"/>
        <w:rPr>
          <w:szCs w:val="22"/>
          <w:lang w:val="es-ES_tradnl"/>
        </w:rPr>
      </w:pPr>
    </w:p>
    <w:p w14:paraId="24D21E9B" w14:textId="77777777" w:rsidR="0067112F" w:rsidRPr="004F17B1" w:rsidRDefault="0067112F"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2.</w:t>
      </w:r>
      <w:r w:rsidRPr="004F17B1">
        <w:rPr>
          <w:b/>
          <w:szCs w:val="22"/>
          <w:lang w:val="es-ES_tradnl"/>
        </w:rPr>
        <w:tab/>
        <w:t>PRINCIPIO(S) ACTIVO(S)</w:t>
      </w:r>
    </w:p>
    <w:p w14:paraId="2BECD895" w14:textId="77777777" w:rsidR="0067112F" w:rsidRPr="004F17B1" w:rsidRDefault="0067112F" w:rsidP="00BE7828">
      <w:pPr>
        <w:keepNext/>
        <w:tabs>
          <w:tab w:val="clear" w:pos="567"/>
        </w:tabs>
        <w:spacing w:line="240" w:lineRule="auto"/>
        <w:rPr>
          <w:szCs w:val="22"/>
          <w:lang w:val="es-ES_tradnl"/>
        </w:rPr>
      </w:pPr>
    </w:p>
    <w:p w14:paraId="383D8F6A" w14:textId="77777777" w:rsidR="0067112F" w:rsidRPr="004F17B1" w:rsidRDefault="0067112F" w:rsidP="00BE7828">
      <w:pPr>
        <w:tabs>
          <w:tab w:val="clear" w:pos="567"/>
        </w:tabs>
        <w:spacing w:line="240" w:lineRule="auto"/>
        <w:rPr>
          <w:szCs w:val="22"/>
          <w:lang w:val="es-ES_tradnl"/>
        </w:rPr>
      </w:pPr>
      <w:r w:rsidRPr="004F17B1">
        <w:rPr>
          <w:szCs w:val="22"/>
          <w:lang w:val="es-ES_tradnl"/>
        </w:rPr>
        <w:t>Una cápsula contiene 0,5 mg de fingolimod (como hidrocloruro).</w:t>
      </w:r>
    </w:p>
    <w:p w14:paraId="2CB3B3B2" w14:textId="77777777" w:rsidR="0067112F" w:rsidRPr="004F17B1" w:rsidRDefault="0067112F" w:rsidP="00BE7828">
      <w:pPr>
        <w:tabs>
          <w:tab w:val="clear" w:pos="567"/>
        </w:tabs>
        <w:spacing w:line="240" w:lineRule="auto"/>
        <w:rPr>
          <w:szCs w:val="22"/>
          <w:lang w:val="es-ES_tradnl"/>
        </w:rPr>
      </w:pPr>
    </w:p>
    <w:p w14:paraId="05017382" w14:textId="77777777" w:rsidR="0067112F" w:rsidRPr="004F17B1" w:rsidRDefault="0067112F" w:rsidP="00BE7828">
      <w:pPr>
        <w:tabs>
          <w:tab w:val="clear" w:pos="567"/>
        </w:tabs>
        <w:spacing w:line="240" w:lineRule="auto"/>
        <w:rPr>
          <w:szCs w:val="22"/>
          <w:lang w:val="es-ES_tradnl"/>
        </w:rPr>
      </w:pPr>
    </w:p>
    <w:p w14:paraId="23B8EC6A" w14:textId="77777777" w:rsidR="0067112F" w:rsidRPr="004F17B1" w:rsidRDefault="0067112F"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3.</w:t>
      </w:r>
      <w:r w:rsidRPr="004F17B1">
        <w:rPr>
          <w:b/>
          <w:szCs w:val="22"/>
          <w:lang w:val="es-ES_tradnl"/>
        </w:rPr>
        <w:tab/>
        <w:t>LISTA DE EXCIPIENTES</w:t>
      </w:r>
    </w:p>
    <w:p w14:paraId="08525C1A" w14:textId="77777777" w:rsidR="0067112F" w:rsidRPr="004F17B1" w:rsidRDefault="0067112F" w:rsidP="00BE7828">
      <w:pPr>
        <w:tabs>
          <w:tab w:val="clear" w:pos="567"/>
        </w:tabs>
        <w:spacing w:line="240" w:lineRule="auto"/>
        <w:rPr>
          <w:szCs w:val="22"/>
          <w:lang w:val="es-ES_tradnl"/>
        </w:rPr>
      </w:pPr>
    </w:p>
    <w:p w14:paraId="5AA410C2" w14:textId="77777777" w:rsidR="0067112F" w:rsidRPr="004F17B1" w:rsidRDefault="0067112F" w:rsidP="00BE7828">
      <w:pPr>
        <w:tabs>
          <w:tab w:val="clear" w:pos="567"/>
        </w:tabs>
        <w:spacing w:line="240" w:lineRule="auto"/>
        <w:rPr>
          <w:szCs w:val="22"/>
          <w:lang w:val="es-ES_tradnl"/>
        </w:rPr>
      </w:pPr>
    </w:p>
    <w:p w14:paraId="6323CEF9" w14:textId="77777777" w:rsidR="0067112F" w:rsidRPr="004F17B1" w:rsidRDefault="0067112F"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4.</w:t>
      </w:r>
      <w:r w:rsidRPr="004F17B1">
        <w:rPr>
          <w:b/>
          <w:szCs w:val="22"/>
          <w:lang w:val="es-ES_tradnl"/>
        </w:rPr>
        <w:tab/>
        <w:t>FORMA FARMACÉUTICA Y CONTENIDO DEL ENVASE</w:t>
      </w:r>
    </w:p>
    <w:p w14:paraId="6FC800E5" w14:textId="77777777" w:rsidR="0067112F" w:rsidRPr="004F17B1" w:rsidRDefault="0067112F" w:rsidP="00BE7828">
      <w:pPr>
        <w:keepNext/>
        <w:tabs>
          <w:tab w:val="clear" w:pos="567"/>
        </w:tabs>
        <w:spacing w:line="240" w:lineRule="auto"/>
        <w:rPr>
          <w:szCs w:val="22"/>
          <w:lang w:val="es-ES_tradnl"/>
        </w:rPr>
      </w:pPr>
    </w:p>
    <w:p w14:paraId="4BD3E00E" w14:textId="70C5E323" w:rsidR="00E81D62" w:rsidRPr="004F17B1" w:rsidRDefault="00E81D62" w:rsidP="00E81D62">
      <w:pPr>
        <w:keepNext/>
        <w:tabs>
          <w:tab w:val="clear" w:pos="567"/>
        </w:tabs>
        <w:spacing w:line="240" w:lineRule="auto"/>
        <w:rPr>
          <w:szCs w:val="22"/>
          <w:lang w:val="es-ES_tradnl"/>
        </w:rPr>
      </w:pPr>
      <w:r>
        <w:rPr>
          <w:szCs w:val="22"/>
          <w:lang w:val="es-ES_tradnl"/>
        </w:rPr>
        <w:t>7</w:t>
      </w:r>
      <w:r w:rsidRPr="004F17B1">
        <w:rPr>
          <w:szCs w:val="22"/>
          <w:lang w:val="es-ES_tradnl"/>
        </w:rPr>
        <w:t> cápsulas duras</w:t>
      </w:r>
    </w:p>
    <w:p w14:paraId="66D7343F" w14:textId="77777777" w:rsidR="0067112F" w:rsidRPr="00673BBE" w:rsidRDefault="0067112F" w:rsidP="00BE7828">
      <w:pPr>
        <w:keepNext/>
        <w:tabs>
          <w:tab w:val="clear" w:pos="567"/>
        </w:tabs>
        <w:spacing w:line="240" w:lineRule="auto"/>
        <w:rPr>
          <w:szCs w:val="22"/>
          <w:shd w:val="pct15" w:color="auto" w:fill="auto"/>
          <w:lang w:val="es-ES_tradnl"/>
        </w:rPr>
      </w:pPr>
      <w:r w:rsidRPr="00673BBE">
        <w:rPr>
          <w:szCs w:val="22"/>
          <w:shd w:val="pct15" w:color="auto" w:fill="auto"/>
          <w:lang w:val="es-ES_tradnl"/>
        </w:rPr>
        <w:t>28 cápsulas duras</w:t>
      </w:r>
    </w:p>
    <w:p w14:paraId="68FC33D2" w14:textId="77777777" w:rsidR="003E06FD" w:rsidRPr="004F17B1" w:rsidRDefault="003E06FD" w:rsidP="00BE7828">
      <w:pPr>
        <w:widowControl w:val="0"/>
        <w:tabs>
          <w:tab w:val="clear" w:pos="567"/>
        </w:tabs>
        <w:spacing w:line="240" w:lineRule="auto"/>
        <w:rPr>
          <w:lang w:val="es-ES"/>
        </w:rPr>
      </w:pPr>
      <w:r w:rsidRPr="004F17B1">
        <w:rPr>
          <w:shd w:val="clear" w:color="auto" w:fill="D9D9D9"/>
          <w:lang w:val="es-ES"/>
        </w:rPr>
        <w:t>98 cá</w:t>
      </w:r>
      <w:r w:rsidR="002F5728" w:rsidRPr="004F17B1">
        <w:rPr>
          <w:shd w:val="clear" w:color="auto" w:fill="D9D9D9"/>
          <w:lang w:val="es-ES"/>
        </w:rPr>
        <w:t>p</w:t>
      </w:r>
      <w:r w:rsidRPr="004F17B1">
        <w:rPr>
          <w:shd w:val="clear" w:color="auto" w:fill="D9D9D9"/>
          <w:lang w:val="es-ES"/>
        </w:rPr>
        <w:t>sulas duras</w:t>
      </w:r>
    </w:p>
    <w:p w14:paraId="2E5CDE73" w14:textId="77777777" w:rsidR="0067112F" w:rsidRPr="004F17B1" w:rsidRDefault="0067112F" w:rsidP="00BE7828">
      <w:pPr>
        <w:tabs>
          <w:tab w:val="clear" w:pos="567"/>
        </w:tabs>
        <w:spacing w:line="240" w:lineRule="auto"/>
        <w:rPr>
          <w:szCs w:val="22"/>
          <w:lang w:val="es-ES_tradnl"/>
        </w:rPr>
      </w:pPr>
    </w:p>
    <w:p w14:paraId="3BCEAF7B" w14:textId="77777777" w:rsidR="0067112F" w:rsidRPr="004F17B1" w:rsidRDefault="0067112F" w:rsidP="00BE7828">
      <w:pPr>
        <w:tabs>
          <w:tab w:val="clear" w:pos="567"/>
        </w:tabs>
        <w:spacing w:line="240" w:lineRule="auto"/>
        <w:rPr>
          <w:szCs w:val="22"/>
          <w:lang w:val="es-ES_tradnl"/>
        </w:rPr>
      </w:pPr>
    </w:p>
    <w:p w14:paraId="032EC306" w14:textId="77777777" w:rsidR="0067112F" w:rsidRPr="004F17B1" w:rsidRDefault="0067112F"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5.</w:t>
      </w:r>
      <w:r w:rsidRPr="004F17B1">
        <w:rPr>
          <w:b/>
          <w:szCs w:val="22"/>
          <w:lang w:val="es-ES_tradnl"/>
        </w:rPr>
        <w:tab/>
        <w:t>FORMA Y VÍA(S) DE ADMINISTRACIÓN</w:t>
      </w:r>
    </w:p>
    <w:p w14:paraId="33FC7FA4" w14:textId="77777777" w:rsidR="0067112F" w:rsidRPr="004F17B1" w:rsidRDefault="0067112F" w:rsidP="00BE7828">
      <w:pPr>
        <w:keepNext/>
        <w:tabs>
          <w:tab w:val="clear" w:pos="567"/>
        </w:tabs>
        <w:spacing w:line="240" w:lineRule="auto"/>
        <w:rPr>
          <w:szCs w:val="22"/>
          <w:lang w:val="es-ES_tradnl"/>
        </w:rPr>
      </w:pPr>
    </w:p>
    <w:p w14:paraId="78B994D6" w14:textId="77777777" w:rsidR="0067112F" w:rsidRPr="004F17B1" w:rsidRDefault="0067112F" w:rsidP="00BE7828">
      <w:pPr>
        <w:keepNext/>
        <w:tabs>
          <w:tab w:val="clear" w:pos="567"/>
        </w:tabs>
        <w:spacing w:line="240" w:lineRule="auto"/>
        <w:rPr>
          <w:szCs w:val="22"/>
          <w:lang w:val="es-ES_tradnl"/>
        </w:rPr>
      </w:pPr>
      <w:r w:rsidRPr="004F17B1">
        <w:rPr>
          <w:szCs w:val="22"/>
          <w:lang w:val="es-ES_tradnl"/>
        </w:rPr>
        <w:t>Leer el prospecto antes de utilizar este medicamento.</w:t>
      </w:r>
    </w:p>
    <w:p w14:paraId="028FD9EB" w14:textId="77777777" w:rsidR="0067112F" w:rsidRPr="004F17B1" w:rsidRDefault="0067112F" w:rsidP="00BE7828">
      <w:pPr>
        <w:tabs>
          <w:tab w:val="clear" w:pos="567"/>
        </w:tabs>
        <w:spacing w:line="240" w:lineRule="auto"/>
        <w:rPr>
          <w:szCs w:val="22"/>
          <w:lang w:val="es-ES_tradnl"/>
        </w:rPr>
      </w:pPr>
      <w:r w:rsidRPr="004F17B1">
        <w:rPr>
          <w:szCs w:val="22"/>
          <w:lang w:val="es-ES_tradnl"/>
        </w:rPr>
        <w:t>Vía oral</w:t>
      </w:r>
    </w:p>
    <w:p w14:paraId="63A7CFBB" w14:textId="77777777" w:rsidR="000D7484" w:rsidRPr="004F17B1" w:rsidRDefault="000D7484" w:rsidP="00BE7828">
      <w:pPr>
        <w:tabs>
          <w:tab w:val="clear" w:pos="567"/>
        </w:tabs>
        <w:spacing w:line="240" w:lineRule="auto"/>
        <w:rPr>
          <w:szCs w:val="22"/>
          <w:lang w:val="es-ES_tradnl"/>
        </w:rPr>
      </w:pPr>
      <w:r w:rsidRPr="004F17B1">
        <w:rPr>
          <w:lang w:val="es-ES"/>
        </w:rPr>
        <w:t xml:space="preserve">Tragar </w:t>
      </w:r>
      <w:r w:rsidR="00E64DB3" w:rsidRPr="004F17B1">
        <w:rPr>
          <w:lang w:val="es-ES"/>
        </w:rPr>
        <w:t xml:space="preserve">cada cápsula </w:t>
      </w:r>
      <w:r w:rsidRPr="004F17B1">
        <w:rPr>
          <w:lang w:val="es-ES"/>
        </w:rPr>
        <w:t>entera</w:t>
      </w:r>
    </w:p>
    <w:p w14:paraId="37D91E17" w14:textId="77777777" w:rsidR="0067112F" w:rsidRPr="004F17B1" w:rsidRDefault="0067112F" w:rsidP="00BE7828">
      <w:pPr>
        <w:tabs>
          <w:tab w:val="clear" w:pos="567"/>
        </w:tabs>
        <w:spacing w:line="240" w:lineRule="auto"/>
        <w:rPr>
          <w:szCs w:val="22"/>
          <w:lang w:val="es-ES_tradnl"/>
        </w:rPr>
      </w:pPr>
    </w:p>
    <w:p w14:paraId="1F642B14" w14:textId="77777777" w:rsidR="0067112F" w:rsidRPr="004F17B1" w:rsidRDefault="0067112F" w:rsidP="00BE7828">
      <w:pPr>
        <w:tabs>
          <w:tab w:val="clear" w:pos="567"/>
        </w:tabs>
        <w:spacing w:line="240" w:lineRule="auto"/>
        <w:rPr>
          <w:szCs w:val="22"/>
          <w:lang w:val="es-ES_tradnl"/>
        </w:rPr>
      </w:pPr>
    </w:p>
    <w:p w14:paraId="60D5661F" w14:textId="77777777" w:rsidR="0067112F" w:rsidRPr="004F17B1" w:rsidRDefault="0067112F"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6.</w:t>
      </w:r>
      <w:r w:rsidRPr="004F17B1">
        <w:rPr>
          <w:b/>
          <w:szCs w:val="22"/>
          <w:lang w:val="es-ES_tradnl"/>
        </w:rPr>
        <w:tab/>
      </w:r>
      <w:r w:rsidRPr="004F17B1">
        <w:rPr>
          <w:b/>
          <w:noProof/>
          <w:szCs w:val="22"/>
          <w:lang w:val="es-ES_tradnl"/>
        </w:rPr>
        <w:t>ADVERTENCIA ESPECIAL DE QUE EL MEDICAMENTO DEBE MANTENERSE FUERA DE LA VISTA Y DEL ALCANCE DE LOS NIÑOS</w:t>
      </w:r>
    </w:p>
    <w:p w14:paraId="75BB9484" w14:textId="77777777" w:rsidR="0067112F" w:rsidRPr="004F17B1" w:rsidRDefault="0067112F" w:rsidP="00BE7828">
      <w:pPr>
        <w:keepNext/>
        <w:tabs>
          <w:tab w:val="clear" w:pos="567"/>
        </w:tabs>
        <w:spacing w:line="240" w:lineRule="auto"/>
        <w:rPr>
          <w:szCs w:val="22"/>
          <w:lang w:val="es-ES_tradnl"/>
        </w:rPr>
      </w:pPr>
    </w:p>
    <w:p w14:paraId="383D8351" w14:textId="77777777" w:rsidR="0067112F" w:rsidRPr="004F17B1" w:rsidRDefault="0067112F" w:rsidP="00BE7828">
      <w:pPr>
        <w:tabs>
          <w:tab w:val="clear" w:pos="567"/>
        </w:tabs>
        <w:spacing w:line="240" w:lineRule="auto"/>
        <w:rPr>
          <w:szCs w:val="22"/>
          <w:lang w:val="es-ES_tradnl"/>
        </w:rPr>
      </w:pPr>
      <w:r w:rsidRPr="004F17B1">
        <w:rPr>
          <w:noProof/>
          <w:szCs w:val="22"/>
          <w:lang w:val="es-ES_tradnl"/>
        </w:rPr>
        <w:t xml:space="preserve">Mantener fuera </w:t>
      </w:r>
      <w:r w:rsidR="005A2931" w:rsidRPr="004F17B1">
        <w:rPr>
          <w:noProof/>
          <w:szCs w:val="22"/>
          <w:lang w:val="es-ES_tradnl"/>
        </w:rPr>
        <w:t xml:space="preserve">de la vista y </w:t>
      </w:r>
      <w:r w:rsidRPr="004F17B1">
        <w:rPr>
          <w:noProof/>
          <w:szCs w:val="22"/>
          <w:lang w:val="es-ES_tradnl"/>
        </w:rPr>
        <w:t>del alcance de los niños</w:t>
      </w:r>
      <w:r w:rsidRPr="004F17B1">
        <w:rPr>
          <w:szCs w:val="22"/>
          <w:lang w:val="es-ES_tradnl"/>
        </w:rPr>
        <w:t>.</w:t>
      </w:r>
    </w:p>
    <w:p w14:paraId="2AE37B8A" w14:textId="77777777" w:rsidR="0067112F" w:rsidRPr="004F17B1" w:rsidRDefault="0067112F" w:rsidP="00BE7828">
      <w:pPr>
        <w:tabs>
          <w:tab w:val="clear" w:pos="567"/>
        </w:tabs>
        <w:spacing w:line="240" w:lineRule="auto"/>
        <w:rPr>
          <w:szCs w:val="22"/>
          <w:lang w:val="es-ES_tradnl"/>
        </w:rPr>
      </w:pPr>
    </w:p>
    <w:p w14:paraId="7407310D" w14:textId="77777777" w:rsidR="0067112F" w:rsidRPr="004F17B1" w:rsidRDefault="0067112F" w:rsidP="00BE7828">
      <w:pPr>
        <w:tabs>
          <w:tab w:val="clear" w:pos="567"/>
        </w:tabs>
        <w:spacing w:line="240" w:lineRule="auto"/>
        <w:rPr>
          <w:szCs w:val="22"/>
          <w:lang w:val="es-ES_tradnl"/>
        </w:rPr>
      </w:pPr>
    </w:p>
    <w:p w14:paraId="52F1AA58" w14:textId="77777777" w:rsidR="0067112F" w:rsidRPr="004F17B1" w:rsidRDefault="0067112F"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7.</w:t>
      </w:r>
      <w:r w:rsidRPr="004F17B1">
        <w:rPr>
          <w:b/>
          <w:szCs w:val="22"/>
          <w:lang w:val="es-ES_tradnl"/>
        </w:rPr>
        <w:tab/>
        <w:t>OTRA(S) ADVERTENCIA(S) ESPECIAL(ES), SI ES NECESARIO</w:t>
      </w:r>
    </w:p>
    <w:p w14:paraId="1C20DE18" w14:textId="77777777" w:rsidR="0067112F" w:rsidRPr="004F17B1" w:rsidRDefault="0067112F" w:rsidP="00BE7828">
      <w:pPr>
        <w:tabs>
          <w:tab w:val="clear" w:pos="567"/>
        </w:tabs>
        <w:spacing w:line="240" w:lineRule="auto"/>
        <w:rPr>
          <w:szCs w:val="22"/>
          <w:lang w:val="es-ES_tradnl"/>
        </w:rPr>
      </w:pPr>
    </w:p>
    <w:p w14:paraId="33F4F651" w14:textId="77777777" w:rsidR="0067112F" w:rsidRPr="004F17B1" w:rsidRDefault="0067112F" w:rsidP="00BE7828">
      <w:pPr>
        <w:tabs>
          <w:tab w:val="clear" w:pos="567"/>
        </w:tabs>
        <w:spacing w:line="240" w:lineRule="auto"/>
        <w:rPr>
          <w:szCs w:val="22"/>
          <w:lang w:val="es-ES_tradnl"/>
        </w:rPr>
      </w:pPr>
    </w:p>
    <w:p w14:paraId="579A52B9" w14:textId="77777777" w:rsidR="0067112F" w:rsidRPr="004F17B1" w:rsidRDefault="0067112F"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8.</w:t>
      </w:r>
      <w:r w:rsidRPr="004F17B1">
        <w:rPr>
          <w:b/>
          <w:szCs w:val="22"/>
          <w:lang w:val="es-ES_tradnl"/>
        </w:rPr>
        <w:tab/>
        <w:t>FECHA DE CADUCIDAD</w:t>
      </w:r>
    </w:p>
    <w:p w14:paraId="5664601E" w14:textId="77777777" w:rsidR="0067112F" w:rsidRPr="004F17B1" w:rsidRDefault="0067112F" w:rsidP="00BE7828">
      <w:pPr>
        <w:keepNext/>
        <w:tabs>
          <w:tab w:val="clear" w:pos="567"/>
        </w:tabs>
        <w:spacing w:line="240" w:lineRule="auto"/>
        <w:rPr>
          <w:szCs w:val="22"/>
          <w:lang w:val="es-ES_tradnl"/>
        </w:rPr>
      </w:pPr>
    </w:p>
    <w:p w14:paraId="63C841BA" w14:textId="77777777" w:rsidR="0067112F" w:rsidRPr="004F17B1" w:rsidRDefault="0067112F" w:rsidP="00BE7828">
      <w:pPr>
        <w:tabs>
          <w:tab w:val="clear" w:pos="567"/>
        </w:tabs>
        <w:spacing w:line="240" w:lineRule="auto"/>
        <w:rPr>
          <w:szCs w:val="22"/>
          <w:lang w:val="es-ES_tradnl"/>
        </w:rPr>
      </w:pPr>
      <w:r w:rsidRPr="004F17B1">
        <w:rPr>
          <w:szCs w:val="22"/>
          <w:lang w:val="es-ES_tradnl"/>
        </w:rPr>
        <w:t>CAD</w:t>
      </w:r>
    </w:p>
    <w:p w14:paraId="148E6CD1" w14:textId="77777777" w:rsidR="0067112F" w:rsidRPr="004F17B1" w:rsidRDefault="0067112F" w:rsidP="00BE7828">
      <w:pPr>
        <w:tabs>
          <w:tab w:val="clear" w:pos="567"/>
        </w:tabs>
        <w:spacing w:line="240" w:lineRule="auto"/>
        <w:rPr>
          <w:szCs w:val="22"/>
          <w:lang w:val="es-ES_tradnl"/>
        </w:rPr>
      </w:pPr>
    </w:p>
    <w:p w14:paraId="36F14526" w14:textId="77777777" w:rsidR="0067112F" w:rsidRPr="004F17B1" w:rsidRDefault="0067112F" w:rsidP="00BE7828">
      <w:pPr>
        <w:tabs>
          <w:tab w:val="clear" w:pos="567"/>
        </w:tabs>
        <w:spacing w:line="240" w:lineRule="auto"/>
        <w:rPr>
          <w:szCs w:val="22"/>
          <w:lang w:val="es-ES_tradnl"/>
        </w:rPr>
      </w:pPr>
    </w:p>
    <w:p w14:paraId="60F6979F" w14:textId="77777777" w:rsidR="0067112F" w:rsidRPr="004F17B1" w:rsidRDefault="0067112F"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9.</w:t>
      </w:r>
      <w:r w:rsidRPr="004F17B1">
        <w:rPr>
          <w:b/>
          <w:szCs w:val="22"/>
          <w:lang w:val="es-ES_tradnl"/>
        </w:rPr>
        <w:tab/>
      </w:r>
      <w:r w:rsidRPr="004F17B1">
        <w:rPr>
          <w:b/>
          <w:noProof/>
          <w:szCs w:val="22"/>
          <w:lang w:val="es-ES_tradnl"/>
        </w:rPr>
        <w:t>CONDICIONES ESPECIALES DE CONSERVACIÓN</w:t>
      </w:r>
    </w:p>
    <w:p w14:paraId="6F23A047" w14:textId="77777777" w:rsidR="0067112F" w:rsidRPr="004F17B1" w:rsidRDefault="0067112F" w:rsidP="00BE7828">
      <w:pPr>
        <w:keepNext/>
        <w:tabs>
          <w:tab w:val="clear" w:pos="567"/>
        </w:tabs>
        <w:spacing w:line="240" w:lineRule="auto"/>
        <w:rPr>
          <w:szCs w:val="22"/>
          <w:lang w:val="es-ES_tradnl"/>
        </w:rPr>
      </w:pPr>
    </w:p>
    <w:p w14:paraId="44C8A4C0" w14:textId="77777777" w:rsidR="0067112F" w:rsidRPr="004F17B1" w:rsidRDefault="0067112F" w:rsidP="00BE7828">
      <w:pPr>
        <w:keepNext/>
        <w:tabs>
          <w:tab w:val="clear" w:pos="567"/>
        </w:tabs>
        <w:spacing w:line="240" w:lineRule="auto"/>
        <w:rPr>
          <w:noProof/>
          <w:lang w:val="es-ES_tradnl"/>
        </w:rPr>
      </w:pPr>
      <w:r w:rsidRPr="004F17B1">
        <w:rPr>
          <w:noProof/>
          <w:lang w:val="pt-PT"/>
        </w:rPr>
        <w:t xml:space="preserve">No conservar a temperatura superior a </w:t>
      </w:r>
      <w:r w:rsidR="007022E4" w:rsidRPr="004F17B1">
        <w:rPr>
          <w:noProof/>
          <w:lang w:val="pt-PT"/>
        </w:rPr>
        <w:t>25</w:t>
      </w:r>
      <w:r w:rsidRPr="004F17B1">
        <w:rPr>
          <w:noProof/>
          <w:lang w:val="pt-PT"/>
        </w:rPr>
        <w:t>°C</w:t>
      </w:r>
      <w:r w:rsidRPr="004F17B1">
        <w:rPr>
          <w:szCs w:val="22"/>
          <w:lang w:val="es-ES_tradnl"/>
        </w:rPr>
        <w:t>.</w:t>
      </w:r>
    </w:p>
    <w:p w14:paraId="60653563" w14:textId="77777777" w:rsidR="0067112F" w:rsidRPr="004F17B1" w:rsidRDefault="0067112F" w:rsidP="00BE7828">
      <w:pPr>
        <w:keepNext/>
        <w:tabs>
          <w:tab w:val="clear" w:pos="567"/>
        </w:tabs>
        <w:spacing w:line="240" w:lineRule="auto"/>
        <w:rPr>
          <w:szCs w:val="22"/>
          <w:lang w:val="es-ES_tradnl"/>
        </w:rPr>
      </w:pPr>
      <w:r w:rsidRPr="004F17B1">
        <w:rPr>
          <w:noProof/>
          <w:lang w:val="es-ES_tradnl"/>
        </w:rPr>
        <w:t>Conservar en el embalaje original</w:t>
      </w:r>
      <w:r w:rsidRPr="004F17B1">
        <w:rPr>
          <w:szCs w:val="22"/>
          <w:lang w:val="es-ES_tradnl"/>
        </w:rPr>
        <w:t xml:space="preserve"> para protegerlo de la humedad.</w:t>
      </w:r>
    </w:p>
    <w:p w14:paraId="25BDF66D" w14:textId="77777777" w:rsidR="0067112F" w:rsidRPr="004F17B1" w:rsidRDefault="0067112F" w:rsidP="00BE7828">
      <w:pPr>
        <w:keepNext/>
        <w:tabs>
          <w:tab w:val="clear" w:pos="567"/>
        </w:tabs>
        <w:spacing w:line="240" w:lineRule="auto"/>
        <w:ind w:left="567" w:hanging="567"/>
        <w:rPr>
          <w:szCs w:val="22"/>
          <w:lang w:val="es-ES_tradnl"/>
        </w:rPr>
      </w:pPr>
    </w:p>
    <w:p w14:paraId="03A376D0" w14:textId="77777777" w:rsidR="0067112F" w:rsidRPr="004F17B1" w:rsidRDefault="0067112F" w:rsidP="00BE7828">
      <w:pPr>
        <w:tabs>
          <w:tab w:val="clear" w:pos="567"/>
        </w:tabs>
        <w:spacing w:line="240" w:lineRule="auto"/>
        <w:ind w:left="567" w:hanging="567"/>
        <w:rPr>
          <w:szCs w:val="22"/>
          <w:lang w:val="es-ES_tradnl"/>
        </w:rPr>
      </w:pPr>
    </w:p>
    <w:p w14:paraId="3111BA6B" w14:textId="77777777" w:rsidR="0067112F" w:rsidRPr="004F17B1" w:rsidRDefault="0067112F"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lastRenderedPageBreak/>
        <w:t>10.</w:t>
      </w:r>
      <w:r w:rsidRPr="004F17B1">
        <w:rPr>
          <w:b/>
          <w:szCs w:val="22"/>
          <w:lang w:val="es-ES_tradnl"/>
        </w:rPr>
        <w:tab/>
      </w:r>
      <w:r w:rsidRPr="004F17B1">
        <w:rPr>
          <w:b/>
          <w:noProof/>
          <w:szCs w:val="22"/>
          <w:lang w:val="es-ES_tradnl"/>
        </w:rPr>
        <w:t>PRECAUCIONES ESPECIALES DE ELIMINACIÓN DEL MEDICAMENTO NO UTILIZADO Y DE LOS MATERIALES DERIVADOS DE SU USO</w:t>
      </w:r>
      <w:r w:rsidR="004A4BB2" w:rsidRPr="004F17B1">
        <w:rPr>
          <w:b/>
          <w:noProof/>
          <w:szCs w:val="22"/>
          <w:lang w:val="es-ES_tradnl"/>
        </w:rPr>
        <w:t>,</w:t>
      </w:r>
      <w:r w:rsidRPr="004F17B1">
        <w:rPr>
          <w:b/>
          <w:noProof/>
          <w:szCs w:val="22"/>
          <w:lang w:val="es-ES_tradnl"/>
        </w:rPr>
        <w:t xml:space="preserve"> CUANDO CORRESPONDA</w:t>
      </w:r>
    </w:p>
    <w:p w14:paraId="10295ED6" w14:textId="77777777" w:rsidR="0067112F" w:rsidRPr="004F17B1" w:rsidRDefault="0067112F" w:rsidP="00BE7828">
      <w:pPr>
        <w:tabs>
          <w:tab w:val="clear" w:pos="567"/>
        </w:tabs>
        <w:spacing w:line="240" w:lineRule="auto"/>
        <w:rPr>
          <w:szCs w:val="22"/>
          <w:lang w:val="es-ES_tradnl"/>
        </w:rPr>
      </w:pPr>
    </w:p>
    <w:p w14:paraId="1E27E18E" w14:textId="77777777" w:rsidR="0067112F" w:rsidRPr="004F17B1" w:rsidRDefault="0067112F" w:rsidP="00BE7828">
      <w:pPr>
        <w:tabs>
          <w:tab w:val="clear" w:pos="567"/>
        </w:tabs>
        <w:spacing w:line="240" w:lineRule="auto"/>
        <w:rPr>
          <w:szCs w:val="22"/>
          <w:lang w:val="es-ES_tradnl"/>
        </w:rPr>
      </w:pPr>
    </w:p>
    <w:p w14:paraId="7B04C5B2" w14:textId="77777777" w:rsidR="0067112F" w:rsidRPr="004F17B1" w:rsidRDefault="0067112F"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11.</w:t>
      </w:r>
      <w:r w:rsidRPr="004F17B1">
        <w:rPr>
          <w:b/>
          <w:szCs w:val="22"/>
          <w:lang w:val="es-ES_tradnl"/>
        </w:rPr>
        <w:tab/>
      </w:r>
      <w:r w:rsidRPr="004F17B1">
        <w:rPr>
          <w:b/>
          <w:noProof/>
          <w:szCs w:val="22"/>
          <w:lang w:val="es-ES_tradnl"/>
        </w:rPr>
        <w:t>NOMBRE Y DIRECCIÓN DEL TITULAR DE LA AUTORIZACIÓN DE COMERCIALIZACIÓN</w:t>
      </w:r>
    </w:p>
    <w:p w14:paraId="012137F4" w14:textId="77777777" w:rsidR="0067112F" w:rsidRPr="004F17B1" w:rsidRDefault="0067112F" w:rsidP="00BE7828">
      <w:pPr>
        <w:keepNext/>
        <w:tabs>
          <w:tab w:val="clear" w:pos="567"/>
        </w:tabs>
        <w:spacing w:line="240" w:lineRule="auto"/>
        <w:rPr>
          <w:szCs w:val="22"/>
          <w:lang w:val="es-ES_tradnl"/>
        </w:rPr>
      </w:pPr>
    </w:p>
    <w:p w14:paraId="726C2989" w14:textId="77777777" w:rsidR="0067112F" w:rsidRPr="004F17B1" w:rsidRDefault="0067112F" w:rsidP="00BE7828">
      <w:pPr>
        <w:keepNext/>
        <w:tabs>
          <w:tab w:val="clear" w:pos="567"/>
        </w:tabs>
        <w:spacing w:line="240" w:lineRule="auto"/>
        <w:rPr>
          <w:szCs w:val="22"/>
          <w:lang w:val="en-US"/>
        </w:rPr>
      </w:pPr>
      <w:r w:rsidRPr="004F17B1">
        <w:rPr>
          <w:szCs w:val="22"/>
          <w:lang w:val="en-US"/>
        </w:rPr>
        <w:t>Novartis Europharm Limited</w:t>
      </w:r>
    </w:p>
    <w:p w14:paraId="3A8258D1" w14:textId="77777777" w:rsidR="0083695A" w:rsidRPr="004F17B1" w:rsidRDefault="0083695A" w:rsidP="00BE7828">
      <w:pPr>
        <w:keepNext/>
        <w:widowControl w:val="0"/>
        <w:spacing w:line="240" w:lineRule="auto"/>
        <w:rPr>
          <w:color w:val="000000"/>
        </w:rPr>
      </w:pPr>
      <w:r w:rsidRPr="004F17B1">
        <w:rPr>
          <w:color w:val="000000"/>
        </w:rPr>
        <w:t>Vista Building</w:t>
      </w:r>
    </w:p>
    <w:p w14:paraId="35962C75" w14:textId="77777777" w:rsidR="0083695A" w:rsidRPr="004F17B1" w:rsidRDefault="0083695A" w:rsidP="00BE7828">
      <w:pPr>
        <w:keepNext/>
        <w:widowControl w:val="0"/>
        <w:spacing w:line="240" w:lineRule="auto"/>
        <w:rPr>
          <w:color w:val="000000"/>
        </w:rPr>
      </w:pPr>
      <w:r w:rsidRPr="004F17B1">
        <w:rPr>
          <w:color w:val="000000"/>
        </w:rPr>
        <w:t>Elm Park, Merrion Road</w:t>
      </w:r>
    </w:p>
    <w:p w14:paraId="5D3458DF" w14:textId="77777777" w:rsidR="0083695A" w:rsidRPr="004F17B1" w:rsidRDefault="0083695A" w:rsidP="00BE7828">
      <w:pPr>
        <w:keepNext/>
        <w:widowControl w:val="0"/>
        <w:spacing w:line="240" w:lineRule="auto"/>
        <w:rPr>
          <w:color w:val="000000"/>
          <w:lang w:val="es-ES"/>
        </w:rPr>
      </w:pPr>
      <w:r w:rsidRPr="004F17B1">
        <w:rPr>
          <w:color w:val="000000"/>
          <w:lang w:val="es-ES"/>
        </w:rPr>
        <w:t>Dublin 4</w:t>
      </w:r>
    </w:p>
    <w:p w14:paraId="3C425115" w14:textId="77777777" w:rsidR="0067112F" w:rsidRPr="004F17B1" w:rsidRDefault="0083695A" w:rsidP="00BE7828">
      <w:pPr>
        <w:tabs>
          <w:tab w:val="clear" w:pos="567"/>
        </w:tabs>
        <w:spacing w:line="240" w:lineRule="auto"/>
        <w:rPr>
          <w:szCs w:val="22"/>
          <w:lang w:val="es-ES_tradnl"/>
        </w:rPr>
      </w:pPr>
      <w:r w:rsidRPr="004F17B1">
        <w:rPr>
          <w:color w:val="000000"/>
          <w:lang w:val="es-ES"/>
        </w:rPr>
        <w:t>Irlanda</w:t>
      </w:r>
    </w:p>
    <w:p w14:paraId="572D65F3" w14:textId="77777777" w:rsidR="0067112F" w:rsidRPr="004F17B1" w:rsidRDefault="0067112F" w:rsidP="00BE7828">
      <w:pPr>
        <w:tabs>
          <w:tab w:val="clear" w:pos="567"/>
        </w:tabs>
        <w:spacing w:line="240" w:lineRule="auto"/>
        <w:rPr>
          <w:szCs w:val="22"/>
          <w:lang w:val="es-ES_tradnl"/>
        </w:rPr>
      </w:pPr>
    </w:p>
    <w:p w14:paraId="03ACF485" w14:textId="77777777" w:rsidR="0067112F" w:rsidRPr="004F17B1" w:rsidRDefault="0067112F" w:rsidP="00BE7828">
      <w:pPr>
        <w:tabs>
          <w:tab w:val="clear" w:pos="567"/>
        </w:tabs>
        <w:spacing w:line="240" w:lineRule="auto"/>
        <w:rPr>
          <w:szCs w:val="22"/>
          <w:lang w:val="es-ES_tradnl"/>
        </w:rPr>
      </w:pPr>
    </w:p>
    <w:p w14:paraId="1D2D529B" w14:textId="77777777" w:rsidR="0067112F" w:rsidRPr="004F17B1" w:rsidRDefault="0067112F"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12.</w:t>
      </w:r>
      <w:r w:rsidRPr="004F17B1">
        <w:rPr>
          <w:b/>
          <w:szCs w:val="22"/>
          <w:lang w:val="es-ES_tradnl"/>
        </w:rPr>
        <w:tab/>
      </w:r>
      <w:r w:rsidRPr="004F17B1">
        <w:rPr>
          <w:b/>
          <w:noProof/>
          <w:szCs w:val="22"/>
          <w:lang w:val="es-ES_tradnl"/>
        </w:rPr>
        <w:t>NÚMERO(S) DE AUTORIZACIÓN DE COMERCIALIZACIÓN</w:t>
      </w:r>
    </w:p>
    <w:p w14:paraId="6EC6D84D" w14:textId="77777777" w:rsidR="0067112F" w:rsidRPr="004F17B1" w:rsidRDefault="0067112F" w:rsidP="00BE7828">
      <w:pPr>
        <w:keepNext/>
        <w:tabs>
          <w:tab w:val="clear" w:pos="567"/>
        </w:tabs>
        <w:spacing w:line="240" w:lineRule="auto"/>
        <w:rPr>
          <w:szCs w:val="22"/>
          <w:lang w:val="es-ES_tradnl"/>
        </w:rPr>
      </w:pPr>
    </w:p>
    <w:tbl>
      <w:tblPr>
        <w:tblW w:w="9322" w:type="dxa"/>
        <w:tblLook w:val="01E0" w:firstRow="1" w:lastRow="1" w:firstColumn="1" w:lastColumn="1" w:noHBand="0" w:noVBand="0"/>
      </w:tblPr>
      <w:tblGrid>
        <w:gridCol w:w="2518"/>
        <w:gridCol w:w="6804"/>
      </w:tblGrid>
      <w:tr w:rsidR="0067112F" w:rsidRPr="004F17B1" w14:paraId="3DAED287" w14:textId="77777777" w:rsidTr="00B51340">
        <w:tc>
          <w:tcPr>
            <w:tcW w:w="2518" w:type="dxa"/>
          </w:tcPr>
          <w:p w14:paraId="5D64F390" w14:textId="77777777" w:rsidR="0067112F" w:rsidRPr="005E1D71" w:rsidRDefault="0067112F" w:rsidP="00BE7828">
            <w:pPr>
              <w:keepNext/>
              <w:tabs>
                <w:tab w:val="clear" w:pos="567"/>
              </w:tabs>
              <w:spacing w:line="240" w:lineRule="auto"/>
              <w:rPr>
                <w:szCs w:val="22"/>
                <w:lang w:val="es-ES_tradnl"/>
              </w:rPr>
            </w:pPr>
            <w:r w:rsidRPr="005E1D71">
              <w:rPr>
                <w:szCs w:val="22"/>
                <w:lang w:val="es-ES_tradnl"/>
              </w:rPr>
              <w:t>EU/</w:t>
            </w:r>
            <w:r w:rsidRPr="005E1D71">
              <w:rPr>
                <w:szCs w:val="22"/>
                <w:lang w:val="de-DE"/>
              </w:rPr>
              <w:t>1/11/677/005</w:t>
            </w:r>
          </w:p>
        </w:tc>
        <w:tc>
          <w:tcPr>
            <w:tcW w:w="6804" w:type="dxa"/>
          </w:tcPr>
          <w:p w14:paraId="04E0C33E" w14:textId="77777777" w:rsidR="0067112F" w:rsidRPr="00B51340" w:rsidRDefault="0067112F" w:rsidP="00BE7828">
            <w:pPr>
              <w:keepNext/>
              <w:tabs>
                <w:tab w:val="clear" w:pos="567"/>
              </w:tabs>
              <w:spacing w:line="240" w:lineRule="auto"/>
              <w:rPr>
                <w:szCs w:val="22"/>
                <w:shd w:val="pct15" w:color="auto" w:fill="auto"/>
                <w:lang w:val="es-ES_tradnl"/>
              </w:rPr>
            </w:pPr>
            <w:r w:rsidRPr="00B51340">
              <w:rPr>
                <w:szCs w:val="22"/>
                <w:shd w:val="pct15" w:color="auto" w:fill="auto"/>
                <w:lang w:val="es-ES_tradnl"/>
              </w:rPr>
              <w:t>28 cápsulas</w:t>
            </w:r>
          </w:p>
        </w:tc>
      </w:tr>
      <w:tr w:rsidR="003E06FD" w:rsidRPr="004F17B1" w14:paraId="43290DE9" w14:textId="77777777" w:rsidTr="00B51340">
        <w:tc>
          <w:tcPr>
            <w:tcW w:w="2518" w:type="dxa"/>
          </w:tcPr>
          <w:p w14:paraId="76CF56F0" w14:textId="77777777" w:rsidR="003E06FD" w:rsidRPr="005E1D71" w:rsidRDefault="003E06FD" w:rsidP="00BE7828">
            <w:pPr>
              <w:keepNext/>
              <w:tabs>
                <w:tab w:val="clear" w:pos="567"/>
              </w:tabs>
              <w:spacing w:line="240" w:lineRule="auto"/>
              <w:rPr>
                <w:szCs w:val="22"/>
                <w:lang w:val="es-ES_tradnl"/>
              </w:rPr>
            </w:pPr>
            <w:r w:rsidRPr="00B51340">
              <w:rPr>
                <w:szCs w:val="22"/>
                <w:shd w:val="pct15" w:color="auto" w:fill="auto"/>
                <w:lang w:val="es-ES_tradnl"/>
              </w:rPr>
              <w:t>EU/1/11/677/006</w:t>
            </w:r>
          </w:p>
        </w:tc>
        <w:tc>
          <w:tcPr>
            <w:tcW w:w="6804" w:type="dxa"/>
          </w:tcPr>
          <w:p w14:paraId="0B47237C" w14:textId="77777777" w:rsidR="003E06FD" w:rsidRPr="00B51340" w:rsidRDefault="003E06FD" w:rsidP="00BE7828">
            <w:pPr>
              <w:keepNext/>
              <w:tabs>
                <w:tab w:val="clear" w:pos="567"/>
              </w:tabs>
              <w:spacing w:line="240" w:lineRule="auto"/>
              <w:rPr>
                <w:szCs w:val="22"/>
                <w:shd w:val="pct15" w:color="auto" w:fill="auto"/>
                <w:lang w:val="es-ES_tradnl"/>
              </w:rPr>
            </w:pPr>
            <w:r w:rsidRPr="00B51340">
              <w:rPr>
                <w:szCs w:val="22"/>
                <w:shd w:val="pct15" w:color="auto" w:fill="auto"/>
                <w:lang w:val="es-ES_tradnl"/>
              </w:rPr>
              <w:t>98 cápsulas</w:t>
            </w:r>
          </w:p>
        </w:tc>
      </w:tr>
      <w:tr w:rsidR="00E81D62" w:rsidRPr="004F17B1" w14:paraId="259F49D6" w14:textId="77777777" w:rsidTr="00B51340">
        <w:tc>
          <w:tcPr>
            <w:tcW w:w="2518" w:type="dxa"/>
          </w:tcPr>
          <w:p w14:paraId="3D02CA33" w14:textId="7FCCCAC4" w:rsidR="00E81D62" w:rsidRPr="00B51340" w:rsidRDefault="00E81D62" w:rsidP="00E81D62">
            <w:pPr>
              <w:keepNext/>
              <w:tabs>
                <w:tab w:val="clear" w:pos="567"/>
              </w:tabs>
              <w:spacing w:line="240" w:lineRule="auto"/>
              <w:rPr>
                <w:szCs w:val="22"/>
                <w:shd w:val="pct15" w:color="auto" w:fill="auto"/>
                <w:lang w:val="es-ES_tradnl"/>
              </w:rPr>
            </w:pPr>
            <w:r w:rsidRPr="00B51340">
              <w:rPr>
                <w:szCs w:val="22"/>
                <w:shd w:val="pct15" w:color="auto" w:fill="auto"/>
                <w:lang w:val="es-ES_tradnl"/>
              </w:rPr>
              <w:t>EU/1/11/677/0</w:t>
            </w:r>
            <w:r>
              <w:rPr>
                <w:szCs w:val="22"/>
                <w:shd w:val="pct15" w:color="auto" w:fill="auto"/>
                <w:lang w:val="es-ES_tradnl"/>
              </w:rPr>
              <w:t>10</w:t>
            </w:r>
          </w:p>
        </w:tc>
        <w:tc>
          <w:tcPr>
            <w:tcW w:w="6804" w:type="dxa"/>
          </w:tcPr>
          <w:p w14:paraId="2F13CCA9" w14:textId="2BB19CB6" w:rsidR="00E81D62" w:rsidRPr="00B51340" w:rsidRDefault="00E81D62" w:rsidP="00E81D62">
            <w:pPr>
              <w:keepNext/>
              <w:tabs>
                <w:tab w:val="clear" w:pos="567"/>
              </w:tabs>
              <w:spacing w:line="240" w:lineRule="auto"/>
              <w:rPr>
                <w:szCs w:val="22"/>
                <w:shd w:val="pct15" w:color="auto" w:fill="auto"/>
                <w:lang w:val="es-ES_tradnl"/>
              </w:rPr>
            </w:pPr>
            <w:r>
              <w:rPr>
                <w:szCs w:val="22"/>
                <w:shd w:val="pct15" w:color="auto" w:fill="auto"/>
                <w:lang w:val="es-ES_tradnl"/>
              </w:rPr>
              <w:t>7</w:t>
            </w:r>
            <w:r w:rsidRPr="00B51340">
              <w:rPr>
                <w:szCs w:val="22"/>
                <w:shd w:val="pct15" w:color="auto" w:fill="auto"/>
                <w:lang w:val="es-ES_tradnl"/>
              </w:rPr>
              <w:t> cápsulas</w:t>
            </w:r>
          </w:p>
        </w:tc>
      </w:tr>
    </w:tbl>
    <w:p w14:paraId="19077086" w14:textId="77777777" w:rsidR="0067112F" w:rsidRPr="004F17B1" w:rsidRDefault="0067112F" w:rsidP="00BE7828">
      <w:pPr>
        <w:tabs>
          <w:tab w:val="clear" w:pos="567"/>
        </w:tabs>
        <w:spacing w:line="240" w:lineRule="auto"/>
        <w:rPr>
          <w:szCs w:val="22"/>
          <w:lang w:val="es-ES_tradnl"/>
        </w:rPr>
      </w:pPr>
    </w:p>
    <w:p w14:paraId="4D748617" w14:textId="77777777" w:rsidR="0067112F" w:rsidRPr="004F17B1" w:rsidRDefault="0067112F" w:rsidP="00BE7828">
      <w:pPr>
        <w:tabs>
          <w:tab w:val="clear" w:pos="567"/>
        </w:tabs>
        <w:spacing w:line="240" w:lineRule="auto"/>
        <w:rPr>
          <w:szCs w:val="22"/>
          <w:lang w:val="es-ES_tradnl"/>
        </w:rPr>
      </w:pPr>
    </w:p>
    <w:p w14:paraId="0A491027" w14:textId="77777777" w:rsidR="0067112F" w:rsidRPr="004F17B1" w:rsidRDefault="0067112F"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13.</w:t>
      </w:r>
      <w:r w:rsidRPr="004F17B1">
        <w:rPr>
          <w:b/>
          <w:szCs w:val="22"/>
          <w:lang w:val="es-ES_tradnl"/>
        </w:rPr>
        <w:tab/>
        <w:t>NÚMERO DE LOTE</w:t>
      </w:r>
    </w:p>
    <w:p w14:paraId="2FFD5BF2" w14:textId="77777777" w:rsidR="0067112F" w:rsidRPr="004F17B1" w:rsidRDefault="0067112F" w:rsidP="00BE7828">
      <w:pPr>
        <w:keepNext/>
        <w:tabs>
          <w:tab w:val="clear" w:pos="567"/>
        </w:tabs>
        <w:spacing w:line="240" w:lineRule="auto"/>
        <w:rPr>
          <w:szCs w:val="22"/>
          <w:lang w:val="es-ES_tradnl"/>
        </w:rPr>
      </w:pPr>
    </w:p>
    <w:p w14:paraId="25BD1A19" w14:textId="77777777" w:rsidR="0067112F" w:rsidRPr="004F17B1" w:rsidRDefault="0067112F" w:rsidP="00BE7828">
      <w:pPr>
        <w:tabs>
          <w:tab w:val="clear" w:pos="567"/>
        </w:tabs>
        <w:spacing w:line="240" w:lineRule="auto"/>
        <w:rPr>
          <w:szCs w:val="22"/>
          <w:lang w:val="es-ES_tradnl"/>
        </w:rPr>
      </w:pPr>
      <w:r w:rsidRPr="004F17B1">
        <w:rPr>
          <w:szCs w:val="22"/>
          <w:lang w:val="es-ES_tradnl"/>
        </w:rPr>
        <w:t>Lote</w:t>
      </w:r>
    </w:p>
    <w:p w14:paraId="629EF9FC" w14:textId="77777777" w:rsidR="0067112F" w:rsidRPr="004F17B1" w:rsidRDefault="0067112F" w:rsidP="00BE7828">
      <w:pPr>
        <w:tabs>
          <w:tab w:val="clear" w:pos="567"/>
        </w:tabs>
        <w:spacing w:line="240" w:lineRule="auto"/>
        <w:rPr>
          <w:szCs w:val="22"/>
          <w:lang w:val="es-ES_tradnl"/>
        </w:rPr>
      </w:pPr>
    </w:p>
    <w:p w14:paraId="07E92EA3" w14:textId="77777777" w:rsidR="0067112F" w:rsidRPr="004F17B1" w:rsidRDefault="0067112F" w:rsidP="00BE7828">
      <w:pPr>
        <w:tabs>
          <w:tab w:val="clear" w:pos="567"/>
        </w:tabs>
        <w:spacing w:line="240" w:lineRule="auto"/>
        <w:rPr>
          <w:szCs w:val="22"/>
          <w:lang w:val="es-ES_tradnl"/>
        </w:rPr>
      </w:pPr>
    </w:p>
    <w:p w14:paraId="17AEE0E2" w14:textId="77777777" w:rsidR="0067112F" w:rsidRPr="004F17B1" w:rsidRDefault="0067112F"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14.</w:t>
      </w:r>
      <w:r w:rsidRPr="004F17B1">
        <w:rPr>
          <w:b/>
          <w:szCs w:val="22"/>
          <w:lang w:val="es-ES_tradnl"/>
        </w:rPr>
        <w:tab/>
        <w:t>CONDICIONES GENERALES DE DISPENSACIÓN</w:t>
      </w:r>
    </w:p>
    <w:p w14:paraId="2AF60463" w14:textId="77777777" w:rsidR="0067112F" w:rsidRPr="004F17B1" w:rsidRDefault="0067112F" w:rsidP="00BE7828">
      <w:pPr>
        <w:keepNext/>
        <w:tabs>
          <w:tab w:val="clear" w:pos="567"/>
        </w:tabs>
        <w:spacing w:line="240" w:lineRule="auto"/>
        <w:rPr>
          <w:szCs w:val="22"/>
          <w:lang w:val="es-ES_tradnl"/>
        </w:rPr>
      </w:pPr>
    </w:p>
    <w:p w14:paraId="3B130BFA" w14:textId="77777777" w:rsidR="0067112F" w:rsidRPr="004F17B1" w:rsidRDefault="0067112F" w:rsidP="00BE7828">
      <w:pPr>
        <w:tabs>
          <w:tab w:val="clear" w:pos="567"/>
        </w:tabs>
        <w:spacing w:line="240" w:lineRule="auto"/>
        <w:rPr>
          <w:szCs w:val="22"/>
          <w:lang w:val="es-ES_tradnl"/>
        </w:rPr>
      </w:pPr>
    </w:p>
    <w:p w14:paraId="64BF50A2" w14:textId="77777777" w:rsidR="0067112F" w:rsidRPr="004F17B1" w:rsidRDefault="0067112F"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15.</w:t>
      </w:r>
      <w:r w:rsidRPr="004F17B1">
        <w:rPr>
          <w:b/>
          <w:szCs w:val="22"/>
          <w:lang w:val="es-ES_tradnl"/>
        </w:rPr>
        <w:tab/>
        <w:t>INSTRUCCIONES DE USO</w:t>
      </w:r>
    </w:p>
    <w:p w14:paraId="1A853663" w14:textId="77777777" w:rsidR="0067112F" w:rsidRPr="004F17B1" w:rsidRDefault="0067112F" w:rsidP="00BE7828">
      <w:pPr>
        <w:keepNext/>
        <w:tabs>
          <w:tab w:val="clear" w:pos="567"/>
        </w:tabs>
        <w:spacing w:line="240" w:lineRule="auto"/>
        <w:rPr>
          <w:szCs w:val="22"/>
          <w:lang w:val="es-ES_tradnl"/>
        </w:rPr>
      </w:pPr>
    </w:p>
    <w:p w14:paraId="03843E26" w14:textId="77777777" w:rsidR="0067112F" w:rsidRPr="004F17B1" w:rsidRDefault="0067112F" w:rsidP="00BE7828">
      <w:pPr>
        <w:tabs>
          <w:tab w:val="clear" w:pos="567"/>
        </w:tabs>
        <w:spacing w:line="240" w:lineRule="auto"/>
        <w:rPr>
          <w:szCs w:val="22"/>
          <w:lang w:val="es-ES_tradnl"/>
        </w:rPr>
      </w:pPr>
    </w:p>
    <w:p w14:paraId="0350E48A" w14:textId="77777777" w:rsidR="0067112F" w:rsidRPr="004F17B1" w:rsidRDefault="0067112F"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16.</w:t>
      </w:r>
      <w:r w:rsidRPr="004F17B1">
        <w:rPr>
          <w:b/>
          <w:szCs w:val="22"/>
          <w:lang w:val="es-ES_tradnl"/>
        </w:rPr>
        <w:tab/>
        <w:t>INFORMACIÓN EN BRAILLE</w:t>
      </w:r>
    </w:p>
    <w:p w14:paraId="515C4677" w14:textId="77777777" w:rsidR="0067112F" w:rsidRPr="004F17B1" w:rsidRDefault="0067112F" w:rsidP="00BE7828">
      <w:pPr>
        <w:keepNext/>
        <w:tabs>
          <w:tab w:val="clear" w:pos="567"/>
        </w:tabs>
        <w:spacing w:line="240" w:lineRule="auto"/>
        <w:rPr>
          <w:szCs w:val="22"/>
          <w:lang w:val="es-ES_tradnl"/>
        </w:rPr>
      </w:pPr>
    </w:p>
    <w:p w14:paraId="5C08363F" w14:textId="77777777" w:rsidR="0067112F" w:rsidRPr="004F17B1" w:rsidRDefault="0067112F" w:rsidP="00BE7828">
      <w:pPr>
        <w:widowControl w:val="0"/>
        <w:tabs>
          <w:tab w:val="clear" w:pos="567"/>
        </w:tabs>
        <w:spacing w:line="240" w:lineRule="auto"/>
        <w:rPr>
          <w:szCs w:val="22"/>
          <w:lang w:val="es-ES_tradnl"/>
        </w:rPr>
      </w:pPr>
      <w:r w:rsidRPr="004F17B1">
        <w:rPr>
          <w:szCs w:val="22"/>
          <w:lang w:val="es-ES_tradnl"/>
        </w:rPr>
        <w:t>GILENYA 0,5 mg</w:t>
      </w:r>
    </w:p>
    <w:p w14:paraId="4215F8C3" w14:textId="77777777" w:rsidR="007C0861" w:rsidRPr="004F17B1" w:rsidRDefault="007C0861" w:rsidP="00BE7828">
      <w:pPr>
        <w:widowControl w:val="0"/>
        <w:spacing w:line="240" w:lineRule="auto"/>
        <w:rPr>
          <w:color w:val="000000"/>
          <w:szCs w:val="22"/>
        </w:rPr>
      </w:pPr>
    </w:p>
    <w:p w14:paraId="5FF51D91" w14:textId="77777777" w:rsidR="007C0861" w:rsidRPr="004F17B1" w:rsidRDefault="007C0861" w:rsidP="00BE7828">
      <w:pPr>
        <w:widowControl w:val="0"/>
        <w:spacing w:line="240" w:lineRule="auto"/>
        <w:rPr>
          <w:color w:val="000000"/>
          <w:szCs w:val="22"/>
        </w:rPr>
      </w:pPr>
    </w:p>
    <w:p w14:paraId="597C1D83" w14:textId="77777777" w:rsidR="007C0861" w:rsidRPr="004F17B1" w:rsidRDefault="007C0861" w:rsidP="00BE7828">
      <w:pPr>
        <w:keepNext/>
        <w:widowControl w:val="0"/>
        <w:pBdr>
          <w:top w:val="single" w:sz="4" w:space="1" w:color="auto"/>
          <w:left w:val="single" w:sz="4" w:space="4" w:color="auto"/>
          <w:bottom w:val="single" w:sz="4" w:space="0" w:color="auto"/>
          <w:right w:val="single" w:sz="4" w:space="4" w:color="auto"/>
        </w:pBdr>
        <w:spacing w:line="240" w:lineRule="auto"/>
        <w:rPr>
          <w:i/>
          <w:noProof/>
          <w:szCs w:val="22"/>
          <w:lang w:val="es-ES"/>
        </w:rPr>
      </w:pPr>
      <w:r w:rsidRPr="004F17B1">
        <w:rPr>
          <w:b/>
          <w:noProof/>
          <w:szCs w:val="22"/>
          <w:lang w:val="es-ES"/>
        </w:rPr>
        <w:t>17.</w:t>
      </w:r>
      <w:r w:rsidRPr="004F17B1">
        <w:rPr>
          <w:b/>
          <w:noProof/>
          <w:szCs w:val="22"/>
          <w:lang w:val="es-ES"/>
        </w:rPr>
        <w:tab/>
      </w:r>
      <w:r w:rsidRPr="004F17B1">
        <w:rPr>
          <w:b/>
          <w:noProof/>
          <w:color w:val="000000"/>
          <w:lang w:val="es-ES_tradnl"/>
        </w:rPr>
        <w:t>IDENTIFICADOR ÚNICO – CÓDIGO DE BARRAS 2D</w:t>
      </w:r>
    </w:p>
    <w:p w14:paraId="098522A1" w14:textId="77777777" w:rsidR="007C0861" w:rsidRPr="004F17B1" w:rsidRDefault="007C0861" w:rsidP="00BE7828">
      <w:pPr>
        <w:keepNext/>
        <w:widowControl w:val="0"/>
        <w:spacing w:line="240" w:lineRule="auto"/>
        <w:rPr>
          <w:noProof/>
          <w:szCs w:val="22"/>
          <w:lang w:val="es-ES"/>
        </w:rPr>
      </w:pPr>
    </w:p>
    <w:p w14:paraId="538E2D83" w14:textId="77777777" w:rsidR="007C0861" w:rsidRPr="004F17B1" w:rsidRDefault="007C0861" w:rsidP="00BE7828">
      <w:pPr>
        <w:widowControl w:val="0"/>
        <w:spacing w:line="240" w:lineRule="auto"/>
        <w:rPr>
          <w:noProof/>
          <w:szCs w:val="22"/>
          <w:shd w:val="pct15" w:color="auto" w:fill="auto"/>
          <w:lang w:val="es-ES"/>
        </w:rPr>
      </w:pPr>
      <w:r w:rsidRPr="004F17B1">
        <w:rPr>
          <w:shd w:val="pct15" w:color="auto" w:fill="auto"/>
          <w:lang w:val="es-ES_tradnl"/>
        </w:rPr>
        <w:t>Incluido el código de barras 2D que lleva el identificador único.</w:t>
      </w:r>
    </w:p>
    <w:p w14:paraId="1074EF2E" w14:textId="77777777" w:rsidR="007C0861" w:rsidRPr="004F17B1" w:rsidRDefault="007C0861" w:rsidP="00BE7828">
      <w:pPr>
        <w:widowControl w:val="0"/>
        <w:spacing w:line="240" w:lineRule="auto"/>
        <w:rPr>
          <w:color w:val="000000"/>
          <w:szCs w:val="22"/>
          <w:lang w:val="es-ES"/>
        </w:rPr>
      </w:pPr>
    </w:p>
    <w:p w14:paraId="71088376" w14:textId="77777777" w:rsidR="007C0861" w:rsidRPr="004F17B1" w:rsidRDefault="007C0861" w:rsidP="00BE7828">
      <w:pPr>
        <w:widowControl w:val="0"/>
        <w:spacing w:line="240" w:lineRule="auto"/>
        <w:rPr>
          <w:color w:val="000000"/>
          <w:szCs w:val="22"/>
          <w:lang w:val="es-ES"/>
        </w:rPr>
      </w:pPr>
    </w:p>
    <w:p w14:paraId="6EA83835" w14:textId="77777777" w:rsidR="007C0861" w:rsidRPr="004F17B1" w:rsidRDefault="007C0861" w:rsidP="00BE7828">
      <w:pPr>
        <w:keepNext/>
        <w:widowControl w:val="0"/>
        <w:pBdr>
          <w:top w:val="single" w:sz="4" w:space="1" w:color="auto"/>
          <w:left w:val="single" w:sz="4" w:space="4" w:color="auto"/>
          <w:bottom w:val="single" w:sz="4" w:space="0" w:color="auto"/>
          <w:right w:val="single" w:sz="4" w:space="4" w:color="auto"/>
        </w:pBdr>
        <w:spacing w:line="240" w:lineRule="auto"/>
        <w:rPr>
          <w:i/>
          <w:noProof/>
          <w:szCs w:val="22"/>
          <w:lang w:val="es-ES"/>
        </w:rPr>
      </w:pPr>
      <w:r w:rsidRPr="004F17B1">
        <w:rPr>
          <w:b/>
          <w:noProof/>
          <w:szCs w:val="22"/>
          <w:lang w:val="es-ES"/>
        </w:rPr>
        <w:t>18.</w:t>
      </w:r>
      <w:r w:rsidRPr="004F17B1">
        <w:rPr>
          <w:b/>
          <w:noProof/>
          <w:szCs w:val="22"/>
          <w:lang w:val="es-ES"/>
        </w:rPr>
        <w:tab/>
      </w:r>
      <w:r w:rsidRPr="004F17B1">
        <w:rPr>
          <w:b/>
          <w:noProof/>
          <w:color w:val="000000"/>
          <w:lang w:val="es-ES_tradnl"/>
        </w:rPr>
        <w:t>IDENTIFICADOR ÚNICO – INFORMACIÓN EN CARACTERES VISUALES</w:t>
      </w:r>
    </w:p>
    <w:p w14:paraId="46812A49" w14:textId="77777777" w:rsidR="007C0861" w:rsidRPr="004F17B1" w:rsidRDefault="007C0861" w:rsidP="00BE7828">
      <w:pPr>
        <w:keepNext/>
        <w:widowControl w:val="0"/>
        <w:spacing w:line="240" w:lineRule="auto"/>
        <w:rPr>
          <w:noProof/>
          <w:szCs w:val="22"/>
          <w:lang w:val="es-ES"/>
        </w:rPr>
      </w:pPr>
    </w:p>
    <w:p w14:paraId="6440150C" w14:textId="77777777" w:rsidR="007C0861" w:rsidRPr="004F17B1" w:rsidRDefault="007C0861" w:rsidP="00BE7828">
      <w:pPr>
        <w:keepNext/>
        <w:widowControl w:val="0"/>
        <w:spacing w:line="240" w:lineRule="auto"/>
        <w:rPr>
          <w:szCs w:val="22"/>
          <w:lang w:val="es-ES"/>
        </w:rPr>
      </w:pPr>
      <w:r w:rsidRPr="004F17B1">
        <w:rPr>
          <w:szCs w:val="22"/>
          <w:lang w:val="es-ES"/>
        </w:rPr>
        <w:t>PC</w:t>
      </w:r>
    </w:p>
    <w:p w14:paraId="09746818" w14:textId="77777777" w:rsidR="007C0861" w:rsidRPr="004F17B1" w:rsidRDefault="007C0861" w:rsidP="00BE7828">
      <w:pPr>
        <w:keepNext/>
        <w:widowControl w:val="0"/>
        <w:spacing w:line="240" w:lineRule="auto"/>
        <w:rPr>
          <w:szCs w:val="22"/>
          <w:lang w:val="es-ES"/>
        </w:rPr>
      </w:pPr>
      <w:r w:rsidRPr="004F17B1">
        <w:rPr>
          <w:szCs w:val="22"/>
          <w:lang w:val="es-ES"/>
        </w:rPr>
        <w:t>SN</w:t>
      </w:r>
    </w:p>
    <w:p w14:paraId="51CA286D" w14:textId="77777777" w:rsidR="007C0861" w:rsidRPr="004F17B1" w:rsidRDefault="007C0861" w:rsidP="00BE7828">
      <w:pPr>
        <w:widowControl w:val="0"/>
        <w:tabs>
          <w:tab w:val="clear" w:pos="567"/>
        </w:tabs>
        <w:spacing w:line="240" w:lineRule="auto"/>
        <w:rPr>
          <w:szCs w:val="22"/>
          <w:lang w:val="es-ES"/>
        </w:rPr>
      </w:pPr>
      <w:r w:rsidRPr="004F17B1">
        <w:rPr>
          <w:szCs w:val="22"/>
          <w:lang w:val="es-ES"/>
        </w:rPr>
        <w:t>NN</w:t>
      </w:r>
    </w:p>
    <w:p w14:paraId="537DB0EB" w14:textId="77777777" w:rsidR="002721FB" w:rsidRPr="004F17B1" w:rsidRDefault="0067112F" w:rsidP="00BE7828">
      <w:pPr>
        <w:shd w:val="clear" w:color="auto" w:fill="FFFFFF"/>
        <w:tabs>
          <w:tab w:val="clear" w:pos="567"/>
        </w:tabs>
        <w:spacing w:line="240" w:lineRule="auto"/>
        <w:rPr>
          <w:szCs w:val="22"/>
          <w:lang w:val="es-ES_tradnl"/>
        </w:rPr>
      </w:pPr>
      <w:r w:rsidRPr="004F17B1">
        <w:rPr>
          <w:szCs w:val="22"/>
          <w:lang w:val="es-ES_tradnl"/>
        </w:rPr>
        <w:br w:type="page"/>
      </w:r>
    </w:p>
    <w:p w14:paraId="17F9009D" w14:textId="77777777" w:rsidR="00432B56" w:rsidRPr="004F17B1" w:rsidRDefault="00432B56" w:rsidP="00BE7828">
      <w:pPr>
        <w:tabs>
          <w:tab w:val="clear" w:pos="567"/>
        </w:tabs>
        <w:spacing w:line="240" w:lineRule="auto"/>
        <w:rPr>
          <w:szCs w:val="22"/>
          <w:lang w:val="es-ES_tradnl"/>
        </w:rPr>
      </w:pPr>
    </w:p>
    <w:p w14:paraId="46994753" w14:textId="77777777" w:rsidR="00432B56" w:rsidRPr="004F17B1" w:rsidRDefault="00432B56" w:rsidP="00BE782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s-ES_tradnl"/>
        </w:rPr>
      </w:pPr>
      <w:r w:rsidRPr="004F17B1">
        <w:rPr>
          <w:b/>
          <w:szCs w:val="22"/>
          <w:lang w:val="es-ES_tradnl"/>
        </w:rPr>
        <w:t>INFORMACIÓN MÍNIMA A INCLUIR EN BLÍSTERES O TIRAS</w:t>
      </w:r>
    </w:p>
    <w:p w14:paraId="01520F27" w14:textId="77777777" w:rsidR="00432B56" w:rsidRPr="004F17B1" w:rsidRDefault="00432B56" w:rsidP="00BE7828">
      <w:pPr>
        <w:pBdr>
          <w:top w:val="single" w:sz="4" w:space="1" w:color="auto"/>
          <w:left w:val="single" w:sz="4" w:space="4" w:color="auto"/>
          <w:bottom w:val="single" w:sz="4" w:space="1" w:color="auto"/>
          <w:right w:val="single" w:sz="4" w:space="4" w:color="auto"/>
        </w:pBdr>
        <w:tabs>
          <w:tab w:val="clear" w:pos="567"/>
        </w:tabs>
        <w:spacing w:line="240" w:lineRule="auto"/>
        <w:rPr>
          <w:szCs w:val="22"/>
          <w:lang w:val="es-ES_tradnl"/>
        </w:rPr>
      </w:pPr>
    </w:p>
    <w:p w14:paraId="441BF008" w14:textId="77777777" w:rsidR="00432B56" w:rsidRPr="004F17B1" w:rsidRDefault="00432B56" w:rsidP="00BE782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s-ES_tradnl"/>
        </w:rPr>
      </w:pPr>
      <w:r w:rsidRPr="004F17B1">
        <w:rPr>
          <w:b/>
          <w:szCs w:val="22"/>
          <w:lang w:val="es-ES_tradnl"/>
        </w:rPr>
        <w:t>BLÍSTERES PARA ENVASE UNITARIO</w:t>
      </w:r>
    </w:p>
    <w:p w14:paraId="7ED44AD4" w14:textId="77777777" w:rsidR="00432B56" w:rsidRPr="004F17B1" w:rsidRDefault="00432B56" w:rsidP="00BE7828">
      <w:pPr>
        <w:tabs>
          <w:tab w:val="clear" w:pos="567"/>
        </w:tabs>
        <w:spacing w:line="240" w:lineRule="auto"/>
        <w:rPr>
          <w:szCs w:val="22"/>
          <w:lang w:val="es-ES_tradnl"/>
        </w:rPr>
      </w:pPr>
    </w:p>
    <w:p w14:paraId="3147B036" w14:textId="77777777" w:rsidR="00432B56" w:rsidRPr="004F17B1" w:rsidRDefault="00432B56" w:rsidP="00BE7828">
      <w:pPr>
        <w:tabs>
          <w:tab w:val="clear" w:pos="567"/>
        </w:tabs>
        <w:spacing w:line="240" w:lineRule="auto"/>
        <w:rPr>
          <w:szCs w:val="22"/>
          <w:lang w:val="es-ES_tradnl"/>
        </w:rPr>
      </w:pPr>
    </w:p>
    <w:p w14:paraId="263FD193" w14:textId="77777777" w:rsidR="00432B56" w:rsidRPr="004F17B1" w:rsidRDefault="00432B56"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w:t>
      </w:r>
      <w:r w:rsidRPr="004F17B1">
        <w:rPr>
          <w:b/>
          <w:szCs w:val="22"/>
          <w:lang w:val="es-ES_tradnl"/>
        </w:rPr>
        <w:tab/>
        <w:t>NOMBRE DEL MEDICAMENTO</w:t>
      </w:r>
    </w:p>
    <w:p w14:paraId="7957B297" w14:textId="77777777" w:rsidR="00432B56" w:rsidRPr="004F17B1" w:rsidRDefault="00432B56" w:rsidP="00BE7828">
      <w:pPr>
        <w:keepNext/>
        <w:tabs>
          <w:tab w:val="clear" w:pos="567"/>
        </w:tabs>
        <w:spacing w:line="240" w:lineRule="auto"/>
        <w:rPr>
          <w:szCs w:val="22"/>
          <w:lang w:val="es-ES_tradnl"/>
        </w:rPr>
      </w:pPr>
    </w:p>
    <w:p w14:paraId="346B41EB" w14:textId="77777777" w:rsidR="00432B56" w:rsidRPr="004F17B1" w:rsidRDefault="00432B56" w:rsidP="00BE7828">
      <w:pPr>
        <w:widowControl w:val="0"/>
        <w:tabs>
          <w:tab w:val="clear" w:pos="567"/>
        </w:tabs>
        <w:spacing w:line="240" w:lineRule="auto"/>
        <w:rPr>
          <w:szCs w:val="22"/>
          <w:lang w:val="es-ES_tradnl"/>
        </w:rPr>
      </w:pPr>
      <w:r w:rsidRPr="004F17B1">
        <w:rPr>
          <w:szCs w:val="22"/>
          <w:lang w:val="es-ES_tradnl"/>
        </w:rPr>
        <w:t>GILENYA 0,5 mg cápsulas duras</w:t>
      </w:r>
    </w:p>
    <w:p w14:paraId="11CC9FFA" w14:textId="77777777" w:rsidR="00432B56" w:rsidRPr="004F17B1" w:rsidRDefault="00432B56" w:rsidP="00BE7828">
      <w:pPr>
        <w:tabs>
          <w:tab w:val="clear" w:pos="567"/>
        </w:tabs>
        <w:spacing w:line="240" w:lineRule="auto"/>
        <w:rPr>
          <w:szCs w:val="22"/>
          <w:lang w:val="es-ES_tradnl"/>
        </w:rPr>
      </w:pPr>
      <w:r w:rsidRPr="004F17B1">
        <w:rPr>
          <w:szCs w:val="22"/>
          <w:lang w:val="es-ES_tradnl"/>
        </w:rPr>
        <w:t>fingolimod</w:t>
      </w:r>
    </w:p>
    <w:p w14:paraId="7221F7DC" w14:textId="77777777" w:rsidR="00432B56" w:rsidRPr="004F17B1" w:rsidRDefault="00432B56" w:rsidP="00BE7828">
      <w:pPr>
        <w:tabs>
          <w:tab w:val="clear" w:pos="567"/>
        </w:tabs>
        <w:spacing w:line="240" w:lineRule="auto"/>
        <w:rPr>
          <w:szCs w:val="22"/>
          <w:lang w:val="es-ES_tradnl"/>
        </w:rPr>
      </w:pPr>
    </w:p>
    <w:p w14:paraId="1C2E9C0C" w14:textId="77777777" w:rsidR="00432B56" w:rsidRPr="004F17B1" w:rsidRDefault="00432B56" w:rsidP="00BE7828">
      <w:pPr>
        <w:tabs>
          <w:tab w:val="clear" w:pos="567"/>
        </w:tabs>
        <w:spacing w:line="240" w:lineRule="auto"/>
        <w:rPr>
          <w:szCs w:val="22"/>
          <w:lang w:val="es-ES_tradnl"/>
        </w:rPr>
      </w:pPr>
    </w:p>
    <w:p w14:paraId="43254C34" w14:textId="77777777" w:rsidR="00432B56" w:rsidRPr="004F17B1" w:rsidRDefault="00432B56"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2.</w:t>
      </w:r>
      <w:r w:rsidRPr="004F17B1">
        <w:rPr>
          <w:b/>
          <w:szCs w:val="22"/>
          <w:lang w:val="es-ES_tradnl"/>
        </w:rPr>
        <w:tab/>
        <w:t>NOMBRE DEL TITULAR DE LA AUTORIZACIÓN DE COMERCIALIZACIÓN</w:t>
      </w:r>
    </w:p>
    <w:p w14:paraId="08E94A8D" w14:textId="77777777" w:rsidR="00432B56" w:rsidRPr="004F17B1" w:rsidRDefault="00432B56" w:rsidP="00BE7828">
      <w:pPr>
        <w:keepNext/>
        <w:tabs>
          <w:tab w:val="clear" w:pos="567"/>
        </w:tabs>
        <w:spacing w:line="240" w:lineRule="auto"/>
        <w:rPr>
          <w:szCs w:val="22"/>
          <w:lang w:val="es-ES_tradnl"/>
        </w:rPr>
      </w:pPr>
    </w:p>
    <w:p w14:paraId="78DDA6A9" w14:textId="77777777" w:rsidR="00432B56" w:rsidRPr="004F17B1" w:rsidRDefault="00432B56" w:rsidP="00BE7828">
      <w:pPr>
        <w:tabs>
          <w:tab w:val="clear" w:pos="567"/>
        </w:tabs>
        <w:spacing w:line="240" w:lineRule="auto"/>
        <w:rPr>
          <w:szCs w:val="22"/>
          <w:lang w:val="es-ES_tradnl"/>
        </w:rPr>
      </w:pPr>
      <w:r w:rsidRPr="004F17B1">
        <w:rPr>
          <w:szCs w:val="22"/>
          <w:lang w:val="es-ES_tradnl"/>
        </w:rPr>
        <w:t>Novartis Europharm Limited</w:t>
      </w:r>
    </w:p>
    <w:p w14:paraId="6A4F9E5F" w14:textId="77777777" w:rsidR="00432B56" w:rsidRPr="004F17B1" w:rsidRDefault="00432B56" w:rsidP="00BE7828">
      <w:pPr>
        <w:tabs>
          <w:tab w:val="clear" w:pos="567"/>
        </w:tabs>
        <w:spacing w:line="240" w:lineRule="auto"/>
        <w:rPr>
          <w:szCs w:val="22"/>
          <w:lang w:val="es-ES_tradnl"/>
        </w:rPr>
      </w:pPr>
    </w:p>
    <w:p w14:paraId="0B7BA1D2" w14:textId="77777777" w:rsidR="00432B56" w:rsidRPr="004F17B1" w:rsidRDefault="00432B56" w:rsidP="00BE7828">
      <w:pPr>
        <w:tabs>
          <w:tab w:val="clear" w:pos="567"/>
        </w:tabs>
        <w:spacing w:line="240" w:lineRule="auto"/>
        <w:rPr>
          <w:szCs w:val="22"/>
          <w:lang w:val="es-ES_tradnl"/>
        </w:rPr>
      </w:pPr>
    </w:p>
    <w:p w14:paraId="20FB99B5" w14:textId="77777777" w:rsidR="00432B56" w:rsidRPr="004F17B1" w:rsidRDefault="00432B56"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3.</w:t>
      </w:r>
      <w:r w:rsidRPr="004F17B1">
        <w:rPr>
          <w:b/>
          <w:szCs w:val="22"/>
          <w:lang w:val="es-ES_tradnl"/>
        </w:rPr>
        <w:tab/>
        <w:t>FECHA DE CADUCIDAD</w:t>
      </w:r>
    </w:p>
    <w:p w14:paraId="6F4472DE" w14:textId="77777777" w:rsidR="00432B56" w:rsidRPr="004F17B1" w:rsidRDefault="00432B56" w:rsidP="00BE7828">
      <w:pPr>
        <w:keepNext/>
        <w:tabs>
          <w:tab w:val="clear" w:pos="567"/>
        </w:tabs>
        <w:spacing w:line="240" w:lineRule="auto"/>
        <w:rPr>
          <w:szCs w:val="22"/>
          <w:lang w:val="es-ES_tradnl"/>
        </w:rPr>
      </w:pPr>
    </w:p>
    <w:p w14:paraId="2FF79EBE" w14:textId="77777777" w:rsidR="00432B56" w:rsidRPr="004F17B1" w:rsidRDefault="00432B56" w:rsidP="00BE7828">
      <w:pPr>
        <w:tabs>
          <w:tab w:val="clear" w:pos="567"/>
        </w:tabs>
        <w:spacing w:line="240" w:lineRule="auto"/>
        <w:rPr>
          <w:szCs w:val="22"/>
          <w:lang w:val="es-ES_tradnl"/>
        </w:rPr>
      </w:pPr>
      <w:r w:rsidRPr="004F17B1">
        <w:rPr>
          <w:szCs w:val="22"/>
          <w:lang w:val="es-ES_tradnl"/>
        </w:rPr>
        <w:t>EXP</w:t>
      </w:r>
    </w:p>
    <w:p w14:paraId="4991AEAC" w14:textId="77777777" w:rsidR="00432B56" w:rsidRPr="004F17B1" w:rsidRDefault="00432B56" w:rsidP="00BE7828">
      <w:pPr>
        <w:tabs>
          <w:tab w:val="clear" w:pos="567"/>
        </w:tabs>
        <w:spacing w:line="240" w:lineRule="auto"/>
        <w:rPr>
          <w:szCs w:val="22"/>
          <w:lang w:val="es-ES_tradnl"/>
        </w:rPr>
      </w:pPr>
    </w:p>
    <w:p w14:paraId="74E6D98B" w14:textId="77777777" w:rsidR="00432B56" w:rsidRPr="004F17B1" w:rsidRDefault="00432B56" w:rsidP="00BE7828">
      <w:pPr>
        <w:tabs>
          <w:tab w:val="clear" w:pos="567"/>
        </w:tabs>
        <w:spacing w:line="240" w:lineRule="auto"/>
        <w:rPr>
          <w:szCs w:val="22"/>
          <w:lang w:val="es-ES_tradnl"/>
        </w:rPr>
      </w:pPr>
    </w:p>
    <w:p w14:paraId="57349A43" w14:textId="77777777" w:rsidR="00432B56" w:rsidRPr="004F17B1" w:rsidRDefault="00432B56"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4.</w:t>
      </w:r>
      <w:r w:rsidRPr="004F17B1">
        <w:rPr>
          <w:b/>
          <w:szCs w:val="22"/>
          <w:lang w:val="es-ES_tradnl"/>
        </w:rPr>
        <w:tab/>
        <w:t>NÚMERO DE LOTE</w:t>
      </w:r>
    </w:p>
    <w:p w14:paraId="180EE46B" w14:textId="77777777" w:rsidR="00432B56" w:rsidRPr="004F17B1" w:rsidRDefault="00432B56" w:rsidP="00BE7828">
      <w:pPr>
        <w:keepNext/>
        <w:tabs>
          <w:tab w:val="clear" w:pos="567"/>
        </w:tabs>
        <w:spacing w:line="240" w:lineRule="auto"/>
        <w:rPr>
          <w:szCs w:val="22"/>
          <w:lang w:val="es-ES_tradnl"/>
        </w:rPr>
      </w:pPr>
    </w:p>
    <w:p w14:paraId="0E5D9BD0" w14:textId="77777777" w:rsidR="00432B56" w:rsidRPr="004F17B1" w:rsidRDefault="00432B56" w:rsidP="00BE7828">
      <w:pPr>
        <w:tabs>
          <w:tab w:val="clear" w:pos="567"/>
        </w:tabs>
        <w:spacing w:line="240" w:lineRule="auto"/>
        <w:ind w:right="113"/>
        <w:rPr>
          <w:szCs w:val="22"/>
          <w:lang w:val="es-ES_tradnl"/>
        </w:rPr>
      </w:pPr>
      <w:r w:rsidRPr="004F17B1">
        <w:rPr>
          <w:szCs w:val="22"/>
          <w:lang w:val="es-ES_tradnl"/>
        </w:rPr>
        <w:t>Lot</w:t>
      </w:r>
    </w:p>
    <w:p w14:paraId="382F4438" w14:textId="77777777" w:rsidR="00432B56" w:rsidRPr="004F17B1" w:rsidRDefault="00432B56" w:rsidP="00BE7828">
      <w:pPr>
        <w:tabs>
          <w:tab w:val="clear" w:pos="567"/>
        </w:tabs>
        <w:spacing w:line="240" w:lineRule="auto"/>
        <w:ind w:right="113"/>
        <w:rPr>
          <w:szCs w:val="22"/>
          <w:lang w:val="es-ES_tradnl"/>
        </w:rPr>
      </w:pPr>
    </w:p>
    <w:p w14:paraId="0858E107" w14:textId="77777777" w:rsidR="00432B56" w:rsidRPr="004F17B1" w:rsidRDefault="00432B56" w:rsidP="00BE7828">
      <w:pPr>
        <w:tabs>
          <w:tab w:val="clear" w:pos="567"/>
        </w:tabs>
        <w:spacing w:line="240" w:lineRule="auto"/>
        <w:ind w:right="113"/>
        <w:rPr>
          <w:szCs w:val="22"/>
          <w:lang w:val="es-ES_tradnl"/>
        </w:rPr>
      </w:pPr>
    </w:p>
    <w:p w14:paraId="54BD845C" w14:textId="77777777" w:rsidR="00432B56" w:rsidRPr="004F17B1" w:rsidRDefault="00432B56"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5.</w:t>
      </w:r>
      <w:r w:rsidRPr="004F17B1">
        <w:rPr>
          <w:b/>
          <w:szCs w:val="22"/>
          <w:lang w:val="es-ES_tradnl"/>
        </w:rPr>
        <w:tab/>
        <w:t>OTROS</w:t>
      </w:r>
    </w:p>
    <w:p w14:paraId="058BADD1" w14:textId="77777777" w:rsidR="00432B56" w:rsidRPr="004F17B1" w:rsidRDefault="00432B56" w:rsidP="00BE7828">
      <w:pPr>
        <w:tabs>
          <w:tab w:val="clear" w:pos="567"/>
        </w:tabs>
        <w:spacing w:line="240" w:lineRule="auto"/>
        <w:ind w:right="113"/>
        <w:rPr>
          <w:szCs w:val="22"/>
          <w:lang w:val="es-ES_tradnl"/>
        </w:rPr>
      </w:pPr>
    </w:p>
    <w:p w14:paraId="5A97F015" w14:textId="77777777" w:rsidR="00432B56" w:rsidRPr="004F17B1" w:rsidRDefault="00432B56" w:rsidP="00BE7828">
      <w:pPr>
        <w:keepNext/>
        <w:tabs>
          <w:tab w:val="clear" w:pos="567"/>
        </w:tabs>
        <w:spacing w:line="240" w:lineRule="auto"/>
        <w:rPr>
          <w:szCs w:val="22"/>
          <w:lang w:val="es-ES_tradnl"/>
        </w:rPr>
      </w:pPr>
      <w:r w:rsidRPr="004F17B1">
        <w:rPr>
          <w:szCs w:val="22"/>
          <w:lang w:val="es-ES_tradnl"/>
        </w:rPr>
        <w:t>Lunes</w:t>
      </w:r>
    </w:p>
    <w:p w14:paraId="11E24892" w14:textId="77777777" w:rsidR="00432B56" w:rsidRPr="004F17B1" w:rsidRDefault="00432B56" w:rsidP="00BE7828">
      <w:pPr>
        <w:keepNext/>
        <w:tabs>
          <w:tab w:val="clear" w:pos="567"/>
        </w:tabs>
        <w:spacing w:line="240" w:lineRule="auto"/>
        <w:rPr>
          <w:szCs w:val="22"/>
          <w:lang w:val="es-ES_tradnl"/>
        </w:rPr>
      </w:pPr>
      <w:r w:rsidRPr="004F17B1">
        <w:rPr>
          <w:szCs w:val="22"/>
          <w:lang w:val="es-ES_tradnl"/>
        </w:rPr>
        <w:t>Martes</w:t>
      </w:r>
    </w:p>
    <w:p w14:paraId="3106D4F1" w14:textId="77777777" w:rsidR="00432B56" w:rsidRPr="004F17B1" w:rsidRDefault="00432B56" w:rsidP="00BE7828">
      <w:pPr>
        <w:keepNext/>
        <w:tabs>
          <w:tab w:val="clear" w:pos="567"/>
        </w:tabs>
        <w:spacing w:line="240" w:lineRule="auto"/>
        <w:rPr>
          <w:szCs w:val="22"/>
          <w:lang w:val="es-ES_tradnl"/>
        </w:rPr>
      </w:pPr>
      <w:r w:rsidRPr="004F17B1">
        <w:rPr>
          <w:szCs w:val="22"/>
          <w:lang w:val="es-ES_tradnl"/>
        </w:rPr>
        <w:t>Miércoles</w:t>
      </w:r>
    </w:p>
    <w:p w14:paraId="6E23FB76" w14:textId="77777777" w:rsidR="00432B56" w:rsidRPr="004F17B1" w:rsidRDefault="00432B56" w:rsidP="00BE7828">
      <w:pPr>
        <w:keepNext/>
        <w:tabs>
          <w:tab w:val="clear" w:pos="567"/>
        </w:tabs>
        <w:spacing w:line="240" w:lineRule="auto"/>
        <w:rPr>
          <w:szCs w:val="22"/>
          <w:lang w:val="es-ES_tradnl"/>
        </w:rPr>
      </w:pPr>
      <w:r w:rsidRPr="004F17B1">
        <w:rPr>
          <w:szCs w:val="22"/>
          <w:lang w:val="es-ES_tradnl"/>
        </w:rPr>
        <w:t>Jueves</w:t>
      </w:r>
    </w:p>
    <w:p w14:paraId="7572DCDE" w14:textId="77777777" w:rsidR="00432B56" w:rsidRPr="004F17B1" w:rsidRDefault="00432B56" w:rsidP="00BE7828">
      <w:pPr>
        <w:keepNext/>
        <w:tabs>
          <w:tab w:val="clear" w:pos="567"/>
        </w:tabs>
        <w:spacing w:line="240" w:lineRule="auto"/>
        <w:rPr>
          <w:szCs w:val="22"/>
          <w:lang w:val="es-ES_tradnl"/>
        </w:rPr>
      </w:pPr>
      <w:r w:rsidRPr="004F17B1">
        <w:rPr>
          <w:szCs w:val="22"/>
          <w:lang w:val="es-ES_tradnl"/>
        </w:rPr>
        <w:t>Viernes</w:t>
      </w:r>
    </w:p>
    <w:p w14:paraId="52902C5B" w14:textId="77777777" w:rsidR="00432B56" w:rsidRPr="004F17B1" w:rsidRDefault="00432B56" w:rsidP="00BE7828">
      <w:pPr>
        <w:keepNext/>
        <w:tabs>
          <w:tab w:val="clear" w:pos="567"/>
        </w:tabs>
        <w:spacing w:line="240" w:lineRule="auto"/>
        <w:rPr>
          <w:szCs w:val="22"/>
          <w:lang w:val="es-ES_tradnl"/>
        </w:rPr>
      </w:pPr>
      <w:r w:rsidRPr="004F17B1">
        <w:rPr>
          <w:szCs w:val="22"/>
          <w:lang w:val="es-ES_tradnl"/>
        </w:rPr>
        <w:t>Sábado</w:t>
      </w:r>
    </w:p>
    <w:p w14:paraId="000274B5" w14:textId="77777777" w:rsidR="00A9584C" w:rsidRPr="004F17B1" w:rsidRDefault="00432B56" w:rsidP="00BE7828">
      <w:pPr>
        <w:tabs>
          <w:tab w:val="clear" w:pos="567"/>
        </w:tabs>
        <w:spacing w:line="240" w:lineRule="auto"/>
        <w:rPr>
          <w:szCs w:val="22"/>
          <w:lang w:val="es-ES_tradnl"/>
        </w:rPr>
      </w:pPr>
      <w:r w:rsidRPr="004F17B1">
        <w:rPr>
          <w:szCs w:val="22"/>
          <w:lang w:val="es-ES_tradnl"/>
        </w:rPr>
        <w:t>Domingo</w:t>
      </w:r>
    </w:p>
    <w:p w14:paraId="7943E877" w14:textId="77777777" w:rsidR="00A9584C" w:rsidRPr="004F17B1" w:rsidRDefault="00A9584C" w:rsidP="00BE7828">
      <w:pPr>
        <w:tabs>
          <w:tab w:val="clear" w:pos="567"/>
        </w:tabs>
        <w:spacing w:line="240" w:lineRule="auto"/>
        <w:rPr>
          <w:szCs w:val="22"/>
          <w:lang w:val="es-ES_tradnl"/>
        </w:rPr>
      </w:pPr>
      <w:r w:rsidRPr="004F17B1">
        <w:rPr>
          <w:szCs w:val="22"/>
          <w:lang w:val="es-ES_tradnl"/>
        </w:rPr>
        <w:br w:type="page"/>
      </w:r>
    </w:p>
    <w:p w14:paraId="3D3A1D96" w14:textId="77777777" w:rsidR="00940EC0" w:rsidRPr="004F17B1" w:rsidRDefault="00940EC0" w:rsidP="00BE7828">
      <w:pPr>
        <w:shd w:val="clear" w:color="auto" w:fill="FFFFFF"/>
        <w:tabs>
          <w:tab w:val="clear" w:pos="567"/>
        </w:tabs>
        <w:spacing w:line="240" w:lineRule="auto"/>
        <w:rPr>
          <w:szCs w:val="22"/>
          <w:lang w:val="es-ES_tradnl"/>
        </w:rPr>
      </w:pPr>
    </w:p>
    <w:p w14:paraId="798DCA99" w14:textId="77777777" w:rsidR="009F7ED3" w:rsidRPr="004F17B1" w:rsidRDefault="009A3F49" w:rsidP="00BE782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s-ES_tradnl"/>
        </w:rPr>
      </w:pPr>
      <w:r w:rsidRPr="004F17B1">
        <w:rPr>
          <w:b/>
          <w:szCs w:val="22"/>
          <w:lang w:val="es-ES_tradnl"/>
        </w:rPr>
        <w:t>INFORMACIÓN QUE DEBE FIGURAR EN EL EMBALAJE EXTERIOR</w:t>
      </w:r>
    </w:p>
    <w:p w14:paraId="4FA237E2" w14:textId="77777777" w:rsidR="009F7ED3" w:rsidRPr="004F17B1" w:rsidRDefault="009F7ED3" w:rsidP="00BE782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es-ES_tradnl"/>
        </w:rPr>
      </w:pPr>
    </w:p>
    <w:p w14:paraId="1D46ACF3" w14:textId="77777777" w:rsidR="009F7ED3" w:rsidRPr="004F17B1" w:rsidRDefault="00BC0B76" w:rsidP="00BE7828">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es-ES_tradnl"/>
        </w:rPr>
      </w:pPr>
      <w:r w:rsidRPr="004F17B1">
        <w:rPr>
          <w:b/>
          <w:szCs w:val="22"/>
          <w:lang w:val="es-ES_tradnl"/>
        </w:rPr>
        <w:t>CAJA</w:t>
      </w:r>
      <w:r w:rsidR="00195D3D" w:rsidRPr="004F17B1">
        <w:rPr>
          <w:b/>
          <w:szCs w:val="22"/>
          <w:lang w:val="es-ES_tradnl"/>
        </w:rPr>
        <w:t xml:space="preserve"> </w:t>
      </w:r>
      <w:r w:rsidRPr="004F17B1">
        <w:rPr>
          <w:b/>
          <w:szCs w:val="22"/>
          <w:lang w:val="es-ES_tradnl"/>
        </w:rPr>
        <w:t>PARA ENVASE UNITARIO</w:t>
      </w:r>
      <w:r w:rsidR="00195D3D" w:rsidRPr="004F17B1">
        <w:rPr>
          <w:b/>
          <w:szCs w:val="22"/>
          <w:lang w:val="es-ES_tradnl"/>
        </w:rPr>
        <w:t xml:space="preserve"> </w:t>
      </w:r>
      <w:r w:rsidR="009F7ED3" w:rsidRPr="004F17B1">
        <w:rPr>
          <w:b/>
          <w:szCs w:val="22"/>
          <w:lang w:val="es-ES_tradnl"/>
        </w:rPr>
        <w:t>–</w:t>
      </w:r>
      <w:r w:rsidR="00195D3D" w:rsidRPr="004F17B1">
        <w:rPr>
          <w:b/>
          <w:szCs w:val="22"/>
          <w:lang w:val="es-ES_tradnl"/>
        </w:rPr>
        <w:t xml:space="preserve"> </w:t>
      </w:r>
      <w:r w:rsidR="00D270A5" w:rsidRPr="004F17B1">
        <w:rPr>
          <w:b/>
          <w:szCs w:val="22"/>
          <w:lang w:val="es-ES_tradnl"/>
        </w:rPr>
        <w:t>TARJETERO</w:t>
      </w:r>
    </w:p>
    <w:p w14:paraId="3B65A392" w14:textId="77777777" w:rsidR="009F7ED3" w:rsidRPr="004F17B1" w:rsidRDefault="009F7ED3" w:rsidP="00BE7828">
      <w:pPr>
        <w:tabs>
          <w:tab w:val="clear" w:pos="567"/>
        </w:tabs>
        <w:spacing w:line="240" w:lineRule="auto"/>
        <w:rPr>
          <w:szCs w:val="22"/>
          <w:lang w:val="es-ES_tradnl"/>
        </w:rPr>
      </w:pPr>
    </w:p>
    <w:p w14:paraId="4540E1D8" w14:textId="77777777" w:rsidR="009F7ED3" w:rsidRPr="004F17B1" w:rsidRDefault="009F7ED3" w:rsidP="00BE7828">
      <w:pPr>
        <w:tabs>
          <w:tab w:val="clear" w:pos="567"/>
        </w:tabs>
        <w:spacing w:line="240" w:lineRule="auto"/>
        <w:rPr>
          <w:szCs w:val="22"/>
          <w:lang w:val="es-ES_tradnl"/>
        </w:rPr>
      </w:pPr>
    </w:p>
    <w:p w14:paraId="6524F215"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w:t>
      </w:r>
      <w:r w:rsidRPr="004F17B1">
        <w:rPr>
          <w:b/>
          <w:szCs w:val="22"/>
          <w:lang w:val="es-ES_tradnl"/>
        </w:rPr>
        <w:tab/>
        <w:t>N</w:t>
      </w:r>
      <w:r w:rsidR="002B6CE7" w:rsidRPr="004F17B1">
        <w:rPr>
          <w:b/>
          <w:szCs w:val="22"/>
          <w:lang w:val="es-ES_tradnl"/>
        </w:rPr>
        <w:t>OMBRE DEL MEDICAMENTO</w:t>
      </w:r>
    </w:p>
    <w:p w14:paraId="55680EEE" w14:textId="77777777" w:rsidR="009F7ED3" w:rsidRPr="004F17B1" w:rsidRDefault="009F7ED3" w:rsidP="00BE7828">
      <w:pPr>
        <w:keepNext/>
        <w:tabs>
          <w:tab w:val="clear" w:pos="567"/>
        </w:tabs>
        <w:spacing w:line="240" w:lineRule="auto"/>
        <w:rPr>
          <w:szCs w:val="22"/>
          <w:lang w:val="es-ES_tradnl"/>
        </w:rPr>
      </w:pPr>
    </w:p>
    <w:p w14:paraId="1411B19B" w14:textId="77777777" w:rsidR="009F7ED3" w:rsidRPr="004F17B1" w:rsidRDefault="00021106" w:rsidP="00BE7828">
      <w:pPr>
        <w:widowControl w:val="0"/>
        <w:tabs>
          <w:tab w:val="clear" w:pos="567"/>
        </w:tabs>
        <w:spacing w:line="240" w:lineRule="auto"/>
        <w:rPr>
          <w:szCs w:val="22"/>
          <w:lang w:val="es-ES_tradnl"/>
        </w:rPr>
      </w:pPr>
      <w:r w:rsidRPr="004F17B1">
        <w:rPr>
          <w:szCs w:val="22"/>
          <w:lang w:val="es-ES_tradnl"/>
        </w:rPr>
        <w:t>GILENYA</w:t>
      </w:r>
      <w:r w:rsidR="002B6CE7" w:rsidRPr="004F17B1">
        <w:rPr>
          <w:szCs w:val="22"/>
          <w:lang w:val="es-ES_tradnl"/>
        </w:rPr>
        <w:t xml:space="preserve"> 0,</w:t>
      </w:r>
      <w:r w:rsidR="009F7ED3" w:rsidRPr="004F17B1">
        <w:rPr>
          <w:szCs w:val="22"/>
          <w:lang w:val="es-ES_tradnl"/>
        </w:rPr>
        <w:t xml:space="preserve">5 mg </w:t>
      </w:r>
      <w:r w:rsidR="002B6CE7" w:rsidRPr="004F17B1">
        <w:rPr>
          <w:szCs w:val="22"/>
          <w:lang w:val="es-ES_tradnl"/>
        </w:rPr>
        <w:t>cápsulas duras</w:t>
      </w:r>
    </w:p>
    <w:p w14:paraId="05D7456E" w14:textId="77777777" w:rsidR="009F7ED3" w:rsidRPr="004F17B1" w:rsidRDefault="001C6640" w:rsidP="00BE7828">
      <w:pPr>
        <w:tabs>
          <w:tab w:val="clear" w:pos="567"/>
        </w:tabs>
        <w:spacing w:line="240" w:lineRule="auto"/>
        <w:rPr>
          <w:szCs w:val="22"/>
          <w:lang w:val="es-ES_tradnl"/>
        </w:rPr>
      </w:pPr>
      <w:r w:rsidRPr="004F17B1">
        <w:rPr>
          <w:szCs w:val="22"/>
          <w:lang w:val="es-ES_tradnl"/>
        </w:rPr>
        <w:t>f</w:t>
      </w:r>
      <w:r w:rsidR="009F7ED3" w:rsidRPr="004F17B1">
        <w:rPr>
          <w:szCs w:val="22"/>
          <w:lang w:val="es-ES_tradnl"/>
        </w:rPr>
        <w:t>ingolimod</w:t>
      </w:r>
    </w:p>
    <w:p w14:paraId="2E8F3054" w14:textId="77777777" w:rsidR="009F7ED3" w:rsidRPr="004F17B1" w:rsidRDefault="009F7ED3" w:rsidP="00BE7828">
      <w:pPr>
        <w:tabs>
          <w:tab w:val="clear" w:pos="567"/>
        </w:tabs>
        <w:spacing w:line="240" w:lineRule="auto"/>
        <w:rPr>
          <w:szCs w:val="22"/>
          <w:lang w:val="es-ES_tradnl"/>
        </w:rPr>
      </w:pPr>
    </w:p>
    <w:p w14:paraId="463DD62A" w14:textId="77777777" w:rsidR="009F7ED3" w:rsidRPr="004F17B1" w:rsidRDefault="009F7ED3" w:rsidP="00BE7828">
      <w:pPr>
        <w:tabs>
          <w:tab w:val="clear" w:pos="567"/>
        </w:tabs>
        <w:spacing w:line="240" w:lineRule="auto"/>
        <w:rPr>
          <w:szCs w:val="22"/>
          <w:lang w:val="es-ES_tradnl"/>
        </w:rPr>
      </w:pPr>
    </w:p>
    <w:p w14:paraId="4D4DE651"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2.</w:t>
      </w:r>
      <w:r w:rsidRPr="004F17B1">
        <w:rPr>
          <w:b/>
          <w:szCs w:val="22"/>
          <w:lang w:val="es-ES_tradnl"/>
        </w:rPr>
        <w:tab/>
      </w:r>
      <w:r w:rsidR="002B6CE7" w:rsidRPr="004F17B1">
        <w:rPr>
          <w:b/>
          <w:szCs w:val="22"/>
          <w:lang w:val="es-ES_tradnl"/>
        </w:rPr>
        <w:t>PRINCIPIO(S) ACTIVO(S)</w:t>
      </w:r>
    </w:p>
    <w:p w14:paraId="4089A231" w14:textId="77777777" w:rsidR="009F7ED3" w:rsidRPr="004F17B1" w:rsidRDefault="009F7ED3" w:rsidP="00BE7828">
      <w:pPr>
        <w:keepNext/>
        <w:tabs>
          <w:tab w:val="clear" w:pos="567"/>
        </w:tabs>
        <w:spacing w:line="240" w:lineRule="auto"/>
        <w:rPr>
          <w:szCs w:val="22"/>
          <w:lang w:val="es-ES_tradnl"/>
        </w:rPr>
      </w:pPr>
    </w:p>
    <w:p w14:paraId="7B2019CC" w14:textId="77777777" w:rsidR="00DD3FB8" w:rsidRPr="004F17B1" w:rsidRDefault="002B6CE7" w:rsidP="00BE7828">
      <w:pPr>
        <w:tabs>
          <w:tab w:val="clear" w:pos="567"/>
        </w:tabs>
        <w:spacing w:line="240" w:lineRule="auto"/>
        <w:rPr>
          <w:szCs w:val="22"/>
          <w:lang w:val="es-ES_tradnl"/>
        </w:rPr>
      </w:pPr>
      <w:r w:rsidRPr="004F17B1">
        <w:rPr>
          <w:szCs w:val="22"/>
          <w:lang w:val="es-ES_tradnl"/>
        </w:rPr>
        <w:t>Una cápsula contiene 0,5</w:t>
      </w:r>
      <w:r w:rsidR="000E4360" w:rsidRPr="004F17B1">
        <w:rPr>
          <w:szCs w:val="22"/>
          <w:lang w:val="es-ES_tradnl"/>
        </w:rPr>
        <w:t> </w:t>
      </w:r>
      <w:r w:rsidRPr="004F17B1">
        <w:rPr>
          <w:szCs w:val="22"/>
          <w:lang w:val="es-ES_tradnl"/>
        </w:rPr>
        <w:t>mg de fingolimod (</w:t>
      </w:r>
      <w:r w:rsidR="00AD19F3" w:rsidRPr="004F17B1">
        <w:rPr>
          <w:szCs w:val="22"/>
          <w:lang w:val="es-ES_tradnl"/>
        </w:rPr>
        <w:t xml:space="preserve">como </w:t>
      </w:r>
      <w:r w:rsidRPr="004F17B1">
        <w:rPr>
          <w:szCs w:val="22"/>
          <w:lang w:val="es-ES_tradnl"/>
        </w:rPr>
        <w:t>hidrocloruro).</w:t>
      </w:r>
    </w:p>
    <w:p w14:paraId="198AABCF" w14:textId="77777777" w:rsidR="009F7ED3" w:rsidRPr="004F17B1" w:rsidRDefault="009F7ED3" w:rsidP="00BE7828">
      <w:pPr>
        <w:tabs>
          <w:tab w:val="clear" w:pos="567"/>
        </w:tabs>
        <w:spacing w:line="240" w:lineRule="auto"/>
        <w:rPr>
          <w:szCs w:val="22"/>
          <w:lang w:val="es-ES_tradnl"/>
        </w:rPr>
      </w:pPr>
    </w:p>
    <w:p w14:paraId="77EDF20C" w14:textId="77777777" w:rsidR="00DD3FB8" w:rsidRPr="004F17B1" w:rsidRDefault="00DD3FB8" w:rsidP="00BE7828">
      <w:pPr>
        <w:tabs>
          <w:tab w:val="clear" w:pos="567"/>
        </w:tabs>
        <w:spacing w:line="240" w:lineRule="auto"/>
        <w:rPr>
          <w:szCs w:val="22"/>
          <w:lang w:val="es-ES_tradnl"/>
        </w:rPr>
      </w:pPr>
    </w:p>
    <w:p w14:paraId="7E6BABFE"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3.</w:t>
      </w:r>
      <w:r w:rsidRPr="004F17B1">
        <w:rPr>
          <w:b/>
          <w:szCs w:val="22"/>
          <w:lang w:val="es-ES_tradnl"/>
        </w:rPr>
        <w:tab/>
        <w:t>LIST</w:t>
      </w:r>
      <w:r w:rsidR="002B6CE7" w:rsidRPr="004F17B1">
        <w:rPr>
          <w:b/>
          <w:szCs w:val="22"/>
          <w:lang w:val="es-ES_tradnl"/>
        </w:rPr>
        <w:t>A DE EXCIPIENTES</w:t>
      </w:r>
    </w:p>
    <w:p w14:paraId="03B23660" w14:textId="77777777" w:rsidR="009F7ED3" w:rsidRPr="004F17B1" w:rsidRDefault="009F7ED3" w:rsidP="00BE7828">
      <w:pPr>
        <w:tabs>
          <w:tab w:val="clear" w:pos="567"/>
        </w:tabs>
        <w:spacing w:line="240" w:lineRule="auto"/>
        <w:rPr>
          <w:szCs w:val="22"/>
          <w:lang w:val="es-ES_tradnl"/>
        </w:rPr>
      </w:pPr>
    </w:p>
    <w:p w14:paraId="66DCA12B" w14:textId="77777777" w:rsidR="009F7ED3" w:rsidRPr="004F17B1" w:rsidRDefault="009F7ED3" w:rsidP="00BE7828">
      <w:pPr>
        <w:tabs>
          <w:tab w:val="clear" w:pos="567"/>
        </w:tabs>
        <w:spacing w:line="240" w:lineRule="auto"/>
        <w:rPr>
          <w:szCs w:val="22"/>
          <w:lang w:val="es-ES_tradnl"/>
        </w:rPr>
      </w:pPr>
    </w:p>
    <w:p w14:paraId="391FD37A"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4.</w:t>
      </w:r>
      <w:r w:rsidRPr="004F17B1">
        <w:rPr>
          <w:b/>
          <w:szCs w:val="22"/>
          <w:lang w:val="es-ES_tradnl"/>
        </w:rPr>
        <w:tab/>
      </w:r>
      <w:r w:rsidR="002B6CE7" w:rsidRPr="004F17B1">
        <w:rPr>
          <w:b/>
          <w:szCs w:val="22"/>
          <w:lang w:val="es-ES_tradnl"/>
        </w:rPr>
        <w:t>FORMA FARMACÉUTICA Y CONTENIDO DEL ENVASE</w:t>
      </w:r>
    </w:p>
    <w:p w14:paraId="1500B588" w14:textId="77777777" w:rsidR="009F7ED3" w:rsidRPr="004F17B1" w:rsidRDefault="009F7ED3" w:rsidP="00BE7828">
      <w:pPr>
        <w:keepNext/>
        <w:tabs>
          <w:tab w:val="clear" w:pos="567"/>
        </w:tabs>
        <w:spacing w:line="240" w:lineRule="auto"/>
        <w:rPr>
          <w:szCs w:val="22"/>
          <w:lang w:val="es-ES_tradnl"/>
        </w:rPr>
      </w:pPr>
    </w:p>
    <w:p w14:paraId="5740DD73" w14:textId="77777777" w:rsidR="009F7ED3" w:rsidRPr="004F17B1" w:rsidRDefault="009F7ED3" w:rsidP="00BE7828">
      <w:pPr>
        <w:keepNext/>
        <w:tabs>
          <w:tab w:val="clear" w:pos="567"/>
        </w:tabs>
        <w:spacing w:line="240" w:lineRule="auto"/>
        <w:rPr>
          <w:szCs w:val="22"/>
          <w:lang w:val="es-ES_tradnl"/>
        </w:rPr>
      </w:pPr>
      <w:r w:rsidRPr="004F17B1">
        <w:rPr>
          <w:szCs w:val="22"/>
          <w:lang w:val="es-ES_tradnl"/>
        </w:rPr>
        <w:t>7 </w:t>
      </w:r>
      <w:r w:rsidR="002B6CE7" w:rsidRPr="004F17B1">
        <w:rPr>
          <w:szCs w:val="22"/>
          <w:lang w:val="es-ES_tradnl"/>
        </w:rPr>
        <w:t>cápsulas duras</w:t>
      </w:r>
    </w:p>
    <w:p w14:paraId="6E7C63B5" w14:textId="77777777" w:rsidR="009F7ED3" w:rsidRPr="004F17B1" w:rsidRDefault="009F7ED3" w:rsidP="00BE7828">
      <w:pPr>
        <w:tabs>
          <w:tab w:val="clear" w:pos="567"/>
        </w:tabs>
        <w:spacing w:line="240" w:lineRule="auto"/>
        <w:rPr>
          <w:szCs w:val="22"/>
          <w:shd w:val="clear" w:color="auto" w:fill="D9D9D9"/>
          <w:lang w:val="es-ES_tradnl"/>
        </w:rPr>
      </w:pPr>
      <w:r w:rsidRPr="004F17B1">
        <w:rPr>
          <w:szCs w:val="22"/>
          <w:shd w:val="clear" w:color="auto" w:fill="D9D9D9"/>
          <w:lang w:val="es-ES_tradnl"/>
        </w:rPr>
        <w:t>28 </w:t>
      </w:r>
      <w:r w:rsidR="002B6CE7" w:rsidRPr="004F17B1">
        <w:rPr>
          <w:szCs w:val="22"/>
          <w:shd w:val="clear" w:color="auto" w:fill="D9D9D9"/>
          <w:lang w:val="es-ES_tradnl"/>
        </w:rPr>
        <w:t>cápsulas duras</w:t>
      </w:r>
    </w:p>
    <w:p w14:paraId="350A1C47" w14:textId="77777777" w:rsidR="000E4360" w:rsidRPr="004F17B1" w:rsidRDefault="000E4360" w:rsidP="00BE7828">
      <w:pPr>
        <w:tabs>
          <w:tab w:val="clear" w:pos="567"/>
        </w:tabs>
        <w:spacing w:line="240" w:lineRule="auto"/>
        <w:rPr>
          <w:szCs w:val="22"/>
          <w:lang w:val="es-ES_tradnl"/>
        </w:rPr>
      </w:pPr>
    </w:p>
    <w:p w14:paraId="5FEB9DA4" w14:textId="77777777" w:rsidR="009F7ED3" w:rsidRPr="004F17B1" w:rsidRDefault="009F7ED3" w:rsidP="00BE7828">
      <w:pPr>
        <w:tabs>
          <w:tab w:val="clear" w:pos="567"/>
        </w:tabs>
        <w:spacing w:line="240" w:lineRule="auto"/>
        <w:rPr>
          <w:szCs w:val="22"/>
          <w:lang w:val="es-ES_tradnl"/>
        </w:rPr>
      </w:pPr>
    </w:p>
    <w:p w14:paraId="6D0B9237"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5.</w:t>
      </w:r>
      <w:r w:rsidRPr="004F17B1">
        <w:rPr>
          <w:b/>
          <w:szCs w:val="22"/>
          <w:lang w:val="es-ES_tradnl"/>
        </w:rPr>
        <w:tab/>
      </w:r>
      <w:r w:rsidR="002B6CE7" w:rsidRPr="004F17B1">
        <w:rPr>
          <w:b/>
          <w:szCs w:val="22"/>
          <w:lang w:val="es-ES_tradnl"/>
        </w:rPr>
        <w:t>FORMA Y VÍA(S) DE ADMINISTRACIÓN</w:t>
      </w:r>
    </w:p>
    <w:p w14:paraId="6FF5288F" w14:textId="77777777" w:rsidR="009F7ED3" w:rsidRPr="004F17B1" w:rsidRDefault="009F7ED3" w:rsidP="00BE7828">
      <w:pPr>
        <w:keepNext/>
        <w:tabs>
          <w:tab w:val="clear" w:pos="567"/>
        </w:tabs>
        <w:spacing w:line="240" w:lineRule="auto"/>
        <w:rPr>
          <w:szCs w:val="22"/>
          <w:lang w:val="es-ES_tradnl"/>
        </w:rPr>
      </w:pPr>
    </w:p>
    <w:p w14:paraId="2B21FB66" w14:textId="77777777" w:rsidR="009F7ED3" w:rsidRPr="004F17B1" w:rsidRDefault="002B6CE7" w:rsidP="00BE7828">
      <w:pPr>
        <w:keepNext/>
        <w:tabs>
          <w:tab w:val="clear" w:pos="567"/>
        </w:tabs>
        <w:spacing w:line="240" w:lineRule="auto"/>
        <w:rPr>
          <w:szCs w:val="22"/>
          <w:lang w:val="es-ES_tradnl"/>
        </w:rPr>
      </w:pPr>
      <w:r w:rsidRPr="004F17B1">
        <w:rPr>
          <w:szCs w:val="22"/>
          <w:lang w:val="es-ES_tradnl"/>
        </w:rPr>
        <w:t>Leer el prospecto antes de utilizar este medicamento.</w:t>
      </w:r>
    </w:p>
    <w:p w14:paraId="51B63EDC" w14:textId="77777777" w:rsidR="00D80BD5" w:rsidRPr="004F17B1" w:rsidRDefault="00075AD1" w:rsidP="00BE7828">
      <w:pPr>
        <w:tabs>
          <w:tab w:val="clear" w:pos="567"/>
        </w:tabs>
        <w:spacing w:line="240" w:lineRule="auto"/>
        <w:rPr>
          <w:szCs w:val="22"/>
          <w:lang w:val="es-ES_tradnl"/>
        </w:rPr>
      </w:pPr>
      <w:r w:rsidRPr="004F17B1">
        <w:rPr>
          <w:szCs w:val="22"/>
          <w:lang w:val="es-ES_tradnl"/>
        </w:rPr>
        <w:t>Vía</w:t>
      </w:r>
      <w:r w:rsidR="002B6CE7" w:rsidRPr="004F17B1">
        <w:rPr>
          <w:szCs w:val="22"/>
          <w:lang w:val="es-ES_tradnl"/>
        </w:rPr>
        <w:t xml:space="preserve"> oral</w:t>
      </w:r>
    </w:p>
    <w:p w14:paraId="579670B6" w14:textId="77777777" w:rsidR="000D7484" w:rsidRPr="004F17B1" w:rsidRDefault="000D7484" w:rsidP="00BE7828">
      <w:pPr>
        <w:tabs>
          <w:tab w:val="clear" w:pos="567"/>
        </w:tabs>
        <w:spacing w:line="240" w:lineRule="auto"/>
        <w:rPr>
          <w:szCs w:val="22"/>
          <w:lang w:val="es-ES_tradnl"/>
        </w:rPr>
      </w:pPr>
      <w:r w:rsidRPr="004F17B1">
        <w:rPr>
          <w:lang w:val="es-ES"/>
        </w:rPr>
        <w:t xml:space="preserve">Tragar </w:t>
      </w:r>
      <w:r w:rsidR="00E64DB3" w:rsidRPr="004F17B1">
        <w:rPr>
          <w:lang w:val="es-ES"/>
        </w:rPr>
        <w:t xml:space="preserve">cada cápsula </w:t>
      </w:r>
      <w:r w:rsidRPr="004F17B1">
        <w:rPr>
          <w:lang w:val="es-ES"/>
        </w:rPr>
        <w:t>entera</w:t>
      </w:r>
    </w:p>
    <w:p w14:paraId="416EDA72" w14:textId="77777777" w:rsidR="00C112CF" w:rsidRPr="004F17B1" w:rsidRDefault="00C112CF" w:rsidP="00BE7828">
      <w:pPr>
        <w:tabs>
          <w:tab w:val="clear" w:pos="567"/>
        </w:tabs>
        <w:spacing w:line="240" w:lineRule="auto"/>
        <w:rPr>
          <w:szCs w:val="22"/>
          <w:lang w:val="es-ES_tradnl"/>
        </w:rPr>
      </w:pPr>
    </w:p>
    <w:p w14:paraId="54BF2992" w14:textId="77777777" w:rsidR="00C112CF" w:rsidRPr="004F17B1" w:rsidRDefault="00C112CF" w:rsidP="00BE7828">
      <w:pPr>
        <w:tabs>
          <w:tab w:val="clear" w:pos="567"/>
        </w:tabs>
        <w:autoSpaceDE w:val="0"/>
        <w:autoSpaceDN w:val="0"/>
        <w:adjustRightInd w:val="0"/>
        <w:spacing w:line="240" w:lineRule="auto"/>
        <w:rPr>
          <w:szCs w:val="22"/>
          <w:lang w:val="es-ES_tradnl"/>
        </w:rPr>
      </w:pPr>
      <w:r w:rsidRPr="004F17B1">
        <w:rPr>
          <w:bCs/>
          <w:szCs w:val="22"/>
          <w:lang w:val="es-ES_tradnl"/>
        </w:rPr>
        <w:t>Para abrir: Mientras presione la lámina 1 firmemente, apr</w:t>
      </w:r>
      <w:r w:rsidR="00EB1624" w:rsidRPr="004F17B1">
        <w:rPr>
          <w:bCs/>
          <w:szCs w:val="22"/>
          <w:lang w:val="es-ES_tradnl"/>
        </w:rPr>
        <w:t>i</w:t>
      </w:r>
      <w:r w:rsidRPr="004F17B1">
        <w:rPr>
          <w:bCs/>
          <w:szCs w:val="22"/>
          <w:lang w:val="es-ES_tradnl"/>
        </w:rPr>
        <w:t>ete sobre la lámina 2.</w:t>
      </w:r>
    </w:p>
    <w:p w14:paraId="44AA9DEE" w14:textId="77777777" w:rsidR="00C112CF" w:rsidRPr="004F17B1" w:rsidRDefault="00C112CF" w:rsidP="00BE7828">
      <w:pPr>
        <w:tabs>
          <w:tab w:val="clear" w:pos="567"/>
        </w:tabs>
        <w:autoSpaceDE w:val="0"/>
        <w:autoSpaceDN w:val="0"/>
        <w:adjustRightInd w:val="0"/>
        <w:spacing w:line="240" w:lineRule="auto"/>
        <w:rPr>
          <w:szCs w:val="22"/>
          <w:lang w:val="es-ES_tradnl"/>
        </w:rPr>
      </w:pPr>
    </w:p>
    <w:p w14:paraId="60798FC5" w14:textId="77777777" w:rsidR="00C112CF" w:rsidRPr="004F17B1" w:rsidRDefault="00C112CF" w:rsidP="00BE7828">
      <w:pPr>
        <w:keepNext/>
        <w:tabs>
          <w:tab w:val="clear" w:pos="567"/>
        </w:tabs>
        <w:spacing w:line="240" w:lineRule="auto"/>
        <w:rPr>
          <w:szCs w:val="22"/>
          <w:lang w:val="es-ES_tradnl"/>
        </w:rPr>
      </w:pPr>
      <w:r w:rsidRPr="004F17B1">
        <w:rPr>
          <w:szCs w:val="22"/>
          <w:lang w:val="es-ES_tradnl"/>
        </w:rPr>
        <w:t>Semana</w:t>
      </w:r>
    </w:p>
    <w:p w14:paraId="328D7061" w14:textId="77777777" w:rsidR="00C112CF" w:rsidRPr="004F17B1" w:rsidRDefault="00C112CF" w:rsidP="00BE7828">
      <w:pPr>
        <w:keepNext/>
        <w:tabs>
          <w:tab w:val="clear" w:pos="567"/>
        </w:tabs>
        <w:spacing w:line="240" w:lineRule="auto"/>
        <w:rPr>
          <w:szCs w:val="22"/>
          <w:lang w:val="es-ES_tradnl"/>
        </w:rPr>
      </w:pPr>
      <w:r w:rsidRPr="004F17B1">
        <w:rPr>
          <w:szCs w:val="22"/>
          <w:lang w:val="es-ES_tradnl"/>
        </w:rPr>
        <w:t>Lunes</w:t>
      </w:r>
    </w:p>
    <w:p w14:paraId="771CFDB8" w14:textId="77777777" w:rsidR="00C112CF" w:rsidRPr="004F17B1" w:rsidRDefault="00C112CF" w:rsidP="00BE7828">
      <w:pPr>
        <w:keepNext/>
        <w:tabs>
          <w:tab w:val="clear" w:pos="567"/>
        </w:tabs>
        <w:spacing w:line="240" w:lineRule="auto"/>
        <w:rPr>
          <w:szCs w:val="22"/>
          <w:lang w:val="es-ES_tradnl"/>
        </w:rPr>
      </w:pPr>
      <w:r w:rsidRPr="004F17B1">
        <w:rPr>
          <w:szCs w:val="22"/>
          <w:lang w:val="es-ES_tradnl"/>
        </w:rPr>
        <w:t>Martes</w:t>
      </w:r>
    </w:p>
    <w:p w14:paraId="2E3E7CCC" w14:textId="77777777" w:rsidR="00C112CF" w:rsidRPr="004F17B1" w:rsidRDefault="00C112CF" w:rsidP="00BE7828">
      <w:pPr>
        <w:keepNext/>
        <w:tabs>
          <w:tab w:val="clear" w:pos="567"/>
        </w:tabs>
        <w:spacing w:line="240" w:lineRule="auto"/>
        <w:rPr>
          <w:szCs w:val="22"/>
          <w:lang w:val="es-ES_tradnl"/>
        </w:rPr>
      </w:pPr>
      <w:r w:rsidRPr="004F17B1">
        <w:rPr>
          <w:szCs w:val="22"/>
          <w:lang w:val="es-ES_tradnl"/>
        </w:rPr>
        <w:t>Miércoles</w:t>
      </w:r>
    </w:p>
    <w:p w14:paraId="2E4668D0" w14:textId="77777777" w:rsidR="00C112CF" w:rsidRPr="004F17B1" w:rsidRDefault="00C112CF" w:rsidP="00BE7828">
      <w:pPr>
        <w:keepNext/>
        <w:tabs>
          <w:tab w:val="clear" w:pos="567"/>
        </w:tabs>
        <w:spacing w:line="240" w:lineRule="auto"/>
        <w:rPr>
          <w:szCs w:val="22"/>
          <w:lang w:val="es-ES_tradnl"/>
        </w:rPr>
      </w:pPr>
      <w:r w:rsidRPr="004F17B1">
        <w:rPr>
          <w:szCs w:val="22"/>
          <w:lang w:val="es-ES_tradnl"/>
        </w:rPr>
        <w:t>Jueves</w:t>
      </w:r>
    </w:p>
    <w:p w14:paraId="5E2FD112" w14:textId="77777777" w:rsidR="00C112CF" w:rsidRPr="004F17B1" w:rsidRDefault="00C112CF" w:rsidP="00BE7828">
      <w:pPr>
        <w:keepNext/>
        <w:tabs>
          <w:tab w:val="clear" w:pos="567"/>
        </w:tabs>
        <w:spacing w:line="240" w:lineRule="auto"/>
        <w:rPr>
          <w:szCs w:val="22"/>
          <w:lang w:val="es-ES_tradnl"/>
        </w:rPr>
      </w:pPr>
      <w:r w:rsidRPr="004F17B1">
        <w:rPr>
          <w:szCs w:val="22"/>
          <w:lang w:val="es-ES_tradnl"/>
        </w:rPr>
        <w:t>Viernes</w:t>
      </w:r>
    </w:p>
    <w:p w14:paraId="6B7493C0" w14:textId="77777777" w:rsidR="00C112CF" w:rsidRPr="004F17B1" w:rsidRDefault="00C112CF" w:rsidP="00BE7828">
      <w:pPr>
        <w:keepNext/>
        <w:tabs>
          <w:tab w:val="clear" w:pos="567"/>
        </w:tabs>
        <w:spacing w:line="240" w:lineRule="auto"/>
        <w:rPr>
          <w:szCs w:val="22"/>
          <w:lang w:val="es-ES_tradnl"/>
        </w:rPr>
      </w:pPr>
      <w:r w:rsidRPr="004F17B1">
        <w:rPr>
          <w:szCs w:val="22"/>
          <w:lang w:val="es-ES_tradnl"/>
        </w:rPr>
        <w:t>Sábado</w:t>
      </w:r>
    </w:p>
    <w:p w14:paraId="72552262" w14:textId="77777777" w:rsidR="00C112CF" w:rsidRPr="004F17B1" w:rsidRDefault="00C112CF" w:rsidP="00BE7828">
      <w:pPr>
        <w:tabs>
          <w:tab w:val="clear" w:pos="567"/>
        </w:tabs>
        <w:spacing w:line="240" w:lineRule="auto"/>
        <w:rPr>
          <w:szCs w:val="22"/>
          <w:lang w:val="es-ES_tradnl"/>
        </w:rPr>
      </w:pPr>
      <w:r w:rsidRPr="004F17B1">
        <w:rPr>
          <w:szCs w:val="22"/>
          <w:lang w:val="es-ES_tradnl"/>
        </w:rPr>
        <w:t>Domingo</w:t>
      </w:r>
    </w:p>
    <w:p w14:paraId="471510B2" w14:textId="77777777" w:rsidR="009F7ED3" w:rsidRPr="004F17B1" w:rsidRDefault="009F7ED3" w:rsidP="00BE7828">
      <w:pPr>
        <w:tabs>
          <w:tab w:val="clear" w:pos="567"/>
        </w:tabs>
        <w:spacing w:line="240" w:lineRule="auto"/>
        <w:rPr>
          <w:szCs w:val="22"/>
          <w:lang w:val="es-ES_tradnl"/>
        </w:rPr>
      </w:pPr>
    </w:p>
    <w:p w14:paraId="0E2E69B0" w14:textId="77777777" w:rsidR="009F7ED3" w:rsidRPr="004F17B1" w:rsidRDefault="009F7ED3" w:rsidP="00BE7828">
      <w:pPr>
        <w:tabs>
          <w:tab w:val="clear" w:pos="567"/>
        </w:tabs>
        <w:spacing w:line="240" w:lineRule="auto"/>
        <w:rPr>
          <w:szCs w:val="22"/>
          <w:lang w:val="es-ES_tradnl"/>
        </w:rPr>
      </w:pPr>
    </w:p>
    <w:p w14:paraId="2599436E"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6.</w:t>
      </w:r>
      <w:r w:rsidRPr="004F17B1">
        <w:rPr>
          <w:b/>
          <w:szCs w:val="22"/>
          <w:lang w:val="es-ES_tradnl"/>
        </w:rPr>
        <w:tab/>
      </w:r>
      <w:r w:rsidR="002B6CE7" w:rsidRPr="004F17B1">
        <w:rPr>
          <w:b/>
          <w:noProof/>
          <w:szCs w:val="22"/>
          <w:lang w:val="es-ES_tradnl"/>
        </w:rPr>
        <w:t>ADVERTENCIA ESPECIAL DE QUE EL MEDICAMENTO DEBE MANTENERSE FUERA DE LA VISTA Y DEL ALCANCE DE LOS NIÑOS</w:t>
      </w:r>
    </w:p>
    <w:p w14:paraId="03BC992C" w14:textId="77777777" w:rsidR="009F7ED3" w:rsidRPr="004F17B1" w:rsidRDefault="009F7ED3" w:rsidP="00BE7828">
      <w:pPr>
        <w:keepNext/>
        <w:tabs>
          <w:tab w:val="clear" w:pos="567"/>
        </w:tabs>
        <w:spacing w:line="240" w:lineRule="auto"/>
        <w:rPr>
          <w:szCs w:val="22"/>
          <w:lang w:val="es-ES_tradnl"/>
        </w:rPr>
      </w:pPr>
    </w:p>
    <w:p w14:paraId="754CE806" w14:textId="77777777" w:rsidR="009F7ED3" w:rsidRPr="004F17B1" w:rsidRDefault="002B6CE7" w:rsidP="00BE7828">
      <w:pPr>
        <w:tabs>
          <w:tab w:val="clear" w:pos="567"/>
        </w:tabs>
        <w:spacing w:line="240" w:lineRule="auto"/>
        <w:rPr>
          <w:szCs w:val="22"/>
          <w:lang w:val="es-ES_tradnl"/>
        </w:rPr>
      </w:pPr>
      <w:r w:rsidRPr="004F17B1">
        <w:rPr>
          <w:noProof/>
          <w:szCs w:val="22"/>
          <w:lang w:val="es-ES_tradnl"/>
        </w:rPr>
        <w:t xml:space="preserve">Mantener fuera </w:t>
      </w:r>
      <w:r w:rsidR="005A2931" w:rsidRPr="004F17B1">
        <w:rPr>
          <w:noProof/>
          <w:szCs w:val="22"/>
          <w:lang w:val="es-ES_tradnl"/>
        </w:rPr>
        <w:t xml:space="preserve">de la vista y </w:t>
      </w:r>
      <w:r w:rsidRPr="004F17B1">
        <w:rPr>
          <w:noProof/>
          <w:szCs w:val="22"/>
          <w:lang w:val="es-ES_tradnl"/>
        </w:rPr>
        <w:t>del alcance de los niños</w:t>
      </w:r>
      <w:r w:rsidRPr="004F17B1">
        <w:rPr>
          <w:szCs w:val="22"/>
          <w:lang w:val="es-ES_tradnl"/>
        </w:rPr>
        <w:t>.</w:t>
      </w:r>
    </w:p>
    <w:p w14:paraId="226E337B" w14:textId="77777777" w:rsidR="009F7ED3" w:rsidRPr="004F17B1" w:rsidRDefault="009F7ED3" w:rsidP="00BE7828">
      <w:pPr>
        <w:tabs>
          <w:tab w:val="clear" w:pos="567"/>
        </w:tabs>
        <w:spacing w:line="240" w:lineRule="auto"/>
        <w:rPr>
          <w:szCs w:val="22"/>
          <w:lang w:val="es-ES_tradnl"/>
        </w:rPr>
      </w:pPr>
    </w:p>
    <w:p w14:paraId="78B9AE8D" w14:textId="77777777" w:rsidR="009F7ED3" w:rsidRPr="004F17B1" w:rsidRDefault="009F7ED3" w:rsidP="00BE7828">
      <w:pPr>
        <w:tabs>
          <w:tab w:val="clear" w:pos="567"/>
        </w:tabs>
        <w:spacing w:line="240" w:lineRule="auto"/>
        <w:rPr>
          <w:szCs w:val="22"/>
          <w:lang w:val="es-ES_tradnl"/>
        </w:rPr>
      </w:pPr>
    </w:p>
    <w:p w14:paraId="066A5242"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7.</w:t>
      </w:r>
      <w:r w:rsidRPr="004F17B1">
        <w:rPr>
          <w:b/>
          <w:szCs w:val="22"/>
          <w:lang w:val="es-ES_tradnl"/>
        </w:rPr>
        <w:tab/>
      </w:r>
      <w:r w:rsidR="002B6CE7" w:rsidRPr="004F17B1">
        <w:rPr>
          <w:b/>
          <w:szCs w:val="22"/>
          <w:lang w:val="es-ES_tradnl"/>
        </w:rPr>
        <w:t>OTRA(S) ADVERTENCIA(S) ESPECIAL(ES), SI ES NECESARIO</w:t>
      </w:r>
    </w:p>
    <w:p w14:paraId="37E26B58" w14:textId="77777777" w:rsidR="008D21B0" w:rsidRPr="004F17B1" w:rsidRDefault="008D21B0" w:rsidP="00BE7828">
      <w:pPr>
        <w:keepNext/>
        <w:tabs>
          <w:tab w:val="clear" w:pos="567"/>
        </w:tabs>
        <w:spacing w:line="240" w:lineRule="auto"/>
        <w:rPr>
          <w:szCs w:val="22"/>
          <w:lang w:val="es-ES_tradnl"/>
        </w:rPr>
      </w:pPr>
    </w:p>
    <w:p w14:paraId="043CDFBF" w14:textId="77777777" w:rsidR="009F7ED3" w:rsidRPr="004F17B1" w:rsidRDefault="009F7ED3" w:rsidP="00BE7828">
      <w:pPr>
        <w:tabs>
          <w:tab w:val="clear" w:pos="567"/>
        </w:tabs>
        <w:spacing w:line="240" w:lineRule="auto"/>
        <w:rPr>
          <w:szCs w:val="22"/>
          <w:lang w:val="es-ES_tradnl"/>
        </w:rPr>
      </w:pPr>
    </w:p>
    <w:p w14:paraId="2E604E85" w14:textId="77777777" w:rsidR="009F7ED3" w:rsidRPr="004F17B1" w:rsidRDefault="002B6CE7"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lastRenderedPageBreak/>
        <w:t>8.</w:t>
      </w:r>
      <w:r w:rsidRPr="004F17B1">
        <w:rPr>
          <w:b/>
          <w:szCs w:val="22"/>
          <w:lang w:val="es-ES_tradnl"/>
        </w:rPr>
        <w:tab/>
        <w:t>FECHA DE CADUCIDAD</w:t>
      </w:r>
    </w:p>
    <w:p w14:paraId="3FB11DA2" w14:textId="77777777" w:rsidR="009F7ED3" w:rsidRPr="004F17B1" w:rsidRDefault="009F7ED3" w:rsidP="00BE7828">
      <w:pPr>
        <w:keepNext/>
        <w:tabs>
          <w:tab w:val="clear" w:pos="567"/>
        </w:tabs>
        <w:spacing w:line="240" w:lineRule="auto"/>
        <w:rPr>
          <w:szCs w:val="22"/>
          <w:lang w:val="es-ES_tradnl"/>
        </w:rPr>
      </w:pPr>
    </w:p>
    <w:p w14:paraId="08CA971D" w14:textId="77777777" w:rsidR="009F7ED3" w:rsidRPr="004F17B1" w:rsidRDefault="00F12AAB" w:rsidP="00BE7828">
      <w:pPr>
        <w:tabs>
          <w:tab w:val="clear" w:pos="567"/>
        </w:tabs>
        <w:spacing w:line="240" w:lineRule="auto"/>
        <w:rPr>
          <w:szCs w:val="22"/>
          <w:lang w:val="es-ES_tradnl"/>
        </w:rPr>
      </w:pPr>
      <w:r w:rsidRPr="004F17B1">
        <w:rPr>
          <w:szCs w:val="22"/>
          <w:lang w:val="es-ES_tradnl"/>
        </w:rPr>
        <w:t>CAD</w:t>
      </w:r>
    </w:p>
    <w:p w14:paraId="5F13DD0B" w14:textId="77777777" w:rsidR="002065EE" w:rsidRPr="004F17B1" w:rsidRDefault="002065EE" w:rsidP="00BE7828">
      <w:pPr>
        <w:tabs>
          <w:tab w:val="clear" w:pos="567"/>
        </w:tabs>
        <w:spacing w:line="240" w:lineRule="auto"/>
        <w:rPr>
          <w:szCs w:val="22"/>
          <w:lang w:val="es-ES_tradnl"/>
        </w:rPr>
      </w:pPr>
    </w:p>
    <w:p w14:paraId="1813E0F7" w14:textId="77777777" w:rsidR="009F7ED3" w:rsidRPr="004F17B1" w:rsidRDefault="009F7ED3" w:rsidP="00BE7828">
      <w:pPr>
        <w:tabs>
          <w:tab w:val="clear" w:pos="567"/>
        </w:tabs>
        <w:spacing w:line="240" w:lineRule="auto"/>
        <w:rPr>
          <w:szCs w:val="22"/>
          <w:lang w:val="es-ES_tradnl"/>
        </w:rPr>
      </w:pPr>
    </w:p>
    <w:p w14:paraId="4DAA21C5"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9.</w:t>
      </w:r>
      <w:r w:rsidRPr="004F17B1">
        <w:rPr>
          <w:b/>
          <w:szCs w:val="22"/>
          <w:lang w:val="es-ES_tradnl"/>
        </w:rPr>
        <w:tab/>
      </w:r>
      <w:r w:rsidR="002B6CE7" w:rsidRPr="004F17B1">
        <w:rPr>
          <w:b/>
          <w:noProof/>
          <w:szCs w:val="22"/>
          <w:lang w:val="es-ES_tradnl"/>
        </w:rPr>
        <w:t>CONDICIONES ESPECIALES DE CONSERVACIÓN</w:t>
      </w:r>
    </w:p>
    <w:p w14:paraId="12DE6BB2" w14:textId="77777777" w:rsidR="009F7ED3" w:rsidRPr="004F17B1" w:rsidRDefault="009F7ED3" w:rsidP="00BE7828">
      <w:pPr>
        <w:keepNext/>
        <w:tabs>
          <w:tab w:val="clear" w:pos="567"/>
        </w:tabs>
        <w:spacing w:line="240" w:lineRule="auto"/>
        <w:rPr>
          <w:szCs w:val="22"/>
          <w:lang w:val="es-ES_tradnl"/>
        </w:rPr>
      </w:pPr>
    </w:p>
    <w:p w14:paraId="79D63911" w14:textId="77777777" w:rsidR="00DD3FB8" w:rsidRPr="004F17B1" w:rsidRDefault="00707259" w:rsidP="00BE7828">
      <w:pPr>
        <w:keepNext/>
        <w:tabs>
          <w:tab w:val="clear" w:pos="567"/>
        </w:tabs>
        <w:spacing w:line="240" w:lineRule="auto"/>
        <w:rPr>
          <w:szCs w:val="22"/>
          <w:lang w:val="es-ES_tradnl"/>
        </w:rPr>
      </w:pPr>
      <w:r w:rsidRPr="004F17B1">
        <w:rPr>
          <w:noProof/>
          <w:lang w:val="pt-PT"/>
        </w:rPr>
        <w:t xml:space="preserve">No conservar a temperatura superior a </w:t>
      </w:r>
      <w:r w:rsidR="007022E4" w:rsidRPr="004F17B1">
        <w:rPr>
          <w:noProof/>
          <w:lang w:val="pt-PT"/>
        </w:rPr>
        <w:t>25</w:t>
      </w:r>
      <w:r w:rsidRPr="004F17B1">
        <w:rPr>
          <w:noProof/>
          <w:lang w:val="pt-PT"/>
        </w:rPr>
        <w:t>°C</w:t>
      </w:r>
      <w:r w:rsidRPr="004F17B1">
        <w:rPr>
          <w:szCs w:val="22"/>
          <w:lang w:val="es-ES_tradnl"/>
        </w:rPr>
        <w:t>.</w:t>
      </w:r>
    </w:p>
    <w:p w14:paraId="2A58443A" w14:textId="77777777" w:rsidR="009F7ED3" w:rsidRPr="004F17B1" w:rsidRDefault="00707259" w:rsidP="00BE7828">
      <w:pPr>
        <w:tabs>
          <w:tab w:val="clear" w:pos="567"/>
        </w:tabs>
        <w:spacing w:line="240" w:lineRule="auto"/>
        <w:rPr>
          <w:szCs w:val="22"/>
          <w:lang w:val="es-ES_tradnl"/>
        </w:rPr>
      </w:pPr>
      <w:r w:rsidRPr="004F17B1">
        <w:rPr>
          <w:noProof/>
          <w:lang w:val="es-ES_tradnl"/>
        </w:rPr>
        <w:t>Conservar en el embalaje original</w:t>
      </w:r>
      <w:r w:rsidRPr="004F17B1">
        <w:rPr>
          <w:szCs w:val="22"/>
          <w:lang w:val="es-ES_tradnl"/>
        </w:rPr>
        <w:t xml:space="preserve"> </w:t>
      </w:r>
      <w:r w:rsidR="00CC3F21" w:rsidRPr="004F17B1">
        <w:rPr>
          <w:szCs w:val="22"/>
          <w:lang w:val="es-ES_tradnl"/>
        </w:rPr>
        <w:t>para protegerlo de la humedad</w:t>
      </w:r>
      <w:r w:rsidR="009F7ED3" w:rsidRPr="004F17B1">
        <w:rPr>
          <w:szCs w:val="22"/>
          <w:lang w:val="es-ES_tradnl"/>
        </w:rPr>
        <w:t>.</w:t>
      </w:r>
    </w:p>
    <w:p w14:paraId="173E3313" w14:textId="77777777" w:rsidR="009F7ED3" w:rsidRPr="004F17B1" w:rsidRDefault="009F7ED3" w:rsidP="00BE7828">
      <w:pPr>
        <w:tabs>
          <w:tab w:val="clear" w:pos="567"/>
        </w:tabs>
        <w:spacing w:line="240" w:lineRule="auto"/>
        <w:ind w:left="567" w:hanging="567"/>
        <w:rPr>
          <w:szCs w:val="22"/>
          <w:lang w:val="es-ES_tradnl"/>
        </w:rPr>
      </w:pPr>
    </w:p>
    <w:p w14:paraId="483A16C0" w14:textId="77777777" w:rsidR="009F7ED3" w:rsidRPr="004F17B1" w:rsidRDefault="009F7ED3" w:rsidP="00BE7828">
      <w:pPr>
        <w:tabs>
          <w:tab w:val="clear" w:pos="567"/>
        </w:tabs>
        <w:spacing w:line="240" w:lineRule="auto"/>
        <w:ind w:left="567" w:hanging="567"/>
        <w:rPr>
          <w:szCs w:val="22"/>
          <w:lang w:val="es-ES_tradnl"/>
        </w:rPr>
      </w:pPr>
    </w:p>
    <w:p w14:paraId="77879C16"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10.</w:t>
      </w:r>
      <w:r w:rsidRPr="004F17B1">
        <w:rPr>
          <w:b/>
          <w:szCs w:val="22"/>
          <w:lang w:val="es-ES_tradnl"/>
        </w:rPr>
        <w:tab/>
      </w:r>
      <w:r w:rsidR="00726F4F" w:rsidRPr="004F17B1">
        <w:rPr>
          <w:b/>
          <w:noProof/>
          <w:szCs w:val="22"/>
          <w:lang w:val="es-ES_tradnl"/>
        </w:rPr>
        <w:t>PRECAUCIONES ESPECIALES DE ELIMINACIÓN DEL MEDICAMENTO NO UTILIZADO Y DE LOS MATERIALES DERIVADOS DE SU USO</w:t>
      </w:r>
      <w:r w:rsidR="004A4BB2" w:rsidRPr="004F17B1">
        <w:rPr>
          <w:b/>
          <w:noProof/>
          <w:szCs w:val="22"/>
          <w:lang w:val="es-ES_tradnl"/>
        </w:rPr>
        <w:t>,</w:t>
      </w:r>
      <w:r w:rsidR="00726F4F" w:rsidRPr="004F17B1">
        <w:rPr>
          <w:b/>
          <w:noProof/>
          <w:szCs w:val="22"/>
          <w:lang w:val="es-ES_tradnl"/>
        </w:rPr>
        <w:t xml:space="preserve"> CUANDO CORRESPONDA</w:t>
      </w:r>
    </w:p>
    <w:p w14:paraId="287BFE1E" w14:textId="77777777" w:rsidR="009F7ED3" w:rsidRPr="004F17B1" w:rsidRDefault="009F7ED3" w:rsidP="00BE7828">
      <w:pPr>
        <w:tabs>
          <w:tab w:val="clear" w:pos="567"/>
        </w:tabs>
        <w:spacing w:line="240" w:lineRule="auto"/>
        <w:rPr>
          <w:szCs w:val="22"/>
          <w:lang w:val="es-ES_tradnl"/>
        </w:rPr>
      </w:pPr>
    </w:p>
    <w:p w14:paraId="37D07DC5" w14:textId="77777777" w:rsidR="009F7ED3" w:rsidRPr="004F17B1" w:rsidRDefault="009F7ED3" w:rsidP="00BE7828">
      <w:pPr>
        <w:tabs>
          <w:tab w:val="clear" w:pos="567"/>
        </w:tabs>
        <w:spacing w:line="240" w:lineRule="auto"/>
        <w:rPr>
          <w:szCs w:val="22"/>
          <w:lang w:val="es-ES_tradnl"/>
        </w:rPr>
      </w:pPr>
    </w:p>
    <w:p w14:paraId="5475C33C"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11.</w:t>
      </w:r>
      <w:r w:rsidRPr="004F17B1">
        <w:rPr>
          <w:b/>
          <w:szCs w:val="22"/>
          <w:lang w:val="es-ES_tradnl"/>
        </w:rPr>
        <w:tab/>
      </w:r>
      <w:r w:rsidR="00726F4F" w:rsidRPr="004F17B1">
        <w:rPr>
          <w:b/>
          <w:noProof/>
          <w:szCs w:val="22"/>
          <w:lang w:val="es-ES_tradnl"/>
        </w:rPr>
        <w:t>NOMBRE Y DIRECCIÓN DEL TITULAR DE LA AUTORIZACIÓN DE COMERCIALIZACIÓN</w:t>
      </w:r>
    </w:p>
    <w:p w14:paraId="44CFB860" w14:textId="77777777" w:rsidR="009F7ED3" w:rsidRPr="004F17B1" w:rsidRDefault="009F7ED3" w:rsidP="00BE7828">
      <w:pPr>
        <w:keepNext/>
        <w:tabs>
          <w:tab w:val="clear" w:pos="567"/>
        </w:tabs>
        <w:spacing w:line="240" w:lineRule="auto"/>
        <w:rPr>
          <w:szCs w:val="22"/>
          <w:lang w:val="es-ES_tradnl"/>
        </w:rPr>
      </w:pPr>
    </w:p>
    <w:p w14:paraId="6FE12412" w14:textId="77777777" w:rsidR="009F7ED3" w:rsidRPr="004F17B1" w:rsidRDefault="009F7ED3" w:rsidP="00BE7828">
      <w:pPr>
        <w:keepNext/>
        <w:tabs>
          <w:tab w:val="clear" w:pos="567"/>
        </w:tabs>
        <w:spacing w:line="240" w:lineRule="auto"/>
        <w:rPr>
          <w:szCs w:val="22"/>
          <w:lang w:val="en-US"/>
        </w:rPr>
      </w:pPr>
      <w:r w:rsidRPr="004F17B1">
        <w:rPr>
          <w:szCs w:val="22"/>
          <w:lang w:val="en-US"/>
        </w:rPr>
        <w:t>Novartis Europharm Limited</w:t>
      </w:r>
    </w:p>
    <w:p w14:paraId="2B31C7A4" w14:textId="77777777" w:rsidR="0083695A" w:rsidRPr="004F17B1" w:rsidRDefault="0083695A" w:rsidP="00BE7828">
      <w:pPr>
        <w:keepNext/>
        <w:widowControl w:val="0"/>
        <w:spacing w:line="240" w:lineRule="auto"/>
        <w:rPr>
          <w:color w:val="000000"/>
        </w:rPr>
      </w:pPr>
      <w:r w:rsidRPr="004F17B1">
        <w:rPr>
          <w:color w:val="000000"/>
        </w:rPr>
        <w:t>Vista Building</w:t>
      </w:r>
    </w:p>
    <w:p w14:paraId="2FC4B738" w14:textId="77777777" w:rsidR="0083695A" w:rsidRPr="004F17B1" w:rsidRDefault="0083695A" w:rsidP="00BE7828">
      <w:pPr>
        <w:keepNext/>
        <w:widowControl w:val="0"/>
        <w:spacing w:line="240" w:lineRule="auto"/>
        <w:rPr>
          <w:color w:val="000000"/>
        </w:rPr>
      </w:pPr>
      <w:r w:rsidRPr="004F17B1">
        <w:rPr>
          <w:color w:val="000000"/>
        </w:rPr>
        <w:t>Elm Park, Merrion Road</w:t>
      </w:r>
    </w:p>
    <w:p w14:paraId="28B5B49D" w14:textId="77777777" w:rsidR="0083695A" w:rsidRPr="004F17B1" w:rsidRDefault="0083695A" w:rsidP="00BE7828">
      <w:pPr>
        <w:keepNext/>
        <w:widowControl w:val="0"/>
        <w:spacing w:line="240" w:lineRule="auto"/>
        <w:rPr>
          <w:color w:val="000000"/>
          <w:lang w:val="es-ES"/>
        </w:rPr>
      </w:pPr>
      <w:r w:rsidRPr="004F17B1">
        <w:rPr>
          <w:color w:val="000000"/>
          <w:lang w:val="es-ES"/>
        </w:rPr>
        <w:t>Dublin 4</w:t>
      </w:r>
    </w:p>
    <w:p w14:paraId="5DDEB9A2" w14:textId="77777777" w:rsidR="007F16F7" w:rsidRPr="004F17B1" w:rsidRDefault="0083695A" w:rsidP="00BE7828">
      <w:pPr>
        <w:tabs>
          <w:tab w:val="clear" w:pos="567"/>
        </w:tabs>
        <w:spacing w:line="240" w:lineRule="auto"/>
        <w:rPr>
          <w:szCs w:val="22"/>
          <w:lang w:val="es-ES_tradnl"/>
        </w:rPr>
      </w:pPr>
      <w:r w:rsidRPr="004F17B1">
        <w:rPr>
          <w:color w:val="000000"/>
          <w:lang w:val="es-ES"/>
        </w:rPr>
        <w:t>Irlanda</w:t>
      </w:r>
    </w:p>
    <w:p w14:paraId="44846A72" w14:textId="77777777" w:rsidR="009F7ED3" w:rsidRPr="004F17B1" w:rsidRDefault="009F7ED3" w:rsidP="00BE7828">
      <w:pPr>
        <w:tabs>
          <w:tab w:val="clear" w:pos="567"/>
        </w:tabs>
        <w:spacing w:line="240" w:lineRule="auto"/>
        <w:rPr>
          <w:szCs w:val="22"/>
          <w:lang w:val="es-ES_tradnl"/>
        </w:rPr>
      </w:pPr>
    </w:p>
    <w:p w14:paraId="26F47527" w14:textId="77777777" w:rsidR="009F7ED3" w:rsidRPr="004F17B1" w:rsidRDefault="009F7ED3" w:rsidP="00BE7828">
      <w:pPr>
        <w:tabs>
          <w:tab w:val="clear" w:pos="567"/>
        </w:tabs>
        <w:spacing w:line="240" w:lineRule="auto"/>
        <w:rPr>
          <w:szCs w:val="22"/>
          <w:lang w:val="es-ES_tradnl"/>
        </w:rPr>
      </w:pPr>
    </w:p>
    <w:p w14:paraId="0B3F1590" w14:textId="77777777" w:rsidR="00DD3FB8"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12.</w:t>
      </w:r>
      <w:r w:rsidRPr="004F17B1">
        <w:rPr>
          <w:b/>
          <w:szCs w:val="22"/>
          <w:lang w:val="es-ES_tradnl"/>
        </w:rPr>
        <w:tab/>
      </w:r>
      <w:r w:rsidR="00726F4F" w:rsidRPr="004F17B1">
        <w:rPr>
          <w:b/>
          <w:noProof/>
          <w:szCs w:val="22"/>
          <w:lang w:val="es-ES_tradnl"/>
        </w:rPr>
        <w:t>NÚMERO(S) DE AUTORIZACIÓN DE COMERCIALIZACIÓN</w:t>
      </w:r>
    </w:p>
    <w:p w14:paraId="0E2AF83A" w14:textId="77777777" w:rsidR="009F7ED3" w:rsidRPr="004F17B1" w:rsidRDefault="009F7ED3" w:rsidP="00BE7828">
      <w:pPr>
        <w:keepNext/>
        <w:tabs>
          <w:tab w:val="clear" w:pos="567"/>
        </w:tabs>
        <w:spacing w:line="240" w:lineRule="auto"/>
        <w:rPr>
          <w:szCs w:val="22"/>
          <w:lang w:val="es-ES_tradnl"/>
        </w:rPr>
      </w:pPr>
    </w:p>
    <w:tbl>
      <w:tblPr>
        <w:tblW w:w="9322" w:type="dxa"/>
        <w:tblLook w:val="01E0" w:firstRow="1" w:lastRow="1" w:firstColumn="1" w:lastColumn="1" w:noHBand="0" w:noVBand="0"/>
      </w:tblPr>
      <w:tblGrid>
        <w:gridCol w:w="2518"/>
        <w:gridCol w:w="6804"/>
      </w:tblGrid>
      <w:tr w:rsidR="009F7ED3" w:rsidRPr="004F17B1" w14:paraId="20C82151" w14:textId="77777777" w:rsidTr="002065EE">
        <w:tc>
          <w:tcPr>
            <w:tcW w:w="2518" w:type="dxa"/>
          </w:tcPr>
          <w:p w14:paraId="2181846A" w14:textId="77777777" w:rsidR="009F7ED3" w:rsidRPr="004F17B1" w:rsidRDefault="009F7ED3" w:rsidP="00BE7828">
            <w:pPr>
              <w:keepNext/>
              <w:tabs>
                <w:tab w:val="clear" w:pos="567"/>
              </w:tabs>
              <w:spacing w:line="240" w:lineRule="auto"/>
              <w:rPr>
                <w:szCs w:val="22"/>
                <w:lang w:val="es-ES_tradnl"/>
              </w:rPr>
            </w:pPr>
            <w:r w:rsidRPr="004F17B1">
              <w:rPr>
                <w:szCs w:val="22"/>
                <w:lang w:val="es-ES_tradnl"/>
              </w:rPr>
              <w:t>EU/</w:t>
            </w:r>
            <w:r w:rsidR="00FE5F6E" w:rsidRPr="004F17B1">
              <w:rPr>
                <w:szCs w:val="22"/>
                <w:lang w:val="de-DE"/>
              </w:rPr>
              <w:t>1/11/677/002</w:t>
            </w:r>
          </w:p>
        </w:tc>
        <w:tc>
          <w:tcPr>
            <w:tcW w:w="6804" w:type="dxa"/>
          </w:tcPr>
          <w:p w14:paraId="00C1AAF5" w14:textId="77777777" w:rsidR="009F7ED3" w:rsidRPr="004F17B1" w:rsidRDefault="00726F4F" w:rsidP="00BE7828">
            <w:pPr>
              <w:tabs>
                <w:tab w:val="clear" w:pos="567"/>
              </w:tabs>
              <w:spacing w:line="240" w:lineRule="auto"/>
              <w:rPr>
                <w:shd w:val="clear" w:color="auto" w:fill="D9D9D9"/>
              </w:rPr>
            </w:pPr>
            <w:r w:rsidRPr="004F17B1">
              <w:rPr>
                <w:szCs w:val="22"/>
                <w:shd w:val="clear" w:color="auto" w:fill="D9D9D9"/>
                <w:lang w:val="es-ES_tradnl"/>
              </w:rPr>
              <w:t>7 cápsulas</w:t>
            </w:r>
          </w:p>
        </w:tc>
      </w:tr>
      <w:tr w:rsidR="009F7ED3" w:rsidRPr="004F17B1" w14:paraId="6085BFE6" w14:textId="77777777" w:rsidTr="002065EE">
        <w:tc>
          <w:tcPr>
            <w:tcW w:w="2518" w:type="dxa"/>
          </w:tcPr>
          <w:p w14:paraId="38B2EFA0" w14:textId="77777777" w:rsidR="009F7ED3" w:rsidRPr="004F17B1" w:rsidRDefault="009F7ED3" w:rsidP="00BE7828">
            <w:pPr>
              <w:tabs>
                <w:tab w:val="clear" w:pos="567"/>
              </w:tabs>
              <w:spacing w:line="240" w:lineRule="auto"/>
              <w:rPr>
                <w:szCs w:val="22"/>
                <w:lang w:val="es-ES_tradnl"/>
              </w:rPr>
            </w:pPr>
            <w:r w:rsidRPr="004F17B1">
              <w:rPr>
                <w:szCs w:val="22"/>
                <w:shd w:val="clear" w:color="auto" w:fill="D9D9D9"/>
                <w:lang w:val="es-ES_tradnl"/>
              </w:rPr>
              <w:t>EU/</w:t>
            </w:r>
            <w:r w:rsidR="00FE5F6E" w:rsidRPr="004F17B1">
              <w:rPr>
                <w:szCs w:val="22"/>
                <w:shd w:val="clear" w:color="auto" w:fill="D9D9D9"/>
                <w:lang w:val="es-ES_tradnl"/>
              </w:rPr>
              <w:t>1/11/677/003</w:t>
            </w:r>
          </w:p>
        </w:tc>
        <w:tc>
          <w:tcPr>
            <w:tcW w:w="6804" w:type="dxa"/>
          </w:tcPr>
          <w:p w14:paraId="439FB23E" w14:textId="77777777" w:rsidR="009F7ED3" w:rsidRPr="004F17B1" w:rsidRDefault="00726F4F" w:rsidP="00BE7828">
            <w:pPr>
              <w:tabs>
                <w:tab w:val="clear" w:pos="567"/>
              </w:tabs>
              <w:spacing w:line="240" w:lineRule="auto"/>
              <w:rPr>
                <w:shd w:val="clear" w:color="auto" w:fill="D9D9D9"/>
              </w:rPr>
            </w:pPr>
            <w:r w:rsidRPr="004F17B1">
              <w:rPr>
                <w:szCs w:val="22"/>
                <w:shd w:val="clear" w:color="auto" w:fill="D9D9D9"/>
                <w:lang w:val="es-ES_tradnl"/>
              </w:rPr>
              <w:t>28 cápsula</w:t>
            </w:r>
            <w:r w:rsidR="009F7ED3" w:rsidRPr="004F17B1">
              <w:rPr>
                <w:szCs w:val="22"/>
                <w:shd w:val="clear" w:color="auto" w:fill="D9D9D9"/>
                <w:lang w:val="es-ES_tradnl"/>
              </w:rPr>
              <w:t>s</w:t>
            </w:r>
          </w:p>
        </w:tc>
      </w:tr>
    </w:tbl>
    <w:p w14:paraId="061FD06C" w14:textId="77777777" w:rsidR="009F7ED3" w:rsidRPr="004F17B1" w:rsidRDefault="009F7ED3" w:rsidP="00BE7828">
      <w:pPr>
        <w:tabs>
          <w:tab w:val="clear" w:pos="567"/>
        </w:tabs>
        <w:spacing w:line="240" w:lineRule="auto"/>
        <w:rPr>
          <w:szCs w:val="22"/>
          <w:lang w:val="es-ES_tradnl"/>
        </w:rPr>
      </w:pPr>
    </w:p>
    <w:p w14:paraId="0D8B6800" w14:textId="77777777" w:rsidR="009F7ED3" w:rsidRPr="004F17B1" w:rsidRDefault="009F7ED3" w:rsidP="00BE7828">
      <w:pPr>
        <w:tabs>
          <w:tab w:val="clear" w:pos="567"/>
        </w:tabs>
        <w:spacing w:line="240" w:lineRule="auto"/>
        <w:rPr>
          <w:szCs w:val="22"/>
          <w:lang w:val="es-ES_tradnl"/>
        </w:rPr>
      </w:pPr>
    </w:p>
    <w:p w14:paraId="38217449" w14:textId="77777777" w:rsidR="009F7ED3" w:rsidRPr="004F17B1" w:rsidRDefault="00726F4F"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13.</w:t>
      </w:r>
      <w:r w:rsidRPr="004F17B1">
        <w:rPr>
          <w:b/>
          <w:szCs w:val="22"/>
          <w:lang w:val="es-ES_tradnl"/>
        </w:rPr>
        <w:tab/>
        <w:t>NÚMERO DE LOTE</w:t>
      </w:r>
    </w:p>
    <w:p w14:paraId="7676D568" w14:textId="77777777" w:rsidR="009F7ED3" w:rsidRPr="004F17B1" w:rsidRDefault="009F7ED3" w:rsidP="00BE7828">
      <w:pPr>
        <w:keepNext/>
        <w:tabs>
          <w:tab w:val="clear" w:pos="567"/>
        </w:tabs>
        <w:spacing w:line="240" w:lineRule="auto"/>
        <w:rPr>
          <w:szCs w:val="22"/>
          <w:lang w:val="es-ES_tradnl"/>
        </w:rPr>
      </w:pPr>
    </w:p>
    <w:p w14:paraId="47E5DC29" w14:textId="77777777" w:rsidR="009F7ED3" w:rsidRPr="004F17B1" w:rsidRDefault="009F7ED3" w:rsidP="00BE7828">
      <w:pPr>
        <w:tabs>
          <w:tab w:val="clear" w:pos="567"/>
        </w:tabs>
        <w:spacing w:line="240" w:lineRule="auto"/>
        <w:rPr>
          <w:szCs w:val="22"/>
          <w:lang w:val="es-ES_tradnl"/>
        </w:rPr>
      </w:pPr>
      <w:r w:rsidRPr="004F17B1">
        <w:rPr>
          <w:szCs w:val="22"/>
          <w:lang w:val="es-ES_tradnl"/>
        </w:rPr>
        <w:t>Lot</w:t>
      </w:r>
      <w:r w:rsidR="00F12AAB" w:rsidRPr="004F17B1">
        <w:rPr>
          <w:szCs w:val="22"/>
          <w:lang w:val="es-ES_tradnl"/>
        </w:rPr>
        <w:t>e</w:t>
      </w:r>
    </w:p>
    <w:p w14:paraId="583BE197" w14:textId="77777777" w:rsidR="009F7ED3" w:rsidRPr="004F17B1" w:rsidRDefault="009F7ED3" w:rsidP="00BE7828">
      <w:pPr>
        <w:tabs>
          <w:tab w:val="clear" w:pos="567"/>
        </w:tabs>
        <w:spacing w:line="240" w:lineRule="auto"/>
        <w:rPr>
          <w:szCs w:val="22"/>
          <w:lang w:val="es-ES_tradnl"/>
        </w:rPr>
      </w:pPr>
    </w:p>
    <w:p w14:paraId="0C4A4FC0" w14:textId="77777777" w:rsidR="009F7ED3" w:rsidRPr="004F17B1" w:rsidRDefault="009F7ED3" w:rsidP="00BE7828">
      <w:pPr>
        <w:tabs>
          <w:tab w:val="clear" w:pos="567"/>
        </w:tabs>
        <w:spacing w:line="240" w:lineRule="auto"/>
        <w:rPr>
          <w:szCs w:val="22"/>
          <w:lang w:val="es-ES_tradnl"/>
        </w:rPr>
      </w:pPr>
    </w:p>
    <w:p w14:paraId="19E22FD3"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14.</w:t>
      </w:r>
      <w:r w:rsidRPr="004F17B1">
        <w:rPr>
          <w:b/>
          <w:szCs w:val="22"/>
          <w:lang w:val="es-ES_tradnl"/>
        </w:rPr>
        <w:tab/>
      </w:r>
      <w:r w:rsidR="00726F4F" w:rsidRPr="004F17B1">
        <w:rPr>
          <w:b/>
          <w:szCs w:val="22"/>
          <w:lang w:val="es-ES_tradnl"/>
        </w:rPr>
        <w:t>CONDICIONES GENERALES DE DISPENSACIÓN</w:t>
      </w:r>
    </w:p>
    <w:p w14:paraId="1551788A" w14:textId="77777777" w:rsidR="009F7ED3" w:rsidRPr="004F17B1" w:rsidRDefault="009F7ED3" w:rsidP="00BE7828">
      <w:pPr>
        <w:keepNext/>
        <w:tabs>
          <w:tab w:val="clear" w:pos="567"/>
        </w:tabs>
        <w:spacing w:line="240" w:lineRule="auto"/>
        <w:rPr>
          <w:szCs w:val="22"/>
          <w:lang w:val="es-ES_tradnl"/>
        </w:rPr>
      </w:pPr>
    </w:p>
    <w:p w14:paraId="7189F329" w14:textId="77777777" w:rsidR="009F7ED3" w:rsidRPr="004F17B1" w:rsidRDefault="009F7ED3" w:rsidP="00BE7828">
      <w:pPr>
        <w:tabs>
          <w:tab w:val="clear" w:pos="567"/>
        </w:tabs>
        <w:spacing w:line="240" w:lineRule="auto"/>
        <w:rPr>
          <w:szCs w:val="22"/>
          <w:lang w:val="es-ES_tradnl"/>
        </w:rPr>
      </w:pPr>
    </w:p>
    <w:p w14:paraId="54427277"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15.</w:t>
      </w:r>
      <w:r w:rsidRPr="004F17B1">
        <w:rPr>
          <w:b/>
          <w:szCs w:val="22"/>
          <w:lang w:val="es-ES_tradnl"/>
        </w:rPr>
        <w:tab/>
        <w:t>INSTRUC</w:t>
      </w:r>
      <w:r w:rsidR="00726F4F" w:rsidRPr="004F17B1">
        <w:rPr>
          <w:b/>
          <w:szCs w:val="22"/>
          <w:lang w:val="es-ES_tradnl"/>
        </w:rPr>
        <w:t>CIONES DE USO</w:t>
      </w:r>
    </w:p>
    <w:p w14:paraId="142E21C4" w14:textId="77777777" w:rsidR="009F7ED3" w:rsidRPr="004F17B1" w:rsidRDefault="009F7ED3" w:rsidP="00BE7828">
      <w:pPr>
        <w:keepNext/>
        <w:tabs>
          <w:tab w:val="clear" w:pos="567"/>
        </w:tabs>
        <w:spacing w:line="240" w:lineRule="auto"/>
        <w:rPr>
          <w:szCs w:val="22"/>
          <w:lang w:val="es-ES_tradnl"/>
        </w:rPr>
      </w:pPr>
    </w:p>
    <w:p w14:paraId="48D20A35" w14:textId="77777777" w:rsidR="009F7ED3" w:rsidRPr="004F17B1" w:rsidRDefault="009F7ED3" w:rsidP="00BE7828">
      <w:pPr>
        <w:tabs>
          <w:tab w:val="clear" w:pos="567"/>
        </w:tabs>
        <w:spacing w:line="240" w:lineRule="auto"/>
        <w:rPr>
          <w:szCs w:val="22"/>
          <w:lang w:val="es-ES_tradnl"/>
        </w:rPr>
      </w:pPr>
    </w:p>
    <w:p w14:paraId="3CDE8153"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16.</w:t>
      </w:r>
      <w:r w:rsidRPr="004F17B1">
        <w:rPr>
          <w:b/>
          <w:szCs w:val="22"/>
          <w:lang w:val="es-ES_tradnl"/>
        </w:rPr>
        <w:tab/>
        <w:t>INFORM</w:t>
      </w:r>
      <w:r w:rsidR="00726F4F" w:rsidRPr="004F17B1">
        <w:rPr>
          <w:b/>
          <w:szCs w:val="22"/>
          <w:lang w:val="es-ES_tradnl"/>
        </w:rPr>
        <w:t>ACIÓN EN</w:t>
      </w:r>
      <w:r w:rsidRPr="004F17B1">
        <w:rPr>
          <w:b/>
          <w:szCs w:val="22"/>
          <w:lang w:val="es-ES_tradnl"/>
        </w:rPr>
        <w:t xml:space="preserve"> BRAILLE</w:t>
      </w:r>
    </w:p>
    <w:p w14:paraId="3F142079" w14:textId="77777777" w:rsidR="009F7ED3" w:rsidRPr="004F17B1" w:rsidRDefault="009F7ED3" w:rsidP="00BE7828">
      <w:pPr>
        <w:keepNext/>
        <w:tabs>
          <w:tab w:val="clear" w:pos="567"/>
        </w:tabs>
        <w:spacing w:line="240" w:lineRule="auto"/>
        <w:rPr>
          <w:szCs w:val="22"/>
          <w:lang w:val="es-ES_tradnl"/>
        </w:rPr>
      </w:pPr>
    </w:p>
    <w:p w14:paraId="022E9B33" w14:textId="77777777" w:rsidR="009F7ED3" w:rsidRPr="004F17B1" w:rsidRDefault="00021106" w:rsidP="00BE7828">
      <w:pPr>
        <w:widowControl w:val="0"/>
        <w:tabs>
          <w:tab w:val="clear" w:pos="567"/>
        </w:tabs>
        <w:spacing w:line="240" w:lineRule="auto"/>
        <w:rPr>
          <w:szCs w:val="22"/>
          <w:lang w:val="es-ES_tradnl"/>
        </w:rPr>
      </w:pPr>
      <w:r w:rsidRPr="004F17B1">
        <w:rPr>
          <w:szCs w:val="22"/>
          <w:lang w:val="es-ES_tradnl"/>
        </w:rPr>
        <w:t>GILENYA</w:t>
      </w:r>
      <w:r w:rsidR="00726F4F" w:rsidRPr="004F17B1">
        <w:rPr>
          <w:szCs w:val="22"/>
          <w:lang w:val="es-ES_tradnl"/>
        </w:rPr>
        <w:t xml:space="preserve"> 0</w:t>
      </w:r>
      <w:r w:rsidR="00F12AAB" w:rsidRPr="004F17B1">
        <w:rPr>
          <w:szCs w:val="22"/>
          <w:lang w:val="es-ES_tradnl"/>
        </w:rPr>
        <w:t>,</w:t>
      </w:r>
      <w:r w:rsidR="009F7ED3" w:rsidRPr="004F17B1">
        <w:rPr>
          <w:szCs w:val="22"/>
          <w:lang w:val="es-ES_tradnl"/>
        </w:rPr>
        <w:t>5 mg</w:t>
      </w:r>
    </w:p>
    <w:p w14:paraId="5104B3D1" w14:textId="77777777" w:rsidR="007C0861" w:rsidRPr="004F17B1" w:rsidRDefault="007C0861" w:rsidP="00BE7828">
      <w:pPr>
        <w:widowControl w:val="0"/>
        <w:spacing w:line="240" w:lineRule="auto"/>
        <w:rPr>
          <w:color w:val="000000"/>
          <w:szCs w:val="22"/>
        </w:rPr>
      </w:pPr>
    </w:p>
    <w:p w14:paraId="3C732CEC" w14:textId="77777777" w:rsidR="007C0861" w:rsidRPr="004F17B1" w:rsidRDefault="007C0861" w:rsidP="00BE7828">
      <w:pPr>
        <w:widowControl w:val="0"/>
        <w:spacing w:line="240" w:lineRule="auto"/>
        <w:rPr>
          <w:color w:val="000000"/>
          <w:szCs w:val="22"/>
        </w:rPr>
      </w:pPr>
    </w:p>
    <w:p w14:paraId="298F3BF8" w14:textId="77777777" w:rsidR="007C0861" w:rsidRPr="004F17B1" w:rsidRDefault="007C0861" w:rsidP="00BE7828">
      <w:pPr>
        <w:keepNext/>
        <w:widowControl w:val="0"/>
        <w:pBdr>
          <w:top w:val="single" w:sz="4" w:space="1" w:color="auto"/>
          <w:left w:val="single" w:sz="4" w:space="4" w:color="auto"/>
          <w:bottom w:val="single" w:sz="4" w:space="0" w:color="auto"/>
          <w:right w:val="single" w:sz="4" w:space="4" w:color="auto"/>
        </w:pBdr>
        <w:spacing w:line="240" w:lineRule="auto"/>
        <w:rPr>
          <w:i/>
          <w:noProof/>
          <w:szCs w:val="22"/>
          <w:lang w:val="es-ES"/>
        </w:rPr>
      </w:pPr>
      <w:r w:rsidRPr="004F17B1">
        <w:rPr>
          <w:b/>
          <w:noProof/>
          <w:szCs w:val="22"/>
          <w:lang w:val="es-ES"/>
        </w:rPr>
        <w:t>17.</w:t>
      </w:r>
      <w:r w:rsidRPr="004F17B1">
        <w:rPr>
          <w:b/>
          <w:noProof/>
          <w:szCs w:val="22"/>
          <w:lang w:val="es-ES"/>
        </w:rPr>
        <w:tab/>
      </w:r>
      <w:r w:rsidRPr="004F17B1">
        <w:rPr>
          <w:b/>
          <w:noProof/>
          <w:color w:val="000000"/>
          <w:lang w:val="es-ES_tradnl"/>
        </w:rPr>
        <w:t>IDENTIFICADOR ÚNICO – CÓDIGO DE BARRAS 2D</w:t>
      </w:r>
    </w:p>
    <w:p w14:paraId="76FC5196" w14:textId="77777777" w:rsidR="007C0861" w:rsidRPr="004F17B1" w:rsidRDefault="007C0861" w:rsidP="00BE7828">
      <w:pPr>
        <w:keepNext/>
        <w:widowControl w:val="0"/>
        <w:spacing w:line="240" w:lineRule="auto"/>
        <w:rPr>
          <w:noProof/>
          <w:szCs w:val="22"/>
          <w:lang w:val="es-ES"/>
        </w:rPr>
      </w:pPr>
    </w:p>
    <w:p w14:paraId="48D2E60C" w14:textId="77777777" w:rsidR="007C0861" w:rsidRPr="004F17B1" w:rsidRDefault="007C0861" w:rsidP="00BE7828">
      <w:pPr>
        <w:widowControl w:val="0"/>
        <w:spacing w:line="240" w:lineRule="auto"/>
        <w:rPr>
          <w:noProof/>
          <w:szCs w:val="22"/>
          <w:shd w:val="pct15" w:color="auto" w:fill="auto"/>
          <w:lang w:val="es-ES"/>
        </w:rPr>
      </w:pPr>
      <w:r w:rsidRPr="004F17B1">
        <w:rPr>
          <w:shd w:val="pct15" w:color="auto" w:fill="auto"/>
          <w:lang w:val="es-ES_tradnl"/>
        </w:rPr>
        <w:t>Incluido el código de barras 2D que lleva el identificador único.</w:t>
      </w:r>
    </w:p>
    <w:p w14:paraId="5DD02C41" w14:textId="77777777" w:rsidR="007C0861" w:rsidRPr="004F17B1" w:rsidRDefault="007C0861" w:rsidP="00BE7828">
      <w:pPr>
        <w:widowControl w:val="0"/>
        <w:spacing w:line="240" w:lineRule="auto"/>
        <w:rPr>
          <w:color w:val="000000"/>
          <w:szCs w:val="22"/>
          <w:lang w:val="es-ES"/>
        </w:rPr>
      </w:pPr>
    </w:p>
    <w:p w14:paraId="163EA7E9" w14:textId="77777777" w:rsidR="007C0861" w:rsidRPr="004F17B1" w:rsidRDefault="007C0861" w:rsidP="00BE7828">
      <w:pPr>
        <w:widowControl w:val="0"/>
        <w:spacing w:line="240" w:lineRule="auto"/>
        <w:rPr>
          <w:color w:val="000000"/>
          <w:szCs w:val="22"/>
          <w:lang w:val="es-ES"/>
        </w:rPr>
      </w:pPr>
    </w:p>
    <w:p w14:paraId="7CBC5781" w14:textId="77777777" w:rsidR="007C0861" w:rsidRPr="004F17B1" w:rsidRDefault="007C0861" w:rsidP="00BE7828">
      <w:pPr>
        <w:keepNext/>
        <w:widowControl w:val="0"/>
        <w:pBdr>
          <w:top w:val="single" w:sz="4" w:space="1" w:color="auto"/>
          <w:left w:val="single" w:sz="4" w:space="4" w:color="auto"/>
          <w:bottom w:val="single" w:sz="4" w:space="0" w:color="auto"/>
          <w:right w:val="single" w:sz="4" w:space="4" w:color="auto"/>
        </w:pBdr>
        <w:spacing w:line="240" w:lineRule="auto"/>
        <w:rPr>
          <w:i/>
          <w:noProof/>
          <w:szCs w:val="22"/>
          <w:lang w:val="es-ES"/>
        </w:rPr>
      </w:pPr>
      <w:r w:rsidRPr="004F17B1">
        <w:rPr>
          <w:b/>
          <w:noProof/>
          <w:szCs w:val="22"/>
          <w:lang w:val="es-ES"/>
        </w:rPr>
        <w:lastRenderedPageBreak/>
        <w:t>18.</w:t>
      </w:r>
      <w:r w:rsidRPr="004F17B1">
        <w:rPr>
          <w:b/>
          <w:noProof/>
          <w:szCs w:val="22"/>
          <w:lang w:val="es-ES"/>
        </w:rPr>
        <w:tab/>
      </w:r>
      <w:r w:rsidRPr="004F17B1">
        <w:rPr>
          <w:b/>
          <w:noProof/>
          <w:color w:val="000000"/>
          <w:lang w:val="es-ES_tradnl"/>
        </w:rPr>
        <w:t>IDENTIFICADOR ÚNICO – INFORMACIÓN EN CARACTERES VISUALES</w:t>
      </w:r>
    </w:p>
    <w:p w14:paraId="6075E31A" w14:textId="77777777" w:rsidR="007C0861" w:rsidRPr="004F17B1" w:rsidRDefault="007C0861" w:rsidP="00BE7828">
      <w:pPr>
        <w:keepNext/>
        <w:widowControl w:val="0"/>
        <w:spacing w:line="240" w:lineRule="auto"/>
        <w:rPr>
          <w:noProof/>
          <w:szCs w:val="22"/>
          <w:lang w:val="es-ES"/>
        </w:rPr>
      </w:pPr>
    </w:p>
    <w:p w14:paraId="2596445F" w14:textId="77777777" w:rsidR="007C0861" w:rsidRPr="004F17B1" w:rsidRDefault="007C0861" w:rsidP="00BE7828">
      <w:pPr>
        <w:keepNext/>
        <w:widowControl w:val="0"/>
        <w:spacing w:line="240" w:lineRule="auto"/>
        <w:rPr>
          <w:szCs w:val="22"/>
          <w:lang w:val="es-ES"/>
        </w:rPr>
      </w:pPr>
      <w:r w:rsidRPr="004F17B1">
        <w:rPr>
          <w:szCs w:val="22"/>
          <w:lang w:val="es-ES"/>
        </w:rPr>
        <w:t>PC</w:t>
      </w:r>
    </w:p>
    <w:p w14:paraId="10C9C7E2" w14:textId="77777777" w:rsidR="007C0861" w:rsidRPr="004F17B1" w:rsidRDefault="007C0861" w:rsidP="00BE7828">
      <w:pPr>
        <w:keepNext/>
        <w:widowControl w:val="0"/>
        <w:spacing w:line="240" w:lineRule="auto"/>
        <w:rPr>
          <w:szCs w:val="22"/>
          <w:lang w:val="es-ES"/>
        </w:rPr>
      </w:pPr>
      <w:r w:rsidRPr="004F17B1">
        <w:rPr>
          <w:szCs w:val="22"/>
          <w:lang w:val="es-ES"/>
        </w:rPr>
        <w:t>SN</w:t>
      </w:r>
    </w:p>
    <w:p w14:paraId="2805D4A3" w14:textId="77777777" w:rsidR="007C0861" w:rsidRPr="004F17B1" w:rsidRDefault="007C0861" w:rsidP="00BE7828">
      <w:pPr>
        <w:widowControl w:val="0"/>
        <w:tabs>
          <w:tab w:val="clear" w:pos="567"/>
        </w:tabs>
        <w:spacing w:line="240" w:lineRule="auto"/>
        <w:rPr>
          <w:szCs w:val="22"/>
          <w:lang w:val="es-ES"/>
        </w:rPr>
      </w:pPr>
      <w:r w:rsidRPr="004F17B1">
        <w:rPr>
          <w:szCs w:val="22"/>
          <w:lang w:val="es-ES"/>
        </w:rPr>
        <w:t>NN</w:t>
      </w:r>
    </w:p>
    <w:p w14:paraId="02BB3926" w14:textId="77777777" w:rsidR="009F7ED3" w:rsidRPr="00B51340" w:rsidRDefault="009F7ED3" w:rsidP="00BE7828">
      <w:pPr>
        <w:shd w:val="clear" w:color="auto" w:fill="FFFFFF"/>
        <w:tabs>
          <w:tab w:val="clear" w:pos="567"/>
        </w:tabs>
        <w:spacing w:line="240" w:lineRule="auto"/>
        <w:rPr>
          <w:bCs/>
          <w:szCs w:val="22"/>
          <w:lang w:val="es-ES_tradnl"/>
        </w:rPr>
      </w:pPr>
      <w:r w:rsidRPr="004F17B1">
        <w:rPr>
          <w:b/>
          <w:szCs w:val="22"/>
          <w:lang w:val="es-ES_tradnl"/>
        </w:rPr>
        <w:br w:type="page"/>
      </w:r>
    </w:p>
    <w:p w14:paraId="638C28AA" w14:textId="77777777" w:rsidR="00940EC0" w:rsidRPr="004F17B1" w:rsidRDefault="00940EC0" w:rsidP="00BE7828">
      <w:pPr>
        <w:shd w:val="clear" w:color="auto" w:fill="FFFFFF"/>
        <w:tabs>
          <w:tab w:val="clear" w:pos="567"/>
        </w:tabs>
        <w:spacing w:line="240" w:lineRule="auto"/>
        <w:rPr>
          <w:szCs w:val="22"/>
          <w:lang w:val="es-ES_tradnl"/>
        </w:rPr>
      </w:pPr>
    </w:p>
    <w:p w14:paraId="1300F501" w14:textId="77777777" w:rsidR="009F7ED3" w:rsidRPr="004F17B1" w:rsidRDefault="00F12AAB" w:rsidP="00BE782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s-ES_tradnl"/>
        </w:rPr>
      </w:pPr>
      <w:r w:rsidRPr="004F17B1">
        <w:rPr>
          <w:b/>
          <w:szCs w:val="22"/>
          <w:lang w:val="es-ES_tradnl"/>
        </w:rPr>
        <w:t>INFORMACIÓN QUE DEBE FIGURAR EN EL EMBALAJE EXTERIOR</w:t>
      </w:r>
    </w:p>
    <w:p w14:paraId="26C3D96B" w14:textId="77777777" w:rsidR="009F7ED3" w:rsidRPr="004F17B1" w:rsidRDefault="009F7ED3" w:rsidP="00BE782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es-ES_tradnl"/>
        </w:rPr>
      </w:pPr>
    </w:p>
    <w:p w14:paraId="42789E3C" w14:textId="77777777" w:rsidR="009F7ED3" w:rsidRPr="004F17B1" w:rsidRDefault="00EC5C4F" w:rsidP="00BE7828">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es-ES_tradnl"/>
        </w:rPr>
      </w:pPr>
      <w:r w:rsidRPr="004F17B1">
        <w:rPr>
          <w:b/>
          <w:szCs w:val="22"/>
          <w:lang w:val="es-ES_tradnl"/>
        </w:rPr>
        <w:t xml:space="preserve">CAJA EXTERNA DEL ENVASE </w:t>
      </w:r>
      <w:r w:rsidR="003063CF" w:rsidRPr="004F17B1">
        <w:rPr>
          <w:b/>
          <w:szCs w:val="22"/>
          <w:lang w:val="es-ES_tradnl"/>
        </w:rPr>
        <w:t xml:space="preserve">MÚLTIPLE </w:t>
      </w:r>
      <w:r w:rsidRPr="004F17B1">
        <w:rPr>
          <w:b/>
          <w:szCs w:val="22"/>
          <w:lang w:val="es-ES_tradnl"/>
        </w:rPr>
        <w:t xml:space="preserve">QUE CONTIENE </w:t>
      </w:r>
      <w:r w:rsidR="000F43C4" w:rsidRPr="004F17B1">
        <w:rPr>
          <w:b/>
          <w:szCs w:val="22"/>
          <w:lang w:val="es-ES_tradnl"/>
        </w:rPr>
        <w:t xml:space="preserve">TARJETEROS </w:t>
      </w:r>
      <w:r w:rsidR="009F7ED3" w:rsidRPr="004F17B1">
        <w:rPr>
          <w:b/>
          <w:szCs w:val="22"/>
          <w:lang w:val="es-ES_tradnl"/>
        </w:rPr>
        <w:t>(</w:t>
      </w:r>
      <w:r w:rsidR="0028651E" w:rsidRPr="004F17B1">
        <w:rPr>
          <w:b/>
          <w:szCs w:val="22"/>
          <w:lang w:val="es-ES_tradnl"/>
        </w:rPr>
        <w:t>CON</w:t>
      </w:r>
      <w:r w:rsidR="009F7ED3" w:rsidRPr="004F17B1">
        <w:rPr>
          <w:b/>
          <w:szCs w:val="22"/>
          <w:lang w:val="es-ES_tradnl"/>
        </w:rPr>
        <w:t xml:space="preserve"> BLUE BOX)</w:t>
      </w:r>
    </w:p>
    <w:p w14:paraId="285B3EC3" w14:textId="77777777" w:rsidR="009F7ED3" w:rsidRPr="004F17B1" w:rsidRDefault="009F7ED3" w:rsidP="00BE7828">
      <w:pPr>
        <w:tabs>
          <w:tab w:val="clear" w:pos="567"/>
        </w:tabs>
        <w:spacing w:line="240" w:lineRule="auto"/>
        <w:rPr>
          <w:szCs w:val="22"/>
          <w:lang w:val="es-ES_tradnl"/>
        </w:rPr>
      </w:pPr>
    </w:p>
    <w:p w14:paraId="4F8385F2" w14:textId="77777777" w:rsidR="009F7ED3" w:rsidRPr="004F17B1" w:rsidRDefault="009F7ED3" w:rsidP="00BE7828">
      <w:pPr>
        <w:tabs>
          <w:tab w:val="clear" w:pos="567"/>
        </w:tabs>
        <w:spacing w:line="240" w:lineRule="auto"/>
        <w:rPr>
          <w:szCs w:val="22"/>
          <w:lang w:val="es-ES_tradnl"/>
        </w:rPr>
      </w:pPr>
    </w:p>
    <w:p w14:paraId="03B67D38"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w:t>
      </w:r>
      <w:r w:rsidRPr="004F17B1">
        <w:rPr>
          <w:b/>
          <w:szCs w:val="22"/>
          <w:lang w:val="es-ES_tradnl"/>
        </w:rPr>
        <w:tab/>
      </w:r>
      <w:r w:rsidR="007F16F7" w:rsidRPr="004F17B1">
        <w:rPr>
          <w:b/>
          <w:szCs w:val="22"/>
          <w:lang w:val="es-ES_tradnl"/>
        </w:rPr>
        <w:t>NOMBRE DEL MEDICAMENTO</w:t>
      </w:r>
    </w:p>
    <w:p w14:paraId="0AEE7AD4" w14:textId="77777777" w:rsidR="009F7ED3" w:rsidRPr="004F17B1" w:rsidRDefault="009F7ED3" w:rsidP="00BE7828">
      <w:pPr>
        <w:keepNext/>
        <w:tabs>
          <w:tab w:val="clear" w:pos="567"/>
        </w:tabs>
        <w:spacing w:line="240" w:lineRule="auto"/>
        <w:rPr>
          <w:szCs w:val="22"/>
          <w:lang w:val="es-ES_tradnl"/>
        </w:rPr>
      </w:pPr>
    </w:p>
    <w:p w14:paraId="79EAD44E" w14:textId="77777777" w:rsidR="009F7ED3" w:rsidRPr="004F17B1" w:rsidRDefault="00021106" w:rsidP="00BE7828">
      <w:pPr>
        <w:widowControl w:val="0"/>
        <w:tabs>
          <w:tab w:val="clear" w:pos="567"/>
        </w:tabs>
        <w:spacing w:line="240" w:lineRule="auto"/>
        <w:rPr>
          <w:szCs w:val="22"/>
          <w:lang w:val="es-ES_tradnl"/>
        </w:rPr>
      </w:pPr>
      <w:r w:rsidRPr="004F17B1">
        <w:rPr>
          <w:szCs w:val="22"/>
          <w:lang w:val="es-ES_tradnl"/>
        </w:rPr>
        <w:t>GILENYA</w:t>
      </w:r>
      <w:r w:rsidR="009F7ED3" w:rsidRPr="004F17B1">
        <w:rPr>
          <w:szCs w:val="22"/>
          <w:lang w:val="es-ES_tradnl"/>
        </w:rPr>
        <w:t xml:space="preserve"> 0</w:t>
      </w:r>
      <w:r w:rsidR="00DD3FB8" w:rsidRPr="004F17B1">
        <w:rPr>
          <w:szCs w:val="22"/>
          <w:lang w:val="es-ES_tradnl"/>
        </w:rPr>
        <w:t>,</w:t>
      </w:r>
      <w:r w:rsidR="009F7ED3" w:rsidRPr="004F17B1">
        <w:rPr>
          <w:szCs w:val="22"/>
          <w:lang w:val="es-ES_tradnl"/>
        </w:rPr>
        <w:t xml:space="preserve">5 mg </w:t>
      </w:r>
      <w:r w:rsidR="007F16F7" w:rsidRPr="004F17B1">
        <w:rPr>
          <w:szCs w:val="22"/>
          <w:lang w:val="es-ES_tradnl"/>
        </w:rPr>
        <w:t>cápsulas duras</w:t>
      </w:r>
    </w:p>
    <w:p w14:paraId="40DFA481" w14:textId="77777777" w:rsidR="009F7ED3" w:rsidRPr="004F17B1" w:rsidRDefault="001C6640" w:rsidP="00BE7828">
      <w:pPr>
        <w:tabs>
          <w:tab w:val="clear" w:pos="567"/>
        </w:tabs>
        <w:spacing w:line="240" w:lineRule="auto"/>
        <w:rPr>
          <w:szCs w:val="22"/>
          <w:lang w:val="es-ES_tradnl"/>
        </w:rPr>
      </w:pPr>
      <w:r w:rsidRPr="004F17B1">
        <w:rPr>
          <w:szCs w:val="22"/>
          <w:lang w:val="es-ES_tradnl"/>
        </w:rPr>
        <w:t>f</w:t>
      </w:r>
      <w:r w:rsidR="009F7ED3" w:rsidRPr="004F17B1">
        <w:rPr>
          <w:szCs w:val="22"/>
          <w:lang w:val="es-ES_tradnl"/>
        </w:rPr>
        <w:t>ingolimod</w:t>
      </w:r>
    </w:p>
    <w:p w14:paraId="5EB6BF8E" w14:textId="77777777" w:rsidR="009F7ED3" w:rsidRPr="004F17B1" w:rsidRDefault="009F7ED3" w:rsidP="00BE7828">
      <w:pPr>
        <w:tabs>
          <w:tab w:val="clear" w:pos="567"/>
        </w:tabs>
        <w:spacing w:line="240" w:lineRule="auto"/>
        <w:rPr>
          <w:szCs w:val="22"/>
          <w:lang w:val="es-ES_tradnl"/>
        </w:rPr>
      </w:pPr>
    </w:p>
    <w:p w14:paraId="23DF8A7F" w14:textId="77777777" w:rsidR="009F7ED3" w:rsidRPr="004F17B1" w:rsidRDefault="009F7ED3" w:rsidP="00BE7828">
      <w:pPr>
        <w:tabs>
          <w:tab w:val="clear" w:pos="567"/>
        </w:tabs>
        <w:spacing w:line="240" w:lineRule="auto"/>
        <w:rPr>
          <w:szCs w:val="22"/>
          <w:lang w:val="es-ES_tradnl"/>
        </w:rPr>
      </w:pPr>
    </w:p>
    <w:p w14:paraId="51D0F0CB"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2.</w:t>
      </w:r>
      <w:r w:rsidRPr="004F17B1">
        <w:rPr>
          <w:b/>
          <w:szCs w:val="22"/>
          <w:lang w:val="es-ES_tradnl"/>
        </w:rPr>
        <w:tab/>
      </w:r>
      <w:r w:rsidR="007F16F7" w:rsidRPr="004F17B1">
        <w:rPr>
          <w:b/>
          <w:szCs w:val="22"/>
          <w:lang w:val="es-ES_tradnl"/>
        </w:rPr>
        <w:t>PRINCIPIO</w:t>
      </w:r>
      <w:r w:rsidR="00650F9F" w:rsidRPr="004F17B1">
        <w:rPr>
          <w:b/>
          <w:szCs w:val="22"/>
          <w:lang w:val="es-ES_tradnl"/>
        </w:rPr>
        <w:t>(S)</w:t>
      </w:r>
      <w:r w:rsidR="007F16F7" w:rsidRPr="004F17B1">
        <w:rPr>
          <w:b/>
          <w:szCs w:val="22"/>
          <w:lang w:val="es-ES_tradnl"/>
        </w:rPr>
        <w:t xml:space="preserve"> ACTIVO</w:t>
      </w:r>
      <w:r w:rsidRPr="004F17B1">
        <w:rPr>
          <w:b/>
          <w:szCs w:val="22"/>
          <w:lang w:val="es-ES_tradnl"/>
        </w:rPr>
        <w:t>(S)</w:t>
      </w:r>
    </w:p>
    <w:p w14:paraId="57B28099" w14:textId="77777777" w:rsidR="009F7ED3" w:rsidRPr="004F17B1" w:rsidRDefault="009F7ED3" w:rsidP="00BE7828">
      <w:pPr>
        <w:keepNext/>
        <w:tabs>
          <w:tab w:val="clear" w:pos="567"/>
        </w:tabs>
        <w:spacing w:line="240" w:lineRule="auto"/>
        <w:rPr>
          <w:szCs w:val="22"/>
          <w:lang w:val="es-ES_tradnl"/>
        </w:rPr>
      </w:pPr>
    </w:p>
    <w:p w14:paraId="75FC5A26" w14:textId="77777777" w:rsidR="009F7ED3" w:rsidRPr="004F17B1" w:rsidRDefault="007F16F7" w:rsidP="00BE7828">
      <w:pPr>
        <w:tabs>
          <w:tab w:val="clear" w:pos="567"/>
        </w:tabs>
        <w:spacing w:line="240" w:lineRule="auto"/>
        <w:rPr>
          <w:szCs w:val="22"/>
          <w:lang w:val="es-ES_tradnl"/>
        </w:rPr>
      </w:pPr>
      <w:r w:rsidRPr="004F17B1">
        <w:rPr>
          <w:szCs w:val="22"/>
          <w:lang w:val="es-ES_tradnl"/>
        </w:rPr>
        <w:t>Una cápsula contiene</w:t>
      </w:r>
      <w:r w:rsidR="009F7ED3" w:rsidRPr="004F17B1">
        <w:rPr>
          <w:szCs w:val="22"/>
          <w:lang w:val="es-ES_tradnl"/>
        </w:rPr>
        <w:t xml:space="preserve"> 0</w:t>
      </w:r>
      <w:r w:rsidR="00DD3FB8" w:rsidRPr="004F17B1">
        <w:rPr>
          <w:szCs w:val="22"/>
          <w:lang w:val="es-ES_tradnl"/>
        </w:rPr>
        <w:t>,</w:t>
      </w:r>
      <w:r w:rsidR="009F7ED3" w:rsidRPr="004F17B1">
        <w:rPr>
          <w:szCs w:val="22"/>
          <w:lang w:val="es-ES_tradnl"/>
        </w:rPr>
        <w:t xml:space="preserve">5 mg </w:t>
      </w:r>
      <w:r w:rsidRPr="004F17B1">
        <w:rPr>
          <w:szCs w:val="22"/>
          <w:lang w:val="es-ES_tradnl"/>
        </w:rPr>
        <w:t xml:space="preserve">de </w:t>
      </w:r>
      <w:r w:rsidR="009F7ED3" w:rsidRPr="004F17B1">
        <w:rPr>
          <w:szCs w:val="22"/>
          <w:lang w:val="es-ES_tradnl"/>
        </w:rPr>
        <w:t>fingolimod (</w:t>
      </w:r>
      <w:r w:rsidRPr="004F17B1">
        <w:rPr>
          <w:szCs w:val="22"/>
          <w:lang w:val="es-ES_tradnl"/>
        </w:rPr>
        <w:t>como hidrocloruro</w:t>
      </w:r>
      <w:r w:rsidR="009F7ED3" w:rsidRPr="004F17B1">
        <w:rPr>
          <w:szCs w:val="22"/>
          <w:lang w:val="es-ES_tradnl"/>
        </w:rPr>
        <w:t>).</w:t>
      </w:r>
    </w:p>
    <w:p w14:paraId="6D1B6B93" w14:textId="77777777" w:rsidR="009F7ED3" w:rsidRPr="004F17B1" w:rsidRDefault="009F7ED3" w:rsidP="00BE7828">
      <w:pPr>
        <w:tabs>
          <w:tab w:val="clear" w:pos="567"/>
        </w:tabs>
        <w:spacing w:line="240" w:lineRule="auto"/>
        <w:rPr>
          <w:szCs w:val="22"/>
          <w:lang w:val="es-ES_tradnl"/>
        </w:rPr>
      </w:pPr>
    </w:p>
    <w:p w14:paraId="4FFAC556" w14:textId="77777777" w:rsidR="009F7ED3" w:rsidRPr="004F17B1" w:rsidRDefault="009F7ED3" w:rsidP="00BE7828">
      <w:pPr>
        <w:tabs>
          <w:tab w:val="clear" w:pos="567"/>
        </w:tabs>
        <w:spacing w:line="240" w:lineRule="auto"/>
        <w:rPr>
          <w:szCs w:val="22"/>
          <w:lang w:val="es-ES_tradnl"/>
        </w:rPr>
      </w:pPr>
    </w:p>
    <w:p w14:paraId="62715379"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3.</w:t>
      </w:r>
      <w:r w:rsidRPr="004F17B1">
        <w:rPr>
          <w:b/>
          <w:szCs w:val="22"/>
          <w:lang w:val="es-ES_tradnl"/>
        </w:rPr>
        <w:tab/>
        <w:t>LIST</w:t>
      </w:r>
      <w:r w:rsidR="007F16F7" w:rsidRPr="004F17B1">
        <w:rPr>
          <w:b/>
          <w:szCs w:val="22"/>
          <w:lang w:val="es-ES_tradnl"/>
        </w:rPr>
        <w:t>A DE EXCIPIENTES</w:t>
      </w:r>
    </w:p>
    <w:p w14:paraId="309C43FE" w14:textId="77777777" w:rsidR="009F7ED3" w:rsidRPr="004F17B1" w:rsidRDefault="009F7ED3" w:rsidP="00BE7828">
      <w:pPr>
        <w:tabs>
          <w:tab w:val="clear" w:pos="567"/>
        </w:tabs>
        <w:spacing w:line="240" w:lineRule="auto"/>
        <w:rPr>
          <w:szCs w:val="22"/>
          <w:lang w:val="es-ES_tradnl"/>
        </w:rPr>
      </w:pPr>
    </w:p>
    <w:p w14:paraId="75E9247D" w14:textId="77777777" w:rsidR="009F7ED3" w:rsidRPr="004F17B1" w:rsidRDefault="009F7ED3" w:rsidP="00BE7828">
      <w:pPr>
        <w:tabs>
          <w:tab w:val="clear" w:pos="567"/>
        </w:tabs>
        <w:spacing w:line="240" w:lineRule="auto"/>
        <w:rPr>
          <w:szCs w:val="22"/>
          <w:lang w:val="es-ES_tradnl"/>
        </w:rPr>
      </w:pPr>
    </w:p>
    <w:p w14:paraId="0C29B89D"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4.</w:t>
      </w:r>
      <w:r w:rsidRPr="004F17B1">
        <w:rPr>
          <w:b/>
          <w:szCs w:val="22"/>
          <w:lang w:val="es-ES_tradnl"/>
        </w:rPr>
        <w:tab/>
      </w:r>
      <w:r w:rsidR="007F16F7" w:rsidRPr="004F17B1">
        <w:rPr>
          <w:b/>
          <w:szCs w:val="22"/>
          <w:lang w:val="es-ES_tradnl"/>
        </w:rPr>
        <w:t>FORMA FARMACÉUTICA Y CONTENIDO DEL ENVASE</w:t>
      </w:r>
    </w:p>
    <w:p w14:paraId="379C1369" w14:textId="77777777" w:rsidR="009F7ED3" w:rsidRPr="004F17B1" w:rsidRDefault="009F7ED3" w:rsidP="00BE7828">
      <w:pPr>
        <w:keepNext/>
        <w:tabs>
          <w:tab w:val="clear" w:pos="567"/>
        </w:tabs>
        <w:spacing w:line="240" w:lineRule="auto"/>
        <w:rPr>
          <w:szCs w:val="22"/>
          <w:lang w:val="es-ES_tradnl"/>
        </w:rPr>
      </w:pPr>
    </w:p>
    <w:p w14:paraId="79A17BB5" w14:textId="77777777" w:rsidR="009F7ED3" w:rsidRPr="004F17B1" w:rsidRDefault="003D5456" w:rsidP="00BE7828">
      <w:pPr>
        <w:tabs>
          <w:tab w:val="clear" w:pos="567"/>
        </w:tabs>
        <w:spacing w:line="240" w:lineRule="auto"/>
        <w:rPr>
          <w:szCs w:val="22"/>
          <w:lang w:val="es-ES_tradnl"/>
        </w:rPr>
      </w:pPr>
      <w:r w:rsidRPr="004F17B1">
        <w:rPr>
          <w:szCs w:val="22"/>
          <w:lang w:val="es-ES_tradnl" w:bidi="th-TH"/>
        </w:rPr>
        <w:t>Envase múltiple</w:t>
      </w:r>
      <w:r w:rsidR="000D7484" w:rsidRPr="004F17B1">
        <w:rPr>
          <w:szCs w:val="22"/>
          <w:lang w:val="es-ES_tradnl" w:bidi="th-TH"/>
        </w:rPr>
        <w:t>:</w:t>
      </w:r>
      <w:r w:rsidR="007F16F7" w:rsidRPr="004F17B1">
        <w:rPr>
          <w:szCs w:val="22"/>
          <w:lang w:val="es-ES_tradnl" w:bidi="th-TH"/>
        </w:rPr>
        <w:t xml:space="preserve"> 84</w:t>
      </w:r>
      <w:r w:rsidR="008632EB" w:rsidRPr="004F17B1">
        <w:rPr>
          <w:szCs w:val="22"/>
          <w:lang w:val="es-ES_tradnl" w:bidi="th-TH"/>
        </w:rPr>
        <w:t> </w:t>
      </w:r>
      <w:r w:rsidR="007F16F7" w:rsidRPr="004F17B1">
        <w:rPr>
          <w:szCs w:val="22"/>
          <w:lang w:val="es-ES_tradnl" w:bidi="th-TH"/>
        </w:rPr>
        <w:t>cápsulas duras</w:t>
      </w:r>
      <w:r w:rsidRPr="004F17B1">
        <w:rPr>
          <w:szCs w:val="22"/>
          <w:lang w:val="es-ES_tradnl" w:bidi="th-TH"/>
        </w:rPr>
        <w:t xml:space="preserve"> (3</w:t>
      </w:r>
      <w:r w:rsidR="008632EB" w:rsidRPr="004F17B1">
        <w:rPr>
          <w:szCs w:val="22"/>
          <w:lang w:val="es-ES_tradnl" w:bidi="th-TH"/>
        </w:rPr>
        <w:t> </w:t>
      </w:r>
      <w:r w:rsidRPr="004F17B1">
        <w:rPr>
          <w:szCs w:val="22"/>
          <w:lang w:val="es-ES_tradnl" w:bidi="th-TH"/>
        </w:rPr>
        <w:t>envases de 28)</w:t>
      </w:r>
      <w:r w:rsidR="00D80BD5" w:rsidRPr="004F17B1">
        <w:rPr>
          <w:szCs w:val="22"/>
          <w:lang w:val="es-ES_tradnl" w:bidi="th-TH"/>
        </w:rPr>
        <w:t>.</w:t>
      </w:r>
    </w:p>
    <w:p w14:paraId="4313C36B" w14:textId="77777777" w:rsidR="009F7ED3" w:rsidRPr="004F17B1" w:rsidRDefault="009F7ED3" w:rsidP="00BE7828">
      <w:pPr>
        <w:tabs>
          <w:tab w:val="clear" w:pos="567"/>
        </w:tabs>
        <w:spacing w:line="240" w:lineRule="auto"/>
        <w:rPr>
          <w:szCs w:val="22"/>
          <w:lang w:val="es-ES_tradnl"/>
        </w:rPr>
      </w:pPr>
    </w:p>
    <w:p w14:paraId="683CB2AA" w14:textId="77777777" w:rsidR="009F7ED3" w:rsidRPr="004F17B1" w:rsidRDefault="009F7ED3" w:rsidP="00BE7828">
      <w:pPr>
        <w:tabs>
          <w:tab w:val="clear" w:pos="567"/>
        </w:tabs>
        <w:spacing w:line="240" w:lineRule="auto"/>
        <w:rPr>
          <w:szCs w:val="22"/>
          <w:lang w:val="es-ES_tradnl"/>
        </w:rPr>
      </w:pPr>
    </w:p>
    <w:p w14:paraId="7B9F18F1"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5.</w:t>
      </w:r>
      <w:r w:rsidRPr="004F17B1">
        <w:rPr>
          <w:b/>
          <w:szCs w:val="22"/>
          <w:lang w:val="es-ES_tradnl"/>
        </w:rPr>
        <w:tab/>
      </w:r>
      <w:r w:rsidR="007F16F7" w:rsidRPr="004F17B1">
        <w:rPr>
          <w:b/>
          <w:szCs w:val="22"/>
          <w:lang w:val="es-ES_tradnl"/>
        </w:rPr>
        <w:t>FORMA Y VÍA</w:t>
      </w:r>
      <w:r w:rsidRPr="004F17B1">
        <w:rPr>
          <w:b/>
          <w:szCs w:val="22"/>
          <w:lang w:val="es-ES_tradnl"/>
        </w:rPr>
        <w:t xml:space="preserve">(S) </w:t>
      </w:r>
      <w:r w:rsidR="007F16F7" w:rsidRPr="004F17B1">
        <w:rPr>
          <w:b/>
          <w:szCs w:val="22"/>
          <w:lang w:val="es-ES_tradnl"/>
        </w:rPr>
        <w:t>DE ADMINISTRACIÓN</w:t>
      </w:r>
    </w:p>
    <w:p w14:paraId="218CD90D" w14:textId="77777777" w:rsidR="009F7ED3" w:rsidRPr="004F17B1" w:rsidRDefault="009F7ED3" w:rsidP="00BE7828">
      <w:pPr>
        <w:keepNext/>
        <w:tabs>
          <w:tab w:val="clear" w:pos="567"/>
        </w:tabs>
        <w:spacing w:line="240" w:lineRule="auto"/>
        <w:rPr>
          <w:szCs w:val="22"/>
          <w:lang w:val="es-ES_tradnl"/>
        </w:rPr>
      </w:pPr>
    </w:p>
    <w:p w14:paraId="336F992C" w14:textId="77777777" w:rsidR="007F16F7" w:rsidRPr="004F17B1" w:rsidRDefault="007F16F7" w:rsidP="00BE7828">
      <w:pPr>
        <w:keepNext/>
        <w:tabs>
          <w:tab w:val="clear" w:pos="567"/>
        </w:tabs>
        <w:spacing w:line="240" w:lineRule="auto"/>
        <w:rPr>
          <w:szCs w:val="22"/>
          <w:lang w:val="es-ES_tradnl"/>
        </w:rPr>
      </w:pPr>
      <w:r w:rsidRPr="004F17B1">
        <w:rPr>
          <w:szCs w:val="22"/>
          <w:lang w:val="es-ES_tradnl"/>
        </w:rPr>
        <w:t>Leer el prospecto antes de utilizar este medicamento.</w:t>
      </w:r>
    </w:p>
    <w:p w14:paraId="5B53F178" w14:textId="77777777" w:rsidR="00D80BD5" w:rsidRPr="004F17B1" w:rsidRDefault="007F16F7" w:rsidP="00BE7828">
      <w:pPr>
        <w:tabs>
          <w:tab w:val="clear" w:pos="567"/>
        </w:tabs>
        <w:spacing w:line="240" w:lineRule="auto"/>
        <w:rPr>
          <w:szCs w:val="22"/>
          <w:lang w:val="es-ES_tradnl"/>
        </w:rPr>
      </w:pPr>
      <w:r w:rsidRPr="004F17B1">
        <w:rPr>
          <w:szCs w:val="22"/>
          <w:lang w:val="es-ES_tradnl"/>
        </w:rPr>
        <w:t>Vía oral</w:t>
      </w:r>
    </w:p>
    <w:p w14:paraId="3E63632F" w14:textId="77777777" w:rsidR="000D7484" w:rsidRPr="004F17B1" w:rsidRDefault="000D7484" w:rsidP="00BE7828">
      <w:pPr>
        <w:tabs>
          <w:tab w:val="clear" w:pos="567"/>
        </w:tabs>
        <w:spacing w:line="240" w:lineRule="auto"/>
        <w:rPr>
          <w:szCs w:val="22"/>
          <w:lang w:val="es-ES_tradnl"/>
        </w:rPr>
      </w:pPr>
      <w:r w:rsidRPr="004F17B1">
        <w:rPr>
          <w:lang w:val="es-ES"/>
        </w:rPr>
        <w:t xml:space="preserve">Tragar </w:t>
      </w:r>
      <w:r w:rsidR="00E64DB3" w:rsidRPr="004F17B1">
        <w:rPr>
          <w:lang w:val="es-ES"/>
        </w:rPr>
        <w:t xml:space="preserve">cada cápsula </w:t>
      </w:r>
      <w:r w:rsidRPr="004F17B1">
        <w:rPr>
          <w:lang w:val="es-ES"/>
        </w:rPr>
        <w:t>entera</w:t>
      </w:r>
    </w:p>
    <w:p w14:paraId="05E0CCB5" w14:textId="77777777" w:rsidR="009F7ED3" w:rsidRPr="004F17B1" w:rsidRDefault="009F7ED3" w:rsidP="00BE7828">
      <w:pPr>
        <w:tabs>
          <w:tab w:val="clear" w:pos="567"/>
        </w:tabs>
        <w:spacing w:line="240" w:lineRule="auto"/>
        <w:rPr>
          <w:szCs w:val="22"/>
          <w:lang w:val="es-ES_tradnl"/>
        </w:rPr>
      </w:pPr>
    </w:p>
    <w:p w14:paraId="1C19EBEF" w14:textId="77777777" w:rsidR="009F7ED3" w:rsidRPr="004F17B1" w:rsidRDefault="009F7ED3" w:rsidP="00BE7828">
      <w:pPr>
        <w:tabs>
          <w:tab w:val="clear" w:pos="567"/>
        </w:tabs>
        <w:spacing w:line="240" w:lineRule="auto"/>
        <w:rPr>
          <w:szCs w:val="22"/>
          <w:lang w:val="es-ES_tradnl"/>
        </w:rPr>
      </w:pPr>
    </w:p>
    <w:p w14:paraId="297D01CC"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6.</w:t>
      </w:r>
      <w:r w:rsidRPr="004F17B1">
        <w:rPr>
          <w:b/>
          <w:szCs w:val="22"/>
          <w:lang w:val="es-ES_tradnl"/>
        </w:rPr>
        <w:tab/>
      </w:r>
      <w:r w:rsidR="007F16F7" w:rsidRPr="004F17B1">
        <w:rPr>
          <w:b/>
          <w:noProof/>
          <w:szCs w:val="22"/>
          <w:lang w:val="es-ES_tradnl"/>
        </w:rPr>
        <w:t>ADVERTENCIA ESPECIAL DE QUE EL MEDICAMENTO DEBE MANTENERSE FUERA DE LA VISTA Y DEL ALCANCE DE LOS NIÑOS</w:t>
      </w:r>
    </w:p>
    <w:p w14:paraId="3BBABE02" w14:textId="77777777" w:rsidR="009F7ED3" w:rsidRPr="004F17B1" w:rsidRDefault="009F7ED3" w:rsidP="00BE7828">
      <w:pPr>
        <w:keepNext/>
        <w:tabs>
          <w:tab w:val="clear" w:pos="567"/>
        </w:tabs>
        <w:spacing w:line="240" w:lineRule="auto"/>
        <w:rPr>
          <w:szCs w:val="22"/>
          <w:lang w:val="es-ES_tradnl"/>
        </w:rPr>
      </w:pPr>
    </w:p>
    <w:p w14:paraId="061836D6" w14:textId="77777777" w:rsidR="009F7ED3" w:rsidRPr="004F17B1" w:rsidRDefault="007F16F7" w:rsidP="00BE7828">
      <w:pPr>
        <w:tabs>
          <w:tab w:val="clear" w:pos="567"/>
        </w:tabs>
        <w:spacing w:line="240" w:lineRule="auto"/>
        <w:rPr>
          <w:szCs w:val="22"/>
          <w:lang w:val="es-ES_tradnl"/>
        </w:rPr>
      </w:pPr>
      <w:r w:rsidRPr="004F17B1">
        <w:rPr>
          <w:szCs w:val="22"/>
          <w:lang w:val="es-ES_tradnl"/>
        </w:rPr>
        <w:t>Mantener fuera</w:t>
      </w:r>
      <w:r w:rsidR="005A2931" w:rsidRPr="004F17B1">
        <w:rPr>
          <w:szCs w:val="22"/>
          <w:lang w:val="es-ES_tradnl"/>
        </w:rPr>
        <w:t xml:space="preserve"> de la vista</w:t>
      </w:r>
      <w:r w:rsidRPr="004F17B1">
        <w:rPr>
          <w:szCs w:val="22"/>
          <w:lang w:val="es-ES_tradnl"/>
        </w:rPr>
        <w:t xml:space="preserve"> </w:t>
      </w:r>
      <w:r w:rsidR="005A2931" w:rsidRPr="004F17B1">
        <w:rPr>
          <w:szCs w:val="22"/>
          <w:lang w:val="es-ES_tradnl"/>
        </w:rPr>
        <w:t xml:space="preserve">y </w:t>
      </w:r>
      <w:r w:rsidRPr="004F17B1">
        <w:rPr>
          <w:szCs w:val="22"/>
          <w:lang w:val="es-ES_tradnl"/>
        </w:rPr>
        <w:t>del alcance de los niños.</w:t>
      </w:r>
    </w:p>
    <w:p w14:paraId="69FC56A1" w14:textId="77777777" w:rsidR="009F7ED3" w:rsidRPr="004F17B1" w:rsidRDefault="009F7ED3" w:rsidP="00BE7828">
      <w:pPr>
        <w:tabs>
          <w:tab w:val="clear" w:pos="567"/>
        </w:tabs>
        <w:spacing w:line="240" w:lineRule="auto"/>
        <w:rPr>
          <w:szCs w:val="22"/>
          <w:lang w:val="es-ES_tradnl"/>
        </w:rPr>
      </w:pPr>
    </w:p>
    <w:p w14:paraId="109442BF" w14:textId="77777777" w:rsidR="009F7ED3" w:rsidRPr="004F17B1" w:rsidRDefault="009F7ED3" w:rsidP="00BE7828">
      <w:pPr>
        <w:tabs>
          <w:tab w:val="clear" w:pos="567"/>
        </w:tabs>
        <w:spacing w:line="240" w:lineRule="auto"/>
        <w:rPr>
          <w:szCs w:val="22"/>
          <w:lang w:val="es-ES_tradnl"/>
        </w:rPr>
      </w:pPr>
    </w:p>
    <w:p w14:paraId="22D14E37"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7.</w:t>
      </w:r>
      <w:r w:rsidRPr="004F17B1">
        <w:rPr>
          <w:b/>
          <w:szCs w:val="22"/>
          <w:lang w:val="es-ES_tradnl"/>
        </w:rPr>
        <w:tab/>
      </w:r>
      <w:r w:rsidR="007F16F7" w:rsidRPr="004F17B1">
        <w:rPr>
          <w:b/>
          <w:szCs w:val="22"/>
          <w:lang w:val="es-ES_tradnl"/>
        </w:rPr>
        <w:t>OTRA(S) ADVERTENCIA(S) ESPECIAL(ES), SI ES NECESARIO</w:t>
      </w:r>
    </w:p>
    <w:p w14:paraId="52B249A1" w14:textId="77777777" w:rsidR="009F7ED3" w:rsidRPr="004F17B1" w:rsidRDefault="009F7ED3" w:rsidP="00BE7828">
      <w:pPr>
        <w:tabs>
          <w:tab w:val="clear" w:pos="567"/>
        </w:tabs>
        <w:spacing w:line="240" w:lineRule="auto"/>
        <w:rPr>
          <w:szCs w:val="22"/>
          <w:lang w:val="es-ES_tradnl"/>
        </w:rPr>
      </w:pPr>
    </w:p>
    <w:p w14:paraId="1CBF816E" w14:textId="77777777" w:rsidR="009F7ED3" w:rsidRPr="004F17B1" w:rsidRDefault="009F7ED3" w:rsidP="00BE7828">
      <w:pPr>
        <w:tabs>
          <w:tab w:val="clear" w:pos="567"/>
        </w:tabs>
        <w:spacing w:line="240" w:lineRule="auto"/>
        <w:rPr>
          <w:szCs w:val="22"/>
          <w:lang w:val="es-ES_tradnl"/>
        </w:rPr>
      </w:pPr>
    </w:p>
    <w:p w14:paraId="79D50790"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8.</w:t>
      </w:r>
      <w:r w:rsidRPr="004F17B1">
        <w:rPr>
          <w:b/>
          <w:szCs w:val="22"/>
          <w:lang w:val="es-ES_tradnl"/>
        </w:rPr>
        <w:tab/>
      </w:r>
      <w:r w:rsidR="007F16F7" w:rsidRPr="004F17B1">
        <w:rPr>
          <w:b/>
          <w:szCs w:val="22"/>
          <w:lang w:val="es-ES_tradnl"/>
        </w:rPr>
        <w:t>FECHA DE CADUCIDAD</w:t>
      </w:r>
    </w:p>
    <w:p w14:paraId="7C901EC3" w14:textId="77777777" w:rsidR="009F7ED3" w:rsidRPr="004F17B1" w:rsidRDefault="009F7ED3" w:rsidP="00BE7828">
      <w:pPr>
        <w:keepNext/>
        <w:tabs>
          <w:tab w:val="clear" w:pos="567"/>
        </w:tabs>
        <w:spacing w:line="240" w:lineRule="auto"/>
        <w:rPr>
          <w:szCs w:val="22"/>
          <w:lang w:val="es-ES_tradnl"/>
        </w:rPr>
      </w:pPr>
    </w:p>
    <w:p w14:paraId="3FF91DFE" w14:textId="77777777" w:rsidR="009F7ED3" w:rsidRPr="004F17B1" w:rsidRDefault="00F12AAB" w:rsidP="00BE7828">
      <w:pPr>
        <w:tabs>
          <w:tab w:val="clear" w:pos="567"/>
        </w:tabs>
        <w:spacing w:line="240" w:lineRule="auto"/>
        <w:rPr>
          <w:szCs w:val="22"/>
          <w:lang w:val="es-ES_tradnl"/>
        </w:rPr>
      </w:pPr>
      <w:r w:rsidRPr="004F17B1">
        <w:rPr>
          <w:szCs w:val="22"/>
          <w:lang w:val="es-ES_tradnl"/>
        </w:rPr>
        <w:t>CAD</w:t>
      </w:r>
    </w:p>
    <w:p w14:paraId="53007C8D" w14:textId="77777777" w:rsidR="009F7ED3" w:rsidRPr="004F17B1" w:rsidRDefault="009F7ED3" w:rsidP="00BE7828">
      <w:pPr>
        <w:tabs>
          <w:tab w:val="clear" w:pos="567"/>
        </w:tabs>
        <w:spacing w:line="240" w:lineRule="auto"/>
        <w:rPr>
          <w:szCs w:val="22"/>
          <w:lang w:val="es-ES_tradnl"/>
        </w:rPr>
      </w:pPr>
    </w:p>
    <w:p w14:paraId="54B720E9" w14:textId="77777777" w:rsidR="009F7ED3" w:rsidRPr="004F17B1" w:rsidRDefault="009F7ED3" w:rsidP="00BE7828">
      <w:pPr>
        <w:tabs>
          <w:tab w:val="clear" w:pos="567"/>
        </w:tabs>
        <w:spacing w:line="240" w:lineRule="auto"/>
        <w:rPr>
          <w:szCs w:val="22"/>
          <w:lang w:val="es-ES_tradnl"/>
        </w:rPr>
      </w:pPr>
    </w:p>
    <w:p w14:paraId="107675DF"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9.</w:t>
      </w:r>
      <w:r w:rsidRPr="004F17B1">
        <w:rPr>
          <w:b/>
          <w:szCs w:val="22"/>
          <w:lang w:val="es-ES_tradnl"/>
        </w:rPr>
        <w:tab/>
      </w:r>
      <w:r w:rsidR="007F16F7" w:rsidRPr="004F17B1">
        <w:rPr>
          <w:b/>
          <w:szCs w:val="22"/>
          <w:lang w:val="es-ES_tradnl"/>
        </w:rPr>
        <w:t>CONDICIONES ESPECIALES DE CONSERVACIÓN</w:t>
      </w:r>
    </w:p>
    <w:p w14:paraId="2B949CB7" w14:textId="77777777" w:rsidR="009F7ED3" w:rsidRPr="004F17B1" w:rsidRDefault="009F7ED3" w:rsidP="00BE7828">
      <w:pPr>
        <w:keepNext/>
        <w:tabs>
          <w:tab w:val="clear" w:pos="567"/>
        </w:tabs>
        <w:spacing w:line="240" w:lineRule="auto"/>
        <w:rPr>
          <w:szCs w:val="22"/>
          <w:lang w:val="es-ES_tradnl"/>
        </w:rPr>
      </w:pPr>
    </w:p>
    <w:p w14:paraId="7F4CF4DD" w14:textId="77777777" w:rsidR="00707259" w:rsidRPr="004F17B1" w:rsidRDefault="00707259" w:rsidP="00BE7828">
      <w:pPr>
        <w:keepNext/>
        <w:tabs>
          <w:tab w:val="clear" w:pos="567"/>
        </w:tabs>
        <w:spacing w:line="240" w:lineRule="auto"/>
        <w:rPr>
          <w:szCs w:val="22"/>
          <w:lang w:val="es-ES_tradnl"/>
        </w:rPr>
      </w:pPr>
      <w:r w:rsidRPr="004F17B1">
        <w:rPr>
          <w:noProof/>
          <w:lang w:val="pt-PT"/>
        </w:rPr>
        <w:t xml:space="preserve">No conservar a temperatura superior a </w:t>
      </w:r>
      <w:r w:rsidR="007022E4" w:rsidRPr="004F17B1">
        <w:rPr>
          <w:noProof/>
          <w:lang w:val="pt-PT"/>
        </w:rPr>
        <w:t>25</w:t>
      </w:r>
      <w:r w:rsidRPr="004F17B1">
        <w:rPr>
          <w:noProof/>
          <w:lang w:val="pt-PT"/>
        </w:rPr>
        <w:t>°C</w:t>
      </w:r>
      <w:r w:rsidRPr="004F17B1">
        <w:rPr>
          <w:szCs w:val="22"/>
          <w:lang w:val="es-ES_tradnl"/>
        </w:rPr>
        <w:t>.</w:t>
      </w:r>
    </w:p>
    <w:p w14:paraId="465AC110" w14:textId="77777777" w:rsidR="00DD3FB8" w:rsidRPr="004F17B1" w:rsidRDefault="00707259" w:rsidP="00BE7828">
      <w:pPr>
        <w:keepNext/>
        <w:tabs>
          <w:tab w:val="clear" w:pos="567"/>
        </w:tabs>
        <w:spacing w:line="240" w:lineRule="auto"/>
        <w:rPr>
          <w:szCs w:val="22"/>
          <w:lang w:val="es-ES_tradnl"/>
        </w:rPr>
      </w:pPr>
      <w:r w:rsidRPr="004F17B1">
        <w:rPr>
          <w:noProof/>
          <w:lang w:val="es-ES_tradnl"/>
        </w:rPr>
        <w:t>Conservar en el embalaje original</w:t>
      </w:r>
      <w:r w:rsidRPr="004F17B1">
        <w:rPr>
          <w:szCs w:val="22"/>
          <w:lang w:val="es-ES_tradnl"/>
        </w:rPr>
        <w:t xml:space="preserve"> </w:t>
      </w:r>
      <w:r w:rsidR="00863550" w:rsidRPr="004F17B1">
        <w:rPr>
          <w:szCs w:val="22"/>
          <w:lang w:val="es-ES_tradnl"/>
        </w:rPr>
        <w:t>para protegerlo de la humedad.</w:t>
      </w:r>
    </w:p>
    <w:p w14:paraId="22AD698B" w14:textId="77777777" w:rsidR="009F7ED3" w:rsidRPr="004F17B1" w:rsidRDefault="009F7ED3" w:rsidP="00BE7828">
      <w:pPr>
        <w:keepNext/>
        <w:tabs>
          <w:tab w:val="clear" w:pos="567"/>
        </w:tabs>
        <w:spacing w:line="240" w:lineRule="auto"/>
        <w:ind w:left="567" w:hanging="567"/>
        <w:rPr>
          <w:szCs w:val="22"/>
          <w:lang w:val="es-ES_tradnl"/>
        </w:rPr>
      </w:pPr>
    </w:p>
    <w:p w14:paraId="71B6AE18" w14:textId="77777777" w:rsidR="009F7ED3" w:rsidRPr="004F17B1" w:rsidRDefault="009F7ED3" w:rsidP="00BE7828">
      <w:pPr>
        <w:tabs>
          <w:tab w:val="clear" w:pos="567"/>
        </w:tabs>
        <w:spacing w:line="240" w:lineRule="auto"/>
        <w:ind w:left="567" w:hanging="567"/>
        <w:rPr>
          <w:szCs w:val="22"/>
          <w:lang w:val="es-ES_tradnl"/>
        </w:rPr>
      </w:pPr>
    </w:p>
    <w:p w14:paraId="0841BC31"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lastRenderedPageBreak/>
        <w:t>10.</w:t>
      </w:r>
      <w:r w:rsidRPr="004F17B1">
        <w:rPr>
          <w:b/>
          <w:szCs w:val="22"/>
          <w:lang w:val="es-ES_tradnl"/>
        </w:rPr>
        <w:tab/>
      </w:r>
      <w:r w:rsidR="007F16F7" w:rsidRPr="004F17B1">
        <w:rPr>
          <w:b/>
          <w:noProof/>
          <w:szCs w:val="22"/>
          <w:lang w:val="es-ES_tradnl"/>
        </w:rPr>
        <w:t>PRECAUCIONES ESPECIALES DE ELIMINACIÓN DEL MEDICAMENTO NO UTILIZADO Y DE LOS MATERIALES DERIVADOS DE SU USO</w:t>
      </w:r>
      <w:r w:rsidR="004A4BB2" w:rsidRPr="004F17B1">
        <w:rPr>
          <w:b/>
          <w:noProof/>
          <w:szCs w:val="22"/>
          <w:lang w:val="es-ES_tradnl"/>
        </w:rPr>
        <w:t>,</w:t>
      </w:r>
      <w:r w:rsidR="007F16F7" w:rsidRPr="004F17B1">
        <w:rPr>
          <w:b/>
          <w:noProof/>
          <w:szCs w:val="22"/>
          <w:lang w:val="es-ES_tradnl"/>
        </w:rPr>
        <w:t xml:space="preserve"> CUANDO CORRESPONDA</w:t>
      </w:r>
    </w:p>
    <w:p w14:paraId="5CDD65D0" w14:textId="77777777" w:rsidR="009F7ED3" w:rsidRPr="004F17B1" w:rsidRDefault="009F7ED3" w:rsidP="00BE7828">
      <w:pPr>
        <w:tabs>
          <w:tab w:val="clear" w:pos="567"/>
        </w:tabs>
        <w:spacing w:line="240" w:lineRule="auto"/>
        <w:rPr>
          <w:szCs w:val="22"/>
          <w:lang w:val="es-ES_tradnl"/>
        </w:rPr>
      </w:pPr>
    </w:p>
    <w:p w14:paraId="3497B760" w14:textId="77777777" w:rsidR="009F7ED3" w:rsidRPr="004F17B1" w:rsidRDefault="009F7ED3" w:rsidP="00BE7828">
      <w:pPr>
        <w:tabs>
          <w:tab w:val="clear" w:pos="567"/>
        </w:tabs>
        <w:spacing w:line="240" w:lineRule="auto"/>
        <w:rPr>
          <w:szCs w:val="22"/>
          <w:lang w:val="es-ES_tradnl"/>
        </w:rPr>
      </w:pPr>
    </w:p>
    <w:p w14:paraId="3B62BD69"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11.</w:t>
      </w:r>
      <w:r w:rsidRPr="004F17B1">
        <w:rPr>
          <w:b/>
          <w:szCs w:val="22"/>
          <w:lang w:val="es-ES_tradnl"/>
        </w:rPr>
        <w:tab/>
      </w:r>
      <w:r w:rsidR="007F16F7" w:rsidRPr="004F17B1">
        <w:rPr>
          <w:b/>
          <w:szCs w:val="22"/>
          <w:lang w:val="es-ES_tradnl"/>
        </w:rPr>
        <w:t>NOMBRE Y DIRECCIÓN DEL TITULAR DE LA AUTORIZACIÓN DE COMERCIALIZACIÓN</w:t>
      </w:r>
    </w:p>
    <w:p w14:paraId="56092F53" w14:textId="77777777" w:rsidR="009F7ED3" w:rsidRPr="004F17B1" w:rsidRDefault="009F7ED3" w:rsidP="00BE7828">
      <w:pPr>
        <w:keepNext/>
        <w:tabs>
          <w:tab w:val="clear" w:pos="567"/>
        </w:tabs>
        <w:spacing w:line="240" w:lineRule="auto"/>
        <w:rPr>
          <w:szCs w:val="22"/>
          <w:lang w:val="es-ES_tradnl"/>
        </w:rPr>
      </w:pPr>
    </w:p>
    <w:p w14:paraId="39695640" w14:textId="77777777" w:rsidR="009F7ED3" w:rsidRPr="004F17B1" w:rsidRDefault="009F7ED3" w:rsidP="00BE7828">
      <w:pPr>
        <w:keepNext/>
        <w:tabs>
          <w:tab w:val="clear" w:pos="567"/>
        </w:tabs>
        <w:spacing w:line="240" w:lineRule="auto"/>
        <w:rPr>
          <w:szCs w:val="22"/>
          <w:lang w:val="en-US"/>
        </w:rPr>
      </w:pPr>
      <w:r w:rsidRPr="004F17B1">
        <w:rPr>
          <w:szCs w:val="22"/>
          <w:lang w:val="en-US"/>
        </w:rPr>
        <w:t>Novartis Europharm Limited</w:t>
      </w:r>
    </w:p>
    <w:p w14:paraId="191E9996" w14:textId="77777777" w:rsidR="0083695A" w:rsidRPr="004F17B1" w:rsidRDefault="0083695A" w:rsidP="00BE7828">
      <w:pPr>
        <w:keepNext/>
        <w:widowControl w:val="0"/>
        <w:spacing w:line="240" w:lineRule="auto"/>
        <w:rPr>
          <w:color w:val="000000"/>
        </w:rPr>
      </w:pPr>
      <w:r w:rsidRPr="004F17B1">
        <w:rPr>
          <w:color w:val="000000"/>
        </w:rPr>
        <w:t>Vista Building</w:t>
      </w:r>
    </w:p>
    <w:p w14:paraId="45F6DC25" w14:textId="77777777" w:rsidR="0083695A" w:rsidRPr="004F17B1" w:rsidRDefault="0083695A" w:rsidP="00BE7828">
      <w:pPr>
        <w:keepNext/>
        <w:widowControl w:val="0"/>
        <w:spacing w:line="240" w:lineRule="auto"/>
        <w:rPr>
          <w:color w:val="000000"/>
        </w:rPr>
      </w:pPr>
      <w:r w:rsidRPr="004F17B1">
        <w:rPr>
          <w:color w:val="000000"/>
        </w:rPr>
        <w:t>Elm Park, Merrion Road</w:t>
      </w:r>
    </w:p>
    <w:p w14:paraId="2A684A50" w14:textId="77777777" w:rsidR="0083695A" w:rsidRPr="004F17B1" w:rsidRDefault="0083695A" w:rsidP="00BE7828">
      <w:pPr>
        <w:keepNext/>
        <w:widowControl w:val="0"/>
        <w:spacing w:line="240" w:lineRule="auto"/>
        <w:rPr>
          <w:color w:val="000000"/>
          <w:lang w:val="es-ES"/>
        </w:rPr>
      </w:pPr>
      <w:r w:rsidRPr="004F17B1">
        <w:rPr>
          <w:color w:val="000000"/>
          <w:lang w:val="es-ES"/>
        </w:rPr>
        <w:t>Dublin 4</w:t>
      </w:r>
    </w:p>
    <w:p w14:paraId="7DF7B4DA" w14:textId="77777777" w:rsidR="007F16F7" w:rsidRPr="004F17B1" w:rsidRDefault="0083695A" w:rsidP="00BE7828">
      <w:pPr>
        <w:tabs>
          <w:tab w:val="clear" w:pos="567"/>
        </w:tabs>
        <w:spacing w:line="240" w:lineRule="auto"/>
        <w:rPr>
          <w:szCs w:val="22"/>
          <w:lang w:val="es-ES_tradnl"/>
        </w:rPr>
      </w:pPr>
      <w:r w:rsidRPr="004F17B1">
        <w:rPr>
          <w:color w:val="000000"/>
          <w:lang w:val="es-ES"/>
        </w:rPr>
        <w:t>Irlanda</w:t>
      </w:r>
    </w:p>
    <w:p w14:paraId="22E20E93" w14:textId="77777777" w:rsidR="009F7ED3" w:rsidRPr="004F17B1" w:rsidRDefault="009F7ED3" w:rsidP="00BE7828">
      <w:pPr>
        <w:tabs>
          <w:tab w:val="clear" w:pos="567"/>
        </w:tabs>
        <w:spacing w:line="240" w:lineRule="auto"/>
        <w:rPr>
          <w:szCs w:val="22"/>
          <w:lang w:val="es-ES_tradnl"/>
        </w:rPr>
      </w:pPr>
    </w:p>
    <w:p w14:paraId="5555EF26" w14:textId="77777777" w:rsidR="009F7ED3" w:rsidRPr="004F17B1" w:rsidRDefault="009F7ED3" w:rsidP="00BE7828">
      <w:pPr>
        <w:tabs>
          <w:tab w:val="clear" w:pos="567"/>
        </w:tabs>
        <w:spacing w:line="240" w:lineRule="auto"/>
        <w:rPr>
          <w:szCs w:val="22"/>
          <w:lang w:val="es-ES_tradnl"/>
        </w:rPr>
      </w:pPr>
    </w:p>
    <w:p w14:paraId="5CC46529"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12.</w:t>
      </w:r>
      <w:r w:rsidRPr="004F17B1">
        <w:rPr>
          <w:b/>
          <w:szCs w:val="22"/>
          <w:lang w:val="es-ES_tradnl"/>
        </w:rPr>
        <w:tab/>
      </w:r>
      <w:r w:rsidR="001E085C" w:rsidRPr="004F17B1">
        <w:rPr>
          <w:b/>
          <w:szCs w:val="22"/>
          <w:lang w:val="es-ES_tradnl"/>
        </w:rPr>
        <w:t>NÚMERO(S) DE AUTORIZACIÓN DE COMERCIALIZACIÓN</w:t>
      </w:r>
    </w:p>
    <w:p w14:paraId="7569C65C" w14:textId="77777777" w:rsidR="009F7ED3" w:rsidRPr="004F17B1" w:rsidRDefault="009F7ED3" w:rsidP="00BE7828">
      <w:pPr>
        <w:keepNext/>
        <w:tabs>
          <w:tab w:val="clear" w:pos="567"/>
        </w:tabs>
        <w:spacing w:line="240" w:lineRule="auto"/>
        <w:rPr>
          <w:szCs w:val="22"/>
          <w:lang w:val="es-ES_tradnl"/>
        </w:rPr>
      </w:pPr>
    </w:p>
    <w:tbl>
      <w:tblPr>
        <w:tblW w:w="9322" w:type="dxa"/>
        <w:tblLook w:val="01E0" w:firstRow="1" w:lastRow="1" w:firstColumn="1" w:lastColumn="1" w:noHBand="0" w:noVBand="0"/>
      </w:tblPr>
      <w:tblGrid>
        <w:gridCol w:w="2518"/>
        <w:gridCol w:w="6804"/>
      </w:tblGrid>
      <w:tr w:rsidR="009F7ED3" w:rsidRPr="004F17B1" w14:paraId="3E832795" w14:textId="77777777" w:rsidTr="002065EE">
        <w:tc>
          <w:tcPr>
            <w:tcW w:w="2518" w:type="dxa"/>
          </w:tcPr>
          <w:p w14:paraId="75EBA9E9" w14:textId="77777777" w:rsidR="009F7ED3" w:rsidRPr="004F17B1" w:rsidRDefault="009F7ED3" w:rsidP="00BE7828">
            <w:pPr>
              <w:tabs>
                <w:tab w:val="clear" w:pos="567"/>
              </w:tabs>
              <w:spacing w:line="240" w:lineRule="auto"/>
              <w:rPr>
                <w:szCs w:val="22"/>
                <w:lang w:val="es-ES_tradnl"/>
              </w:rPr>
            </w:pPr>
            <w:r w:rsidRPr="004F17B1">
              <w:rPr>
                <w:szCs w:val="22"/>
                <w:lang w:val="es-ES_tradnl"/>
              </w:rPr>
              <w:t>EU/</w:t>
            </w:r>
            <w:r w:rsidR="00FE5F6E" w:rsidRPr="004F17B1">
              <w:rPr>
                <w:szCs w:val="22"/>
                <w:lang w:val="de-DE"/>
              </w:rPr>
              <w:t>1/11/677/004</w:t>
            </w:r>
          </w:p>
        </w:tc>
        <w:tc>
          <w:tcPr>
            <w:tcW w:w="6804" w:type="dxa"/>
          </w:tcPr>
          <w:p w14:paraId="6CE23E76" w14:textId="77777777" w:rsidR="009F7ED3" w:rsidRPr="004F17B1" w:rsidRDefault="009F7ED3" w:rsidP="00BE7828">
            <w:pPr>
              <w:tabs>
                <w:tab w:val="clear" w:pos="567"/>
              </w:tabs>
              <w:spacing w:line="240" w:lineRule="auto"/>
              <w:rPr>
                <w:szCs w:val="22"/>
                <w:lang w:val="es-ES_tradnl"/>
              </w:rPr>
            </w:pPr>
            <w:r w:rsidRPr="004F17B1">
              <w:rPr>
                <w:szCs w:val="22"/>
                <w:shd w:val="clear" w:color="auto" w:fill="D9D9D9"/>
                <w:lang w:val="es-ES_tradnl"/>
              </w:rPr>
              <w:t>84 </w:t>
            </w:r>
            <w:r w:rsidR="001E085C" w:rsidRPr="004F17B1">
              <w:rPr>
                <w:szCs w:val="22"/>
                <w:shd w:val="clear" w:color="auto" w:fill="D9D9D9"/>
                <w:lang w:val="es-ES_tradnl"/>
              </w:rPr>
              <w:t>cápsulas</w:t>
            </w:r>
            <w:r w:rsidRPr="004F17B1">
              <w:rPr>
                <w:szCs w:val="22"/>
                <w:shd w:val="clear" w:color="auto" w:fill="D9D9D9"/>
                <w:lang w:val="es-ES_tradnl"/>
              </w:rPr>
              <w:t xml:space="preserve"> (3</w:t>
            </w:r>
            <w:r w:rsidR="002F057E" w:rsidRPr="004F17B1">
              <w:rPr>
                <w:szCs w:val="22"/>
                <w:shd w:val="clear" w:color="auto" w:fill="D9D9D9"/>
                <w:lang w:val="es-ES_tradnl"/>
              </w:rPr>
              <w:t> </w:t>
            </w:r>
            <w:r w:rsidR="001E085C" w:rsidRPr="004F17B1">
              <w:rPr>
                <w:szCs w:val="22"/>
                <w:shd w:val="clear" w:color="auto" w:fill="D9D9D9"/>
                <w:lang w:val="es-ES_tradnl"/>
              </w:rPr>
              <w:t>envases de</w:t>
            </w:r>
            <w:r w:rsidR="00CB4373" w:rsidRPr="004F17B1">
              <w:rPr>
                <w:szCs w:val="22"/>
                <w:shd w:val="clear" w:color="auto" w:fill="D9D9D9"/>
                <w:lang w:val="es-ES_tradnl"/>
              </w:rPr>
              <w:t xml:space="preserve"> </w:t>
            </w:r>
            <w:r w:rsidRPr="004F17B1">
              <w:rPr>
                <w:szCs w:val="22"/>
                <w:shd w:val="clear" w:color="auto" w:fill="D9D9D9"/>
                <w:lang w:val="es-ES_tradnl"/>
              </w:rPr>
              <w:t>28)</w:t>
            </w:r>
          </w:p>
        </w:tc>
      </w:tr>
    </w:tbl>
    <w:p w14:paraId="48925C90" w14:textId="77777777" w:rsidR="009F7ED3" w:rsidRPr="004F17B1" w:rsidRDefault="009F7ED3" w:rsidP="00BE7828">
      <w:pPr>
        <w:tabs>
          <w:tab w:val="clear" w:pos="567"/>
        </w:tabs>
        <w:spacing w:line="240" w:lineRule="auto"/>
        <w:rPr>
          <w:szCs w:val="22"/>
          <w:lang w:val="es-ES_tradnl"/>
        </w:rPr>
      </w:pPr>
    </w:p>
    <w:p w14:paraId="31F5ED8F" w14:textId="77777777" w:rsidR="009F7ED3" w:rsidRPr="004F17B1" w:rsidRDefault="009F7ED3" w:rsidP="00BE7828">
      <w:pPr>
        <w:tabs>
          <w:tab w:val="clear" w:pos="567"/>
        </w:tabs>
        <w:spacing w:line="240" w:lineRule="auto"/>
        <w:rPr>
          <w:szCs w:val="22"/>
          <w:lang w:val="es-ES_tradnl"/>
        </w:rPr>
      </w:pPr>
    </w:p>
    <w:p w14:paraId="42A75A58"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13.</w:t>
      </w:r>
      <w:r w:rsidRPr="004F17B1">
        <w:rPr>
          <w:b/>
          <w:szCs w:val="22"/>
          <w:lang w:val="es-ES_tradnl"/>
        </w:rPr>
        <w:tab/>
      </w:r>
      <w:r w:rsidR="001E085C" w:rsidRPr="004F17B1">
        <w:rPr>
          <w:b/>
          <w:szCs w:val="22"/>
          <w:lang w:val="es-ES_tradnl"/>
        </w:rPr>
        <w:t>NÚMERO DE LOTE</w:t>
      </w:r>
    </w:p>
    <w:p w14:paraId="2941C22E" w14:textId="77777777" w:rsidR="009F7ED3" w:rsidRPr="004F17B1" w:rsidRDefault="009F7ED3" w:rsidP="00BE7828">
      <w:pPr>
        <w:keepNext/>
        <w:tabs>
          <w:tab w:val="clear" w:pos="567"/>
        </w:tabs>
        <w:spacing w:line="240" w:lineRule="auto"/>
        <w:rPr>
          <w:szCs w:val="22"/>
          <w:lang w:val="es-ES_tradnl"/>
        </w:rPr>
      </w:pPr>
    </w:p>
    <w:p w14:paraId="5AC31AE1" w14:textId="77777777" w:rsidR="009F7ED3" w:rsidRPr="004F17B1" w:rsidRDefault="009F7ED3" w:rsidP="00BE7828">
      <w:pPr>
        <w:tabs>
          <w:tab w:val="clear" w:pos="567"/>
        </w:tabs>
        <w:spacing w:line="240" w:lineRule="auto"/>
        <w:rPr>
          <w:szCs w:val="22"/>
          <w:lang w:val="es-ES_tradnl"/>
        </w:rPr>
      </w:pPr>
      <w:r w:rsidRPr="004F17B1">
        <w:rPr>
          <w:szCs w:val="22"/>
          <w:lang w:val="es-ES_tradnl"/>
        </w:rPr>
        <w:t>Lot</w:t>
      </w:r>
      <w:r w:rsidR="00811FAC" w:rsidRPr="004F17B1">
        <w:rPr>
          <w:szCs w:val="22"/>
          <w:lang w:val="es-ES_tradnl"/>
        </w:rPr>
        <w:t>e</w:t>
      </w:r>
    </w:p>
    <w:p w14:paraId="09EAFE1C" w14:textId="77777777" w:rsidR="009F7ED3" w:rsidRPr="004F17B1" w:rsidRDefault="009F7ED3" w:rsidP="00BE7828">
      <w:pPr>
        <w:tabs>
          <w:tab w:val="clear" w:pos="567"/>
        </w:tabs>
        <w:spacing w:line="240" w:lineRule="auto"/>
        <w:rPr>
          <w:szCs w:val="22"/>
          <w:lang w:val="es-ES_tradnl"/>
        </w:rPr>
      </w:pPr>
    </w:p>
    <w:p w14:paraId="17233FE2" w14:textId="77777777" w:rsidR="009F7ED3" w:rsidRPr="004F17B1" w:rsidRDefault="009F7ED3" w:rsidP="00BE7828">
      <w:pPr>
        <w:tabs>
          <w:tab w:val="clear" w:pos="567"/>
        </w:tabs>
        <w:spacing w:line="240" w:lineRule="auto"/>
        <w:rPr>
          <w:szCs w:val="22"/>
          <w:lang w:val="es-ES_tradnl"/>
        </w:rPr>
      </w:pPr>
    </w:p>
    <w:p w14:paraId="3E566E0F"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14.</w:t>
      </w:r>
      <w:r w:rsidRPr="004F17B1">
        <w:rPr>
          <w:b/>
          <w:szCs w:val="22"/>
          <w:lang w:val="es-ES_tradnl"/>
        </w:rPr>
        <w:tab/>
      </w:r>
      <w:r w:rsidR="001E085C" w:rsidRPr="004F17B1">
        <w:rPr>
          <w:b/>
          <w:szCs w:val="22"/>
          <w:lang w:val="es-ES_tradnl"/>
        </w:rPr>
        <w:t>CONDICIONES GENERALES DE DISPENSACIÓN</w:t>
      </w:r>
    </w:p>
    <w:p w14:paraId="14C90EB1" w14:textId="77777777" w:rsidR="009F7ED3" w:rsidRPr="004F17B1" w:rsidRDefault="009F7ED3" w:rsidP="00BE7828">
      <w:pPr>
        <w:keepNext/>
        <w:tabs>
          <w:tab w:val="clear" w:pos="567"/>
        </w:tabs>
        <w:spacing w:line="240" w:lineRule="auto"/>
        <w:rPr>
          <w:szCs w:val="22"/>
          <w:lang w:val="es-ES_tradnl"/>
        </w:rPr>
      </w:pPr>
    </w:p>
    <w:p w14:paraId="00455C98" w14:textId="77777777" w:rsidR="009F7ED3" w:rsidRPr="004F17B1" w:rsidRDefault="009F7ED3" w:rsidP="00BE7828">
      <w:pPr>
        <w:tabs>
          <w:tab w:val="clear" w:pos="567"/>
        </w:tabs>
        <w:spacing w:line="240" w:lineRule="auto"/>
        <w:rPr>
          <w:szCs w:val="22"/>
          <w:lang w:val="es-ES_tradnl"/>
        </w:rPr>
      </w:pPr>
    </w:p>
    <w:p w14:paraId="7FFDE0D9"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15.</w:t>
      </w:r>
      <w:r w:rsidRPr="004F17B1">
        <w:rPr>
          <w:b/>
          <w:szCs w:val="22"/>
          <w:lang w:val="es-ES_tradnl"/>
        </w:rPr>
        <w:tab/>
        <w:t>INSTRUC</w:t>
      </w:r>
      <w:r w:rsidR="001E085C" w:rsidRPr="004F17B1">
        <w:rPr>
          <w:b/>
          <w:szCs w:val="22"/>
          <w:lang w:val="es-ES_tradnl"/>
        </w:rPr>
        <w:t>CIONES DE USO</w:t>
      </w:r>
    </w:p>
    <w:p w14:paraId="49A7D66D" w14:textId="77777777" w:rsidR="009F7ED3" w:rsidRPr="004F17B1" w:rsidRDefault="009F7ED3" w:rsidP="00BE7828">
      <w:pPr>
        <w:tabs>
          <w:tab w:val="clear" w:pos="567"/>
        </w:tabs>
        <w:autoSpaceDE w:val="0"/>
        <w:autoSpaceDN w:val="0"/>
        <w:adjustRightInd w:val="0"/>
        <w:spacing w:line="240" w:lineRule="auto"/>
        <w:rPr>
          <w:szCs w:val="22"/>
          <w:lang w:val="es-ES_tradnl"/>
        </w:rPr>
      </w:pPr>
    </w:p>
    <w:p w14:paraId="46D9E38C" w14:textId="77777777" w:rsidR="009F7ED3" w:rsidRPr="004F17B1" w:rsidRDefault="009F7ED3" w:rsidP="00BE7828">
      <w:pPr>
        <w:tabs>
          <w:tab w:val="clear" w:pos="567"/>
        </w:tabs>
        <w:spacing w:line="240" w:lineRule="auto"/>
        <w:rPr>
          <w:szCs w:val="22"/>
          <w:lang w:val="es-ES_tradnl"/>
        </w:rPr>
      </w:pPr>
    </w:p>
    <w:p w14:paraId="2FFB446F" w14:textId="77777777" w:rsidR="009F7ED3" w:rsidRPr="004F17B1" w:rsidRDefault="009F7ED3"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16.</w:t>
      </w:r>
      <w:r w:rsidRPr="004F17B1">
        <w:rPr>
          <w:b/>
          <w:szCs w:val="22"/>
          <w:lang w:val="es-ES_tradnl"/>
        </w:rPr>
        <w:tab/>
      </w:r>
      <w:r w:rsidR="001E085C" w:rsidRPr="004F17B1">
        <w:rPr>
          <w:b/>
          <w:szCs w:val="22"/>
          <w:lang w:val="es-ES_tradnl"/>
        </w:rPr>
        <w:t>INFORMACIÓN EN BRAILLE</w:t>
      </w:r>
    </w:p>
    <w:p w14:paraId="557D103E" w14:textId="77777777" w:rsidR="009F7ED3" w:rsidRPr="004F17B1" w:rsidRDefault="009F7ED3" w:rsidP="00BE7828">
      <w:pPr>
        <w:keepNext/>
        <w:tabs>
          <w:tab w:val="clear" w:pos="567"/>
        </w:tabs>
        <w:spacing w:line="240" w:lineRule="auto"/>
        <w:rPr>
          <w:szCs w:val="22"/>
          <w:lang w:val="es-ES_tradnl"/>
        </w:rPr>
      </w:pPr>
    </w:p>
    <w:p w14:paraId="39E50406" w14:textId="77777777" w:rsidR="009F7ED3" w:rsidRPr="004F17B1" w:rsidRDefault="00021106" w:rsidP="00BE7828">
      <w:pPr>
        <w:widowControl w:val="0"/>
        <w:tabs>
          <w:tab w:val="clear" w:pos="567"/>
        </w:tabs>
        <w:spacing w:line="240" w:lineRule="auto"/>
        <w:rPr>
          <w:szCs w:val="22"/>
          <w:lang w:val="es-ES_tradnl"/>
        </w:rPr>
      </w:pPr>
      <w:r w:rsidRPr="004F17B1">
        <w:rPr>
          <w:szCs w:val="22"/>
          <w:lang w:val="es-ES_tradnl"/>
        </w:rPr>
        <w:t>GILENYA</w:t>
      </w:r>
      <w:r w:rsidR="009F7ED3" w:rsidRPr="004F17B1">
        <w:rPr>
          <w:szCs w:val="22"/>
          <w:lang w:val="es-ES_tradnl"/>
        </w:rPr>
        <w:t xml:space="preserve"> 0</w:t>
      </w:r>
      <w:r w:rsidR="00811FAC" w:rsidRPr="004F17B1">
        <w:rPr>
          <w:szCs w:val="22"/>
          <w:lang w:val="es-ES_tradnl"/>
        </w:rPr>
        <w:t>,</w:t>
      </w:r>
      <w:r w:rsidR="009F7ED3" w:rsidRPr="004F17B1">
        <w:rPr>
          <w:szCs w:val="22"/>
          <w:lang w:val="es-ES_tradnl"/>
        </w:rPr>
        <w:t>5 mg</w:t>
      </w:r>
    </w:p>
    <w:p w14:paraId="21D82A6E" w14:textId="77777777" w:rsidR="007C0861" w:rsidRPr="004F17B1" w:rsidRDefault="007C0861" w:rsidP="00BE7828">
      <w:pPr>
        <w:widowControl w:val="0"/>
        <w:spacing w:line="240" w:lineRule="auto"/>
        <w:rPr>
          <w:color w:val="000000"/>
          <w:szCs w:val="22"/>
        </w:rPr>
      </w:pPr>
    </w:p>
    <w:p w14:paraId="7CE0860A" w14:textId="77777777" w:rsidR="007C0861" w:rsidRPr="004F17B1" w:rsidRDefault="007C0861" w:rsidP="00BE7828">
      <w:pPr>
        <w:widowControl w:val="0"/>
        <w:spacing w:line="240" w:lineRule="auto"/>
        <w:rPr>
          <w:color w:val="000000"/>
          <w:szCs w:val="22"/>
        </w:rPr>
      </w:pPr>
    </w:p>
    <w:p w14:paraId="4C8323CB" w14:textId="77777777" w:rsidR="007C0861" w:rsidRPr="004F17B1" w:rsidRDefault="007C0861" w:rsidP="00BE7828">
      <w:pPr>
        <w:keepNext/>
        <w:widowControl w:val="0"/>
        <w:pBdr>
          <w:top w:val="single" w:sz="4" w:space="1" w:color="auto"/>
          <w:left w:val="single" w:sz="4" w:space="4" w:color="auto"/>
          <w:bottom w:val="single" w:sz="4" w:space="0" w:color="auto"/>
          <w:right w:val="single" w:sz="4" w:space="4" w:color="auto"/>
        </w:pBdr>
        <w:spacing w:line="240" w:lineRule="auto"/>
        <w:rPr>
          <w:i/>
          <w:noProof/>
          <w:szCs w:val="22"/>
          <w:lang w:val="es-ES"/>
        </w:rPr>
      </w:pPr>
      <w:r w:rsidRPr="004F17B1">
        <w:rPr>
          <w:b/>
          <w:noProof/>
          <w:szCs w:val="22"/>
          <w:lang w:val="es-ES"/>
        </w:rPr>
        <w:t>17.</w:t>
      </w:r>
      <w:r w:rsidRPr="004F17B1">
        <w:rPr>
          <w:b/>
          <w:noProof/>
          <w:szCs w:val="22"/>
          <w:lang w:val="es-ES"/>
        </w:rPr>
        <w:tab/>
      </w:r>
      <w:r w:rsidRPr="004F17B1">
        <w:rPr>
          <w:b/>
          <w:noProof/>
          <w:color w:val="000000"/>
          <w:lang w:val="es-ES_tradnl"/>
        </w:rPr>
        <w:t>IDENTIFICADOR ÚNICO – CÓDIGO DE BARRAS 2D</w:t>
      </w:r>
    </w:p>
    <w:p w14:paraId="5E010DD1" w14:textId="77777777" w:rsidR="007C0861" w:rsidRPr="004F17B1" w:rsidRDefault="007C0861" w:rsidP="00BE7828">
      <w:pPr>
        <w:keepNext/>
        <w:widowControl w:val="0"/>
        <w:spacing w:line="240" w:lineRule="auto"/>
        <w:rPr>
          <w:noProof/>
          <w:szCs w:val="22"/>
          <w:lang w:val="es-ES"/>
        </w:rPr>
      </w:pPr>
    </w:p>
    <w:p w14:paraId="697BFA6B" w14:textId="77777777" w:rsidR="007C0861" w:rsidRPr="004F17B1" w:rsidRDefault="007C0861" w:rsidP="00BE7828">
      <w:pPr>
        <w:widowControl w:val="0"/>
        <w:spacing w:line="240" w:lineRule="auto"/>
        <w:rPr>
          <w:noProof/>
          <w:szCs w:val="22"/>
          <w:shd w:val="pct15" w:color="auto" w:fill="auto"/>
          <w:lang w:val="es-ES"/>
        </w:rPr>
      </w:pPr>
      <w:r w:rsidRPr="004F17B1">
        <w:rPr>
          <w:shd w:val="pct15" w:color="auto" w:fill="auto"/>
          <w:lang w:val="es-ES_tradnl"/>
        </w:rPr>
        <w:t>Incluido el código de barras 2D que lleva el identificador único.</w:t>
      </w:r>
    </w:p>
    <w:p w14:paraId="5442BF80" w14:textId="77777777" w:rsidR="007C0861" w:rsidRPr="004F17B1" w:rsidRDefault="007C0861" w:rsidP="00BE7828">
      <w:pPr>
        <w:widowControl w:val="0"/>
        <w:spacing w:line="240" w:lineRule="auto"/>
        <w:rPr>
          <w:color w:val="000000"/>
          <w:szCs w:val="22"/>
          <w:lang w:val="es-ES"/>
        </w:rPr>
      </w:pPr>
    </w:p>
    <w:p w14:paraId="1FB9692B" w14:textId="77777777" w:rsidR="007C0861" w:rsidRPr="004F17B1" w:rsidRDefault="007C0861" w:rsidP="00BE7828">
      <w:pPr>
        <w:widowControl w:val="0"/>
        <w:spacing w:line="240" w:lineRule="auto"/>
        <w:rPr>
          <w:color w:val="000000"/>
          <w:szCs w:val="22"/>
          <w:lang w:val="es-ES"/>
        </w:rPr>
      </w:pPr>
    </w:p>
    <w:p w14:paraId="27045E08" w14:textId="77777777" w:rsidR="007C0861" w:rsidRPr="004F17B1" w:rsidRDefault="007C0861" w:rsidP="00BE7828">
      <w:pPr>
        <w:keepNext/>
        <w:widowControl w:val="0"/>
        <w:pBdr>
          <w:top w:val="single" w:sz="4" w:space="1" w:color="auto"/>
          <w:left w:val="single" w:sz="4" w:space="4" w:color="auto"/>
          <w:bottom w:val="single" w:sz="4" w:space="0" w:color="auto"/>
          <w:right w:val="single" w:sz="4" w:space="4" w:color="auto"/>
        </w:pBdr>
        <w:spacing w:line="240" w:lineRule="auto"/>
        <w:rPr>
          <w:i/>
          <w:noProof/>
          <w:szCs w:val="22"/>
          <w:lang w:val="es-ES"/>
        </w:rPr>
      </w:pPr>
      <w:r w:rsidRPr="004F17B1">
        <w:rPr>
          <w:b/>
          <w:noProof/>
          <w:szCs w:val="22"/>
          <w:lang w:val="es-ES"/>
        </w:rPr>
        <w:t>18.</w:t>
      </w:r>
      <w:r w:rsidRPr="004F17B1">
        <w:rPr>
          <w:b/>
          <w:noProof/>
          <w:szCs w:val="22"/>
          <w:lang w:val="es-ES"/>
        </w:rPr>
        <w:tab/>
      </w:r>
      <w:r w:rsidRPr="004F17B1">
        <w:rPr>
          <w:b/>
          <w:noProof/>
          <w:color w:val="000000"/>
          <w:lang w:val="es-ES_tradnl"/>
        </w:rPr>
        <w:t>IDENTIFICADOR ÚNICO – INFORMACIÓN EN CARACTERES VISUALES</w:t>
      </w:r>
    </w:p>
    <w:p w14:paraId="6D98105A" w14:textId="77777777" w:rsidR="007C0861" w:rsidRPr="004F17B1" w:rsidRDefault="007C0861" w:rsidP="00BE7828">
      <w:pPr>
        <w:keepNext/>
        <w:widowControl w:val="0"/>
        <w:spacing w:line="240" w:lineRule="auto"/>
        <w:rPr>
          <w:noProof/>
          <w:szCs w:val="22"/>
          <w:lang w:val="es-ES"/>
        </w:rPr>
      </w:pPr>
    </w:p>
    <w:p w14:paraId="7DB8366A" w14:textId="77777777" w:rsidR="007C0861" w:rsidRPr="004F17B1" w:rsidRDefault="007C0861" w:rsidP="00BE7828">
      <w:pPr>
        <w:keepNext/>
        <w:widowControl w:val="0"/>
        <w:spacing w:line="240" w:lineRule="auto"/>
        <w:rPr>
          <w:szCs w:val="22"/>
          <w:lang w:val="es-ES"/>
        </w:rPr>
      </w:pPr>
      <w:r w:rsidRPr="004F17B1">
        <w:rPr>
          <w:szCs w:val="22"/>
          <w:lang w:val="es-ES"/>
        </w:rPr>
        <w:t>PC</w:t>
      </w:r>
    </w:p>
    <w:p w14:paraId="1F0C8C1A" w14:textId="77777777" w:rsidR="007C0861" w:rsidRPr="004F17B1" w:rsidRDefault="007C0861" w:rsidP="00BE7828">
      <w:pPr>
        <w:keepNext/>
        <w:widowControl w:val="0"/>
        <w:spacing w:line="240" w:lineRule="auto"/>
        <w:rPr>
          <w:szCs w:val="22"/>
          <w:lang w:val="es-ES"/>
        </w:rPr>
      </w:pPr>
      <w:r w:rsidRPr="004F17B1">
        <w:rPr>
          <w:szCs w:val="22"/>
          <w:lang w:val="es-ES"/>
        </w:rPr>
        <w:t>SN</w:t>
      </w:r>
    </w:p>
    <w:p w14:paraId="3F678435" w14:textId="77777777" w:rsidR="007C0861" w:rsidRPr="004F17B1" w:rsidRDefault="007C0861" w:rsidP="00BE7828">
      <w:pPr>
        <w:widowControl w:val="0"/>
        <w:tabs>
          <w:tab w:val="clear" w:pos="567"/>
        </w:tabs>
        <w:spacing w:line="240" w:lineRule="auto"/>
        <w:rPr>
          <w:szCs w:val="22"/>
          <w:lang w:val="es-ES"/>
        </w:rPr>
      </w:pPr>
      <w:r w:rsidRPr="004F17B1">
        <w:rPr>
          <w:szCs w:val="22"/>
          <w:lang w:val="es-ES"/>
        </w:rPr>
        <w:t>NN</w:t>
      </w:r>
    </w:p>
    <w:p w14:paraId="0147B907" w14:textId="77777777" w:rsidR="009F7ED3" w:rsidRPr="00B51340" w:rsidRDefault="009F7ED3" w:rsidP="00BE7828">
      <w:pPr>
        <w:shd w:val="clear" w:color="auto" w:fill="FFFFFF"/>
        <w:tabs>
          <w:tab w:val="clear" w:pos="567"/>
        </w:tabs>
        <w:spacing w:line="240" w:lineRule="auto"/>
        <w:rPr>
          <w:bCs/>
          <w:szCs w:val="22"/>
          <w:lang w:val="es-ES_tradnl"/>
        </w:rPr>
      </w:pPr>
      <w:r w:rsidRPr="004F17B1">
        <w:rPr>
          <w:b/>
          <w:szCs w:val="22"/>
          <w:lang w:val="es-ES_tradnl"/>
        </w:rPr>
        <w:br w:type="page"/>
      </w:r>
    </w:p>
    <w:p w14:paraId="3791F7DE" w14:textId="77777777" w:rsidR="00940EC0" w:rsidRPr="004F17B1" w:rsidRDefault="00940EC0" w:rsidP="00BE7828">
      <w:pPr>
        <w:shd w:val="clear" w:color="auto" w:fill="FFFFFF"/>
        <w:tabs>
          <w:tab w:val="clear" w:pos="567"/>
        </w:tabs>
        <w:spacing w:line="240" w:lineRule="auto"/>
        <w:rPr>
          <w:szCs w:val="22"/>
          <w:lang w:val="es-ES_tradnl"/>
        </w:rPr>
      </w:pPr>
    </w:p>
    <w:p w14:paraId="75DECD92" w14:textId="77777777" w:rsidR="009F7ED3" w:rsidRPr="004F17B1" w:rsidRDefault="002958EC" w:rsidP="00BE782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s-ES_tradnl"/>
        </w:rPr>
      </w:pPr>
      <w:r w:rsidRPr="004F17B1">
        <w:rPr>
          <w:b/>
          <w:szCs w:val="22"/>
          <w:lang w:val="es-ES_tradnl"/>
        </w:rPr>
        <w:t>INFORMACIÓN QUE DEBE FIGURAR EN EL EMBALAJE EXTERIOR</w:t>
      </w:r>
    </w:p>
    <w:p w14:paraId="7F81621B" w14:textId="77777777" w:rsidR="009F7ED3" w:rsidRPr="004F17B1" w:rsidRDefault="009F7ED3" w:rsidP="00BE782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es-ES_tradnl"/>
        </w:rPr>
      </w:pPr>
    </w:p>
    <w:p w14:paraId="219DA09E" w14:textId="77777777" w:rsidR="009F7ED3" w:rsidRPr="004F17B1" w:rsidRDefault="00EC5C4F" w:rsidP="00BE7828">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es-ES_tradnl"/>
        </w:rPr>
      </w:pPr>
      <w:r w:rsidRPr="004F17B1">
        <w:rPr>
          <w:b/>
          <w:szCs w:val="22"/>
          <w:lang w:val="es-ES_tradnl"/>
        </w:rPr>
        <w:t xml:space="preserve">CAJA INTERMEDIA DEL ENVASE </w:t>
      </w:r>
      <w:r w:rsidR="003063CF" w:rsidRPr="004F17B1">
        <w:rPr>
          <w:b/>
          <w:szCs w:val="22"/>
          <w:lang w:val="es-ES_tradnl"/>
        </w:rPr>
        <w:t xml:space="preserve">MÚLTIPLE </w:t>
      </w:r>
      <w:r w:rsidR="009F7ED3" w:rsidRPr="004F17B1">
        <w:rPr>
          <w:b/>
          <w:szCs w:val="22"/>
          <w:lang w:val="es-ES_tradnl"/>
        </w:rPr>
        <w:t xml:space="preserve">– </w:t>
      </w:r>
      <w:r w:rsidR="00BF3A77" w:rsidRPr="004F17B1">
        <w:rPr>
          <w:b/>
          <w:szCs w:val="22"/>
          <w:lang w:val="es-ES_tradnl"/>
        </w:rPr>
        <w:t xml:space="preserve">TARJETERO </w:t>
      </w:r>
      <w:r w:rsidR="009F7ED3" w:rsidRPr="004F17B1">
        <w:rPr>
          <w:b/>
          <w:szCs w:val="22"/>
          <w:lang w:val="es-ES_tradnl"/>
        </w:rPr>
        <w:t>(</w:t>
      </w:r>
      <w:r w:rsidRPr="004F17B1">
        <w:rPr>
          <w:b/>
          <w:szCs w:val="22"/>
          <w:lang w:val="es-ES_tradnl"/>
        </w:rPr>
        <w:t>SIN</w:t>
      </w:r>
      <w:r w:rsidR="009F7ED3" w:rsidRPr="004F17B1">
        <w:rPr>
          <w:b/>
          <w:szCs w:val="22"/>
          <w:lang w:val="es-ES_tradnl"/>
        </w:rPr>
        <w:t xml:space="preserve"> BLUE BOX)</w:t>
      </w:r>
    </w:p>
    <w:p w14:paraId="37279C26" w14:textId="77777777" w:rsidR="009F7ED3" w:rsidRPr="004F17B1" w:rsidRDefault="009F7ED3" w:rsidP="00BE7828">
      <w:pPr>
        <w:tabs>
          <w:tab w:val="clear" w:pos="567"/>
        </w:tabs>
        <w:spacing w:line="240" w:lineRule="auto"/>
        <w:rPr>
          <w:szCs w:val="22"/>
          <w:lang w:val="es-ES_tradnl"/>
        </w:rPr>
      </w:pPr>
    </w:p>
    <w:p w14:paraId="059E33FA" w14:textId="77777777" w:rsidR="001E085C" w:rsidRPr="004F17B1" w:rsidRDefault="001E085C" w:rsidP="00BE7828">
      <w:pPr>
        <w:tabs>
          <w:tab w:val="clear" w:pos="567"/>
        </w:tabs>
        <w:spacing w:line="240" w:lineRule="auto"/>
        <w:rPr>
          <w:szCs w:val="22"/>
          <w:lang w:val="es-ES_tradnl"/>
        </w:rPr>
      </w:pPr>
    </w:p>
    <w:p w14:paraId="213CACF4" w14:textId="77777777" w:rsidR="001E085C" w:rsidRPr="004F17B1" w:rsidRDefault="001E085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w:t>
      </w:r>
      <w:r w:rsidRPr="004F17B1">
        <w:rPr>
          <w:b/>
          <w:szCs w:val="22"/>
          <w:lang w:val="es-ES_tradnl"/>
        </w:rPr>
        <w:tab/>
        <w:t>NOMBRE DEL MEDICAMENTO</w:t>
      </w:r>
    </w:p>
    <w:p w14:paraId="2FC3C9C9" w14:textId="77777777" w:rsidR="001E085C" w:rsidRPr="004F17B1" w:rsidRDefault="001E085C" w:rsidP="00BE7828">
      <w:pPr>
        <w:keepNext/>
        <w:tabs>
          <w:tab w:val="clear" w:pos="567"/>
        </w:tabs>
        <w:spacing w:line="240" w:lineRule="auto"/>
        <w:rPr>
          <w:szCs w:val="22"/>
          <w:lang w:val="es-ES_tradnl"/>
        </w:rPr>
      </w:pPr>
    </w:p>
    <w:p w14:paraId="0520DFE4" w14:textId="77777777" w:rsidR="001E085C" w:rsidRPr="004F17B1" w:rsidRDefault="001E085C" w:rsidP="00BE7828">
      <w:pPr>
        <w:widowControl w:val="0"/>
        <w:tabs>
          <w:tab w:val="clear" w:pos="567"/>
        </w:tabs>
        <w:spacing w:line="240" w:lineRule="auto"/>
        <w:rPr>
          <w:szCs w:val="22"/>
          <w:lang w:val="es-ES_tradnl"/>
        </w:rPr>
      </w:pPr>
      <w:r w:rsidRPr="004F17B1">
        <w:rPr>
          <w:szCs w:val="22"/>
          <w:lang w:val="es-ES_tradnl"/>
        </w:rPr>
        <w:t>GILENYA 0,5 mg cápsulas duras</w:t>
      </w:r>
    </w:p>
    <w:p w14:paraId="5939E653" w14:textId="77777777" w:rsidR="001E085C" w:rsidRPr="004F17B1" w:rsidRDefault="001C6640" w:rsidP="00BE7828">
      <w:pPr>
        <w:tabs>
          <w:tab w:val="clear" w:pos="567"/>
        </w:tabs>
        <w:spacing w:line="240" w:lineRule="auto"/>
        <w:rPr>
          <w:szCs w:val="22"/>
          <w:lang w:val="es-ES_tradnl"/>
        </w:rPr>
      </w:pPr>
      <w:r w:rsidRPr="004F17B1">
        <w:rPr>
          <w:szCs w:val="22"/>
          <w:lang w:val="es-ES_tradnl"/>
        </w:rPr>
        <w:t>f</w:t>
      </w:r>
      <w:r w:rsidR="001E085C" w:rsidRPr="004F17B1">
        <w:rPr>
          <w:szCs w:val="22"/>
          <w:lang w:val="es-ES_tradnl"/>
        </w:rPr>
        <w:t>ingolimod</w:t>
      </w:r>
    </w:p>
    <w:p w14:paraId="1D45D658" w14:textId="77777777" w:rsidR="001E085C" w:rsidRPr="004F17B1" w:rsidRDefault="001E085C" w:rsidP="00BE7828">
      <w:pPr>
        <w:tabs>
          <w:tab w:val="clear" w:pos="567"/>
        </w:tabs>
        <w:spacing w:line="240" w:lineRule="auto"/>
        <w:rPr>
          <w:szCs w:val="22"/>
          <w:lang w:val="es-ES_tradnl"/>
        </w:rPr>
      </w:pPr>
    </w:p>
    <w:p w14:paraId="1B3CBFCB" w14:textId="77777777" w:rsidR="001E085C" w:rsidRPr="004F17B1" w:rsidRDefault="001E085C" w:rsidP="00BE7828">
      <w:pPr>
        <w:tabs>
          <w:tab w:val="clear" w:pos="567"/>
        </w:tabs>
        <w:spacing w:line="240" w:lineRule="auto"/>
        <w:rPr>
          <w:szCs w:val="22"/>
          <w:lang w:val="es-ES_tradnl"/>
        </w:rPr>
      </w:pPr>
    </w:p>
    <w:p w14:paraId="04968FB6" w14:textId="77777777" w:rsidR="001E085C" w:rsidRPr="004F17B1" w:rsidRDefault="001E085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2.</w:t>
      </w:r>
      <w:r w:rsidRPr="004F17B1">
        <w:rPr>
          <w:b/>
          <w:szCs w:val="22"/>
          <w:lang w:val="es-ES_tradnl"/>
        </w:rPr>
        <w:tab/>
        <w:t>PRINCIPIO(S) ACTIVO(S)</w:t>
      </w:r>
    </w:p>
    <w:p w14:paraId="1F13FF1A" w14:textId="77777777" w:rsidR="001E085C" w:rsidRPr="004F17B1" w:rsidRDefault="001E085C" w:rsidP="00BE7828">
      <w:pPr>
        <w:keepNext/>
        <w:tabs>
          <w:tab w:val="clear" w:pos="567"/>
        </w:tabs>
        <w:spacing w:line="240" w:lineRule="auto"/>
        <w:rPr>
          <w:szCs w:val="22"/>
          <w:lang w:val="es-ES_tradnl"/>
        </w:rPr>
      </w:pPr>
    </w:p>
    <w:p w14:paraId="5D2E54F2" w14:textId="77777777" w:rsidR="00DD3FB8" w:rsidRPr="004F17B1" w:rsidRDefault="001E085C" w:rsidP="00BE7828">
      <w:pPr>
        <w:tabs>
          <w:tab w:val="clear" w:pos="567"/>
        </w:tabs>
        <w:spacing w:line="240" w:lineRule="auto"/>
        <w:rPr>
          <w:szCs w:val="22"/>
          <w:lang w:val="es-ES_tradnl"/>
        </w:rPr>
      </w:pPr>
      <w:r w:rsidRPr="004F17B1">
        <w:rPr>
          <w:szCs w:val="22"/>
          <w:lang w:val="es-ES_tradnl"/>
        </w:rPr>
        <w:t>Una cápsula contiene 0,5</w:t>
      </w:r>
      <w:r w:rsidR="000E4360" w:rsidRPr="004F17B1">
        <w:rPr>
          <w:szCs w:val="22"/>
          <w:lang w:val="es-ES_tradnl"/>
        </w:rPr>
        <w:t> </w:t>
      </w:r>
      <w:r w:rsidRPr="004F17B1">
        <w:rPr>
          <w:szCs w:val="22"/>
          <w:lang w:val="es-ES_tradnl"/>
        </w:rPr>
        <w:t>mg de fingolimod (</w:t>
      </w:r>
      <w:r w:rsidR="00AD19F3" w:rsidRPr="004F17B1">
        <w:rPr>
          <w:szCs w:val="22"/>
          <w:lang w:val="es-ES_tradnl"/>
        </w:rPr>
        <w:t xml:space="preserve">como </w:t>
      </w:r>
      <w:r w:rsidRPr="004F17B1">
        <w:rPr>
          <w:szCs w:val="22"/>
          <w:lang w:val="es-ES_tradnl"/>
        </w:rPr>
        <w:t>hidrocloruro).</w:t>
      </w:r>
    </w:p>
    <w:p w14:paraId="557DB336" w14:textId="77777777" w:rsidR="001E085C" w:rsidRPr="004F17B1" w:rsidRDefault="001E085C" w:rsidP="00BE7828">
      <w:pPr>
        <w:tabs>
          <w:tab w:val="clear" w:pos="567"/>
        </w:tabs>
        <w:spacing w:line="240" w:lineRule="auto"/>
        <w:rPr>
          <w:szCs w:val="22"/>
          <w:lang w:val="es-ES_tradnl"/>
        </w:rPr>
      </w:pPr>
    </w:p>
    <w:p w14:paraId="5250FCA7" w14:textId="77777777" w:rsidR="00DD3FB8" w:rsidRPr="004F17B1" w:rsidRDefault="00DD3FB8" w:rsidP="00BE7828">
      <w:pPr>
        <w:tabs>
          <w:tab w:val="clear" w:pos="567"/>
        </w:tabs>
        <w:spacing w:line="240" w:lineRule="auto"/>
        <w:rPr>
          <w:szCs w:val="22"/>
          <w:lang w:val="es-ES_tradnl"/>
        </w:rPr>
      </w:pPr>
    </w:p>
    <w:p w14:paraId="07F96AF0" w14:textId="77777777" w:rsidR="001E085C" w:rsidRPr="004F17B1" w:rsidRDefault="001E085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3.</w:t>
      </w:r>
      <w:r w:rsidRPr="004F17B1">
        <w:rPr>
          <w:b/>
          <w:szCs w:val="22"/>
          <w:lang w:val="es-ES_tradnl"/>
        </w:rPr>
        <w:tab/>
        <w:t>LISTA DE EXCIPIENTES</w:t>
      </w:r>
    </w:p>
    <w:p w14:paraId="06882B9E" w14:textId="77777777" w:rsidR="001E085C" w:rsidRPr="004F17B1" w:rsidRDefault="001E085C" w:rsidP="00BE7828">
      <w:pPr>
        <w:tabs>
          <w:tab w:val="clear" w:pos="567"/>
        </w:tabs>
        <w:spacing w:line="240" w:lineRule="auto"/>
        <w:rPr>
          <w:szCs w:val="22"/>
          <w:lang w:val="es-ES_tradnl"/>
        </w:rPr>
      </w:pPr>
    </w:p>
    <w:p w14:paraId="30FE093E" w14:textId="77777777" w:rsidR="001E085C" w:rsidRPr="004F17B1" w:rsidRDefault="001E085C" w:rsidP="00BE7828">
      <w:pPr>
        <w:tabs>
          <w:tab w:val="clear" w:pos="567"/>
        </w:tabs>
        <w:spacing w:line="240" w:lineRule="auto"/>
        <w:rPr>
          <w:szCs w:val="22"/>
          <w:lang w:val="es-ES_tradnl"/>
        </w:rPr>
      </w:pPr>
    </w:p>
    <w:p w14:paraId="1CB555E2" w14:textId="77777777" w:rsidR="001E085C" w:rsidRPr="004F17B1" w:rsidRDefault="001E085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4.</w:t>
      </w:r>
      <w:r w:rsidRPr="004F17B1">
        <w:rPr>
          <w:b/>
          <w:szCs w:val="22"/>
          <w:lang w:val="es-ES_tradnl"/>
        </w:rPr>
        <w:tab/>
        <w:t>FORMA FARMACÉUTICA Y CONTENIDO DEL ENVASE</w:t>
      </w:r>
    </w:p>
    <w:p w14:paraId="73AC8814" w14:textId="77777777" w:rsidR="001E085C" w:rsidRPr="004F17B1" w:rsidRDefault="001E085C" w:rsidP="00BE7828">
      <w:pPr>
        <w:keepNext/>
        <w:tabs>
          <w:tab w:val="clear" w:pos="567"/>
        </w:tabs>
        <w:spacing w:line="240" w:lineRule="auto"/>
        <w:rPr>
          <w:szCs w:val="22"/>
          <w:lang w:val="es-ES_tradnl"/>
        </w:rPr>
      </w:pPr>
    </w:p>
    <w:p w14:paraId="3CED6452" w14:textId="77777777" w:rsidR="001E085C" w:rsidRPr="004F17B1" w:rsidRDefault="001E085C" w:rsidP="00BE7828">
      <w:pPr>
        <w:keepNext/>
        <w:tabs>
          <w:tab w:val="clear" w:pos="567"/>
        </w:tabs>
        <w:spacing w:line="240" w:lineRule="auto"/>
        <w:rPr>
          <w:szCs w:val="22"/>
          <w:lang w:val="es-ES_tradnl"/>
        </w:rPr>
      </w:pPr>
      <w:r w:rsidRPr="004F17B1">
        <w:rPr>
          <w:szCs w:val="22"/>
          <w:lang w:val="es-ES_tradnl"/>
        </w:rPr>
        <w:t>28 cápsulas duras</w:t>
      </w:r>
      <w:r w:rsidR="005A2456" w:rsidRPr="004F17B1">
        <w:rPr>
          <w:szCs w:val="22"/>
          <w:lang w:val="es-ES_tradnl"/>
        </w:rPr>
        <w:t>.</w:t>
      </w:r>
      <w:r w:rsidR="003D7974" w:rsidRPr="004F17B1">
        <w:rPr>
          <w:szCs w:val="22"/>
          <w:lang w:val="es-ES_tradnl"/>
        </w:rPr>
        <w:t xml:space="preserve"> </w:t>
      </w:r>
      <w:r w:rsidR="003D5456" w:rsidRPr="004F17B1">
        <w:rPr>
          <w:szCs w:val="22"/>
          <w:lang w:val="es-ES_tradnl"/>
        </w:rPr>
        <w:t>Subunidad</w:t>
      </w:r>
      <w:r w:rsidRPr="004F17B1">
        <w:rPr>
          <w:szCs w:val="22"/>
          <w:lang w:val="es-ES_tradnl"/>
        </w:rPr>
        <w:t xml:space="preserve"> de un envase</w:t>
      </w:r>
      <w:r w:rsidR="003D5456" w:rsidRPr="004F17B1">
        <w:rPr>
          <w:szCs w:val="22"/>
          <w:lang w:val="es-ES_tradnl"/>
        </w:rPr>
        <w:t xml:space="preserve"> múltiple</w:t>
      </w:r>
      <w:r w:rsidR="005A2456" w:rsidRPr="004F17B1">
        <w:rPr>
          <w:szCs w:val="22"/>
          <w:lang w:val="es-ES_tradnl"/>
        </w:rPr>
        <w:t xml:space="preserve">. No </w:t>
      </w:r>
      <w:r w:rsidR="003D5456" w:rsidRPr="004F17B1">
        <w:rPr>
          <w:szCs w:val="22"/>
          <w:lang w:val="es-ES_tradnl"/>
        </w:rPr>
        <w:t xml:space="preserve">puede </w:t>
      </w:r>
      <w:r w:rsidR="005A2456" w:rsidRPr="004F17B1">
        <w:rPr>
          <w:szCs w:val="22"/>
          <w:lang w:val="es-ES_tradnl"/>
        </w:rPr>
        <w:t>vende</w:t>
      </w:r>
      <w:r w:rsidR="003D5456" w:rsidRPr="004F17B1">
        <w:rPr>
          <w:szCs w:val="22"/>
          <w:lang w:val="es-ES_tradnl"/>
        </w:rPr>
        <w:t>rse</w:t>
      </w:r>
      <w:r w:rsidR="005A2456" w:rsidRPr="004F17B1">
        <w:rPr>
          <w:szCs w:val="22"/>
          <w:lang w:val="es-ES_tradnl"/>
        </w:rPr>
        <w:t xml:space="preserve"> por separado.</w:t>
      </w:r>
    </w:p>
    <w:p w14:paraId="7A2E7DC5" w14:textId="77777777" w:rsidR="000E4360" w:rsidRPr="004F17B1" w:rsidRDefault="000E4360" w:rsidP="00BE7828">
      <w:pPr>
        <w:tabs>
          <w:tab w:val="clear" w:pos="567"/>
        </w:tabs>
        <w:spacing w:line="240" w:lineRule="auto"/>
        <w:rPr>
          <w:szCs w:val="22"/>
          <w:lang w:val="es-ES_tradnl"/>
        </w:rPr>
      </w:pPr>
    </w:p>
    <w:p w14:paraId="649BE28E" w14:textId="77777777" w:rsidR="001E085C" w:rsidRPr="004F17B1" w:rsidRDefault="001E085C" w:rsidP="00BE7828">
      <w:pPr>
        <w:tabs>
          <w:tab w:val="clear" w:pos="567"/>
        </w:tabs>
        <w:spacing w:line="240" w:lineRule="auto"/>
        <w:rPr>
          <w:szCs w:val="22"/>
          <w:lang w:val="es-ES_tradnl"/>
        </w:rPr>
      </w:pPr>
    </w:p>
    <w:p w14:paraId="4B4F4251" w14:textId="77777777" w:rsidR="001E085C" w:rsidRPr="004F17B1" w:rsidRDefault="001E085C" w:rsidP="00BE7828">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5.</w:t>
      </w:r>
      <w:r w:rsidRPr="004F17B1">
        <w:rPr>
          <w:b/>
          <w:szCs w:val="22"/>
          <w:lang w:val="es-ES_tradnl"/>
        </w:rPr>
        <w:tab/>
        <w:t>FORMA Y VÍA(S) DE ADMINISTRACIÓN</w:t>
      </w:r>
    </w:p>
    <w:p w14:paraId="3AB00A5F" w14:textId="77777777" w:rsidR="001E085C" w:rsidRPr="004F17B1" w:rsidRDefault="001E085C" w:rsidP="00BE7828">
      <w:pPr>
        <w:keepNext/>
        <w:tabs>
          <w:tab w:val="clear" w:pos="567"/>
        </w:tabs>
        <w:spacing w:line="240" w:lineRule="auto"/>
        <w:rPr>
          <w:szCs w:val="22"/>
          <w:lang w:val="es-ES_tradnl"/>
        </w:rPr>
      </w:pPr>
    </w:p>
    <w:p w14:paraId="0E8ABC66" w14:textId="77777777" w:rsidR="001E085C" w:rsidRPr="004F17B1" w:rsidRDefault="001E085C" w:rsidP="00BE7828">
      <w:pPr>
        <w:keepNext/>
        <w:tabs>
          <w:tab w:val="clear" w:pos="567"/>
        </w:tabs>
        <w:spacing w:line="240" w:lineRule="auto"/>
        <w:rPr>
          <w:szCs w:val="22"/>
          <w:lang w:val="es-ES_tradnl"/>
        </w:rPr>
      </w:pPr>
      <w:r w:rsidRPr="004F17B1">
        <w:rPr>
          <w:szCs w:val="22"/>
          <w:lang w:val="es-ES_tradnl"/>
        </w:rPr>
        <w:t>Leer el prospecto antes de utilizar este medicamento.</w:t>
      </w:r>
    </w:p>
    <w:p w14:paraId="7B6A5F61" w14:textId="77777777" w:rsidR="001E085C" w:rsidRPr="004F17B1" w:rsidRDefault="001E085C" w:rsidP="00BE7828">
      <w:pPr>
        <w:tabs>
          <w:tab w:val="clear" w:pos="567"/>
        </w:tabs>
        <w:spacing w:line="240" w:lineRule="auto"/>
        <w:rPr>
          <w:szCs w:val="22"/>
          <w:lang w:val="es-ES_tradnl"/>
        </w:rPr>
      </w:pPr>
      <w:r w:rsidRPr="004F17B1">
        <w:rPr>
          <w:szCs w:val="22"/>
          <w:lang w:val="es-ES_tradnl"/>
        </w:rPr>
        <w:t>Vía oral</w:t>
      </w:r>
    </w:p>
    <w:p w14:paraId="3ADA13A2" w14:textId="77777777" w:rsidR="000D7484" w:rsidRPr="004F17B1" w:rsidRDefault="000D7484" w:rsidP="00BE7828">
      <w:pPr>
        <w:tabs>
          <w:tab w:val="clear" w:pos="567"/>
        </w:tabs>
        <w:spacing w:line="240" w:lineRule="auto"/>
        <w:rPr>
          <w:szCs w:val="22"/>
          <w:lang w:val="es-ES_tradnl"/>
        </w:rPr>
      </w:pPr>
      <w:r w:rsidRPr="004F17B1">
        <w:rPr>
          <w:lang w:val="es-ES"/>
        </w:rPr>
        <w:t xml:space="preserve">Tragar </w:t>
      </w:r>
      <w:r w:rsidR="00E64DB3" w:rsidRPr="004F17B1">
        <w:rPr>
          <w:lang w:val="es-ES"/>
        </w:rPr>
        <w:t xml:space="preserve">cada cápsula </w:t>
      </w:r>
      <w:r w:rsidRPr="004F17B1">
        <w:rPr>
          <w:lang w:val="es-ES"/>
        </w:rPr>
        <w:t>entera</w:t>
      </w:r>
    </w:p>
    <w:p w14:paraId="5B301062" w14:textId="77777777" w:rsidR="00C112CF" w:rsidRPr="004F17B1" w:rsidRDefault="00C112CF" w:rsidP="00BE7828">
      <w:pPr>
        <w:tabs>
          <w:tab w:val="clear" w:pos="567"/>
        </w:tabs>
        <w:autoSpaceDE w:val="0"/>
        <w:autoSpaceDN w:val="0"/>
        <w:adjustRightInd w:val="0"/>
        <w:spacing w:line="240" w:lineRule="auto"/>
        <w:rPr>
          <w:bCs/>
          <w:szCs w:val="22"/>
          <w:lang w:val="es-ES_tradnl"/>
        </w:rPr>
      </w:pPr>
    </w:p>
    <w:p w14:paraId="5DF153F8" w14:textId="77777777" w:rsidR="00C112CF" w:rsidRPr="004F17B1" w:rsidRDefault="00C112CF" w:rsidP="00BE7828">
      <w:pPr>
        <w:tabs>
          <w:tab w:val="clear" w:pos="567"/>
        </w:tabs>
        <w:autoSpaceDE w:val="0"/>
        <w:autoSpaceDN w:val="0"/>
        <w:adjustRightInd w:val="0"/>
        <w:spacing w:line="240" w:lineRule="auto"/>
        <w:rPr>
          <w:szCs w:val="22"/>
          <w:lang w:val="es-ES_tradnl"/>
        </w:rPr>
      </w:pPr>
      <w:r w:rsidRPr="004F17B1">
        <w:rPr>
          <w:bCs/>
          <w:szCs w:val="22"/>
          <w:lang w:val="es-ES_tradnl"/>
        </w:rPr>
        <w:t>Para abrir: Mientras presione la lámina 1 firmemente, apr</w:t>
      </w:r>
      <w:r w:rsidR="00EB1624" w:rsidRPr="004F17B1">
        <w:rPr>
          <w:bCs/>
          <w:szCs w:val="22"/>
          <w:lang w:val="es-ES_tradnl"/>
        </w:rPr>
        <w:t>i</w:t>
      </w:r>
      <w:r w:rsidRPr="004F17B1">
        <w:rPr>
          <w:bCs/>
          <w:szCs w:val="22"/>
          <w:lang w:val="es-ES_tradnl"/>
        </w:rPr>
        <w:t>ete sobre la lámina 2.</w:t>
      </w:r>
    </w:p>
    <w:p w14:paraId="0E2F3F2B" w14:textId="77777777" w:rsidR="00C112CF" w:rsidRPr="004F17B1" w:rsidRDefault="00C112CF" w:rsidP="00BE7828">
      <w:pPr>
        <w:keepNext/>
        <w:tabs>
          <w:tab w:val="clear" w:pos="567"/>
        </w:tabs>
        <w:spacing w:line="240" w:lineRule="auto"/>
        <w:rPr>
          <w:szCs w:val="22"/>
          <w:lang w:val="es-ES_tradnl"/>
        </w:rPr>
      </w:pPr>
    </w:p>
    <w:p w14:paraId="45970194" w14:textId="77777777" w:rsidR="00C112CF" w:rsidRPr="004F17B1" w:rsidRDefault="00C112CF" w:rsidP="00BE7828">
      <w:pPr>
        <w:keepNext/>
        <w:tabs>
          <w:tab w:val="clear" w:pos="567"/>
        </w:tabs>
        <w:spacing w:line="240" w:lineRule="auto"/>
        <w:rPr>
          <w:szCs w:val="22"/>
          <w:lang w:val="es-ES_tradnl"/>
        </w:rPr>
      </w:pPr>
      <w:r w:rsidRPr="004F17B1">
        <w:rPr>
          <w:szCs w:val="22"/>
          <w:lang w:val="es-ES_tradnl"/>
        </w:rPr>
        <w:t>Semana</w:t>
      </w:r>
    </w:p>
    <w:p w14:paraId="4D246401" w14:textId="77777777" w:rsidR="00C112CF" w:rsidRPr="004F17B1" w:rsidRDefault="00C112CF" w:rsidP="00BE7828">
      <w:pPr>
        <w:keepNext/>
        <w:tabs>
          <w:tab w:val="clear" w:pos="567"/>
        </w:tabs>
        <w:spacing w:line="240" w:lineRule="auto"/>
        <w:rPr>
          <w:szCs w:val="22"/>
          <w:lang w:val="es-ES_tradnl"/>
        </w:rPr>
      </w:pPr>
      <w:r w:rsidRPr="004F17B1">
        <w:rPr>
          <w:szCs w:val="22"/>
          <w:lang w:val="es-ES_tradnl"/>
        </w:rPr>
        <w:t>Lunes</w:t>
      </w:r>
    </w:p>
    <w:p w14:paraId="081D6105" w14:textId="77777777" w:rsidR="00C112CF" w:rsidRPr="004F17B1" w:rsidRDefault="00C112CF" w:rsidP="00BE7828">
      <w:pPr>
        <w:keepNext/>
        <w:tabs>
          <w:tab w:val="clear" w:pos="567"/>
        </w:tabs>
        <w:spacing w:line="240" w:lineRule="auto"/>
        <w:rPr>
          <w:szCs w:val="22"/>
          <w:lang w:val="es-ES_tradnl"/>
        </w:rPr>
      </w:pPr>
      <w:r w:rsidRPr="004F17B1">
        <w:rPr>
          <w:szCs w:val="22"/>
          <w:lang w:val="es-ES_tradnl"/>
        </w:rPr>
        <w:t>Martes</w:t>
      </w:r>
    </w:p>
    <w:p w14:paraId="6A1FAA72" w14:textId="77777777" w:rsidR="00C112CF" w:rsidRPr="004F17B1" w:rsidRDefault="00C112CF" w:rsidP="00BE7828">
      <w:pPr>
        <w:keepNext/>
        <w:tabs>
          <w:tab w:val="clear" w:pos="567"/>
        </w:tabs>
        <w:spacing w:line="240" w:lineRule="auto"/>
        <w:rPr>
          <w:szCs w:val="22"/>
          <w:lang w:val="es-ES_tradnl"/>
        </w:rPr>
      </w:pPr>
      <w:r w:rsidRPr="004F17B1">
        <w:rPr>
          <w:szCs w:val="22"/>
          <w:lang w:val="es-ES_tradnl"/>
        </w:rPr>
        <w:t>Miércoles</w:t>
      </w:r>
    </w:p>
    <w:p w14:paraId="5BDAC901" w14:textId="77777777" w:rsidR="00C112CF" w:rsidRPr="004F17B1" w:rsidRDefault="00C112CF" w:rsidP="00BE7828">
      <w:pPr>
        <w:keepNext/>
        <w:tabs>
          <w:tab w:val="clear" w:pos="567"/>
        </w:tabs>
        <w:spacing w:line="240" w:lineRule="auto"/>
        <w:rPr>
          <w:szCs w:val="22"/>
          <w:lang w:val="es-ES_tradnl"/>
        </w:rPr>
      </w:pPr>
      <w:r w:rsidRPr="004F17B1">
        <w:rPr>
          <w:szCs w:val="22"/>
          <w:lang w:val="es-ES_tradnl"/>
        </w:rPr>
        <w:t>Jueves</w:t>
      </w:r>
    </w:p>
    <w:p w14:paraId="735E1349" w14:textId="77777777" w:rsidR="00C112CF" w:rsidRPr="004F17B1" w:rsidRDefault="00C112CF" w:rsidP="00BE7828">
      <w:pPr>
        <w:keepNext/>
        <w:tabs>
          <w:tab w:val="clear" w:pos="567"/>
        </w:tabs>
        <w:spacing w:line="240" w:lineRule="auto"/>
        <w:rPr>
          <w:szCs w:val="22"/>
          <w:lang w:val="es-ES_tradnl"/>
        </w:rPr>
      </w:pPr>
      <w:r w:rsidRPr="004F17B1">
        <w:rPr>
          <w:szCs w:val="22"/>
          <w:lang w:val="es-ES_tradnl"/>
        </w:rPr>
        <w:t>Viernes</w:t>
      </w:r>
    </w:p>
    <w:p w14:paraId="7B16D53F" w14:textId="77777777" w:rsidR="00C112CF" w:rsidRPr="004F17B1" w:rsidRDefault="00C112CF" w:rsidP="00BE7828">
      <w:pPr>
        <w:keepNext/>
        <w:tabs>
          <w:tab w:val="clear" w:pos="567"/>
        </w:tabs>
        <w:spacing w:line="240" w:lineRule="auto"/>
        <w:rPr>
          <w:szCs w:val="22"/>
          <w:lang w:val="es-ES_tradnl"/>
        </w:rPr>
      </w:pPr>
      <w:r w:rsidRPr="004F17B1">
        <w:rPr>
          <w:szCs w:val="22"/>
          <w:lang w:val="es-ES_tradnl"/>
        </w:rPr>
        <w:t>Sábado</w:t>
      </w:r>
    </w:p>
    <w:p w14:paraId="35FFCA4C" w14:textId="77777777" w:rsidR="00C112CF" w:rsidRPr="004F17B1" w:rsidRDefault="00C112CF" w:rsidP="00BE7828">
      <w:pPr>
        <w:tabs>
          <w:tab w:val="clear" w:pos="567"/>
        </w:tabs>
        <w:spacing w:line="240" w:lineRule="auto"/>
        <w:rPr>
          <w:szCs w:val="22"/>
          <w:lang w:val="es-ES_tradnl"/>
        </w:rPr>
      </w:pPr>
      <w:r w:rsidRPr="004F17B1">
        <w:rPr>
          <w:szCs w:val="22"/>
          <w:lang w:val="es-ES_tradnl"/>
        </w:rPr>
        <w:t>Domingo</w:t>
      </w:r>
    </w:p>
    <w:p w14:paraId="31009B8E" w14:textId="77777777" w:rsidR="001E085C" w:rsidRPr="004F17B1" w:rsidRDefault="001E085C" w:rsidP="00BE7828">
      <w:pPr>
        <w:tabs>
          <w:tab w:val="clear" w:pos="567"/>
        </w:tabs>
        <w:spacing w:line="240" w:lineRule="auto"/>
        <w:rPr>
          <w:szCs w:val="22"/>
          <w:lang w:val="es-ES_tradnl"/>
        </w:rPr>
      </w:pPr>
    </w:p>
    <w:p w14:paraId="7F5C572C" w14:textId="77777777" w:rsidR="001E085C" w:rsidRPr="004F17B1" w:rsidRDefault="001E085C" w:rsidP="00BE7828">
      <w:pPr>
        <w:tabs>
          <w:tab w:val="clear" w:pos="567"/>
        </w:tabs>
        <w:spacing w:line="240" w:lineRule="auto"/>
        <w:rPr>
          <w:szCs w:val="22"/>
          <w:lang w:val="es-ES_tradnl"/>
        </w:rPr>
      </w:pPr>
    </w:p>
    <w:p w14:paraId="148922DB" w14:textId="77777777" w:rsidR="001E085C" w:rsidRPr="004F17B1" w:rsidRDefault="001E085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6.</w:t>
      </w:r>
      <w:r w:rsidRPr="004F17B1">
        <w:rPr>
          <w:b/>
          <w:szCs w:val="22"/>
          <w:lang w:val="es-ES_tradnl"/>
        </w:rPr>
        <w:tab/>
      </w:r>
      <w:r w:rsidRPr="004F17B1">
        <w:rPr>
          <w:b/>
          <w:noProof/>
          <w:szCs w:val="22"/>
          <w:lang w:val="es-ES_tradnl"/>
        </w:rPr>
        <w:t>ADVERTENCIA ESPECIAL DE QUE EL MEDICAMENTO DEBE MANTENERSE FUERA DE LA VISTA Y DEL ALCANCE DE LOS NIÑOS</w:t>
      </w:r>
    </w:p>
    <w:p w14:paraId="6C0AE660" w14:textId="77777777" w:rsidR="001E085C" w:rsidRPr="004F17B1" w:rsidRDefault="001E085C" w:rsidP="00BE7828">
      <w:pPr>
        <w:keepNext/>
        <w:tabs>
          <w:tab w:val="clear" w:pos="567"/>
        </w:tabs>
        <w:spacing w:line="240" w:lineRule="auto"/>
        <w:rPr>
          <w:szCs w:val="22"/>
          <w:lang w:val="es-ES_tradnl"/>
        </w:rPr>
      </w:pPr>
    </w:p>
    <w:p w14:paraId="7934E144" w14:textId="77777777" w:rsidR="001E085C" w:rsidRPr="004F17B1" w:rsidRDefault="001E085C" w:rsidP="00BE7828">
      <w:pPr>
        <w:tabs>
          <w:tab w:val="clear" w:pos="567"/>
        </w:tabs>
        <w:spacing w:line="240" w:lineRule="auto"/>
        <w:rPr>
          <w:szCs w:val="22"/>
          <w:lang w:val="es-ES_tradnl"/>
        </w:rPr>
      </w:pPr>
      <w:r w:rsidRPr="004F17B1">
        <w:rPr>
          <w:noProof/>
          <w:szCs w:val="22"/>
          <w:lang w:val="es-ES_tradnl"/>
        </w:rPr>
        <w:t>Mantener fuera</w:t>
      </w:r>
      <w:r w:rsidR="00766201" w:rsidRPr="004F17B1">
        <w:rPr>
          <w:noProof/>
          <w:szCs w:val="22"/>
          <w:lang w:val="es-ES_tradnl"/>
        </w:rPr>
        <w:t xml:space="preserve"> de la vista</w:t>
      </w:r>
      <w:r w:rsidRPr="004F17B1">
        <w:rPr>
          <w:noProof/>
          <w:szCs w:val="22"/>
          <w:lang w:val="es-ES_tradnl"/>
        </w:rPr>
        <w:t xml:space="preserve"> </w:t>
      </w:r>
      <w:r w:rsidR="00766201" w:rsidRPr="004F17B1">
        <w:rPr>
          <w:noProof/>
          <w:szCs w:val="22"/>
          <w:lang w:val="es-ES_tradnl"/>
        </w:rPr>
        <w:t xml:space="preserve">y </w:t>
      </w:r>
      <w:r w:rsidRPr="004F17B1">
        <w:rPr>
          <w:noProof/>
          <w:szCs w:val="22"/>
          <w:lang w:val="es-ES_tradnl"/>
        </w:rPr>
        <w:t>del alcance de los niños</w:t>
      </w:r>
      <w:r w:rsidRPr="004F17B1">
        <w:rPr>
          <w:szCs w:val="22"/>
          <w:lang w:val="es-ES_tradnl"/>
        </w:rPr>
        <w:t>.</w:t>
      </w:r>
    </w:p>
    <w:p w14:paraId="7CB2D939" w14:textId="77777777" w:rsidR="001E085C" w:rsidRPr="004F17B1" w:rsidRDefault="001E085C" w:rsidP="00BE7828">
      <w:pPr>
        <w:tabs>
          <w:tab w:val="clear" w:pos="567"/>
        </w:tabs>
        <w:spacing w:line="240" w:lineRule="auto"/>
        <w:rPr>
          <w:szCs w:val="22"/>
          <w:lang w:val="es-ES_tradnl"/>
        </w:rPr>
      </w:pPr>
    </w:p>
    <w:p w14:paraId="744452B8" w14:textId="77777777" w:rsidR="001E085C" w:rsidRPr="004F17B1" w:rsidRDefault="001E085C" w:rsidP="00BE7828">
      <w:pPr>
        <w:tabs>
          <w:tab w:val="clear" w:pos="567"/>
        </w:tabs>
        <w:spacing w:line="240" w:lineRule="auto"/>
        <w:rPr>
          <w:szCs w:val="22"/>
          <w:lang w:val="es-ES_tradnl"/>
        </w:rPr>
      </w:pPr>
    </w:p>
    <w:p w14:paraId="7C265626" w14:textId="77777777" w:rsidR="001E085C" w:rsidRPr="004F17B1" w:rsidRDefault="001E085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7.</w:t>
      </w:r>
      <w:r w:rsidRPr="004F17B1">
        <w:rPr>
          <w:b/>
          <w:szCs w:val="22"/>
          <w:lang w:val="es-ES_tradnl"/>
        </w:rPr>
        <w:tab/>
        <w:t>OTRA(S) ADVERTENCIA(S) ESPECIAL(ES), SI ES NECESARIO</w:t>
      </w:r>
    </w:p>
    <w:p w14:paraId="65C3F301" w14:textId="77777777" w:rsidR="001E085C" w:rsidRPr="004F17B1" w:rsidRDefault="001E085C" w:rsidP="00BE7828">
      <w:pPr>
        <w:keepNext/>
        <w:tabs>
          <w:tab w:val="clear" w:pos="567"/>
        </w:tabs>
        <w:spacing w:line="240" w:lineRule="auto"/>
        <w:rPr>
          <w:szCs w:val="22"/>
          <w:lang w:val="es-ES_tradnl"/>
        </w:rPr>
      </w:pPr>
    </w:p>
    <w:p w14:paraId="294E494D" w14:textId="77777777" w:rsidR="001E085C" w:rsidRPr="004F17B1" w:rsidRDefault="001E085C" w:rsidP="00BE7828">
      <w:pPr>
        <w:tabs>
          <w:tab w:val="clear" w:pos="567"/>
        </w:tabs>
        <w:spacing w:line="240" w:lineRule="auto"/>
        <w:rPr>
          <w:szCs w:val="22"/>
          <w:lang w:val="es-ES_tradnl"/>
        </w:rPr>
      </w:pPr>
    </w:p>
    <w:p w14:paraId="3B5EE3F1" w14:textId="77777777" w:rsidR="001E085C" w:rsidRPr="004F17B1" w:rsidRDefault="001E085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8.</w:t>
      </w:r>
      <w:r w:rsidRPr="004F17B1">
        <w:rPr>
          <w:b/>
          <w:szCs w:val="22"/>
          <w:lang w:val="es-ES_tradnl"/>
        </w:rPr>
        <w:tab/>
        <w:t>FECHA DE CADUCIDAD</w:t>
      </w:r>
    </w:p>
    <w:p w14:paraId="425B6DA4" w14:textId="77777777" w:rsidR="001E085C" w:rsidRPr="004F17B1" w:rsidRDefault="001E085C" w:rsidP="00BE7828">
      <w:pPr>
        <w:keepNext/>
        <w:tabs>
          <w:tab w:val="clear" w:pos="567"/>
        </w:tabs>
        <w:spacing w:line="240" w:lineRule="auto"/>
        <w:rPr>
          <w:szCs w:val="22"/>
          <w:lang w:val="es-ES_tradnl"/>
        </w:rPr>
      </w:pPr>
    </w:p>
    <w:p w14:paraId="488A054B" w14:textId="77777777" w:rsidR="001E085C" w:rsidRPr="004F17B1" w:rsidRDefault="002958EC" w:rsidP="00BE7828">
      <w:pPr>
        <w:tabs>
          <w:tab w:val="clear" w:pos="567"/>
        </w:tabs>
        <w:spacing w:line="240" w:lineRule="auto"/>
        <w:rPr>
          <w:szCs w:val="22"/>
          <w:lang w:val="es-ES_tradnl"/>
        </w:rPr>
      </w:pPr>
      <w:r w:rsidRPr="004F17B1">
        <w:rPr>
          <w:szCs w:val="22"/>
          <w:lang w:val="es-ES_tradnl"/>
        </w:rPr>
        <w:t>CAD</w:t>
      </w:r>
    </w:p>
    <w:p w14:paraId="71F9EA7B" w14:textId="77777777" w:rsidR="001E085C" w:rsidRPr="004F17B1" w:rsidRDefault="001E085C" w:rsidP="00BE7828">
      <w:pPr>
        <w:tabs>
          <w:tab w:val="clear" w:pos="567"/>
        </w:tabs>
        <w:spacing w:line="240" w:lineRule="auto"/>
        <w:rPr>
          <w:szCs w:val="22"/>
          <w:lang w:val="es-ES_tradnl"/>
        </w:rPr>
      </w:pPr>
    </w:p>
    <w:p w14:paraId="1BA56187" w14:textId="77777777" w:rsidR="000334F6" w:rsidRPr="004F17B1" w:rsidRDefault="000334F6" w:rsidP="00BE7828">
      <w:pPr>
        <w:tabs>
          <w:tab w:val="clear" w:pos="567"/>
        </w:tabs>
        <w:spacing w:line="240" w:lineRule="auto"/>
        <w:rPr>
          <w:szCs w:val="22"/>
          <w:lang w:val="es-ES_tradnl"/>
        </w:rPr>
      </w:pPr>
    </w:p>
    <w:p w14:paraId="329B40CD" w14:textId="77777777" w:rsidR="001E085C" w:rsidRPr="004F17B1" w:rsidRDefault="001E085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9.</w:t>
      </w:r>
      <w:r w:rsidRPr="004F17B1">
        <w:rPr>
          <w:b/>
          <w:szCs w:val="22"/>
          <w:lang w:val="es-ES_tradnl"/>
        </w:rPr>
        <w:tab/>
      </w:r>
      <w:r w:rsidRPr="004F17B1">
        <w:rPr>
          <w:b/>
          <w:noProof/>
          <w:szCs w:val="22"/>
          <w:lang w:val="es-ES_tradnl"/>
        </w:rPr>
        <w:t>CONDICIONES ESPECIALES DE CONSERVACIÓN</w:t>
      </w:r>
    </w:p>
    <w:p w14:paraId="0911BA43" w14:textId="77777777" w:rsidR="001E085C" w:rsidRPr="004F17B1" w:rsidRDefault="001E085C" w:rsidP="00BE7828">
      <w:pPr>
        <w:keepNext/>
        <w:tabs>
          <w:tab w:val="clear" w:pos="567"/>
        </w:tabs>
        <w:spacing w:line="240" w:lineRule="auto"/>
        <w:rPr>
          <w:szCs w:val="22"/>
          <w:lang w:val="es-ES_tradnl"/>
        </w:rPr>
      </w:pPr>
    </w:p>
    <w:p w14:paraId="08236240" w14:textId="77777777" w:rsidR="00863550" w:rsidRPr="004F17B1" w:rsidRDefault="00863550" w:rsidP="00BE7828">
      <w:pPr>
        <w:keepNext/>
        <w:tabs>
          <w:tab w:val="clear" w:pos="567"/>
        </w:tabs>
        <w:spacing w:line="240" w:lineRule="auto"/>
        <w:rPr>
          <w:noProof/>
          <w:lang w:val="es-ES_tradnl"/>
        </w:rPr>
      </w:pPr>
      <w:r w:rsidRPr="004F17B1">
        <w:rPr>
          <w:noProof/>
          <w:lang w:val="pt-PT"/>
        </w:rPr>
        <w:t xml:space="preserve">No conservar a temperatura superior a </w:t>
      </w:r>
      <w:r w:rsidR="007022E4" w:rsidRPr="004F17B1">
        <w:rPr>
          <w:noProof/>
          <w:lang w:val="pt-PT"/>
        </w:rPr>
        <w:t>25</w:t>
      </w:r>
      <w:r w:rsidRPr="004F17B1">
        <w:rPr>
          <w:noProof/>
          <w:lang w:val="pt-PT"/>
        </w:rPr>
        <w:t>°C</w:t>
      </w:r>
      <w:r w:rsidRPr="004F17B1">
        <w:rPr>
          <w:szCs w:val="22"/>
          <w:lang w:val="es-ES_tradnl"/>
        </w:rPr>
        <w:t>.</w:t>
      </w:r>
    </w:p>
    <w:p w14:paraId="507CF6C8" w14:textId="77777777" w:rsidR="001E085C" w:rsidRPr="004F17B1" w:rsidRDefault="00863550" w:rsidP="00BE7828">
      <w:pPr>
        <w:tabs>
          <w:tab w:val="clear" w:pos="567"/>
        </w:tabs>
        <w:spacing w:line="240" w:lineRule="auto"/>
        <w:rPr>
          <w:szCs w:val="22"/>
          <w:lang w:val="es-ES_tradnl"/>
        </w:rPr>
      </w:pPr>
      <w:r w:rsidRPr="004F17B1">
        <w:rPr>
          <w:noProof/>
          <w:lang w:val="es-ES_tradnl"/>
        </w:rPr>
        <w:t>Conservar en el embalaje original</w:t>
      </w:r>
      <w:r w:rsidRPr="004F17B1">
        <w:rPr>
          <w:szCs w:val="22"/>
          <w:lang w:val="es-ES_tradnl"/>
        </w:rPr>
        <w:t xml:space="preserve"> para protegerlo de la humedad.</w:t>
      </w:r>
    </w:p>
    <w:p w14:paraId="65144613" w14:textId="77777777" w:rsidR="001E085C" w:rsidRPr="004F17B1" w:rsidRDefault="001E085C" w:rsidP="00BE7828">
      <w:pPr>
        <w:tabs>
          <w:tab w:val="clear" w:pos="567"/>
        </w:tabs>
        <w:spacing w:line="240" w:lineRule="auto"/>
        <w:ind w:left="567" w:hanging="567"/>
        <w:rPr>
          <w:szCs w:val="22"/>
          <w:lang w:val="es-ES_tradnl"/>
        </w:rPr>
      </w:pPr>
    </w:p>
    <w:p w14:paraId="55D12490" w14:textId="77777777" w:rsidR="001E085C" w:rsidRPr="004F17B1" w:rsidRDefault="001E085C" w:rsidP="00BE7828">
      <w:pPr>
        <w:tabs>
          <w:tab w:val="clear" w:pos="567"/>
        </w:tabs>
        <w:spacing w:line="240" w:lineRule="auto"/>
        <w:ind w:left="567" w:hanging="567"/>
        <w:rPr>
          <w:szCs w:val="22"/>
          <w:lang w:val="es-ES_tradnl"/>
        </w:rPr>
      </w:pPr>
    </w:p>
    <w:p w14:paraId="53748419" w14:textId="77777777" w:rsidR="001E085C" w:rsidRPr="004F17B1" w:rsidRDefault="001E085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10.</w:t>
      </w:r>
      <w:r w:rsidRPr="004F17B1">
        <w:rPr>
          <w:b/>
          <w:szCs w:val="22"/>
          <w:lang w:val="es-ES_tradnl"/>
        </w:rPr>
        <w:tab/>
      </w:r>
      <w:r w:rsidRPr="004F17B1">
        <w:rPr>
          <w:b/>
          <w:noProof/>
          <w:szCs w:val="22"/>
          <w:lang w:val="es-ES_tradnl"/>
        </w:rPr>
        <w:t>PRECAUCIONES ESPECIALES DE ELIMINACIÓN DEL MEDICAMENTO NO UTILIZADO Y DE LOS MATERIALES DERIVADOS DE SU USO</w:t>
      </w:r>
      <w:r w:rsidR="004A4BB2" w:rsidRPr="004F17B1">
        <w:rPr>
          <w:b/>
          <w:noProof/>
          <w:szCs w:val="22"/>
          <w:lang w:val="es-ES_tradnl"/>
        </w:rPr>
        <w:t>,</w:t>
      </w:r>
      <w:r w:rsidRPr="004F17B1">
        <w:rPr>
          <w:b/>
          <w:noProof/>
          <w:szCs w:val="22"/>
          <w:lang w:val="es-ES_tradnl"/>
        </w:rPr>
        <w:t xml:space="preserve"> CUANDO CORRESPONDA</w:t>
      </w:r>
    </w:p>
    <w:p w14:paraId="37FCA07A" w14:textId="77777777" w:rsidR="001E085C" w:rsidRPr="004F17B1" w:rsidRDefault="001E085C" w:rsidP="00BE7828">
      <w:pPr>
        <w:tabs>
          <w:tab w:val="clear" w:pos="567"/>
        </w:tabs>
        <w:spacing w:line="240" w:lineRule="auto"/>
        <w:rPr>
          <w:szCs w:val="22"/>
          <w:lang w:val="es-ES_tradnl"/>
        </w:rPr>
      </w:pPr>
    </w:p>
    <w:p w14:paraId="71A549A6" w14:textId="77777777" w:rsidR="001E085C" w:rsidRPr="004F17B1" w:rsidRDefault="001E085C" w:rsidP="00BE7828">
      <w:pPr>
        <w:tabs>
          <w:tab w:val="clear" w:pos="567"/>
        </w:tabs>
        <w:spacing w:line="240" w:lineRule="auto"/>
        <w:rPr>
          <w:szCs w:val="22"/>
          <w:lang w:val="es-ES_tradnl"/>
        </w:rPr>
      </w:pPr>
    </w:p>
    <w:p w14:paraId="6D0763A2" w14:textId="77777777" w:rsidR="001E085C" w:rsidRPr="004F17B1" w:rsidRDefault="001E085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11.</w:t>
      </w:r>
      <w:r w:rsidRPr="004F17B1">
        <w:rPr>
          <w:b/>
          <w:szCs w:val="22"/>
          <w:lang w:val="es-ES_tradnl"/>
        </w:rPr>
        <w:tab/>
      </w:r>
      <w:r w:rsidRPr="004F17B1">
        <w:rPr>
          <w:b/>
          <w:noProof/>
          <w:szCs w:val="22"/>
          <w:lang w:val="es-ES_tradnl"/>
        </w:rPr>
        <w:t>NOMBRE Y DIRECCIÓN DEL TITULAR DE LA AUTORIZACIÓN DE COMERCIALIZACIÓN</w:t>
      </w:r>
    </w:p>
    <w:p w14:paraId="4F862148" w14:textId="77777777" w:rsidR="001E085C" w:rsidRPr="004F17B1" w:rsidRDefault="001E085C" w:rsidP="00BE7828">
      <w:pPr>
        <w:keepNext/>
        <w:tabs>
          <w:tab w:val="clear" w:pos="567"/>
        </w:tabs>
        <w:spacing w:line="240" w:lineRule="auto"/>
        <w:rPr>
          <w:szCs w:val="22"/>
          <w:lang w:val="es-ES_tradnl"/>
        </w:rPr>
      </w:pPr>
    </w:p>
    <w:p w14:paraId="67B7A27E" w14:textId="77777777" w:rsidR="001E085C" w:rsidRPr="004F17B1" w:rsidRDefault="001E085C" w:rsidP="00BE7828">
      <w:pPr>
        <w:keepNext/>
        <w:tabs>
          <w:tab w:val="clear" w:pos="567"/>
        </w:tabs>
        <w:spacing w:line="240" w:lineRule="auto"/>
        <w:rPr>
          <w:szCs w:val="22"/>
          <w:lang w:val="en-US"/>
        </w:rPr>
      </w:pPr>
      <w:r w:rsidRPr="004F17B1">
        <w:rPr>
          <w:szCs w:val="22"/>
          <w:lang w:val="en-US"/>
        </w:rPr>
        <w:t>Novartis Europharm Limited</w:t>
      </w:r>
    </w:p>
    <w:p w14:paraId="0AE1A5BA" w14:textId="77777777" w:rsidR="0083695A" w:rsidRPr="004F17B1" w:rsidRDefault="0083695A" w:rsidP="00BE7828">
      <w:pPr>
        <w:keepNext/>
        <w:widowControl w:val="0"/>
        <w:spacing w:line="240" w:lineRule="auto"/>
        <w:rPr>
          <w:color w:val="000000"/>
        </w:rPr>
      </w:pPr>
      <w:r w:rsidRPr="004F17B1">
        <w:rPr>
          <w:color w:val="000000"/>
        </w:rPr>
        <w:t>Vista Building</w:t>
      </w:r>
    </w:p>
    <w:p w14:paraId="0D9F7DE8" w14:textId="77777777" w:rsidR="0083695A" w:rsidRPr="004F17B1" w:rsidRDefault="0083695A" w:rsidP="00BE7828">
      <w:pPr>
        <w:keepNext/>
        <w:widowControl w:val="0"/>
        <w:spacing w:line="240" w:lineRule="auto"/>
        <w:rPr>
          <w:color w:val="000000"/>
        </w:rPr>
      </w:pPr>
      <w:r w:rsidRPr="004F17B1">
        <w:rPr>
          <w:color w:val="000000"/>
        </w:rPr>
        <w:t>Elm Park, Merrion Road</w:t>
      </w:r>
    </w:p>
    <w:p w14:paraId="3AADDCA3" w14:textId="77777777" w:rsidR="0083695A" w:rsidRPr="004F17B1" w:rsidRDefault="0083695A" w:rsidP="00BE7828">
      <w:pPr>
        <w:keepNext/>
        <w:widowControl w:val="0"/>
        <w:spacing w:line="240" w:lineRule="auto"/>
        <w:rPr>
          <w:color w:val="000000"/>
          <w:lang w:val="es-ES"/>
        </w:rPr>
      </w:pPr>
      <w:r w:rsidRPr="004F17B1">
        <w:rPr>
          <w:color w:val="000000"/>
          <w:lang w:val="es-ES"/>
        </w:rPr>
        <w:t>Dublin 4</w:t>
      </w:r>
    </w:p>
    <w:p w14:paraId="3AF62B43" w14:textId="77777777" w:rsidR="001E085C" w:rsidRPr="004F17B1" w:rsidRDefault="0083695A" w:rsidP="00BE7828">
      <w:pPr>
        <w:tabs>
          <w:tab w:val="clear" w:pos="567"/>
          <w:tab w:val="left" w:pos="6379"/>
        </w:tabs>
        <w:spacing w:line="240" w:lineRule="auto"/>
        <w:rPr>
          <w:szCs w:val="22"/>
          <w:lang w:val="es-ES_tradnl"/>
        </w:rPr>
      </w:pPr>
      <w:r w:rsidRPr="004F17B1">
        <w:rPr>
          <w:color w:val="000000"/>
          <w:lang w:val="es-ES"/>
        </w:rPr>
        <w:t>Irlanda</w:t>
      </w:r>
    </w:p>
    <w:p w14:paraId="10E67F36" w14:textId="77777777" w:rsidR="001E085C" w:rsidRPr="004F17B1" w:rsidRDefault="001E085C" w:rsidP="00BE7828">
      <w:pPr>
        <w:tabs>
          <w:tab w:val="clear" w:pos="567"/>
        </w:tabs>
        <w:spacing w:line="240" w:lineRule="auto"/>
        <w:rPr>
          <w:szCs w:val="22"/>
          <w:lang w:val="es-ES_tradnl"/>
        </w:rPr>
      </w:pPr>
    </w:p>
    <w:p w14:paraId="75AAF43C" w14:textId="77777777" w:rsidR="001E085C" w:rsidRPr="004F17B1" w:rsidRDefault="001E085C" w:rsidP="00BE7828">
      <w:pPr>
        <w:tabs>
          <w:tab w:val="clear" w:pos="567"/>
        </w:tabs>
        <w:spacing w:line="240" w:lineRule="auto"/>
        <w:rPr>
          <w:szCs w:val="22"/>
          <w:lang w:val="es-ES_tradnl"/>
        </w:rPr>
      </w:pPr>
    </w:p>
    <w:p w14:paraId="3A6895C9" w14:textId="77777777" w:rsidR="00DD3FB8" w:rsidRPr="004F17B1" w:rsidRDefault="001E085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12.</w:t>
      </w:r>
      <w:r w:rsidRPr="004F17B1">
        <w:rPr>
          <w:b/>
          <w:szCs w:val="22"/>
          <w:lang w:val="es-ES_tradnl"/>
        </w:rPr>
        <w:tab/>
      </w:r>
      <w:r w:rsidRPr="004F17B1">
        <w:rPr>
          <w:b/>
          <w:noProof/>
          <w:szCs w:val="22"/>
          <w:lang w:val="es-ES_tradnl"/>
        </w:rPr>
        <w:t>NÚMERO(S) DE AUTORIZACIÓN DE COMERCIALIZACIÓN</w:t>
      </w:r>
    </w:p>
    <w:p w14:paraId="594720C0" w14:textId="77777777" w:rsidR="001E085C" w:rsidRPr="004F17B1" w:rsidRDefault="001E085C" w:rsidP="00BE7828">
      <w:pPr>
        <w:keepNext/>
        <w:tabs>
          <w:tab w:val="clear" w:pos="567"/>
        </w:tabs>
        <w:spacing w:line="240" w:lineRule="auto"/>
        <w:rPr>
          <w:szCs w:val="22"/>
          <w:lang w:val="es-ES_tradnl"/>
        </w:rPr>
      </w:pPr>
    </w:p>
    <w:tbl>
      <w:tblPr>
        <w:tblW w:w="9322" w:type="dxa"/>
        <w:tblLook w:val="01E0" w:firstRow="1" w:lastRow="1" w:firstColumn="1" w:lastColumn="1" w:noHBand="0" w:noVBand="0"/>
      </w:tblPr>
      <w:tblGrid>
        <w:gridCol w:w="2518"/>
        <w:gridCol w:w="6804"/>
      </w:tblGrid>
      <w:tr w:rsidR="001E085C" w:rsidRPr="004F17B1" w14:paraId="70856F8D" w14:textId="77777777" w:rsidTr="002065EE">
        <w:tc>
          <w:tcPr>
            <w:tcW w:w="2518" w:type="dxa"/>
          </w:tcPr>
          <w:p w14:paraId="18C052B3" w14:textId="77777777" w:rsidR="001E085C" w:rsidRPr="004F17B1" w:rsidRDefault="001E085C" w:rsidP="00BE7828">
            <w:pPr>
              <w:tabs>
                <w:tab w:val="clear" w:pos="567"/>
              </w:tabs>
              <w:spacing w:line="240" w:lineRule="auto"/>
              <w:rPr>
                <w:szCs w:val="22"/>
                <w:lang w:val="es-ES_tradnl"/>
              </w:rPr>
            </w:pPr>
            <w:r w:rsidRPr="004F17B1">
              <w:rPr>
                <w:szCs w:val="22"/>
                <w:lang w:val="es-ES_tradnl"/>
              </w:rPr>
              <w:t>EU/</w:t>
            </w:r>
            <w:r w:rsidR="00FE5F6E" w:rsidRPr="004F17B1">
              <w:rPr>
                <w:szCs w:val="22"/>
                <w:lang w:val="de-DE"/>
              </w:rPr>
              <w:t>1/11/677/004</w:t>
            </w:r>
          </w:p>
        </w:tc>
        <w:tc>
          <w:tcPr>
            <w:tcW w:w="6804" w:type="dxa"/>
          </w:tcPr>
          <w:p w14:paraId="2531548D" w14:textId="77777777" w:rsidR="001E085C" w:rsidRPr="004F17B1" w:rsidRDefault="001D0F7A" w:rsidP="00BE7828">
            <w:pPr>
              <w:tabs>
                <w:tab w:val="clear" w:pos="567"/>
              </w:tabs>
              <w:spacing w:line="240" w:lineRule="auto"/>
              <w:rPr>
                <w:szCs w:val="22"/>
                <w:lang w:val="es-ES_tradnl"/>
              </w:rPr>
            </w:pPr>
            <w:r w:rsidRPr="004F17B1">
              <w:rPr>
                <w:szCs w:val="22"/>
                <w:shd w:val="clear" w:color="auto" w:fill="D9D9D9"/>
                <w:lang w:val="es-ES_tradnl"/>
              </w:rPr>
              <w:t>84</w:t>
            </w:r>
            <w:r w:rsidR="001E085C" w:rsidRPr="004F17B1">
              <w:rPr>
                <w:szCs w:val="22"/>
                <w:shd w:val="clear" w:color="auto" w:fill="D9D9D9"/>
                <w:lang w:val="es-ES_tradnl"/>
              </w:rPr>
              <w:t> cápsulas</w:t>
            </w:r>
            <w:r w:rsidRPr="004F17B1">
              <w:rPr>
                <w:szCs w:val="22"/>
                <w:shd w:val="clear" w:color="auto" w:fill="D9D9D9"/>
                <w:lang w:val="es-ES_tradnl"/>
              </w:rPr>
              <w:t xml:space="preserve"> (3 envases de 28)</w:t>
            </w:r>
          </w:p>
        </w:tc>
      </w:tr>
    </w:tbl>
    <w:p w14:paraId="4A155541" w14:textId="77777777" w:rsidR="001E085C" w:rsidRPr="004F17B1" w:rsidRDefault="001E085C" w:rsidP="00BE7828">
      <w:pPr>
        <w:tabs>
          <w:tab w:val="clear" w:pos="567"/>
        </w:tabs>
        <w:spacing w:line="240" w:lineRule="auto"/>
        <w:rPr>
          <w:szCs w:val="22"/>
          <w:lang w:val="es-ES_tradnl"/>
        </w:rPr>
      </w:pPr>
    </w:p>
    <w:p w14:paraId="2F748125" w14:textId="77777777" w:rsidR="001E085C" w:rsidRPr="004F17B1" w:rsidRDefault="001E085C" w:rsidP="00BE7828">
      <w:pPr>
        <w:tabs>
          <w:tab w:val="clear" w:pos="567"/>
        </w:tabs>
        <w:spacing w:line="240" w:lineRule="auto"/>
        <w:rPr>
          <w:szCs w:val="22"/>
          <w:lang w:val="es-ES_tradnl"/>
        </w:rPr>
      </w:pPr>
    </w:p>
    <w:p w14:paraId="238B3CD0" w14:textId="77777777" w:rsidR="001E085C" w:rsidRPr="004F17B1" w:rsidRDefault="001E085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13.</w:t>
      </w:r>
      <w:r w:rsidRPr="004F17B1">
        <w:rPr>
          <w:b/>
          <w:szCs w:val="22"/>
          <w:lang w:val="es-ES_tradnl"/>
        </w:rPr>
        <w:tab/>
        <w:t>NÚMERO DE LOTE</w:t>
      </w:r>
    </w:p>
    <w:p w14:paraId="2FA8BF45" w14:textId="77777777" w:rsidR="001E085C" w:rsidRPr="004F17B1" w:rsidRDefault="001E085C" w:rsidP="00BE7828">
      <w:pPr>
        <w:keepNext/>
        <w:tabs>
          <w:tab w:val="clear" w:pos="567"/>
        </w:tabs>
        <w:spacing w:line="240" w:lineRule="auto"/>
        <w:rPr>
          <w:szCs w:val="22"/>
          <w:lang w:val="es-ES_tradnl"/>
        </w:rPr>
      </w:pPr>
    </w:p>
    <w:p w14:paraId="77BE8D62" w14:textId="77777777" w:rsidR="001E085C" w:rsidRPr="004F17B1" w:rsidRDefault="001E085C" w:rsidP="00BE7828">
      <w:pPr>
        <w:tabs>
          <w:tab w:val="clear" w:pos="567"/>
        </w:tabs>
        <w:spacing w:line="240" w:lineRule="auto"/>
        <w:rPr>
          <w:szCs w:val="22"/>
          <w:lang w:val="es-ES_tradnl"/>
        </w:rPr>
      </w:pPr>
      <w:r w:rsidRPr="004F17B1">
        <w:rPr>
          <w:szCs w:val="22"/>
          <w:lang w:val="es-ES_tradnl"/>
        </w:rPr>
        <w:t>Lot</w:t>
      </w:r>
      <w:r w:rsidR="002958EC" w:rsidRPr="004F17B1">
        <w:rPr>
          <w:szCs w:val="22"/>
          <w:lang w:val="es-ES_tradnl"/>
        </w:rPr>
        <w:t>e</w:t>
      </w:r>
    </w:p>
    <w:p w14:paraId="6442E834" w14:textId="77777777" w:rsidR="001E085C" w:rsidRPr="004F17B1" w:rsidRDefault="001E085C" w:rsidP="00BE7828">
      <w:pPr>
        <w:tabs>
          <w:tab w:val="clear" w:pos="567"/>
        </w:tabs>
        <w:spacing w:line="240" w:lineRule="auto"/>
        <w:rPr>
          <w:szCs w:val="22"/>
          <w:lang w:val="es-ES_tradnl"/>
        </w:rPr>
      </w:pPr>
    </w:p>
    <w:p w14:paraId="75D2F99D" w14:textId="77777777" w:rsidR="001E085C" w:rsidRPr="004F17B1" w:rsidRDefault="001E085C" w:rsidP="00BE7828">
      <w:pPr>
        <w:tabs>
          <w:tab w:val="clear" w:pos="567"/>
        </w:tabs>
        <w:spacing w:line="240" w:lineRule="auto"/>
        <w:rPr>
          <w:szCs w:val="22"/>
          <w:lang w:val="es-ES_tradnl"/>
        </w:rPr>
      </w:pPr>
    </w:p>
    <w:p w14:paraId="39BEFD5D" w14:textId="77777777" w:rsidR="001E085C" w:rsidRPr="004F17B1" w:rsidRDefault="001E085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14.</w:t>
      </w:r>
      <w:r w:rsidRPr="004F17B1">
        <w:rPr>
          <w:b/>
          <w:szCs w:val="22"/>
          <w:lang w:val="es-ES_tradnl"/>
        </w:rPr>
        <w:tab/>
        <w:t>CONDICIONES GENERALES DE DISPENSACIÓN</w:t>
      </w:r>
    </w:p>
    <w:p w14:paraId="6F0AA00A" w14:textId="77777777" w:rsidR="001E085C" w:rsidRPr="004F17B1" w:rsidRDefault="001E085C" w:rsidP="00BE7828">
      <w:pPr>
        <w:keepNext/>
        <w:tabs>
          <w:tab w:val="clear" w:pos="567"/>
        </w:tabs>
        <w:spacing w:line="240" w:lineRule="auto"/>
        <w:rPr>
          <w:szCs w:val="22"/>
          <w:lang w:val="es-ES_tradnl"/>
        </w:rPr>
      </w:pPr>
    </w:p>
    <w:p w14:paraId="05AA95E0" w14:textId="77777777" w:rsidR="001E085C" w:rsidRPr="004F17B1" w:rsidRDefault="001E085C" w:rsidP="00BE7828">
      <w:pPr>
        <w:tabs>
          <w:tab w:val="clear" w:pos="567"/>
        </w:tabs>
        <w:spacing w:line="240" w:lineRule="auto"/>
        <w:rPr>
          <w:szCs w:val="22"/>
          <w:lang w:val="es-ES_tradnl"/>
        </w:rPr>
      </w:pPr>
    </w:p>
    <w:p w14:paraId="7C4457C3" w14:textId="77777777" w:rsidR="001E085C" w:rsidRPr="004F17B1" w:rsidRDefault="001E085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15.</w:t>
      </w:r>
      <w:r w:rsidRPr="004F17B1">
        <w:rPr>
          <w:b/>
          <w:szCs w:val="22"/>
          <w:lang w:val="es-ES_tradnl"/>
        </w:rPr>
        <w:tab/>
        <w:t>INSTRUCCIONES DE USO</w:t>
      </w:r>
    </w:p>
    <w:p w14:paraId="64E7C62E" w14:textId="77777777" w:rsidR="001E085C" w:rsidRPr="004F17B1" w:rsidRDefault="001E085C" w:rsidP="00BE7828">
      <w:pPr>
        <w:keepNext/>
        <w:tabs>
          <w:tab w:val="clear" w:pos="567"/>
        </w:tabs>
        <w:spacing w:line="240" w:lineRule="auto"/>
        <w:rPr>
          <w:szCs w:val="22"/>
          <w:lang w:val="es-ES_tradnl"/>
        </w:rPr>
      </w:pPr>
    </w:p>
    <w:p w14:paraId="2AAAB3BF" w14:textId="77777777" w:rsidR="001E085C" w:rsidRPr="004F17B1" w:rsidRDefault="001E085C" w:rsidP="00BE7828">
      <w:pPr>
        <w:tabs>
          <w:tab w:val="clear" w:pos="567"/>
        </w:tabs>
        <w:spacing w:line="240" w:lineRule="auto"/>
        <w:rPr>
          <w:szCs w:val="22"/>
          <w:lang w:val="es-ES_tradnl"/>
        </w:rPr>
      </w:pPr>
    </w:p>
    <w:p w14:paraId="71BE627A" w14:textId="77777777" w:rsidR="001E085C" w:rsidRPr="004F17B1" w:rsidRDefault="001E085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16.</w:t>
      </w:r>
      <w:r w:rsidRPr="004F17B1">
        <w:rPr>
          <w:b/>
          <w:szCs w:val="22"/>
          <w:lang w:val="es-ES_tradnl"/>
        </w:rPr>
        <w:tab/>
        <w:t>INFORMACIÓN EN BRAILLE</w:t>
      </w:r>
    </w:p>
    <w:p w14:paraId="2FD4D616" w14:textId="77777777" w:rsidR="001E085C" w:rsidRPr="004F17B1" w:rsidRDefault="001E085C" w:rsidP="00BE7828">
      <w:pPr>
        <w:keepNext/>
        <w:tabs>
          <w:tab w:val="clear" w:pos="567"/>
        </w:tabs>
        <w:spacing w:line="240" w:lineRule="auto"/>
        <w:rPr>
          <w:szCs w:val="22"/>
          <w:lang w:val="es-ES_tradnl"/>
        </w:rPr>
      </w:pPr>
    </w:p>
    <w:p w14:paraId="1325D5E6" w14:textId="77777777" w:rsidR="007C0861" w:rsidRPr="004F17B1" w:rsidRDefault="002958EC" w:rsidP="00BE7828">
      <w:pPr>
        <w:shd w:val="clear" w:color="auto" w:fill="FFFFFF"/>
        <w:tabs>
          <w:tab w:val="clear" w:pos="567"/>
        </w:tabs>
        <w:spacing w:line="240" w:lineRule="auto"/>
        <w:rPr>
          <w:szCs w:val="22"/>
          <w:lang w:val="es-ES_tradnl"/>
        </w:rPr>
      </w:pPr>
      <w:r w:rsidRPr="004F17B1">
        <w:rPr>
          <w:szCs w:val="22"/>
          <w:lang w:val="es-ES_tradnl"/>
        </w:rPr>
        <w:t>GILENYA 0</w:t>
      </w:r>
      <w:r w:rsidR="00BC0B76" w:rsidRPr="004F17B1">
        <w:rPr>
          <w:szCs w:val="22"/>
          <w:lang w:val="es-ES_tradnl"/>
        </w:rPr>
        <w:t>,</w:t>
      </w:r>
      <w:r w:rsidR="001E085C" w:rsidRPr="004F17B1">
        <w:rPr>
          <w:szCs w:val="22"/>
          <w:lang w:val="es-ES_tradnl"/>
        </w:rPr>
        <w:t>5 mg</w:t>
      </w:r>
    </w:p>
    <w:p w14:paraId="2D8B8C1B" w14:textId="77777777" w:rsidR="007C0861" w:rsidRPr="004F17B1" w:rsidRDefault="007C0861" w:rsidP="00BE7828">
      <w:pPr>
        <w:widowControl w:val="0"/>
        <w:spacing w:line="240" w:lineRule="auto"/>
        <w:rPr>
          <w:color w:val="000000"/>
          <w:szCs w:val="22"/>
        </w:rPr>
      </w:pPr>
    </w:p>
    <w:p w14:paraId="5D8AC073" w14:textId="77777777" w:rsidR="007C0861" w:rsidRPr="004F17B1" w:rsidRDefault="007C0861" w:rsidP="00BE7828">
      <w:pPr>
        <w:widowControl w:val="0"/>
        <w:spacing w:line="240" w:lineRule="auto"/>
        <w:rPr>
          <w:color w:val="000000"/>
          <w:szCs w:val="22"/>
        </w:rPr>
      </w:pPr>
    </w:p>
    <w:p w14:paraId="2F05D10C" w14:textId="77777777" w:rsidR="007C0861" w:rsidRPr="004F17B1" w:rsidRDefault="007C0861" w:rsidP="00BE7828">
      <w:pPr>
        <w:keepNext/>
        <w:widowControl w:val="0"/>
        <w:pBdr>
          <w:top w:val="single" w:sz="4" w:space="1" w:color="auto"/>
          <w:left w:val="single" w:sz="4" w:space="4" w:color="auto"/>
          <w:bottom w:val="single" w:sz="4" w:space="0" w:color="auto"/>
          <w:right w:val="single" w:sz="4" w:space="4" w:color="auto"/>
        </w:pBdr>
        <w:spacing w:line="240" w:lineRule="auto"/>
        <w:rPr>
          <w:i/>
          <w:noProof/>
          <w:szCs w:val="22"/>
          <w:lang w:val="es-ES"/>
        </w:rPr>
      </w:pPr>
      <w:r w:rsidRPr="004F17B1">
        <w:rPr>
          <w:b/>
          <w:noProof/>
          <w:szCs w:val="22"/>
          <w:lang w:val="es-ES"/>
        </w:rPr>
        <w:t>17.</w:t>
      </w:r>
      <w:r w:rsidRPr="004F17B1">
        <w:rPr>
          <w:b/>
          <w:noProof/>
          <w:szCs w:val="22"/>
          <w:lang w:val="es-ES"/>
        </w:rPr>
        <w:tab/>
      </w:r>
      <w:r w:rsidRPr="004F17B1">
        <w:rPr>
          <w:b/>
          <w:noProof/>
          <w:color w:val="000000"/>
          <w:lang w:val="es-ES_tradnl"/>
        </w:rPr>
        <w:t>IDENTIFICADOR ÚNICO – CÓDIGO DE BARRAS 2D</w:t>
      </w:r>
    </w:p>
    <w:p w14:paraId="0D3187F6" w14:textId="77777777" w:rsidR="007C0861" w:rsidRPr="004F17B1" w:rsidRDefault="007C0861" w:rsidP="00BE7828">
      <w:pPr>
        <w:keepNext/>
        <w:widowControl w:val="0"/>
        <w:spacing w:line="240" w:lineRule="auto"/>
        <w:rPr>
          <w:noProof/>
          <w:szCs w:val="22"/>
          <w:lang w:val="es-ES"/>
        </w:rPr>
      </w:pPr>
    </w:p>
    <w:p w14:paraId="4039B099" w14:textId="77777777" w:rsidR="007C0861" w:rsidRPr="004F17B1" w:rsidRDefault="007C0861" w:rsidP="00BE7828">
      <w:pPr>
        <w:widowControl w:val="0"/>
        <w:spacing w:line="240" w:lineRule="auto"/>
        <w:rPr>
          <w:color w:val="000000"/>
          <w:szCs w:val="22"/>
          <w:lang w:val="es-ES"/>
        </w:rPr>
      </w:pPr>
    </w:p>
    <w:p w14:paraId="0038BB52" w14:textId="77777777" w:rsidR="007C0861" w:rsidRPr="004F17B1" w:rsidRDefault="007C0861" w:rsidP="00BE7828">
      <w:pPr>
        <w:keepNext/>
        <w:widowControl w:val="0"/>
        <w:pBdr>
          <w:top w:val="single" w:sz="4" w:space="1" w:color="auto"/>
          <w:left w:val="single" w:sz="4" w:space="4" w:color="auto"/>
          <w:bottom w:val="single" w:sz="4" w:space="0" w:color="auto"/>
          <w:right w:val="single" w:sz="4" w:space="4" w:color="auto"/>
        </w:pBdr>
        <w:spacing w:line="240" w:lineRule="auto"/>
        <w:rPr>
          <w:i/>
          <w:noProof/>
          <w:szCs w:val="22"/>
          <w:lang w:val="es-ES"/>
        </w:rPr>
      </w:pPr>
      <w:r w:rsidRPr="004F17B1">
        <w:rPr>
          <w:b/>
          <w:noProof/>
          <w:szCs w:val="22"/>
          <w:lang w:val="es-ES"/>
        </w:rPr>
        <w:t>18.</w:t>
      </w:r>
      <w:r w:rsidRPr="004F17B1">
        <w:rPr>
          <w:b/>
          <w:noProof/>
          <w:szCs w:val="22"/>
          <w:lang w:val="es-ES"/>
        </w:rPr>
        <w:tab/>
      </w:r>
      <w:r w:rsidRPr="004F17B1">
        <w:rPr>
          <w:b/>
          <w:noProof/>
          <w:color w:val="000000"/>
          <w:lang w:val="es-ES_tradnl"/>
        </w:rPr>
        <w:t>IDENTIFICADOR ÚNICO – INFORMACIÓN EN CARACTERES VISUALES</w:t>
      </w:r>
    </w:p>
    <w:p w14:paraId="1B76F52F" w14:textId="77777777" w:rsidR="007C0861" w:rsidRPr="004F17B1" w:rsidRDefault="007C0861" w:rsidP="00BE7828">
      <w:pPr>
        <w:keepNext/>
        <w:widowControl w:val="0"/>
        <w:spacing w:line="240" w:lineRule="auto"/>
        <w:rPr>
          <w:noProof/>
          <w:szCs w:val="22"/>
          <w:lang w:val="es-ES"/>
        </w:rPr>
      </w:pPr>
    </w:p>
    <w:p w14:paraId="3DA8CEFD" w14:textId="77777777" w:rsidR="009F7ED3" w:rsidRPr="004F17B1" w:rsidRDefault="001D0F7A" w:rsidP="00BE7828">
      <w:pPr>
        <w:shd w:val="clear" w:color="auto" w:fill="FFFFFF"/>
        <w:tabs>
          <w:tab w:val="clear" w:pos="567"/>
        </w:tabs>
        <w:spacing w:line="240" w:lineRule="auto"/>
        <w:rPr>
          <w:szCs w:val="22"/>
          <w:lang w:val="es-ES_tradnl"/>
        </w:rPr>
      </w:pPr>
      <w:r w:rsidRPr="004F17B1">
        <w:rPr>
          <w:szCs w:val="22"/>
          <w:lang w:val="es-ES_tradnl"/>
        </w:rPr>
        <w:br w:type="page"/>
      </w:r>
    </w:p>
    <w:p w14:paraId="101989A5" w14:textId="77777777" w:rsidR="00432B56" w:rsidRPr="004F17B1" w:rsidRDefault="00432B56" w:rsidP="00BE7828">
      <w:pPr>
        <w:tabs>
          <w:tab w:val="clear" w:pos="567"/>
        </w:tabs>
        <w:spacing w:line="240" w:lineRule="auto"/>
        <w:rPr>
          <w:szCs w:val="22"/>
          <w:lang w:val="es-ES_tradnl"/>
        </w:rPr>
      </w:pPr>
    </w:p>
    <w:p w14:paraId="3EC2283A" w14:textId="77777777" w:rsidR="00432B56" w:rsidRPr="004F17B1" w:rsidRDefault="00432B56" w:rsidP="00BE782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s-ES_tradnl"/>
        </w:rPr>
      </w:pPr>
      <w:r w:rsidRPr="004F17B1">
        <w:rPr>
          <w:b/>
          <w:szCs w:val="22"/>
          <w:lang w:val="es-ES_tradnl"/>
        </w:rPr>
        <w:t>INFORMACIÓN MÍNIMA A INCLUIR EN BLÍSTERES O TIRAS</w:t>
      </w:r>
    </w:p>
    <w:p w14:paraId="398E1622" w14:textId="77777777" w:rsidR="00432B56" w:rsidRPr="004F17B1" w:rsidRDefault="00432B56" w:rsidP="00BE7828">
      <w:pPr>
        <w:pBdr>
          <w:top w:val="single" w:sz="4" w:space="1" w:color="auto"/>
          <w:left w:val="single" w:sz="4" w:space="4" w:color="auto"/>
          <w:bottom w:val="single" w:sz="4" w:space="1" w:color="auto"/>
          <w:right w:val="single" w:sz="4" w:space="4" w:color="auto"/>
        </w:pBdr>
        <w:tabs>
          <w:tab w:val="clear" w:pos="567"/>
        </w:tabs>
        <w:spacing w:line="240" w:lineRule="auto"/>
        <w:rPr>
          <w:szCs w:val="22"/>
          <w:lang w:val="es-ES_tradnl"/>
        </w:rPr>
      </w:pPr>
    </w:p>
    <w:p w14:paraId="1AF3E0C2" w14:textId="77777777" w:rsidR="00432B56" w:rsidRPr="004F17B1" w:rsidRDefault="00432B56" w:rsidP="00BE782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s-ES_tradnl"/>
        </w:rPr>
      </w:pPr>
      <w:r w:rsidRPr="004F17B1">
        <w:rPr>
          <w:b/>
          <w:szCs w:val="22"/>
          <w:lang w:val="es-ES_tradnl"/>
        </w:rPr>
        <w:t xml:space="preserve">BLÍSTERES </w:t>
      </w:r>
      <w:r w:rsidR="00B301B3" w:rsidRPr="004F17B1">
        <w:rPr>
          <w:b/>
          <w:szCs w:val="22"/>
          <w:lang w:val="es-ES_tradnl"/>
        </w:rPr>
        <w:t xml:space="preserve">PARA </w:t>
      </w:r>
      <w:r w:rsidRPr="004F17B1">
        <w:rPr>
          <w:b/>
          <w:szCs w:val="22"/>
          <w:lang w:val="es-ES_tradnl"/>
        </w:rPr>
        <w:t xml:space="preserve">EL </w:t>
      </w:r>
      <w:r w:rsidR="00FF67F6" w:rsidRPr="004F17B1">
        <w:rPr>
          <w:b/>
          <w:szCs w:val="22"/>
          <w:lang w:val="es-ES_tradnl"/>
        </w:rPr>
        <w:t>TARJETERO</w:t>
      </w:r>
    </w:p>
    <w:p w14:paraId="1902341E" w14:textId="77777777" w:rsidR="00432B56" w:rsidRPr="004F17B1" w:rsidRDefault="00432B56" w:rsidP="00BE7828">
      <w:pPr>
        <w:tabs>
          <w:tab w:val="clear" w:pos="567"/>
        </w:tabs>
        <w:spacing w:line="240" w:lineRule="auto"/>
        <w:rPr>
          <w:szCs w:val="22"/>
          <w:lang w:val="es-ES_tradnl"/>
        </w:rPr>
      </w:pPr>
    </w:p>
    <w:p w14:paraId="04961AE0" w14:textId="77777777" w:rsidR="00432B56" w:rsidRPr="004F17B1" w:rsidRDefault="00432B56" w:rsidP="00BE7828">
      <w:pPr>
        <w:tabs>
          <w:tab w:val="clear" w:pos="567"/>
        </w:tabs>
        <w:spacing w:line="240" w:lineRule="auto"/>
        <w:rPr>
          <w:szCs w:val="22"/>
          <w:lang w:val="es-ES_tradnl"/>
        </w:rPr>
      </w:pPr>
    </w:p>
    <w:p w14:paraId="0D91AACA" w14:textId="77777777" w:rsidR="00432B56" w:rsidRPr="004F17B1" w:rsidRDefault="00432B56"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w:t>
      </w:r>
      <w:r w:rsidRPr="004F17B1">
        <w:rPr>
          <w:b/>
          <w:szCs w:val="22"/>
          <w:lang w:val="es-ES_tradnl"/>
        </w:rPr>
        <w:tab/>
        <w:t>NOMBRE DEL MEDICAMENTO</w:t>
      </w:r>
    </w:p>
    <w:p w14:paraId="2851CFB1" w14:textId="77777777" w:rsidR="00432B56" w:rsidRPr="004F17B1" w:rsidRDefault="00432B56" w:rsidP="00BE7828">
      <w:pPr>
        <w:keepNext/>
        <w:tabs>
          <w:tab w:val="clear" w:pos="567"/>
        </w:tabs>
        <w:spacing w:line="240" w:lineRule="auto"/>
        <w:rPr>
          <w:szCs w:val="22"/>
          <w:lang w:val="es-ES_tradnl"/>
        </w:rPr>
      </w:pPr>
    </w:p>
    <w:p w14:paraId="659977A4" w14:textId="77777777" w:rsidR="00432B56" w:rsidRPr="004F17B1" w:rsidRDefault="00432B56" w:rsidP="00BE7828">
      <w:pPr>
        <w:widowControl w:val="0"/>
        <w:tabs>
          <w:tab w:val="clear" w:pos="567"/>
        </w:tabs>
        <w:spacing w:line="240" w:lineRule="auto"/>
        <w:rPr>
          <w:szCs w:val="22"/>
          <w:lang w:val="es-ES_tradnl"/>
        </w:rPr>
      </w:pPr>
      <w:r w:rsidRPr="004F17B1">
        <w:rPr>
          <w:szCs w:val="22"/>
          <w:lang w:val="es-ES_tradnl"/>
        </w:rPr>
        <w:t>GILENYA 0,5 mg</w:t>
      </w:r>
    </w:p>
    <w:p w14:paraId="4B8FAD36" w14:textId="77777777" w:rsidR="00432B56" w:rsidRPr="004F17B1" w:rsidRDefault="00432B56" w:rsidP="00BE7828">
      <w:pPr>
        <w:tabs>
          <w:tab w:val="clear" w:pos="567"/>
        </w:tabs>
        <w:spacing w:line="240" w:lineRule="auto"/>
        <w:rPr>
          <w:szCs w:val="22"/>
          <w:lang w:val="es-ES_tradnl"/>
        </w:rPr>
      </w:pPr>
      <w:r w:rsidRPr="004F17B1">
        <w:rPr>
          <w:szCs w:val="22"/>
          <w:lang w:val="es-ES_tradnl"/>
        </w:rPr>
        <w:t>fingolimod</w:t>
      </w:r>
    </w:p>
    <w:p w14:paraId="61F4DA44" w14:textId="77777777" w:rsidR="00432B56" w:rsidRPr="004F17B1" w:rsidRDefault="00432B56" w:rsidP="00BE7828">
      <w:pPr>
        <w:tabs>
          <w:tab w:val="clear" w:pos="567"/>
        </w:tabs>
        <w:spacing w:line="240" w:lineRule="auto"/>
        <w:rPr>
          <w:szCs w:val="22"/>
          <w:lang w:val="es-ES_tradnl"/>
        </w:rPr>
      </w:pPr>
    </w:p>
    <w:p w14:paraId="096640E4" w14:textId="77777777" w:rsidR="00432B56" w:rsidRPr="004F17B1" w:rsidRDefault="00432B56" w:rsidP="00BE7828">
      <w:pPr>
        <w:tabs>
          <w:tab w:val="clear" w:pos="567"/>
        </w:tabs>
        <w:spacing w:line="240" w:lineRule="auto"/>
        <w:rPr>
          <w:szCs w:val="22"/>
          <w:lang w:val="es-ES_tradnl"/>
        </w:rPr>
      </w:pPr>
    </w:p>
    <w:p w14:paraId="32D42AAB" w14:textId="77777777" w:rsidR="00432B56" w:rsidRPr="004F17B1" w:rsidRDefault="00432B56"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2.</w:t>
      </w:r>
      <w:r w:rsidRPr="004F17B1">
        <w:rPr>
          <w:b/>
          <w:szCs w:val="22"/>
          <w:lang w:val="es-ES_tradnl"/>
        </w:rPr>
        <w:tab/>
        <w:t>NOMBRE DEL TITULAR DE LA AUTORIZACIÓN DE COMERCIALIZACIÓN</w:t>
      </w:r>
    </w:p>
    <w:p w14:paraId="1075B2AC" w14:textId="77777777" w:rsidR="00432B56" w:rsidRPr="004F17B1" w:rsidRDefault="00432B56" w:rsidP="00BE7828">
      <w:pPr>
        <w:keepNext/>
        <w:tabs>
          <w:tab w:val="clear" w:pos="567"/>
        </w:tabs>
        <w:spacing w:line="240" w:lineRule="auto"/>
        <w:rPr>
          <w:szCs w:val="22"/>
          <w:lang w:val="es-ES_tradnl"/>
        </w:rPr>
      </w:pPr>
    </w:p>
    <w:p w14:paraId="0E542E14" w14:textId="77777777" w:rsidR="00432B56" w:rsidRPr="004F17B1" w:rsidRDefault="00432B56" w:rsidP="00BE7828">
      <w:pPr>
        <w:tabs>
          <w:tab w:val="clear" w:pos="567"/>
        </w:tabs>
        <w:spacing w:line="240" w:lineRule="auto"/>
        <w:rPr>
          <w:szCs w:val="22"/>
          <w:lang w:val="es-ES_tradnl"/>
        </w:rPr>
      </w:pPr>
    </w:p>
    <w:p w14:paraId="4E787494" w14:textId="77777777" w:rsidR="00432B56" w:rsidRPr="004F17B1" w:rsidRDefault="00432B56"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3.</w:t>
      </w:r>
      <w:r w:rsidRPr="004F17B1">
        <w:rPr>
          <w:b/>
          <w:szCs w:val="22"/>
          <w:lang w:val="es-ES_tradnl"/>
        </w:rPr>
        <w:tab/>
        <w:t>FECHA DE CADUCIDAD</w:t>
      </w:r>
    </w:p>
    <w:p w14:paraId="7E1D3E42" w14:textId="77777777" w:rsidR="00432B56" w:rsidRPr="004F17B1" w:rsidRDefault="00432B56" w:rsidP="00BE7828">
      <w:pPr>
        <w:keepNext/>
        <w:tabs>
          <w:tab w:val="clear" w:pos="567"/>
        </w:tabs>
        <w:spacing w:line="240" w:lineRule="auto"/>
        <w:rPr>
          <w:szCs w:val="22"/>
          <w:lang w:val="es-ES_tradnl"/>
        </w:rPr>
      </w:pPr>
    </w:p>
    <w:p w14:paraId="42EA6AC7" w14:textId="77777777" w:rsidR="00F5289B" w:rsidRPr="004F17B1" w:rsidRDefault="00F5289B" w:rsidP="00BE7828">
      <w:pPr>
        <w:keepNext/>
        <w:tabs>
          <w:tab w:val="clear" w:pos="567"/>
        </w:tabs>
        <w:spacing w:line="240" w:lineRule="auto"/>
        <w:rPr>
          <w:szCs w:val="22"/>
          <w:lang w:val="es-ES_tradnl"/>
        </w:rPr>
      </w:pPr>
      <w:r w:rsidRPr="004F17B1">
        <w:rPr>
          <w:szCs w:val="22"/>
          <w:lang w:val="es-ES_tradnl"/>
        </w:rPr>
        <w:t>EXP</w:t>
      </w:r>
    </w:p>
    <w:p w14:paraId="360F376D" w14:textId="77777777" w:rsidR="00F5289B" w:rsidRPr="004F17B1" w:rsidRDefault="00F5289B" w:rsidP="00BE7828">
      <w:pPr>
        <w:keepNext/>
        <w:tabs>
          <w:tab w:val="clear" w:pos="567"/>
        </w:tabs>
        <w:spacing w:line="240" w:lineRule="auto"/>
        <w:rPr>
          <w:szCs w:val="22"/>
          <w:lang w:val="es-ES_tradnl"/>
        </w:rPr>
      </w:pPr>
    </w:p>
    <w:p w14:paraId="00CE0FFE" w14:textId="77777777" w:rsidR="00432B56" w:rsidRPr="004F17B1" w:rsidRDefault="00432B56" w:rsidP="00BE7828">
      <w:pPr>
        <w:tabs>
          <w:tab w:val="clear" w:pos="567"/>
        </w:tabs>
        <w:spacing w:line="240" w:lineRule="auto"/>
        <w:rPr>
          <w:szCs w:val="22"/>
          <w:lang w:val="es-ES_tradnl"/>
        </w:rPr>
      </w:pPr>
    </w:p>
    <w:p w14:paraId="7C482A02" w14:textId="77777777" w:rsidR="00432B56" w:rsidRPr="004F17B1" w:rsidRDefault="00432B56"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4.</w:t>
      </w:r>
      <w:r w:rsidRPr="004F17B1">
        <w:rPr>
          <w:b/>
          <w:szCs w:val="22"/>
          <w:lang w:val="es-ES_tradnl"/>
        </w:rPr>
        <w:tab/>
        <w:t>NÚMERO DE LOTE</w:t>
      </w:r>
    </w:p>
    <w:p w14:paraId="77808B68" w14:textId="77777777" w:rsidR="00432B56" w:rsidRPr="004F17B1" w:rsidRDefault="00432B56" w:rsidP="00BE7828">
      <w:pPr>
        <w:keepNext/>
        <w:tabs>
          <w:tab w:val="clear" w:pos="567"/>
        </w:tabs>
        <w:spacing w:line="240" w:lineRule="auto"/>
        <w:rPr>
          <w:szCs w:val="22"/>
          <w:lang w:val="es-ES_tradnl"/>
        </w:rPr>
      </w:pPr>
    </w:p>
    <w:p w14:paraId="197103C1" w14:textId="77777777" w:rsidR="00F5289B" w:rsidRPr="004F17B1" w:rsidRDefault="00F5289B" w:rsidP="00BE7828">
      <w:pPr>
        <w:keepNext/>
        <w:tabs>
          <w:tab w:val="clear" w:pos="567"/>
        </w:tabs>
        <w:spacing w:line="240" w:lineRule="auto"/>
        <w:rPr>
          <w:szCs w:val="22"/>
          <w:lang w:val="es-ES_tradnl"/>
        </w:rPr>
      </w:pPr>
      <w:r w:rsidRPr="004F17B1">
        <w:rPr>
          <w:szCs w:val="22"/>
          <w:lang w:val="es-ES_tradnl"/>
        </w:rPr>
        <w:t>Lot</w:t>
      </w:r>
    </w:p>
    <w:p w14:paraId="1FA9B70A" w14:textId="77777777" w:rsidR="00F5289B" w:rsidRPr="004F17B1" w:rsidRDefault="00F5289B" w:rsidP="00BE7828">
      <w:pPr>
        <w:keepNext/>
        <w:tabs>
          <w:tab w:val="clear" w:pos="567"/>
        </w:tabs>
        <w:spacing w:line="240" w:lineRule="auto"/>
        <w:rPr>
          <w:szCs w:val="22"/>
          <w:lang w:val="es-ES_tradnl"/>
        </w:rPr>
      </w:pPr>
    </w:p>
    <w:p w14:paraId="4CDFCFC0" w14:textId="77777777" w:rsidR="00432B56" w:rsidRPr="004F17B1" w:rsidRDefault="00432B56" w:rsidP="00BE7828">
      <w:pPr>
        <w:tabs>
          <w:tab w:val="clear" w:pos="567"/>
        </w:tabs>
        <w:spacing w:line="240" w:lineRule="auto"/>
        <w:ind w:right="113"/>
        <w:rPr>
          <w:szCs w:val="22"/>
          <w:lang w:val="es-ES_tradnl"/>
        </w:rPr>
      </w:pPr>
    </w:p>
    <w:p w14:paraId="4131DFC7" w14:textId="77777777" w:rsidR="00432B56" w:rsidRPr="004F17B1" w:rsidRDefault="00432B56"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5.</w:t>
      </w:r>
      <w:r w:rsidRPr="004F17B1">
        <w:rPr>
          <w:b/>
          <w:szCs w:val="22"/>
          <w:lang w:val="es-ES_tradnl"/>
        </w:rPr>
        <w:tab/>
        <w:t>OTROS</w:t>
      </w:r>
    </w:p>
    <w:p w14:paraId="3162A5C4" w14:textId="77777777" w:rsidR="00432B56" w:rsidRPr="004F17B1" w:rsidRDefault="00432B56" w:rsidP="00BE7828">
      <w:pPr>
        <w:tabs>
          <w:tab w:val="clear" w:pos="567"/>
        </w:tabs>
        <w:spacing w:line="240" w:lineRule="auto"/>
        <w:rPr>
          <w:szCs w:val="22"/>
          <w:lang w:val="es-ES_tradnl"/>
        </w:rPr>
      </w:pPr>
    </w:p>
    <w:p w14:paraId="307E2D31" w14:textId="77777777" w:rsidR="00432B56" w:rsidRPr="004F17B1" w:rsidRDefault="00432B56" w:rsidP="00BE7828">
      <w:pPr>
        <w:tabs>
          <w:tab w:val="clear" w:pos="567"/>
        </w:tabs>
        <w:spacing w:line="240" w:lineRule="auto"/>
        <w:rPr>
          <w:szCs w:val="22"/>
          <w:lang w:val="es-ES_tradnl"/>
        </w:rPr>
      </w:pPr>
    </w:p>
    <w:p w14:paraId="7398743C" w14:textId="77777777" w:rsidR="00432B56" w:rsidRPr="004F17B1" w:rsidRDefault="00432B56" w:rsidP="00BE7828">
      <w:pPr>
        <w:tabs>
          <w:tab w:val="clear" w:pos="567"/>
        </w:tabs>
        <w:spacing w:line="240" w:lineRule="auto"/>
        <w:rPr>
          <w:szCs w:val="22"/>
          <w:lang w:val="es-ES_tradnl"/>
        </w:rPr>
      </w:pPr>
      <w:r w:rsidRPr="004F17B1">
        <w:rPr>
          <w:szCs w:val="22"/>
          <w:lang w:val="es-ES_tradnl"/>
        </w:rPr>
        <w:br w:type="page"/>
      </w:r>
    </w:p>
    <w:p w14:paraId="3AB00DEB" w14:textId="77777777" w:rsidR="00940EC0" w:rsidRPr="004F17B1" w:rsidRDefault="00940EC0" w:rsidP="00BE7828">
      <w:pPr>
        <w:shd w:val="clear" w:color="auto" w:fill="FFFFFF"/>
        <w:tabs>
          <w:tab w:val="clear" w:pos="567"/>
        </w:tabs>
        <w:spacing w:line="240" w:lineRule="auto"/>
        <w:rPr>
          <w:szCs w:val="22"/>
          <w:lang w:val="es-ES_tradnl"/>
        </w:rPr>
      </w:pPr>
    </w:p>
    <w:p w14:paraId="0F12CE69" w14:textId="77777777" w:rsidR="002958EC" w:rsidRPr="004F17B1" w:rsidRDefault="002958EC" w:rsidP="00BE7828">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INFORMACIÓN QUE DEBE FIGURAR EN EL EMBALAJE EXTERIOR</w:t>
      </w:r>
    </w:p>
    <w:p w14:paraId="5F85440C" w14:textId="77777777" w:rsidR="009F7ED3" w:rsidRPr="004F17B1" w:rsidRDefault="009F7ED3" w:rsidP="00BE7828">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bCs/>
          <w:szCs w:val="22"/>
          <w:lang w:val="es-ES_tradnl"/>
        </w:rPr>
      </w:pPr>
    </w:p>
    <w:p w14:paraId="16905927" w14:textId="77777777" w:rsidR="009F7ED3" w:rsidRPr="004F17B1" w:rsidRDefault="00EC5C4F" w:rsidP="00BE7828">
      <w:pPr>
        <w:pBdr>
          <w:top w:val="single" w:sz="4" w:space="0" w:color="auto"/>
          <w:left w:val="single" w:sz="4" w:space="4" w:color="auto"/>
          <w:bottom w:val="single" w:sz="4" w:space="1" w:color="auto"/>
          <w:right w:val="single" w:sz="4" w:space="4" w:color="auto"/>
        </w:pBdr>
        <w:tabs>
          <w:tab w:val="clear" w:pos="567"/>
        </w:tabs>
        <w:spacing w:line="240" w:lineRule="auto"/>
        <w:rPr>
          <w:bCs/>
          <w:szCs w:val="22"/>
          <w:lang w:val="es-ES_tradnl"/>
        </w:rPr>
      </w:pPr>
      <w:r w:rsidRPr="004F17B1">
        <w:rPr>
          <w:b/>
          <w:szCs w:val="22"/>
          <w:lang w:val="es-ES_tradnl"/>
        </w:rPr>
        <w:t>CAJA PARA ENVASE UNITARIO CONTENIENDO BLÍSTER</w:t>
      </w:r>
      <w:r w:rsidR="00F5289B" w:rsidRPr="004F17B1">
        <w:rPr>
          <w:b/>
          <w:szCs w:val="22"/>
          <w:lang w:val="es-ES_tradnl"/>
        </w:rPr>
        <w:t>E</w:t>
      </w:r>
      <w:r w:rsidRPr="004F17B1">
        <w:rPr>
          <w:b/>
          <w:szCs w:val="22"/>
          <w:lang w:val="es-ES_tradnl"/>
        </w:rPr>
        <w:t>S UNIDOSIS</w:t>
      </w:r>
    </w:p>
    <w:p w14:paraId="3AB8EA03" w14:textId="77777777" w:rsidR="009F7ED3" w:rsidRPr="004F17B1" w:rsidRDefault="009F7ED3" w:rsidP="00BE7828">
      <w:pPr>
        <w:tabs>
          <w:tab w:val="clear" w:pos="567"/>
        </w:tabs>
        <w:spacing w:line="240" w:lineRule="auto"/>
        <w:rPr>
          <w:szCs w:val="22"/>
          <w:lang w:val="es-ES_tradnl"/>
        </w:rPr>
      </w:pPr>
    </w:p>
    <w:p w14:paraId="62F63B72" w14:textId="77777777" w:rsidR="001D0F7A" w:rsidRPr="004F17B1" w:rsidRDefault="001D0F7A" w:rsidP="00BE7828">
      <w:pPr>
        <w:tabs>
          <w:tab w:val="clear" w:pos="567"/>
        </w:tabs>
        <w:spacing w:line="240" w:lineRule="auto"/>
        <w:rPr>
          <w:szCs w:val="22"/>
          <w:lang w:val="es-ES_tradnl"/>
        </w:rPr>
      </w:pPr>
    </w:p>
    <w:p w14:paraId="1B5373C3" w14:textId="77777777" w:rsidR="001D0F7A" w:rsidRPr="004F17B1" w:rsidRDefault="001D0F7A"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w:t>
      </w:r>
      <w:r w:rsidRPr="004F17B1">
        <w:rPr>
          <w:b/>
          <w:szCs w:val="22"/>
          <w:lang w:val="es-ES_tradnl"/>
        </w:rPr>
        <w:tab/>
        <w:t>NOMBRE DEL MEDICAMENTO</w:t>
      </w:r>
    </w:p>
    <w:p w14:paraId="6B8CB02B" w14:textId="77777777" w:rsidR="001D0F7A" w:rsidRPr="004F17B1" w:rsidRDefault="001D0F7A" w:rsidP="00BE7828">
      <w:pPr>
        <w:keepNext/>
        <w:tabs>
          <w:tab w:val="clear" w:pos="567"/>
        </w:tabs>
        <w:spacing w:line="240" w:lineRule="auto"/>
        <w:rPr>
          <w:szCs w:val="22"/>
          <w:lang w:val="es-ES_tradnl"/>
        </w:rPr>
      </w:pPr>
    </w:p>
    <w:p w14:paraId="0F4F4188" w14:textId="77777777" w:rsidR="001D0F7A" w:rsidRPr="004F17B1" w:rsidRDefault="001D0F7A" w:rsidP="00BE7828">
      <w:pPr>
        <w:widowControl w:val="0"/>
        <w:tabs>
          <w:tab w:val="clear" w:pos="567"/>
        </w:tabs>
        <w:spacing w:line="240" w:lineRule="auto"/>
        <w:rPr>
          <w:szCs w:val="22"/>
          <w:lang w:val="es-ES_tradnl"/>
        </w:rPr>
      </w:pPr>
      <w:r w:rsidRPr="004F17B1">
        <w:rPr>
          <w:szCs w:val="22"/>
          <w:lang w:val="es-ES_tradnl"/>
        </w:rPr>
        <w:t>GILENYA 0,5 mg cápsulas duras</w:t>
      </w:r>
    </w:p>
    <w:p w14:paraId="6E91C510" w14:textId="77777777" w:rsidR="001D0F7A" w:rsidRPr="004F17B1" w:rsidRDefault="001C6640" w:rsidP="00BE7828">
      <w:pPr>
        <w:tabs>
          <w:tab w:val="clear" w:pos="567"/>
        </w:tabs>
        <w:spacing w:line="240" w:lineRule="auto"/>
        <w:rPr>
          <w:szCs w:val="22"/>
          <w:lang w:val="es-ES_tradnl"/>
        </w:rPr>
      </w:pPr>
      <w:r w:rsidRPr="004F17B1">
        <w:rPr>
          <w:szCs w:val="22"/>
          <w:lang w:val="es-ES_tradnl"/>
        </w:rPr>
        <w:t>f</w:t>
      </w:r>
      <w:r w:rsidR="001D0F7A" w:rsidRPr="004F17B1">
        <w:rPr>
          <w:szCs w:val="22"/>
          <w:lang w:val="es-ES_tradnl"/>
        </w:rPr>
        <w:t>ingolimod</w:t>
      </w:r>
    </w:p>
    <w:p w14:paraId="6941DBAA" w14:textId="77777777" w:rsidR="001D0F7A" w:rsidRPr="004F17B1" w:rsidRDefault="001D0F7A" w:rsidP="00BE7828">
      <w:pPr>
        <w:tabs>
          <w:tab w:val="clear" w:pos="567"/>
        </w:tabs>
        <w:spacing w:line="240" w:lineRule="auto"/>
        <w:rPr>
          <w:szCs w:val="22"/>
          <w:lang w:val="es-ES_tradnl"/>
        </w:rPr>
      </w:pPr>
    </w:p>
    <w:p w14:paraId="1E94F57B" w14:textId="77777777" w:rsidR="001D0F7A" w:rsidRPr="004F17B1" w:rsidRDefault="001D0F7A" w:rsidP="00BE7828">
      <w:pPr>
        <w:tabs>
          <w:tab w:val="clear" w:pos="567"/>
        </w:tabs>
        <w:spacing w:line="240" w:lineRule="auto"/>
        <w:rPr>
          <w:szCs w:val="22"/>
          <w:lang w:val="es-ES_tradnl"/>
        </w:rPr>
      </w:pPr>
    </w:p>
    <w:p w14:paraId="539A38AA" w14:textId="77777777" w:rsidR="001D0F7A" w:rsidRPr="004F17B1" w:rsidRDefault="001D0F7A"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2.</w:t>
      </w:r>
      <w:r w:rsidRPr="004F17B1">
        <w:rPr>
          <w:b/>
          <w:szCs w:val="22"/>
          <w:lang w:val="es-ES_tradnl"/>
        </w:rPr>
        <w:tab/>
        <w:t>PRINCIPIO(S) ACTIVO(S)</w:t>
      </w:r>
    </w:p>
    <w:p w14:paraId="5E7CA873" w14:textId="77777777" w:rsidR="001D0F7A" w:rsidRPr="004F17B1" w:rsidRDefault="001D0F7A" w:rsidP="00BE7828">
      <w:pPr>
        <w:keepNext/>
        <w:tabs>
          <w:tab w:val="clear" w:pos="567"/>
        </w:tabs>
        <w:spacing w:line="240" w:lineRule="auto"/>
        <w:rPr>
          <w:szCs w:val="22"/>
          <w:lang w:val="es-ES_tradnl"/>
        </w:rPr>
      </w:pPr>
    </w:p>
    <w:p w14:paraId="6F5723AF" w14:textId="77777777" w:rsidR="00DD3FB8" w:rsidRPr="004F17B1" w:rsidRDefault="001D0F7A" w:rsidP="00BE7828">
      <w:pPr>
        <w:tabs>
          <w:tab w:val="clear" w:pos="567"/>
        </w:tabs>
        <w:spacing w:line="240" w:lineRule="auto"/>
        <w:rPr>
          <w:szCs w:val="22"/>
          <w:lang w:val="es-ES_tradnl"/>
        </w:rPr>
      </w:pPr>
      <w:r w:rsidRPr="004F17B1">
        <w:rPr>
          <w:szCs w:val="22"/>
          <w:lang w:val="es-ES_tradnl"/>
        </w:rPr>
        <w:t>Una cápsula c</w:t>
      </w:r>
      <w:r w:rsidR="00AD19F3" w:rsidRPr="004F17B1">
        <w:rPr>
          <w:szCs w:val="22"/>
          <w:lang w:val="es-ES_tradnl"/>
        </w:rPr>
        <w:t>ontiene 0,5 </w:t>
      </w:r>
      <w:r w:rsidRPr="004F17B1">
        <w:rPr>
          <w:szCs w:val="22"/>
          <w:lang w:val="es-ES_tradnl"/>
        </w:rPr>
        <w:t>mg de fingolimod (</w:t>
      </w:r>
      <w:r w:rsidR="00AD19F3" w:rsidRPr="004F17B1">
        <w:rPr>
          <w:szCs w:val="22"/>
          <w:lang w:val="es-ES_tradnl"/>
        </w:rPr>
        <w:t xml:space="preserve">como </w:t>
      </w:r>
      <w:r w:rsidRPr="004F17B1">
        <w:rPr>
          <w:szCs w:val="22"/>
          <w:lang w:val="es-ES_tradnl"/>
        </w:rPr>
        <w:t>hidrocloruro).</w:t>
      </w:r>
    </w:p>
    <w:p w14:paraId="7D00DD97" w14:textId="77777777" w:rsidR="00DD3FB8" w:rsidRPr="004F17B1" w:rsidRDefault="00DD3FB8" w:rsidP="00BE7828">
      <w:pPr>
        <w:tabs>
          <w:tab w:val="clear" w:pos="567"/>
        </w:tabs>
        <w:spacing w:line="240" w:lineRule="auto"/>
        <w:rPr>
          <w:szCs w:val="22"/>
          <w:lang w:val="es-ES_tradnl"/>
        </w:rPr>
      </w:pPr>
    </w:p>
    <w:p w14:paraId="2541F526" w14:textId="77777777" w:rsidR="001D0F7A" w:rsidRPr="004F17B1" w:rsidRDefault="001D0F7A" w:rsidP="00BE7828">
      <w:pPr>
        <w:tabs>
          <w:tab w:val="clear" w:pos="567"/>
        </w:tabs>
        <w:spacing w:line="240" w:lineRule="auto"/>
        <w:rPr>
          <w:szCs w:val="22"/>
          <w:lang w:val="es-ES_tradnl"/>
        </w:rPr>
      </w:pPr>
    </w:p>
    <w:p w14:paraId="6E66800E" w14:textId="77777777" w:rsidR="001D0F7A" w:rsidRPr="004F17B1" w:rsidRDefault="001D0F7A"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3.</w:t>
      </w:r>
      <w:r w:rsidRPr="004F17B1">
        <w:rPr>
          <w:b/>
          <w:szCs w:val="22"/>
          <w:lang w:val="es-ES_tradnl"/>
        </w:rPr>
        <w:tab/>
        <w:t>LISTA DE EXCIPIENTES</w:t>
      </w:r>
    </w:p>
    <w:p w14:paraId="6D4B7D56" w14:textId="77777777" w:rsidR="001D0F7A" w:rsidRPr="004F17B1" w:rsidRDefault="001D0F7A" w:rsidP="00BE7828">
      <w:pPr>
        <w:tabs>
          <w:tab w:val="clear" w:pos="567"/>
        </w:tabs>
        <w:spacing w:line="240" w:lineRule="auto"/>
        <w:rPr>
          <w:szCs w:val="22"/>
          <w:lang w:val="es-ES_tradnl"/>
        </w:rPr>
      </w:pPr>
    </w:p>
    <w:p w14:paraId="04144DF2" w14:textId="77777777" w:rsidR="001D0F7A" w:rsidRPr="004F17B1" w:rsidRDefault="001D0F7A" w:rsidP="00BE7828">
      <w:pPr>
        <w:tabs>
          <w:tab w:val="clear" w:pos="567"/>
        </w:tabs>
        <w:spacing w:line="240" w:lineRule="auto"/>
        <w:rPr>
          <w:szCs w:val="22"/>
          <w:lang w:val="es-ES_tradnl"/>
        </w:rPr>
      </w:pPr>
    </w:p>
    <w:p w14:paraId="19FF0094" w14:textId="77777777" w:rsidR="001D0F7A" w:rsidRPr="004F17B1" w:rsidRDefault="001D0F7A"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4.</w:t>
      </w:r>
      <w:r w:rsidRPr="004F17B1">
        <w:rPr>
          <w:b/>
          <w:szCs w:val="22"/>
          <w:lang w:val="es-ES_tradnl"/>
        </w:rPr>
        <w:tab/>
        <w:t>FORMA FARMACÉUTICA Y CONTENIDO DEL ENVASE</w:t>
      </w:r>
    </w:p>
    <w:p w14:paraId="66C5E210" w14:textId="77777777" w:rsidR="001D0F7A" w:rsidRPr="004F17B1" w:rsidRDefault="001D0F7A" w:rsidP="00BE7828">
      <w:pPr>
        <w:keepNext/>
        <w:tabs>
          <w:tab w:val="clear" w:pos="567"/>
        </w:tabs>
        <w:spacing w:line="240" w:lineRule="auto"/>
        <w:rPr>
          <w:szCs w:val="22"/>
          <w:lang w:val="es-ES_tradnl"/>
        </w:rPr>
      </w:pPr>
    </w:p>
    <w:p w14:paraId="507E77C6" w14:textId="77777777" w:rsidR="001D0F7A" w:rsidRPr="004F17B1" w:rsidRDefault="0060046C" w:rsidP="00BE7828">
      <w:pPr>
        <w:keepNext/>
        <w:tabs>
          <w:tab w:val="clear" w:pos="567"/>
        </w:tabs>
        <w:spacing w:line="240" w:lineRule="auto"/>
        <w:rPr>
          <w:szCs w:val="22"/>
          <w:lang w:val="es-ES"/>
        </w:rPr>
      </w:pPr>
      <w:r w:rsidRPr="004F17B1">
        <w:rPr>
          <w:lang w:val="es-ES"/>
        </w:rPr>
        <w:t>7 x 1 </w:t>
      </w:r>
      <w:r w:rsidR="003E722B" w:rsidRPr="004F17B1">
        <w:rPr>
          <w:lang w:val="es-ES"/>
        </w:rPr>
        <w:t>cápsulas duras</w:t>
      </w:r>
    </w:p>
    <w:p w14:paraId="1EC5B95A" w14:textId="77777777" w:rsidR="001D0F7A" w:rsidRPr="004F17B1" w:rsidRDefault="001D0F7A" w:rsidP="00BE7828">
      <w:pPr>
        <w:tabs>
          <w:tab w:val="clear" w:pos="567"/>
        </w:tabs>
        <w:spacing w:line="240" w:lineRule="auto"/>
        <w:rPr>
          <w:szCs w:val="22"/>
          <w:lang w:val="es-ES_tradnl"/>
        </w:rPr>
      </w:pPr>
    </w:p>
    <w:p w14:paraId="2264840B" w14:textId="77777777" w:rsidR="001D0F7A" w:rsidRPr="004F17B1" w:rsidRDefault="001D0F7A" w:rsidP="00BE7828">
      <w:pPr>
        <w:tabs>
          <w:tab w:val="clear" w:pos="567"/>
        </w:tabs>
        <w:spacing w:line="240" w:lineRule="auto"/>
        <w:rPr>
          <w:szCs w:val="22"/>
          <w:lang w:val="es-ES_tradnl"/>
        </w:rPr>
      </w:pPr>
    </w:p>
    <w:p w14:paraId="052A6561" w14:textId="77777777" w:rsidR="001D0F7A" w:rsidRPr="004F17B1" w:rsidRDefault="001D0F7A"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5.</w:t>
      </w:r>
      <w:r w:rsidRPr="004F17B1">
        <w:rPr>
          <w:b/>
          <w:szCs w:val="22"/>
          <w:lang w:val="es-ES_tradnl"/>
        </w:rPr>
        <w:tab/>
        <w:t>FORMA Y VÍA(S) DE ADMINISTRACIÓN</w:t>
      </w:r>
    </w:p>
    <w:p w14:paraId="467FE360" w14:textId="77777777" w:rsidR="001D0F7A" w:rsidRPr="004F17B1" w:rsidRDefault="001D0F7A" w:rsidP="00BE7828">
      <w:pPr>
        <w:keepNext/>
        <w:tabs>
          <w:tab w:val="clear" w:pos="567"/>
        </w:tabs>
        <w:spacing w:line="240" w:lineRule="auto"/>
        <w:rPr>
          <w:szCs w:val="22"/>
          <w:lang w:val="es-ES_tradnl"/>
        </w:rPr>
      </w:pPr>
    </w:p>
    <w:p w14:paraId="3342A900" w14:textId="77777777" w:rsidR="001D0F7A" w:rsidRPr="004F17B1" w:rsidRDefault="001D0F7A" w:rsidP="00BE7828">
      <w:pPr>
        <w:keepNext/>
        <w:tabs>
          <w:tab w:val="clear" w:pos="567"/>
        </w:tabs>
        <w:spacing w:line="240" w:lineRule="auto"/>
        <w:rPr>
          <w:szCs w:val="22"/>
          <w:lang w:val="es-ES_tradnl"/>
        </w:rPr>
      </w:pPr>
      <w:r w:rsidRPr="004F17B1">
        <w:rPr>
          <w:szCs w:val="22"/>
          <w:lang w:val="es-ES_tradnl"/>
        </w:rPr>
        <w:t>Leer el prospecto antes de utilizar este medicamento.</w:t>
      </w:r>
    </w:p>
    <w:p w14:paraId="1F5A37A6" w14:textId="77777777" w:rsidR="001D0F7A" w:rsidRPr="004F17B1" w:rsidRDefault="001D0F7A" w:rsidP="00BE7828">
      <w:pPr>
        <w:tabs>
          <w:tab w:val="clear" w:pos="567"/>
        </w:tabs>
        <w:spacing w:line="240" w:lineRule="auto"/>
        <w:rPr>
          <w:szCs w:val="22"/>
          <w:lang w:val="es-ES_tradnl"/>
        </w:rPr>
      </w:pPr>
      <w:r w:rsidRPr="004F17B1">
        <w:rPr>
          <w:szCs w:val="22"/>
          <w:lang w:val="es-ES_tradnl"/>
        </w:rPr>
        <w:t>Vía oral</w:t>
      </w:r>
    </w:p>
    <w:p w14:paraId="63159C31" w14:textId="77777777" w:rsidR="00FF4C54" w:rsidRPr="004F17B1" w:rsidRDefault="00FF4C54" w:rsidP="00BE7828">
      <w:pPr>
        <w:tabs>
          <w:tab w:val="clear" w:pos="567"/>
        </w:tabs>
        <w:spacing w:line="240" w:lineRule="auto"/>
        <w:rPr>
          <w:szCs w:val="22"/>
          <w:lang w:val="es-ES_tradnl"/>
        </w:rPr>
      </w:pPr>
      <w:r w:rsidRPr="004F17B1">
        <w:rPr>
          <w:lang w:val="es-ES"/>
        </w:rPr>
        <w:t xml:space="preserve">Tragar </w:t>
      </w:r>
      <w:r w:rsidR="00E64DB3" w:rsidRPr="004F17B1">
        <w:rPr>
          <w:lang w:val="es-ES"/>
        </w:rPr>
        <w:t xml:space="preserve">cada cápsula </w:t>
      </w:r>
      <w:r w:rsidRPr="004F17B1">
        <w:rPr>
          <w:lang w:val="es-ES"/>
        </w:rPr>
        <w:t>entera</w:t>
      </w:r>
    </w:p>
    <w:p w14:paraId="4F15E92E" w14:textId="77777777" w:rsidR="001D0F7A" w:rsidRPr="004F17B1" w:rsidRDefault="001D0F7A" w:rsidP="00BE7828">
      <w:pPr>
        <w:tabs>
          <w:tab w:val="clear" w:pos="567"/>
        </w:tabs>
        <w:spacing w:line="240" w:lineRule="auto"/>
        <w:rPr>
          <w:szCs w:val="22"/>
          <w:lang w:val="es-ES_tradnl"/>
        </w:rPr>
      </w:pPr>
    </w:p>
    <w:p w14:paraId="169F5A56" w14:textId="77777777" w:rsidR="001D0F7A" w:rsidRPr="004F17B1" w:rsidRDefault="001D0F7A" w:rsidP="00BE7828">
      <w:pPr>
        <w:tabs>
          <w:tab w:val="clear" w:pos="567"/>
        </w:tabs>
        <w:spacing w:line="240" w:lineRule="auto"/>
        <w:rPr>
          <w:szCs w:val="22"/>
          <w:lang w:val="es-ES_tradnl"/>
        </w:rPr>
      </w:pPr>
    </w:p>
    <w:p w14:paraId="7A5959CC" w14:textId="77777777" w:rsidR="001D0F7A" w:rsidRPr="004F17B1" w:rsidRDefault="001D0F7A"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6.</w:t>
      </w:r>
      <w:r w:rsidRPr="004F17B1">
        <w:rPr>
          <w:b/>
          <w:szCs w:val="22"/>
          <w:lang w:val="es-ES_tradnl"/>
        </w:rPr>
        <w:tab/>
      </w:r>
      <w:r w:rsidRPr="004F17B1">
        <w:rPr>
          <w:b/>
          <w:noProof/>
          <w:szCs w:val="22"/>
          <w:lang w:val="es-ES_tradnl"/>
        </w:rPr>
        <w:t>ADVERTENCIA ESPECIAL DE QUE EL MEDICAMENTO DEBE MANTENERSE FUERA DE LA VISTA Y DEL ALCANCE DE LOS NIÑOS</w:t>
      </w:r>
    </w:p>
    <w:p w14:paraId="50D6EF07" w14:textId="77777777" w:rsidR="001D0F7A" w:rsidRPr="004F17B1" w:rsidRDefault="001D0F7A" w:rsidP="00BE7828">
      <w:pPr>
        <w:keepNext/>
        <w:tabs>
          <w:tab w:val="clear" w:pos="567"/>
        </w:tabs>
        <w:spacing w:line="240" w:lineRule="auto"/>
        <w:rPr>
          <w:szCs w:val="22"/>
          <w:lang w:val="es-ES_tradnl"/>
        </w:rPr>
      </w:pPr>
    </w:p>
    <w:p w14:paraId="609CCC90" w14:textId="77777777" w:rsidR="001D0F7A" w:rsidRPr="004F17B1" w:rsidRDefault="001D0F7A" w:rsidP="00BE7828">
      <w:pPr>
        <w:tabs>
          <w:tab w:val="clear" w:pos="567"/>
        </w:tabs>
        <w:spacing w:line="240" w:lineRule="auto"/>
        <w:rPr>
          <w:szCs w:val="22"/>
          <w:lang w:val="es-ES_tradnl"/>
        </w:rPr>
      </w:pPr>
      <w:r w:rsidRPr="004F17B1">
        <w:rPr>
          <w:noProof/>
          <w:szCs w:val="22"/>
          <w:lang w:val="es-ES_tradnl"/>
        </w:rPr>
        <w:t xml:space="preserve">Mantener fuera </w:t>
      </w:r>
      <w:r w:rsidR="00766201" w:rsidRPr="004F17B1">
        <w:rPr>
          <w:noProof/>
          <w:szCs w:val="22"/>
          <w:lang w:val="es-ES_tradnl"/>
        </w:rPr>
        <w:t xml:space="preserve">de la vista y </w:t>
      </w:r>
      <w:r w:rsidRPr="004F17B1">
        <w:rPr>
          <w:noProof/>
          <w:szCs w:val="22"/>
          <w:lang w:val="es-ES_tradnl"/>
        </w:rPr>
        <w:t>del alcance de los niños</w:t>
      </w:r>
      <w:r w:rsidRPr="004F17B1">
        <w:rPr>
          <w:szCs w:val="22"/>
          <w:lang w:val="es-ES_tradnl"/>
        </w:rPr>
        <w:t>.</w:t>
      </w:r>
    </w:p>
    <w:p w14:paraId="7A60952A" w14:textId="77777777" w:rsidR="001D0F7A" w:rsidRPr="004F17B1" w:rsidRDefault="001D0F7A" w:rsidP="00BE7828">
      <w:pPr>
        <w:tabs>
          <w:tab w:val="clear" w:pos="567"/>
        </w:tabs>
        <w:spacing w:line="240" w:lineRule="auto"/>
        <w:rPr>
          <w:szCs w:val="22"/>
          <w:lang w:val="es-ES_tradnl"/>
        </w:rPr>
      </w:pPr>
    </w:p>
    <w:p w14:paraId="664758D4" w14:textId="77777777" w:rsidR="001D0F7A" w:rsidRPr="004F17B1" w:rsidRDefault="001D0F7A" w:rsidP="00BE7828">
      <w:pPr>
        <w:tabs>
          <w:tab w:val="clear" w:pos="567"/>
        </w:tabs>
        <w:spacing w:line="240" w:lineRule="auto"/>
        <w:rPr>
          <w:szCs w:val="22"/>
          <w:lang w:val="es-ES_tradnl"/>
        </w:rPr>
      </w:pPr>
    </w:p>
    <w:p w14:paraId="5A279E7F" w14:textId="77777777" w:rsidR="001D0F7A" w:rsidRPr="004F17B1" w:rsidRDefault="001D0F7A"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7.</w:t>
      </w:r>
      <w:r w:rsidRPr="004F17B1">
        <w:rPr>
          <w:b/>
          <w:szCs w:val="22"/>
          <w:lang w:val="es-ES_tradnl"/>
        </w:rPr>
        <w:tab/>
        <w:t>OTRA(S) ADVERTENCIA(S) ESPECIAL(ES), SI ES NECESARIO</w:t>
      </w:r>
    </w:p>
    <w:p w14:paraId="3CF8540A" w14:textId="77777777" w:rsidR="001D0F7A" w:rsidRPr="004F17B1" w:rsidRDefault="001D0F7A" w:rsidP="00BE7828">
      <w:pPr>
        <w:tabs>
          <w:tab w:val="clear" w:pos="567"/>
        </w:tabs>
        <w:spacing w:line="240" w:lineRule="auto"/>
        <w:rPr>
          <w:szCs w:val="22"/>
          <w:lang w:val="es-ES_tradnl"/>
        </w:rPr>
      </w:pPr>
    </w:p>
    <w:p w14:paraId="1DBCDEAC" w14:textId="77777777" w:rsidR="001D0F7A" w:rsidRPr="004F17B1" w:rsidRDefault="001D0F7A" w:rsidP="00BE7828">
      <w:pPr>
        <w:tabs>
          <w:tab w:val="clear" w:pos="567"/>
        </w:tabs>
        <w:spacing w:line="240" w:lineRule="auto"/>
        <w:rPr>
          <w:szCs w:val="22"/>
          <w:lang w:val="es-ES_tradnl"/>
        </w:rPr>
      </w:pPr>
    </w:p>
    <w:p w14:paraId="71B73A8F" w14:textId="77777777" w:rsidR="001D0F7A" w:rsidRPr="004F17B1" w:rsidRDefault="001D0F7A"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8.</w:t>
      </w:r>
      <w:r w:rsidRPr="004F17B1">
        <w:rPr>
          <w:b/>
          <w:szCs w:val="22"/>
          <w:lang w:val="es-ES_tradnl"/>
        </w:rPr>
        <w:tab/>
        <w:t>FECHA DE CADUCIDAD</w:t>
      </w:r>
    </w:p>
    <w:p w14:paraId="1D4E6421" w14:textId="77777777" w:rsidR="001D0F7A" w:rsidRPr="004F17B1" w:rsidRDefault="001D0F7A" w:rsidP="00BE7828">
      <w:pPr>
        <w:keepNext/>
        <w:tabs>
          <w:tab w:val="clear" w:pos="567"/>
        </w:tabs>
        <w:spacing w:line="240" w:lineRule="auto"/>
        <w:rPr>
          <w:szCs w:val="22"/>
          <w:lang w:val="es-ES_tradnl"/>
        </w:rPr>
      </w:pPr>
    </w:p>
    <w:p w14:paraId="63641A48" w14:textId="77777777" w:rsidR="001D0F7A" w:rsidRPr="004F17B1" w:rsidRDefault="002958EC" w:rsidP="00BE7828">
      <w:pPr>
        <w:tabs>
          <w:tab w:val="clear" w:pos="567"/>
        </w:tabs>
        <w:spacing w:line="240" w:lineRule="auto"/>
        <w:rPr>
          <w:szCs w:val="22"/>
          <w:lang w:val="es-ES_tradnl"/>
        </w:rPr>
      </w:pPr>
      <w:r w:rsidRPr="004F17B1">
        <w:rPr>
          <w:szCs w:val="22"/>
          <w:lang w:val="es-ES_tradnl"/>
        </w:rPr>
        <w:t>CAD</w:t>
      </w:r>
    </w:p>
    <w:p w14:paraId="12512343" w14:textId="77777777" w:rsidR="002958EC" w:rsidRPr="004F17B1" w:rsidRDefault="002958EC" w:rsidP="00BE7828">
      <w:pPr>
        <w:tabs>
          <w:tab w:val="clear" w:pos="567"/>
        </w:tabs>
        <w:spacing w:line="240" w:lineRule="auto"/>
        <w:rPr>
          <w:szCs w:val="22"/>
          <w:lang w:val="es-ES_tradnl"/>
        </w:rPr>
      </w:pPr>
    </w:p>
    <w:p w14:paraId="4DC2726B" w14:textId="77777777" w:rsidR="001D0F7A" w:rsidRPr="004F17B1" w:rsidRDefault="001D0F7A" w:rsidP="00BE7828">
      <w:pPr>
        <w:tabs>
          <w:tab w:val="clear" w:pos="567"/>
        </w:tabs>
        <w:spacing w:line="240" w:lineRule="auto"/>
        <w:rPr>
          <w:szCs w:val="22"/>
          <w:lang w:val="es-ES_tradnl"/>
        </w:rPr>
      </w:pPr>
    </w:p>
    <w:p w14:paraId="37AC4BBD" w14:textId="77777777" w:rsidR="001D0F7A" w:rsidRPr="004F17B1" w:rsidRDefault="001D0F7A"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9.</w:t>
      </w:r>
      <w:r w:rsidRPr="004F17B1">
        <w:rPr>
          <w:b/>
          <w:szCs w:val="22"/>
          <w:lang w:val="es-ES_tradnl"/>
        </w:rPr>
        <w:tab/>
      </w:r>
      <w:r w:rsidRPr="004F17B1">
        <w:rPr>
          <w:b/>
          <w:noProof/>
          <w:szCs w:val="22"/>
          <w:lang w:val="es-ES_tradnl"/>
        </w:rPr>
        <w:t>CONDICIONES ESPECIALES DE CONSERVACIÓN</w:t>
      </w:r>
    </w:p>
    <w:p w14:paraId="67E25578" w14:textId="77777777" w:rsidR="001D0F7A" w:rsidRPr="004F17B1" w:rsidRDefault="001D0F7A" w:rsidP="00BE7828">
      <w:pPr>
        <w:keepNext/>
        <w:tabs>
          <w:tab w:val="clear" w:pos="567"/>
        </w:tabs>
        <w:spacing w:line="240" w:lineRule="auto"/>
        <w:rPr>
          <w:szCs w:val="22"/>
          <w:lang w:val="es-ES_tradnl"/>
        </w:rPr>
      </w:pPr>
    </w:p>
    <w:p w14:paraId="70F5C531" w14:textId="77777777" w:rsidR="00863550" w:rsidRPr="004F17B1" w:rsidRDefault="00863550" w:rsidP="00BE7828">
      <w:pPr>
        <w:keepNext/>
        <w:tabs>
          <w:tab w:val="clear" w:pos="567"/>
        </w:tabs>
        <w:spacing w:line="240" w:lineRule="auto"/>
        <w:rPr>
          <w:noProof/>
          <w:lang w:val="es-ES_tradnl"/>
        </w:rPr>
      </w:pPr>
      <w:r w:rsidRPr="004F17B1">
        <w:rPr>
          <w:noProof/>
          <w:lang w:val="pt-PT"/>
        </w:rPr>
        <w:t xml:space="preserve">No conservar a temperatura superior a </w:t>
      </w:r>
      <w:r w:rsidR="007022E4" w:rsidRPr="004F17B1">
        <w:rPr>
          <w:noProof/>
          <w:lang w:val="pt-PT"/>
        </w:rPr>
        <w:t>25</w:t>
      </w:r>
      <w:r w:rsidRPr="004F17B1">
        <w:rPr>
          <w:noProof/>
          <w:lang w:val="pt-PT"/>
        </w:rPr>
        <w:t>°C</w:t>
      </w:r>
      <w:r w:rsidRPr="004F17B1">
        <w:rPr>
          <w:szCs w:val="22"/>
          <w:lang w:val="es-ES_tradnl"/>
        </w:rPr>
        <w:t>.</w:t>
      </w:r>
    </w:p>
    <w:p w14:paraId="1F9AD885" w14:textId="77777777" w:rsidR="00863550" w:rsidRPr="004F17B1" w:rsidRDefault="00863550" w:rsidP="00BE7828">
      <w:pPr>
        <w:keepNext/>
        <w:tabs>
          <w:tab w:val="clear" w:pos="567"/>
        </w:tabs>
        <w:spacing w:line="240" w:lineRule="auto"/>
        <w:rPr>
          <w:szCs w:val="22"/>
          <w:lang w:val="es-ES_tradnl"/>
        </w:rPr>
      </w:pPr>
      <w:r w:rsidRPr="004F17B1">
        <w:rPr>
          <w:noProof/>
          <w:lang w:val="es-ES_tradnl"/>
        </w:rPr>
        <w:t>Conservar en el embalaje original</w:t>
      </w:r>
      <w:r w:rsidRPr="004F17B1">
        <w:rPr>
          <w:szCs w:val="22"/>
          <w:lang w:val="es-ES_tradnl"/>
        </w:rPr>
        <w:t xml:space="preserve"> para protegerlo de la humedad.</w:t>
      </w:r>
    </w:p>
    <w:p w14:paraId="12713991" w14:textId="77777777" w:rsidR="001D0F7A" w:rsidRPr="004F17B1" w:rsidRDefault="001D0F7A" w:rsidP="00BE7828">
      <w:pPr>
        <w:keepNext/>
        <w:tabs>
          <w:tab w:val="clear" w:pos="567"/>
        </w:tabs>
        <w:spacing w:line="240" w:lineRule="auto"/>
        <w:ind w:left="567" w:hanging="567"/>
        <w:rPr>
          <w:szCs w:val="22"/>
          <w:lang w:val="es-ES_tradnl"/>
        </w:rPr>
      </w:pPr>
    </w:p>
    <w:p w14:paraId="1CBA1B96" w14:textId="77777777" w:rsidR="001D0F7A" w:rsidRPr="004F17B1" w:rsidRDefault="001D0F7A" w:rsidP="00BE7828">
      <w:pPr>
        <w:tabs>
          <w:tab w:val="clear" w:pos="567"/>
        </w:tabs>
        <w:spacing w:line="240" w:lineRule="auto"/>
        <w:ind w:left="567" w:hanging="567"/>
        <w:rPr>
          <w:szCs w:val="22"/>
          <w:lang w:val="es-ES_tradnl"/>
        </w:rPr>
      </w:pPr>
    </w:p>
    <w:p w14:paraId="2AC10DE7" w14:textId="77777777" w:rsidR="001D0F7A" w:rsidRPr="004F17B1" w:rsidRDefault="001D0F7A"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lastRenderedPageBreak/>
        <w:t>10.</w:t>
      </w:r>
      <w:r w:rsidRPr="004F17B1">
        <w:rPr>
          <w:b/>
          <w:szCs w:val="22"/>
          <w:lang w:val="es-ES_tradnl"/>
        </w:rPr>
        <w:tab/>
      </w:r>
      <w:r w:rsidRPr="004F17B1">
        <w:rPr>
          <w:b/>
          <w:noProof/>
          <w:szCs w:val="22"/>
          <w:lang w:val="es-ES_tradnl"/>
        </w:rPr>
        <w:t>PRECAUCIONES ESPECIALES DE ELIMINACIÓN DEL MEDICAMENTO NO UTILIZADO Y DE LOS MATERIALES DERIVADOS DE SU USO</w:t>
      </w:r>
      <w:r w:rsidR="004A4BB2" w:rsidRPr="004F17B1">
        <w:rPr>
          <w:b/>
          <w:noProof/>
          <w:szCs w:val="22"/>
          <w:lang w:val="es-ES_tradnl"/>
        </w:rPr>
        <w:t>,</w:t>
      </w:r>
      <w:r w:rsidRPr="004F17B1">
        <w:rPr>
          <w:b/>
          <w:noProof/>
          <w:szCs w:val="22"/>
          <w:lang w:val="es-ES_tradnl"/>
        </w:rPr>
        <w:t xml:space="preserve"> CUANDO CORRESPONDA</w:t>
      </w:r>
    </w:p>
    <w:p w14:paraId="4B3F2A8A" w14:textId="77777777" w:rsidR="001D0F7A" w:rsidRPr="004F17B1" w:rsidRDefault="001D0F7A" w:rsidP="00BE7828">
      <w:pPr>
        <w:tabs>
          <w:tab w:val="clear" w:pos="567"/>
        </w:tabs>
        <w:spacing w:line="240" w:lineRule="auto"/>
        <w:rPr>
          <w:szCs w:val="22"/>
          <w:lang w:val="es-ES_tradnl"/>
        </w:rPr>
      </w:pPr>
    </w:p>
    <w:p w14:paraId="514FBEE2" w14:textId="77777777" w:rsidR="001D0F7A" w:rsidRPr="004F17B1" w:rsidRDefault="001D0F7A" w:rsidP="00BE7828">
      <w:pPr>
        <w:tabs>
          <w:tab w:val="clear" w:pos="567"/>
        </w:tabs>
        <w:spacing w:line="240" w:lineRule="auto"/>
        <w:rPr>
          <w:szCs w:val="22"/>
          <w:lang w:val="es-ES_tradnl"/>
        </w:rPr>
      </w:pPr>
    </w:p>
    <w:p w14:paraId="7B5ABA44" w14:textId="77777777" w:rsidR="001D0F7A" w:rsidRPr="004F17B1" w:rsidRDefault="001D0F7A"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11.</w:t>
      </w:r>
      <w:r w:rsidRPr="004F17B1">
        <w:rPr>
          <w:b/>
          <w:szCs w:val="22"/>
          <w:lang w:val="es-ES_tradnl"/>
        </w:rPr>
        <w:tab/>
      </w:r>
      <w:r w:rsidRPr="004F17B1">
        <w:rPr>
          <w:b/>
          <w:noProof/>
          <w:szCs w:val="22"/>
          <w:lang w:val="es-ES_tradnl"/>
        </w:rPr>
        <w:t>NOMBRE Y DIRECCIÓN DEL TITULAR DE LA AUTORIZACIÓN DE COMERCIALIZACIÓN</w:t>
      </w:r>
    </w:p>
    <w:p w14:paraId="62A8BE8F" w14:textId="77777777" w:rsidR="001D0F7A" w:rsidRPr="004F17B1" w:rsidRDefault="001D0F7A" w:rsidP="00BE7828">
      <w:pPr>
        <w:keepNext/>
        <w:tabs>
          <w:tab w:val="clear" w:pos="567"/>
        </w:tabs>
        <w:spacing w:line="240" w:lineRule="auto"/>
        <w:rPr>
          <w:szCs w:val="22"/>
          <w:lang w:val="es-ES_tradnl"/>
        </w:rPr>
      </w:pPr>
    </w:p>
    <w:p w14:paraId="7EA35787" w14:textId="77777777" w:rsidR="001D0F7A" w:rsidRPr="004F17B1" w:rsidRDefault="001D0F7A" w:rsidP="00BE7828">
      <w:pPr>
        <w:keepNext/>
        <w:tabs>
          <w:tab w:val="clear" w:pos="567"/>
        </w:tabs>
        <w:spacing w:line="240" w:lineRule="auto"/>
        <w:rPr>
          <w:szCs w:val="22"/>
          <w:lang w:val="en-US"/>
        </w:rPr>
      </w:pPr>
      <w:r w:rsidRPr="004F17B1">
        <w:rPr>
          <w:szCs w:val="22"/>
          <w:lang w:val="en-US"/>
        </w:rPr>
        <w:t>Novartis Europharm Limited</w:t>
      </w:r>
    </w:p>
    <w:p w14:paraId="5B61BF3E" w14:textId="77777777" w:rsidR="0083695A" w:rsidRPr="004F17B1" w:rsidRDefault="0083695A" w:rsidP="00BE7828">
      <w:pPr>
        <w:keepNext/>
        <w:widowControl w:val="0"/>
        <w:spacing w:line="240" w:lineRule="auto"/>
        <w:rPr>
          <w:color w:val="000000"/>
        </w:rPr>
      </w:pPr>
      <w:r w:rsidRPr="004F17B1">
        <w:rPr>
          <w:color w:val="000000"/>
        </w:rPr>
        <w:t>Vista Building</w:t>
      </w:r>
    </w:p>
    <w:p w14:paraId="4FF28843" w14:textId="77777777" w:rsidR="0083695A" w:rsidRPr="004F17B1" w:rsidRDefault="0083695A" w:rsidP="00BE7828">
      <w:pPr>
        <w:keepNext/>
        <w:widowControl w:val="0"/>
        <w:spacing w:line="240" w:lineRule="auto"/>
        <w:rPr>
          <w:color w:val="000000"/>
        </w:rPr>
      </w:pPr>
      <w:r w:rsidRPr="004F17B1">
        <w:rPr>
          <w:color w:val="000000"/>
        </w:rPr>
        <w:t>Elm Park, Merrion Road</w:t>
      </w:r>
    </w:p>
    <w:p w14:paraId="26624AE8" w14:textId="77777777" w:rsidR="0083695A" w:rsidRPr="004F17B1" w:rsidRDefault="0083695A" w:rsidP="00BE7828">
      <w:pPr>
        <w:keepNext/>
        <w:widowControl w:val="0"/>
        <w:spacing w:line="240" w:lineRule="auto"/>
        <w:rPr>
          <w:color w:val="000000"/>
          <w:lang w:val="es-ES"/>
        </w:rPr>
      </w:pPr>
      <w:r w:rsidRPr="004F17B1">
        <w:rPr>
          <w:color w:val="000000"/>
          <w:lang w:val="es-ES"/>
        </w:rPr>
        <w:t>Dublin 4</w:t>
      </w:r>
    </w:p>
    <w:p w14:paraId="23E07495" w14:textId="77777777" w:rsidR="001D0F7A" w:rsidRPr="004F17B1" w:rsidRDefault="0083695A" w:rsidP="00BE7828">
      <w:pPr>
        <w:tabs>
          <w:tab w:val="clear" w:pos="567"/>
        </w:tabs>
        <w:spacing w:line="240" w:lineRule="auto"/>
        <w:rPr>
          <w:szCs w:val="22"/>
          <w:lang w:val="es-ES_tradnl"/>
        </w:rPr>
      </w:pPr>
      <w:r w:rsidRPr="004F17B1">
        <w:rPr>
          <w:color w:val="000000"/>
          <w:lang w:val="es-ES"/>
        </w:rPr>
        <w:t>Irlanda</w:t>
      </w:r>
    </w:p>
    <w:p w14:paraId="74E54AD9" w14:textId="77777777" w:rsidR="001D0F7A" w:rsidRPr="004F17B1" w:rsidRDefault="001D0F7A" w:rsidP="00BE7828">
      <w:pPr>
        <w:tabs>
          <w:tab w:val="clear" w:pos="567"/>
        </w:tabs>
        <w:spacing w:line="240" w:lineRule="auto"/>
        <w:rPr>
          <w:szCs w:val="22"/>
          <w:lang w:val="es-ES_tradnl"/>
        </w:rPr>
      </w:pPr>
    </w:p>
    <w:p w14:paraId="1B75550E" w14:textId="77777777" w:rsidR="001D0F7A" w:rsidRPr="004F17B1" w:rsidRDefault="001D0F7A" w:rsidP="00BE7828">
      <w:pPr>
        <w:tabs>
          <w:tab w:val="clear" w:pos="567"/>
        </w:tabs>
        <w:spacing w:line="240" w:lineRule="auto"/>
        <w:rPr>
          <w:szCs w:val="22"/>
          <w:lang w:val="es-ES_tradnl"/>
        </w:rPr>
      </w:pPr>
    </w:p>
    <w:p w14:paraId="7F4CB50D" w14:textId="77777777" w:rsidR="00DD3FB8" w:rsidRPr="004F17B1" w:rsidRDefault="001D0F7A"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12.</w:t>
      </w:r>
      <w:r w:rsidRPr="004F17B1">
        <w:rPr>
          <w:b/>
          <w:szCs w:val="22"/>
          <w:lang w:val="es-ES_tradnl"/>
        </w:rPr>
        <w:tab/>
      </w:r>
      <w:r w:rsidRPr="004F17B1">
        <w:rPr>
          <w:b/>
          <w:noProof/>
          <w:szCs w:val="22"/>
          <w:lang w:val="es-ES_tradnl"/>
        </w:rPr>
        <w:t>NÚMERO(S) DE AUTORIZACIÓN DE COMERCIALIZACIÓN</w:t>
      </w:r>
    </w:p>
    <w:p w14:paraId="3CCAB20D" w14:textId="77777777" w:rsidR="001D0F7A" w:rsidRPr="004F17B1" w:rsidRDefault="001D0F7A" w:rsidP="00BE7828">
      <w:pPr>
        <w:keepNext/>
        <w:tabs>
          <w:tab w:val="clear" w:pos="567"/>
        </w:tabs>
        <w:spacing w:line="240" w:lineRule="auto"/>
        <w:rPr>
          <w:szCs w:val="22"/>
          <w:lang w:val="es-ES_tradnl"/>
        </w:rPr>
      </w:pPr>
    </w:p>
    <w:tbl>
      <w:tblPr>
        <w:tblW w:w="9322" w:type="dxa"/>
        <w:tblLook w:val="01E0" w:firstRow="1" w:lastRow="1" w:firstColumn="1" w:lastColumn="1" w:noHBand="0" w:noVBand="0"/>
      </w:tblPr>
      <w:tblGrid>
        <w:gridCol w:w="2518"/>
        <w:gridCol w:w="6804"/>
      </w:tblGrid>
      <w:tr w:rsidR="001D0F7A" w:rsidRPr="004F17B1" w14:paraId="5523E5F1" w14:textId="77777777" w:rsidTr="002065EE">
        <w:tc>
          <w:tcPr>
            <w:tcW w:w="2518" w:type="dxa"/>
          </w:tcPr>
          <w:p w14:paraId="471D8027" w14:textId="77777777" w:rsidR="001D0F7A" w:rsidRPr="004F17B1" w:rsidRDefault="001D0F7A" w:rsidP="00BE7828">
            <w:pPr>
              <w:keepNext/>
              <w:tabs>
                <w:tab w:val="clear" w:pos="567"/>
              </w:tabs>
              <w:spacing w:line="240" w:lineRule="auto"/>
              <w:rPr>
                <w:szCs w:val="22"/>
                <w:lang w:val="es-ES_tradnl"/>
              </w:rPr>
            </w:pPr>
            <w:r w:rsidRPr="004F17B1">
              <w:rPr>
                <w:szCs w:val="22"/>
                <w:lang w:val="es-ES_tradnl"/>
              </w:rPr>
              <w:t>EU/</w:t>
            </w:r>
            <w:r w:rsidR="00FE5F6E" w:rsidRPr="004F17B1">
              <w:rPr>
                <w:szCs w:val="22"/>
                <w:lang w:val="de-DE"/>
              </w:rPr>
              <w:t>1/11/677/001</w:t>
            </w:r>
          </w:p>
        </w:tc>
        <w:tc>
          <w:tcPr>
            <w:tcW w:w="6804" w:type="dxa"/>
          </w:tcPr>
          <w:p w14:paraId="51CA336E" w14:textId="77777777" w:rsidR="001D0F7A" w:rsidRPr="004F17B1" w:rsidRDefault="003E722B" w:rsidP="00BE7828">
            <w:pPr>
              <w:keepNext/>
              <w:tabs>
                <w:tab w:val="clear" w:pos="567"/>
              </w:tabs>
              <w:spacing w:line="240" w:lineRule="auto"/>
              <w:rPr>
                <w:szCs w:val="22"/>
                <w:lang w:val="es-ES_tradnl"/>
              </w:rPr>
            </w:pPr>
            <w:r w:rsidRPr="004F17B1">
              <w:rPr>
                <w:shd w:val="clear" w:color="auto" w:fill="D9D9D9"/>
                <w:lang w:val="es-ES"/>
              </w:rPr>
              <w:t>7 x 1 cápsulas duras</w:t>
            </w:r>
          </w:p>
        </w:tc>
      </w:tr>
    </w:tbl>
    <w:p w14:paraId="5D39265E" w14:textId="77777777" w:rsidR="001D0F7A" w:rsidRPr="004F17B1" w:rsidRDefault="001D0F7A" w:rsidP="00BE7828">
      <w:pPr>
        <w:tabs>
          <w:tab w:val="clear" w:pos="567"/>
        </w:tabs>
        <w:spacing w:line="240" w:lineRule="auto"/>
        <w:rPr>
          <w:szCs w:val="22"/>
          <w:lang w:val="es-ES_tradnl"/>
        </w:rPr>
      </w:pPr>
    </w:p>
    <w:p w14:paraId="7481B97D" w14:textId="77777777" w:rsidR="001D0F7A" w:rsidRPr="004F17B1" w:rsidRDefault="001D0F7A" w:rsidP="00BE7828">
      <w:pPr>
        <w:tabs>
          <w:tab w:val="clear" w:pos="567"/>
        </w:tabs>
        <w:spacing w:line="240" w:lineRule="auto"/>
        <w:rPr>
          <w:szCs w:val="22"/>
          <w:lang w:val="es-ES_tradnl"/>
        </w:rPr>
      </w:pPr>
    </w:p>
    <w:p w14:paraId="2FB5EC58" w14:textId="77777777" w:rsidR="001D0F7A" w:rsidRPr="004F17B1" w:rsidRDefault="001D0F7A"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13.</w:t>
      </w:r>
      <w:r w:rsidRPr="004F17B1">
        <w:rPr>
          <w:b/>
          <w:szCs w:val="22"/>
          <w:lang w:val="es-ES_tradnl"/>
        </w:rPr>
        <w:tab/>
        <w:t>NÚMERO DE LOTE</w:t>
      </w:r>
    </w:p>
    <w:p w14:paraId="7138B03A" w14:textId="77777777" w:rsidR="001D0F7A" w:rsidRPr="004F17B1" w:rsidRDefault="001D0F7A" w:rsidP="00BE7828">
      <w:pPr>
        <w:keepNext/>
        <w:tabs>
          <w:tab w:val="clear" w:pos="567"/>
        </w:tabs>
        <w:spacing w:line="240" w:lineRule="auto"/>
        <w:rPr>
          <w:szCs w:val="22"/>
          <w:lang w:val="es-ES_tradnl"/>
        </w:rPr>
      </w:pPr>
    </w:p>
    <w:p w14:paraId="26CD8D1E" w14:textId="77777777" w:rsidR="001D0F7A" w:rsidRPr="004F17B1" w:rsidRDefault="001D0F7A" w:rsidP="00BE7828">
      <w:pPr>
        <w:tabs>
          <w:tab w:val="clear" w:pos="567"/>
        </w:tabs>
        <w:spacing w:line="240" w:lineRule="auto"/>
        <w:rPr>
          <w:szCs w:val="22"/>
          <w:lang w:val="es-ES_tradnl"/>
        </w:rPr>
      </w:pPr>
      <w:r w:rsidRPr="004F17B1">
        <w:rPr>
          <w:szCs w:val="22"/>
          <w:lang w:val="es-ES_tradnl"/>
        </w:rPr>
        <w:t>Lot</w:t>
      </w:r>
      <w:r w:rsidR="002958EC" w:rsidRPr="004F17B1">
        <w:rPr>
          <w:szCs w:val="22"/>
          <w:lang w:val="es-ES_tradnl"/>
        </w:rPr>
        <w:t>e</w:t>
      </w:r>
    </w:p>
    <w:p w14:paraId="36AB8F0A" w14:textId="77777777" w:rsidR="001D0F7A" w:rsidRPr="004F17B1" w:rsidRDefault="001D0F7A" w:rsidP="00BE7828">
      <w:pPr>
        <w:tabs>
          <w:tab w:val="clear" w:pos="567"/>
        </w:tabs>
        <w:spacing w:line="240" w:lineRule="auto"/>
        <w:rPr>
          <w:szCs w:val="22"/>
          <w:lang w:val="es-ES_tradnl"/>
        </w:rPr>
      </w:pPr>
    </w:p>
    <w:p w14:paraId="6E9B55FC" w14:textId="77777777" w:rsidR="001D0F7A" w:rsidRPr="004F17B1" w:rsidRDefault="001D0F7A" w:rsidP="00BE7828">
      <w:pPr>
        <w:tabs>
          <w:tab w:val="clear" w:pos="567"/>
        </w:tabs>
        <w:spacing w:line="240" w:lineRule="auto"/>
        <w:rPr>
          <w:szCs w:val="22"/>
          <w:lang w:val="es-ES_tradnl"/>
        </w:rPr>
      </w:pPr>
    </w:p>
    <w:p w14:paraId="583E9F34" w14:textId="77777777" w:rsidR="001D0F7A" w:rsidRPr="004F17B1" w:rsidRDefault="001D0F7A"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14.</w:t>
      </w:r>
      <w:r w:rsidRPr="004F17B1">
        <w:rPr>
          <w:b/>
          <w:szCs w:val="22"/>
          <w:lang w:val="es-ES_tradnl"/>
        </w:rPr>
        <w:tab/>
        <w:t>CONDICIONES GENERALES DE DISPENSACIÓN</w:t>
      </w:r>
    </w:p>
    <w:p w14:paraId="756E7510" w14:textId="77777777" w:rsidR="001D0F7A" w:rsidRPr="004F17B1" w:rsidRDefault="001D0F7A" w:rsidP="00BE7828">
      <w:pPr>
        <w:keepNext/>
        <w:tabs>
          <w:tab w:val="clear" w:pos="567"/>
        </w:tabs>
        <w:spacing w:line="240" w:lineRule="auto"/>
        <w:rPr>
          <w:szCs w:val="22"/>
          <w:lang w:val="es-ES_tradnl"/>
        </w:rPr>
      </w:pPr>
    </w:p>
    <w:p w14:paraId="298DEB96" w14:textId="77777777" w:rsidR="001D0F7A" w:rsidRPr="004F17B1" w:rsidRDefault="001D0F7A" w:rsidP="00BE7828">
      <w:pPr>
        <w:tabs>
          <w:tab w:val="clear" w:pos="567"/>
        </w:tabs>
        <w:spacing w:line="240" w:lineRule="auto"/>
        <w:rPr>
          <w:szCs w:val="22"/>
          <w:lang w:val="es-ES_tradnl"/>
        </w:rPr>
      </w:pPr>
    </w:p>
    <w:p w14:paraId="4493AE3C" w14:textId="77777777" w:rsidR="001D0F7A" w:rsidRPr="004F17B1" w:rsidRDefault="001D0F7A"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15.</w:t>
      </w:r>
      <w:r w:rsidRPr="004F17B1">
        <w:rPr>
          <w:b/>
          <w:szCs w:val="22"/>
          <w:lang w:val="es-ES_tradnl"/>
        </w:rPr>
        <w:tab/>
        <w:t>INSTRUCCIONES DE USO</w:t>
      </w:r>
    </w:p>
    <w:p w14:paraId="70901E58" w14:textId="77777777" w:rsidR="001D0F7A" w:rsidRPr="004F17B1" w:rsidRDefault="001D0F7A" w:rsidP="00BE7828">
      <w:pPr>
        <w:keepNext/>
        <w:tabs>
          <w:tab w:val="clear" w:pos="567"/>
        </w:tabs>
        <w:spacing w:line="240" w:lineRule="auto"/>
        <w:rPr>
          <w:szCs w:val="22"/>
          <w:lang w:val="es-ES_tradnl"/>
        </w:rPr>
      </w:pPr>
    </w:p>
    <w:p w14:paraId="63E8FB0C" w14:textId="77777777" w:rsidR="001D0F7A" w:rsidRPr="004F17B1" w:rsidRDefault="001D0F7A" w:rsidP="00BE7828">
      <w:pPr>
        <w:tabs>
          <w:tab w:val="clear" w:pos="567"/>
        </w:tabs>
        <w:spacing w:line="240" w:lineRule="auto"/>
        <w:rPr>
          <w:szCs w:val="22"/>
          <w:lang w:val="es-ES_tradnl"/>
        </w:rPr>
      </w:pPr>
    </w:p>
    <w:p w14:paraId="7BF3D68B" w14:textId="77777777" w:rsidR="001D0F7A" w:rsidRPr="004F17B1" w:rsidRDefault="001D0F7A"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16.</w:t>
      </w:r>
      <w:r w:rsidRPr="004F17B1">
        <w:rPr>
          <w:b/>
          <w:szCs w:val="22"/>
          <w:lang w:val="es-ES_tradnl"/>
        </w:rPr>
        <w:tab/>
        <w:t>INFORMACIÓN EN BRAILLE</w:t>
      </w:r>
    </w:p>
    <w:p w14:paraId="547A94DF" w14:textId="77777777" w:rsidR="001D0F7A" w:rsidRPr="004F17B1" w:rsidRDefault="001D0F7A" w:rsidP="00BE7828">
      <w:pPr>
        <w:keepNext/>
        <w:tabs>
          <w:tab w:val="clear" w:pos="567"/>
        </w:tabs>
        <w:spacing w:line="240" w:lineRule="auto"/>
        <w:rPr>
          <w:szCs w:val="22"/>
          <w:lang w:val="es-ES_tradnl"/>
        </w:rPr>
      </w:pPr>
    </w:p>
    <w:p w14:paraId="7DAE0AF2" w14:textId="77777777" w:rsidR="001D0F7A" w:rsidRPr="004F17B1" w:rsidRDefault="002958EC" w:rsidP="00BE7828">
      <w:pPr>
        <w:widowControl w:val="0"/>
        <w:tabs>
          <w:tab w:val="clear" w:pos="567"/>
        </w:tabs>
        <w:spacing w:line="240" w:lineRule="auto"/>
        <w:rPr>
          <w:szCs w:val="22"/>
          <w:lang w:val="es-ES_tradnl"/>
        </w:rPr>
      </w:pPr>
      <w:r w:rsidRPr="004F17B1">
        <w:rPr>
          <w:szCs w:val="22"/>
          <w:lang w:val="es-ES_tradnl"/>
        </w:rPr>
        <w:t>GILENYA 0</w:t>
      </w:r>
      <w:r w:rsidR="00811FAC" w:rsidRPr="004F17B1">
        <w:rPr>
          <w:szCs w:val="22"/>
          <w:lang w:val="es-ES_tradnl"/>
        </w:rPr>
        <w:t>,</w:t>
      </w:r>
      <w:r w:rsidR="001D0F7A" w:rsidRPr="004F17B1">
        <w:rPr>
          <w:szCs w:val="22"/>
          <w:lang w:val="es-ES_tradnl"/>
        </w:rPr>
        <w:t>5 mg</w:t>
      </w:r>
    </w:p>
    <w:p w14:paraId="18E6E140" w14:textId="77777777" w:rsidR="007C0861" w:rsidRPr="004F17B1" w:rsidRDefault="007C0861" w:rsidP="00BE7828">
      <w:pPr>
        <w:widowControl w:val="0"/>
        <w:spacing w:line="240" w:lineRule="auto"/>
        <w:rPr>
          <w:color w:val="000000"/>
          <w:szCs w:val="22"/>
        </w:rPr>
      </w:pPr>
    </w:p>
    <w:p w14:paraId="6C5C0720" w14:textId="77777777" w:rsidR="007C0861" w:rsidRPr="004F17B1" w:rsidRDefault="007C0861" w:rsidP="00BE7828">
      <w:pPr>
        <w:widowControl w:val="0"/>
        <w:spacing w:line="240" w:lineRule="auto"/>
        <w:rPr>
          <w:color w:val="000000"/>
          <w:szCs w:val="22"/>
        </w:rPr>
      </w:pPr>
    </w:p>
    <w:p w14:paraId="218A3D47" w14:textId="77777777" w:rsidR="007C0861" w:rsidRPr="004F17B1" w:rsidRDefault="007C0861" w:rsidP="00BE7828">
      <w:pPr>
        <w:keepNext/>
        <w:widowControl w:val="0"/>
        <w:pBdr>
          <w:top w:val="single" w:sz="4" w:space="1" w:color="auto"/>
          <w:left w:val="single" w:sz="4" w:space="4" w:color="auto"/>
          <w:bottom w:val="single" w:sz="4" w:space="0" w:color="auto"/>
          <w:right w:val="single" w:sz="4" w:space="4" w:color="auto"/>
        </w:pBdr>
        <w:spacing w:line="240" w:lineRule="auto"/>
        <w:rPr>
          <w:i/>
          <w:noProof/>
          <w:szCs w:val="22"/>
          <w:lang w:val="es-ES"/>
        </w:rPr>
      </w:pPr>
      <w:r w:rsidRPr="004F17B1">
        <w:rPr>
          <w:b/>
          <w:noProof/>
          <w:szCs w:val="22"/>
          <w:lang w:val="es-ES"/>
        </w:rPr>
        <w:t>17.</w:t>
      </w:r>
      <w:r w:rsidRPr="004F17B1">
        <w:rPr>
          <w:b/>
          <w:noProof/>
          <w:szCs w:val="22"/>
          <w:lang w:val="es-ES"/>
        </w:rPr>
        <w:tab/>
      </w:r>
      <w:r w:rsidRPr="004F17B1">
        <w:rPr>
          <w:b/>
          <w:noProof/>
          <w:color w:val="000000"/>
          <w:lang w:val="es-ES_tradnl"/>
        </w:rPr>
        <w:t>IDENTIFICADOR ÚNICO – CÓDIGO DE BARRAS 2D</w:t>
      </w:r>
    </w:p>
    <w:p w14:paraId="4F5DA0F0" w14:textId="77777777" w:rsidR="007C0861" w:rsidRPr="004F17B1" w:rsidRDefault="007C0861" w:rsidP="00BE7828">
      <w:pPr>
        <w:keepNext/>
        <w:widowControl w:val="0"/>
        <w:spacing w:line="240" w:lineRule="auto"/>
        <w:rPr>
          <w:noProof/>
          <w:szCs w:val="22"/>
          <w:lang w:val="es-ES"/>
        </w:rPr>
      </w:pPr>
    </w:p>
    <w:p w14:paraId="55F3F05A" w14:textId="77777777" w:rsidR="007C0861" w:rsidRPr="004F17B1" w:rsidRDefault="007C0861" w:rsidP="00BE7828">
      <w:pPr>
        <w:widowControl w:val="0"/>
        <w:spacing w:line="240" w:lineRule="auto"/>
        <w:rPr>
          <w:noProof/>
          <w:szCs w:val="22"/>
          <w:shd w:val="pct15" w:color="auto" w:fill="auto"/>
          <w:lang w:val="es-ES"/>
        </w:rPr>
      </w:pPr>
      <w:r w:rsidRPr="004F17B1">
        <w:rPr>
          <w:shd w:val="pct15" w:color="auto" w:fill="auto"/>
          <w:lang w:val="es-ES_tradnl"/>
        </w:rPr>
        <w:t>Incluido el código de barras 2D que lleva el identificador único.</w:t>
      </w:r>
    </w:p>
    <w:p w14:paraId="0A588C62" w14:textId="77777777" w:rsidR="007C0861" w:rsidRPr="004F17B1" w:rsidRDefault="007C0861" w:rsidP="00BE7828">
      <w:pPr>
        <w:widowControl w:val="0"/>
        <w:spacing w:line="240" w:lineRule="auto"/>
        <w:rPr>
          <w:color w:val="000000"/>
          <w:szCs w:val="22"/>
          <w:lang w:val="es-ES"/>
        </w:rPr>
      </w:pPr>
    </w:p>
    <w:p w14:paraId="020E3D5C" w14:textId="77777777" w:rsidR="007C0861" w:rsidRPr="004F17B1" w:rsidRDefault="007C0861" w:rsidP="00BE7828">
      <w:pPr>
        <w:widowControl w:val="0"/>
        <w:spacing w:line="240" w:lineRule="auto"/>
        <w:rPr>
          <w:color w:val="000000"/>
          <w:szCs w:val="22"/>
          <w:lang w:val="es-ES"/>
        </w:rPr>
      </w:pPr>
    </w:p>
    <w:p w14:paraId="775496E9" w14:textId="77777777" w:rsidR="007C0861" w:rsidRPr="004F17B1" w:rsidRDefault="007C0861" w:rsidP="00BE7828">
      <w:pPr>
        <w:keepNext/>
        <w:widowControl w:val="0"/>
        <w:pBdr>
          <w:top w:val="single" w:sz="4" w:space="1" w:color="auto"/>
          <w:left w:val="single" w:sz="4" w:space="4" w:color="auto"/>
          <w:bottom w:val="single" w:sz="4" w:space="0" w:color="auto"/>
          <w:right w:val="single" w:sz="4" w:space="4" w:color="auto"/>
        </w:pBdr>
        <w:spacing w:line="240" w:lineRule="auto"/>
        <w:rPr>
          <w:i/>
          <w:noProof/>
          <w:szCs w:val="22"/>
          <w:lang w:val="es-ES"/>
        </w:rPr>
      </w:pPr>
      <w:r w:rsidRPr="004F17B1">
        <w:rPr>
          <w:b/>
          <w:noProof/>
          <w:szCs w:val="22"/>
          <w:lang w:val="es-ES"/>
        </w:rPr>
        <w:t>18.</w:t>
      </w:r>
      <w:r w:rsidRPr="004F17B1">
        <w:rPr>
          <w:b/>
          <w:noProof/>
          <w:szCs w:val="22"/>
          <w:lang w:val="es-ES"/>
        </w:rPr>
        <w:tab/>
      </w:r>
      <w:r w:rsidRPr="004F17B1">
        <w:rPr>
          <w:b/>
          <w:noProof/>
          <w:color w:val="000000"/>
          <w:lang w:val="es-ES_tradnl"/>
        </w:rPr>
        <w:t>IDENTIFICADOR ÚNICO – INFORMACIÓN EN CARACTERES VISUALES</w:t>
      </w:r>
    </w:p>
    <w:p w14:paraId="032E5419" w14:textId="77777777" w:rsidR="007C0861" w:rsidRPr="004F17B1" w:rsidRDefault="007C0861" w:rsidP="00BE7828">
      <w:pPr>
        <w:keepNext/>
        <w:widowControl w:val="0"/>
        <w:spacing w:line="240" w:lineRule="auto"/>
        <w:rPr>
          <w:noProof/>
          <w:szCs w:val="22"/>
          <w:lang w:val="es-ES"/>
        </w:rPr>
      </w:pPr>
    </w:p>
    <w:p w14:paraId="235CF968" w14:textId="77777777" w:rsidR="007C0861" w:rsidRPr="004F17B1" w:rsidRDefault="007C0861" w:rsidP="00BE7828">
      <w:pPr>
        <w:keepNext/>
        <w:widowControl w:val="0"/>
        <w:spacing w:line="240" w:lineRule="auto"/>
        <w:rPr>
          <w:szCs w:val="22"/>
          <w:lang w:val="es-ES"/>
        </w:rPr>
      </w:pPr>
      <w:r w:rsidRPr="004F17B1">
        <w:rPr>
          <w:szCs w:val="22"/>
          <w:lang w:val="es-ES"/>
        </w:rPr>
        <w:t>PC</w:t>
      </w:r>
    </w:p>
    <w:p w14:paraId="40D8D8B6" w14:textId="77777777" w:rsidR="007C0861" w:rsidRPr="004F17B1" w:rsidRDefault="007C0861" w:rsidP="00BE7828">
      <w:pPr>
        <w:keepNext/>
        <w:widowControl w:val="0"/>
        <w:spacing w:line="240" w:lineRule="auto"/>
        <w:rPr>
          <w:szCs w:val="22"/>
          <w:lang w:val="es-ES"/>
        </w:rPr>
      </w:pPr>
      <w:r w:rsidRPr="004F17B1">
        <w:rPr>
          <w:szCs w:val="22"/>
          <w:lang w:val="es-ES"/>
        </w:rPr>
        <w:t>SN</w:t>
      </w:r>
    </w:p>
    <w:p w14:paraId="59FE8500" w14:textId="77777777" w:rsidR="007C0861" w:rsidRPr="004F17B1" w:rsidRDefault="007C0861" w:rsidP="00BE7828">
      <w:pPr>
        <w:widowControl w:val="0"/>
        <w:tabs>
          <w:tab w:val="clear" w:pos="567"/>
        </w:tabs>
        <w:spacing w:line="240" w:lineRule="auto"/>
        <w:rPr>
          <w:szCs w:val="22"/>
          <w:lang w:val="es-ES"/>
        </w:rPr>
      </w:pPr>
      <w:r w:rsidRPr="004F17B1">
        <w:rPr>
          <w:szCs w:val="22"/>
          <w:lang w:val="es-ES"/>
        </w:rPr>
        <w:t>NN</w:t>
      </w:r>
    </w:p>
    <w:p w14:paraId="14412466" w14:textId="77777777" w:rsidR="0067112F" w:rsidRPr="00B51340" w:rsidRDefault="001D0F7A" w:rsidP="00BE7828">
      <w:pPr>
        <w:tabs>
          <w:tab w:val="clear" w:pos="567"/>
        </w:tabs>
        <w:spacing w:line="240" w:lineRule="auto"/>
        <w:rPr>
          <w:bCs/>
          <w:szCs w:val="22"/>
          <w:lang w:val="es-ES_tradnl"/>
        </w:rPr>
      </w:pPr>
      <w:r w:rsidRPr="004F17B1">
        <w:rPr>
          <w:b/>
          <w:szCs w:val="22"/>
          <w:lang w:val="es-ES_tradnl"/>
        </w:rPr>
        <w:br w:type="page"/>
      </w:r>
    </w:p>
    <w:p w14:paraId="221E16E7" w14:textId="77777777" w:rsidR="00940EC0" w:rsidRPr="004F17B1" w:rsidRDefault="00940EC0" w:rsidP="00BE7828">
      <w:pPr>
        <w:tabs>
          <w:tab w:val="clear" w:pos="567"/>
        </w:tabs>
        <w:spacing w:line="240" w:lineRule="auto"/>
        <w:rPr>
          <w:szCs w:val="22"/>
          <w:lang w:val="es-ES_tradnl"/>
        </w:rPr>
      </w:pPr>
    </w:p>
    <w:p w14:paraId="77615815" w14:textId="77777777" w:rsidR="004C7FDC" w:rsidRPr="004F17B1" w:rsidRDefault="004C7FDC" w:rsidP="00BE782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s-ES_tradnl"/>
        </w:rPr>
      </w:pPr>
      <w:r w:rsidRPr="004F17B1">
        <w:rPr>
          <w:b/>
          <w:szCs w:val="22"/>
          <w:lang w:val="es-ES_tradnl"/>
        </w:rPr>
        <w:t>INFORMACIÓN MÍNIMA A INCLUIR EN BLÍSTER</w:t>
      </w:r>
      <w:r w:rsidR="00F5289B" w:rsidRPr="004F17B1">
        <w:rPr>
          <w:b/>
          <w:szCs w:val="22"/>
          <w:lang w:val="es-ES_tradnl"/>
        </w:rPr>
        <w:t>E</w:t>
      </w:r>
      <w:r w:rsidRPr="004F17B1">
        <w:rPr>
          <w:b/>
          <w:szCs w:val="22"/>
          <w:lang w:val="es-ES_tradnl"/>
        </w:rPr>
        <w:t>S O TIRAS</w:t>
      </w:r>
    </w:p>
    <w:p w14:paraId="6C7D185C" w14:textId="77777777" w:rsidR="004C7FDC" w:rsidRPr="004F17B1" w:rsidRDefault="004C7FDC" w:rsidP="00BE7828">
      <w:pPr>
        <w:pBdr>
          <w:top w:val="single" w:sz="4" w:space="1" w:color="auto"/>
          <w:left w:val="single" w:sz="4" w:space="4" w:color="auto"/>
          <w:bottom w:val="single" w:sz="4" w:space="1" w:color="auto"/>
          <w:right w:val="single" w:sz="4" w:space="4" w:color="auto"/>
        </w:pBdr>
        <w:tabs>
          <w:tab w:val="clear" w:pos="567"/>
        </w:tabs>
        <w:spacing w:line="240" w:lineRule="auto"/>
        <w:rPr>
          <w:szCs w:val="22"/>
          <w:lang w:val="es-ES_tradnl"/>
        </w:rPr>
      </w:pPr>
    </w:p>
    <w:p w14:paraId="161C6FA5" w14:textId="77777777" w:rsidR="004C7FDC" w:rsidRPr="004F17B1" w:rsidRDefault="004C7FDC" w:rsidP="00BE782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s-ES_tradnl"/>
        </w:rPr>
      </w:pPr>
      <w:r w:rsidRPr="004F17B1">
        <w:rPr>
          <w:b/>
          <w:szCs w:val="22"/>
          <w:lang w:val="es-ES_tradnl"/>
        </w:rPr>
        <w:t>BLÍSTER</w:t>
      </w:r>
      <w:r w:rsidR="00F5289B" w:rsidRPr="004F17B1">
        <w:rPr>
          <w:b/>
          <w:szCs w:val="22"/>
          <w:lang w:val="es-ES_tradnl"/>
        </w:rPr>
        <w:t>E</w:t>
      </w:r>
      <w:r w:rsidRPr="004F17B1">
        <w:rPr>
          <w:b/>
          <w:szCs w:val="22"/>
          <w:lang w:val="es-ES_tradnl"/>
        </w:rPr>
        <w:t>S UNIDOSIS</w:t>
      </w:r>
    </w:p>
    <w:p w14:paraId="5BF3C7E9" w14:textId="77777777" w:rsidR="0079178E" w:rsidRPr="004F17B1" w:rsidRDefault="0079178E" w:rsidP="00BE7828">
      <w:pPr>
        <w:tabs>
          <w:tab w:val="clear" w:pos="567"/>
        </w:tabs>
        <w:spacing w:line="240" w:lineRule="auto"/>
        <w:rPr>
          <w:szCs w:val="22"/>
          <w:lang w:val="es-ES_tradnl"/>
        </w:rPr>
      </w:pPr>
    </w:p>
    <w:p w14:paraId="32490D9D" w14:textId="77777777" w:rsidR="0079178E" w:rsidRPr="004F17B1" w:rsidRDefault="0079178E" w:rsidP="00BE7828">
      <w:pPr>
        <w:tabs>
          <w:tab w:val="clear" w:pos="567"/>
        </w:tabs>
        <w:spacing w:line="240" w:lineRule="auto"/>
        <w:rPr>
          <w:szCs w:val="22"/>
          <w:lang w:val="es-ES_tradnl"/>
        </w:rPr>
      </w:pPr>
    </w:p>
    <w:p w14:paraId="379BFCF4" w14:textId="77777777" w:rsidR="004C7FDC" w:rsidRPr="004F17B1" w:rsidRDefault="004C7FD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1.</w:t>
      </w:r>
      <w:r w:rsidRPr="004F17B1">
        <w:rPr>
          <w:b/>
          <w:szCs w:val="22"/>
          <w:lang w:val="es-ES_tradnl"/>
        </w:rPr>
        <w:tab/>
        <w:t>NOMBRE DEL MEDICAMENTO</w:t>
      </w:r>
    </w:p>
    <w:p w14:paraId="7643E9F7" w14:textId="77777777" w:rsidR="0079178E" w:rsidRPr="004F17B1" w:rsidRDefault="0079178E" w:rsidP="00BE7828">
      <w:pPr>
        <w:keepNext/>
        <w:tabs>
          <w:tab w:val="clear" w:pos="567"/>
        </w:tabs>
        <w:spacing w:line="240" w:lineRule="auto"/>
        <w:rPr>
          <w:szCs w:val="22"/>
          <w:lang w:val="es-ES_tradnl"/>
        </w:rPr>
      </w:pPr>
    </w:p>
    <w:p w14:paraId="267393F4" w14:textId="77777777" w:rsidR="0079178E" w:rsidRPr="004F17B1" w:rsidRDefault="00021106" w:rsidP="00BE7828">
      <w:pPr>
        <w:widowControl w:val="0"/>
        <w:tabs>
          <w:tab w:val="clear" w:pos="567"/>
        </w:tabs>
        <w:spacing w:line="240" w:lineRule="auto"/>
        <w:rPr>
          <w:szCs w:val="22"/>
          <w:lang w:val="es-ES_tradnl"/>
        </w:rPr>
      </w:pPr>
      <w:r w:rsidRPr="004F17B1">
        <w:rPr>
          <w:szCs w:val="22"/>
          <w:lang w:val="es-ES_tradnl"/>
        </w:rPr>
        <w:t>GILENYA</w:t>
      </w:r>
      <w:r w:rsidR="0079178E" w:rsidRPr="004F17B1">
        <w:rPr>
          <w:szCs w:val="22"/>
          <w:lang w:val="es-ES_tradnl"/>
        </w:rPr>
        <w:t xml:space="preserve"> 0</w:t>
      </w:r>
      <w:r w:rsidR="00333E35" w:rsidRPr="004F17B1">
        <w:rPr>
          <w:szCs w:val="22"/>
          <w:lang w:val="es-ES_tradnl"/>
        </w:rPr>
        <w:t>,</w:t>
      </w:r>
      <w:r w:rsidR="0079178E" w:rsidRPr="004F17B1">
        <w:rPr>
          <w:szCs w:val="22"/>
          <w:lang w:val="es-ES_tradnl"/>
        </w:rPr>
        <w:t xml:space="preserve">5 mg </w:t>
      </w:r>
      <w:r w:rsidR="00333E35" w:rsidRPr="004F17B1">
        <w:rPr>
          <w:szCs w:val="22"/>
          <w:lang w:val="es-ES_tradnl"/>
        </w:rPr>
        <w:t>cápsulas duras</w:t>
      </w:r>
    </w:p>
    <w:p w14:paraId="3AFFCEC8" w14:textId="77777777" w:rsidR="0079178E" w:rsidRPr="004F17B1" w:rsidRDefault="001C6640" w:rsidP="00BE7828">
      <w:pPr>
        <w:tabs>
          <w:tab w:val="clear" w:pos="567"/>
        </w:tabs>
        <w:spacing w:line="240" w:lineRule="auto"/>
        <w:rPr>
          <w:szCs w:val="22"/>
          <w:lang w:val="es-ES_tradnl"/>
        </w:rPr>
      </w:pPr>
      <w:r w:rsidRPr="004F17B1">
        <w:rPr>
          <w:szCs w:val="22"/>
          <w:lang w:val="es-ES_tradnl"/>
        </w:rPr>
        <w:t>f</w:t>
      </w:r>
      <w:r w:rsidR="0079178E" w:rsidRPr="004F17B1">
        <w:rPr>
          <w:szCs w:val="22"/>
          <w:lang w:val="es-ES_tradnl"/>
        </w:rPr>
        <w:t>ingolimod</w:t>
      </w:r>
    </w:p>
    <w:p w14:paraId="02ACB204" w14:textId="77777777" w:rsidR="0079178E" w:rsidRPr="004F17B1" w:rsidRDefault="0079178E" w:rsidP="00BE7828">
      <w:pPr>
        <w:tabs>
          <w:tab w:val="clear" w:pos="567"/>
        </w:tabs>
        <w:spacing w:line="240" w:lineRule="auto"/>
        <w:rPr>
          <w:szCs w:val="22"/>
          <w:lang w:val="es-ES_tradnl"/>
        </w:rPr>
      </w:pPr>
    </w:p>
    <w:p w14:paraId="3635F163" w14:textId="77777777" w:rsidR="0079178E" w:rsidRPr="004F17B1" w:rsidRDefault="0079178E" w:rsidP="00BE7828">
      <w:pPr>
        <w:tabs>
          <w:tab w:val="clear" w:pos="567"/>
        </w:tabs>
        <w:spacing w:line="240" w:lineRule="auto"/>
        <w:rPr>
          <w:szCs w:val="22"/>
          <w:lang w:val="es-ES_tradnl"/>
        </w:rPr>
      </w:pPr>
    </w:p>
    <w:p w14:paraId="4E7A23B4" w14:textId="77777777" w:rsidR="004C7FDC" w:rsidRPr="004F17B1" w:rsidRDefault="004C7FD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2.</w:t>
      </w:r>
      <w:r w:rsidRPr="004F17B1">
        <w:rPr>
          <w:b/>
          <w:szCs w:val="22"/>
          <w:lang w:val="es-ES_tradnl"/>
        </w:rPr>
        <w:tab/>
        <w:t>NOMBRE DEL TITULAR DE LA AUTORIZACIÓN DE COMERCIALIZACIÓN</w:t>
      </w:r>
    </w:p>
    <w:p w14:paraId="3EB89ED6" w14:textId="77777777" w:rsidR="0079178E" w:rsidRPr="004F17B1" w:rsidRDefault="0079178E" w:rsidP="00BE7828">
      <w:pPr>
        <w:keepNext/>
        <w:tabs>
          <w:tab w:val="clear" w:pos="567"/>
        </w:tabs>
        <w:spacing w:line="240" w:lineRule="auto"/>
        <w:rPr>
          <w:szCs w:val="22"/>
          <w:lang w:val="es-ES_tradnl"/>
        </w:rPr>
      </w:pPr>
    </w:p>
    <w:p w14:paraId="4BB2478A" w14:textId="77777777" w:rsidR="0079178E" w:rsidRPr="004F17B1" w:rsidRDefault="0079178E" w:rsidP="00BE7828">
      <w:pPr>
        <w:tabs>
          <w:tab w:val="clear" w:pos="567"/>
        </w:tabs>
        <w:spacing w:line="240" w:lineRule="auto"/>
        <w:rPr>
          <w:szCs w:val="22"/>
          <w:lang w:val="es-ES_tradnl"/>
        </w:rPr>
      </w:pPr>
      <w:r w:rsidRPr="004F17B1">
        <w:rPr>
          <w:szCs w:val="22"/>
          <w:lang w:val="es-ES_tradnl"/>
        </w:rPr>
        <w:t>Novartis Europharm Limited</w:t>
      </w:r>
    </w:p>
    <w:p w14:paraId="116F6422" w14:textId="77777777" w:rsidR="0079178E" w:rsidRPr="004F17B1" w:rsidRDefault="0079178E" w:rsidP="00BE7828">
      <w:pPr>
        <w:tabs>
          <w:tab w:val="clear" w:pos="567"/>
        </w:tabs>
        <w:spacing w:line="240" w:lineRule="auto"/>
        <w:rPr>
          <w:szCs w:val="22"/>
          <w:lang w:val="es-ES_tradnl"/>
        </w:rPr>
      </w:pPr>
    </w:p>
    <w:p w14:paraId="79612E83" w14:textId="77777777" w:rsidR="0079178E" w:rsidRPr="004F17B1" w:rsidRDefault="0079178E" w:rsidP="00BE7828">
      <w:pPr>
        <w:tabs>
          <w:tab w:val="clear" w:pos="567"/>
        </w:tabs>
        <w:spacing w:line="240" w:lineRule="auto"/>
        <w:rPr>
          <w:szCs w:val="22"/>
          <w:lang w:val="es-ES_tradnl"/>
        </w:rPr>
      </w:pPr>
    </w:p>
    <w:p w14:paraId="20424058" w14:textId="77777777" w:rsidR="004C7FDC" w:rsidRPr="004F17B1" w:rsidRDefault="004C7FD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3.</w:t>
      </w:r>
      <w:r w:rsidRPr="004F17B1">
        <w:rPr>
          <w:b/>
          <w:szCs w:val="22"/>
          <w:lang w:val="es-ES_tradnl"/>
        </w:rPr>
        <w:tab/>
        <w:t>FECHA DE CADUCIDAD</w:t>
      </w:r>
    </w:p>
    <w:p w14:paraId="28AB210C" w14:textId="77777777" w:rsidR="0079178E" w:rsidRPr="004F17B1" w:rsidRDefault="0079178E" w:rsidP="00BE7828">
      <w:pPr>
        <w:keepNext/>
        <w:tabs>
          <w:tab w:val="clear" w:pos="567"/>
        </w:tabs>
        <w:spacing w:line="240" w:lineRule="auto"/>
        <w:rPr>
          <w:szCs w:val="22"/>
          <w:lang w:val="es-ES_tradnl"/>
        </w:rPr>
      </w:pPr>
    </w:p>
    <w:p w14:paraId="481FA239" w14:textId="77777777" w:rsidR="0079178E" w:rsidRPr="004F17B1" w:rsidRDefault="0079178E" w:rsidP="00BE7828">
      <w:pPr>
        <w:tabs>
          <w:tab w:val="clear" w:pos="567"/>
        </w:tabs>
        <w:spacing w:line="240" w:lineRule="auto"/>
        <w:rPr>
          <w:szCs w:val="22"/>
          <w:lang w:val="es-ES_tradnl"/>
        </w:rPr>
      </w:pPr>
      <w:r w:rsidRPr="004F17B1">
        <w:rPr>
          <w:szCs w:val="22"/>
          <w:lang w:val="es-ES_tradnl"/>
        </w:rPr>
        <w:t>EXP</w:t>
      </w:r>
    </w:p>
    <w:p w14:paraId="009F4EE2" w14:textId="77777777" w:rsidR="0079178E" w:rsidRPr="004F17B1" w:rsidRDefault="0079178E" w:rsidP="00BE7828">
      <w:pPr>
        <w:tabs>
          <w:tab w:val="clear" w:pos="567"/>
        </w:tabs>
        <w:spacing w:line="240" w:lineRule="auto"/>
        <w:rPr>
          <w:szCs w:val="22"/>
          <w:lang w:val="es-ES_tradnl"/>
        </w:rPr>
      </w:pPr>
    </w:p>
    <w:p w14:paraId="7AA1F656" w14:textId="77777777" w:rsidR="0079178E" w:rsidRPr="004F17B1" w:rsidRDefault="0079178E" w:rsidP="00BE7828">
      <w:pPr>
        <w:tabs>
          <w:tab w:val="clear" w:pos="567"/>
        </w:tabs>
        <w:spacing w:line="240" w:lineRule="auto"/>
        <w:rPr>
          <w:szCs w:val="22"/>
          <w:lang w:val="es-ES_tradnl"/>
        </w:rPr>
      </w:pPr>
    </w:p>
    <w:p w14:paraId="327430F6" w14:textId="77777777" w:rsidR="004C7FDC" w:rsidRPr="004F17B1" w:rsidRDefault="004C7FD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4.</w:t>
      </w:r>
      <w:r w:rsidRPr="004F17B1">
        <w:rPr>
          <w:b/>
          <w:szCs w:val="22"/>
          <w:lang w:val="es-ES_tradnl"/>
        </w:rPr>
        <w:tab/>
        <w:t>NÚMERO DE LOTE</w:t>
      </w:r>
    </w:p>
    <w:p w14:paraId="2E872C27" w14:textId="77777777" w:rsidR="0079178E" w:rsidRPr="004F17B1" w:rsidRDefault="0079178E" w:rsidP="00BE7828">
      <w:pPr>
        <w:keepNext/>
        <w:tabs>
          <w:tab w:val="clear" w:pos="567"/>
        </w:tabs>
        <w:spacing w:line="240" w:lineRule="auto"/>
        <w:rPr>
          <w:szCs w:val="22"/>
          <w:lang w:val="es-ES_tradnl"/>
        </w:rPr>
      </w:pPr>
    </w:p>
    <w:p w14:paraId="12B5A565" w14:textId="77777777" w:rsidR="0079178E" w:rsidRPr="004F17B1" w:rsidRDefault="0079178E" w:rsidP="00BE7828">
      <w:pPr>
        <w:tabs>
          <w:tab w:val="clear" w:pos="567"/>
        </w:tabs>
        <w:spacing w:line="240" w:lineRule="auto"/>
        <w:ind w:right="113"/>
        <w:rPr>
          <w:szCs w:val="22"/>
          <w:lang w:val="es-ES_tradnl"/>
        </w:rPr>
      </w:pPr>
      <w:r w:rsidRPr="004F17B1">
        <w:rPr>
          <w:szCs w:val="22"/>
          <w:lang w:val="es-ES_tradnl"/>
        </w:rPr>
        <w:t>Lot</w:t>
      </w:r>
    </w:p>
    <w:p w14:paraId="5D96C345" w14:textId="77777777" w:rsidR="0079178E" w:rsidRPr="004F17B1" w:rsidRDefault="0079178E" w:rsidP="00BE7828">
      <w:pPr>
        <w:tabs>
          <w:tab w:val="clear" w:pos="567"/>
        </w:tabs>
        <w:spacing w:line="240" w:lineRule="auto"/>
        <w:ind w:right="113"/>
        <w:rPr>
          <w:szCs w:val="22"/>
          <w:lang w:val="es-ES_tradnl"/>
        </w:rPr>
      </w:pPr>
    </w:p>
    <w:p w14:paraId="7BCE1504" w14:textId="77777777" w:rsidR="0079178E" w:rsidRPr="004F17B1" w:rsidRDefault="0079178E" w:rsidP="00BE7828">
      <w:pPr>
        <w:tabs>
          <w:tab w:val="clear" w:pos="567"/>
        </w:tabs>
        <w:spacing w:line="240" w:lineRule="auto"/>
        <w:ind w:right="113"/>
        <w:rPr>
          <w:szCs w:val="22"/>
          <w:lang w:val="es-ES_tradnl"/>
        </w:rPr>
      </w:pPr>
    </w:p>
    <w:p w14:paraId="2C092A53" w14:textId="77777777" w:rsidR="004C7FDC" w:rsidRPr="004F17B1" w:rsidRDefault="004C7FDC" w:rsidP="00BE78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
      </w:pPr>
      <w:r w:rsidRPr="004F17B1">
        <w:rPr>
          <w:b/>
          <w:szCs w:val="22"/>
          <w:lang w:val="es-ES_tradnl"/>
        </w:rPr>
        <w:t>5.</w:t>
      </w:r>
      <w:r w:rsidRPr="004F17B1">
        <w:rPr>
          <w:b/>
          <w:szCs w:val="22"/>
          <w:lang w:val="es-ES_tradnl"/>
        </w:rPr>
        <w:tab/>
        <w:t>OTROS</w:t>
      </w:r>
    </w:p>
    <w:p w14:paraId="76A96CF8" w14:textId="77777777" w:rsidR="0079178E" w:rsidRPr="004F17B1" w:rsidRDefault="0079178E" w:rsidP="00BE7828">
      <w:pPr>
        <w:tabs>
          <w:tab w:val="clear" w:pos="567"/>
        </w:tabs>
        <w:spacing w:line="240" w:lineRule="auto"/>
        <w:rPr>
          <w:szCs w:val="22"/>
          <w:lang w:val="es-ES_tradnl"/>
        </w:rPr>
      </w:pPr>
    </w:p>
    <w:p w14:paraId="5CC6567C" w14:textId="77777777" w:rsidR="002721FB" w:rsidRPr="004F17B1" w:rsidRDefault="002721FB" w:rsidP="00BE7828">
      <w:pPr>
        <w:tabs>
          <w:tab w:val="clear" w:pos="567"/>
        </w:tabs>
        <w:spacing w:line="240" w:lineRule="auto"/>
        <w:ind w:right="113"/>
        <w:rPr>
          <w:szCs w:val="22"/>
          <w:lang w:val="es-ES_tradnl"/>
        </w:rPr>
      </w:pPr>
      <w:r w:rsidRPr="004F17B1">
        <w:rPr>
          <w:b/>
          <w:szCs w:val="22"/>
          <w:u w:val="single"/>
          <w:lang w:val="es-ES_tradnl"/>
        </w:rPr>
        <w:br w:type="page"/>
      </w:r>
    </w:p>
    <w:p w14:paraId="3FF0BE92" w14:textId="77777777" w:rsidR="002721FB" w:rsidRPr="004F17B1" w:rsidRDefault="002721FB" w:rsidP="00BE7828">
      <w:pPr>
        <w:tabs>
          <w:tab w:val="clear" w:pos="567"/>
        </w:tabs>
        <w:spacing w:line="240" w:lineRule="auto"/>
        <w:rPr>
          <w:szCs w:val="22"/>
          <w:lang w:val="es-ES_tradnl"/>
        </w:rPr>
      </w:pPr>
    </w:p>
    <w:p w14:paraId="11CBB39E" w14:textId="77777777" w:rsidR="002721FB" w:rsidRPr="004F17B1" w:rsidRDefault="002721FB" w:rsidP="00BE7828">
      <w:pPr>
        <w:tabs>
          <w:tab w:val="clear" w:pos="567"/>
        </w:tabs>
        <w:spacing w:line="240" w:lineRule="auto"/>
        <w:rPr>
          <w:szCs w:val="22"/>
          <w:lang w:val="es-ES_tradnl"/>
        </w:rPr>
      </w:pPr>
    </w:p>
    <w:p w14:paraId="4EB6804D" w14:textId="77777777" w:rsidR="002721FB" w:rsidRPr="004F17B1" w:rsidRDefault="002721FB" w:rsidP="00BE7828">
      <w:pPr>
        <w:tabs>
          <w:tab w:val="clear" w:pos="567"/>
        </w:tabs>
        <w:spacing w:line="240" w:lineRule="auto"/>
        <w:rPr>
          <w:szCs w:val="22"/>
          <w:lang w:val="es-ES_tradnl"/>
        </w:rPr>
      </w:pPr>
    </w:p>
    <w:p w14:paraId="4A64E3E3" w14:textId="77777777" w:rsidR="002721FB" w:rsidRPr="004F17B1" w:rsidRDefault="002721FB" w:rsidP="00BE7828">
      <w:pPr>
        <w:tabs>
          <w:tab w:val="clear" w:pos="567"/>
        </w:tabs>
        <w:spacing w:line="240" w:lineRule="auto"/>
        <w:rPr>
          <w:szCs w:val="22"/>
          <w:lang w:val="es-ES_tradnl"/>
        </w:rPr>
      </w:pPr>
    </w:p>
    <w:p w14:paraId="1B87541C" w14:textId="77777777" w:rsidR="002721FB" w:rsidRPr="004F17B1" w:rsidRDefault="002721FB" w:rsidP="00BE7828">
      <w:pPr>
        <w:tabs>
          <w:tab w:val="clear" w:pos="567"/>
        </w:tabs>
        <w:spacing w:line="240" w:lineRule="auto"/>
        <w:rPr>
          <w:szCs w:val="22"/>
          <w:lang w:val="es-ES_tradnl"/>
        </w:rPr>
      </w:pPr>
    </w:p>
    <w:p w14:paraId="31B26514" w14:textId="77777777" w:rsidR="002721FB" w:rsidRPr="004F17B1" w:rsidRDefault="002721FB" w:rsidP="00BE7828">
      <w:pPr>
        <w:tabs>
          <w:tab w:val="clear" w:pos="567"/>
        </w:tabs>
        <w:spacing w:line="240" w:lineRule="auto"/>
        <w:rPr>
          <w:szCs w:val="22"/>
          <w:lang w:val="es-ES_tradnl"/>
        </w:rPr>
      </w:pPr>
    </w:p>
    <w:p w14:paraId="23DC7EDE" w14:textId="77777777" w:rsidR="002721FB" w:rsidRPr="004F17B1" w:rsidRDefault="002721FB" w:rsidP="00BE7828">
      <w:pPr>
        <w:tabs>
          <w:tab w:val="clear" w:pos="567"/>
        </w:tabs>
        <w:spacing w:line="240" w:lineRule="auto"/>
        <w:rPr>
          <w:szCs w:val="22"/>
          <w:lang w:val="es-ES_tradnl"/>
        </w:rPr>
      </w:pPr>
    </w:p>
    <w:p w14:paraId="5CFBD2E1" w14:textId="77777777" w:rsidR="002721FB" w:rsidRPr="004F17B1" w:rsidRDefault="002721FB" w:rsidP="00BE7828">
      <w:pPr>
        <w:tabs>
          <w:tab w:val="clear" w:pos="567"/>
        </w:tabs>
        <w:spacing w:line="240" w:lineRule="auto"/>
        <w:rPr>
          <w:szCs w:val="22"/>
          <w:lang w:val="es-ES_tradnl"/>
        </w:rPr>
      </w:pPr>
    </w:p>
    <w:p w14:paraId="43D5DF79" w14:textId="77777777" w:rsidR="002721FB" w:rsidRPr="004F17B1" w:rsidRDefault="002721FB" w:rsidP="00BE7828">
      <w:pPr>
        <w:tabs>
          <w:tab w:val="clear" w:pos="567"/>
        </w:tabs>
        <w:spacing w:line="240" w:lineRule="auto"/>
        <w:rPr>
          <w:szCs w:val="22"/>
          <w:lang w:val="es-ES_tradnl"/>
        </w:rPr>
      </w:pPr>
    </w:p>
    <w:p w14:paraId="7EEB07B6" w14:textId="77777777" w:rsidR="002721FB" w:rsidRPr="004F17B1" w:rsidRDefault="002721FB" w:rsidP="00BE7828">
      <w:pPr>
        <w:tabs>
          <w:tab w:val="clear" w:pos="567"/>
        </w:tabs>
        <w:spacing w:line="240" w:lineRule="auto"/>
        <w:rPr>
          <w:szCs w:val="22"/>
          <w:lang w:val="es-ES_tradnl"/>
        </w:rPr>
      </w:pPr>
    </w:p>
    <w:p w14:paraId="1993BA65" w14:textId="77777777" w:rsidR="002721FB" w:rsidRPr="004F17B1" w:rsidRDefault="002721FB" w:rsidP="00BE7828">
      <w:pPr>
        <w:tabs>
          <w:tab w:val="clear" w:pos="567"/>
        </w:tabs>
        <w:spacing w:line="240" w:lineRule="auto"/>
        <w:rPr>
          <w:szCs w:val="22"/>
          <w:lang w:val="es-ES_tradnl"/>
        </w:rPr>
      </w:pPr>
    </w:p>
    <w:p w14:paraId="5362701C" w14:textId="77777777" w:rsidR="002721FB" w:rsidRPr="004F17B1" w:rsidRDefault="002721FB" w:rsidP="00BE7828">
      <w:pPr>
        <w:tabs>
          <w:tab w:val="clear" w:pos="567"/>
        </w:tabs>
        <w:spacing w:line="240" w:lineRule="auto"/>
        <w:rPr>
          <w:szCs w:val="22"/>
          <w:lang w:val="es-ES_tradnl"/>
        </w:rPr>
      </w:pPr>
    </w:p>
    <w:p w14:paraId="0273BD97" w14:textId="77777777" w:rsidR="002721FB" w:rsidRPr="004F17B1" w:rsidRDefault="002721FB" w:rsidP="00BE7828">
      <w:pPr>
        <w:tabs>
          <w:tab w:val="clear" w:pos="567"/>
        </w:tabs>
        <w:spacing w:line="240" w:lineRule="auto"/>
        <w:rPr>
          <w:szCs w:val="22"/>
          <w:lang w:val="es-ES_tradnl"/>
        </w:rPr>
      </w:pPr>
    </w:p>
    <w:p w14:paraId="2D3CEE0C" w14:textId="77777777" w:rsidR="002721FB" w:rsidRPr="004F17B1" w:rsidRDefault="002721FB" w:rsidP="00BE7828">
      <w:pPr>
        <w:tabs>
          <w:tab w:val="clear" w:pos="567"/>
        </w:tabs>
        <w:spacing w:line="240" w:lineRule="auto"/>
        <w:rPr>
          <w:szCs w:val="22"/>
          <w:lang w:val="es-ES_tradnl"/>
        </w:rPr>
      </w:pPr>
    </w:p>
    <w:p w14:paraId="158511F0" w14:textId="77777777" w:rsidR="002721FB" w:rsidRPr="004F17B1" w:rsidRDefault="002721FB" w:rsidP="00BE7828">
      <w:pPr>
        <w:tabs>
          <w:tab w:val="clear" w:pos="567"/>
        </w:tabs>
        <w:spacing w:line="240" w:lineRule="auto"/>
        <w:rPr>
          <w:szCs w:val="22"/>
          <w:lang w:val="es-ES_tradnl"/>
        </w:rPr>
      </w:pPr>
    </w:p>
    <w:p w14:paraId="2D0DEAEC" w14:textId="77777777" w:rsidR="002721FB" w:rsidRPr="004F17B1" w:rsidRDefault="002721FB" w:rsidP="00BE7828">
      <w:pPr>
        <w:tabs>
          <w:tab w:val="clear" w:pos="567"/>
        </w:tabs>
        <w:spacing w:line="240" w:lineRule="auto"/>
        <w:rPr>
          <w:szCs w:val="22"/>
          <w:lang w:val="es-ES_tradnl"/>
        </w:rPr>
      </w:pPr>
    </w:p>
    <w:p w14:paraId="09FA2532" w14:textId="77777777" w:rsidR="002721FB" w:rsidRPr="004F17B1" w:rsidRDefault="002721FB" w:rsidP="00BE7828">
      <w:pPr>
        <w:tabs>
          <w:tab w:val="clear" w:pos="567"/>
        </w:tabs>
        <w:spacing w:line="240" w:lineRule="auto"/>
        <w:rPr>
          <w:szCs w:val="22"/>
          <w:lang w:val="es-ES_tradnl"/>
        </w:rPr>
      </w:pPr>
    </w:p>
    <w:p w14:paraId="5C71B140" w14:textId="77777777" w:rsidR="002721FB" w:rsidRPr="004F17B1" w:rsidRDefault="002721FB" w:rsidP="00BE7828">
      <w:pPr>
        <w:tabs>
          <w:tab w:val="clear" w:pos="567"/>
        </w:tabs>
        <w:spacing w:line="240" w:lineRule="auto"/>
        <w:rPr>
          <w:szCs w:val="22"/>
          <w:lang w:val="es-ES_tradnl"/>
        </w:rPr>
      </w:pPr>
    </w:p>
    <w:p w14:paraId="10A9C609" w14:textId="77777777" w:rsidR="002721FB" w:rsidRPr="004F17B1" w:rsidRDefault="002721FB" w:rsidP="00BE7828">
      <w:pPr>
        <w:tabs>
          <w:tab w:val="clear" w:pos="567"/>
        </w:tabs>
        <w:spacing w:line="240" w:lineRule="auto"/>
        <w:rPr>
          <w:szCs w:val="22"/>
          <w:lang w:val="es-ES_tradnl"/>
        </w:rPr>
      </w:pPr>
    </w:p>
    <w:p w14:paraId="5C1EFC51" w14:textId="77777777" w:rsidR="002721FB" w:rsidRPr="004F17B1" w:rsidRDefault="002721FB" w:rsidP="00BE7828">
      <w:pPr>
        <w:tabs>
          <w:tab w:val="clear" w:pos="567"/>
        </w:tabs>
        <w:spacing w:line="240" w:lineRule="auto"/>
        <w:rPr>
          <w:szCs w:val="22"/>
          <w:lang w:val="es-ES_tradnl"/>
        </w:rPr>
      </w:pPr>
    </w:p>
    <w:p w14:paraId="2BC2A058" w14:textId="77777777" w:rsidR="002721FB" w:rsidRPr="004F17B1" w:rsidRDefault="002721FB" w:rsidP="00BE7828">
      <w:pPr>
        <w:tabs>
          <w:tab w:val="clear" w:pos="567"/>
        </w:tabs>
        <w:spacing w:line="240" w:lineRule="auto"/>
        <w:rPr>
          <w:szCs w:val="22"/>
          <w:lang w:val="es-ES_tradnl"/>
        </w:rPr>
      </w:pPr>
    </w:p>
    <w:p w14:paraId="648E1F8A" w14:textId="77777777" w:rsidR="002721FB" w:rsidRPr="004F17B1" w:rsidRDefault="002721FB" w:rsidP="00BE7828">
      <w:pPr>
        <w:tabs>
          <w:tab w:val="clear" w:pos="567"/>
        </w:tabs>
        <w:spacing w:line="240" w:lineRule="auto"/>
        <w:rPr>
          <w:szCs w:val="22"/>
          <w:lang w:val="es-ES_tradnl"/>
        </w:rPr>
      </w:pPr>
    </w:p>
    <w:p w14:paraId="3B5CED97" w14:textId="77777777" w:rsidR="002721FB" w:rsidRPr="004F17B1" w:rsidRDefault="002721FB" w:rsidP="00BE7828">
      <w:pPr>
        <w:tabs>
          <w:tab w:val="clear" w:pos="567"/>
        </w:tabs>
        <w:spacing w:line="240" w:lineRule="auto"/>
        <w:jc w:val="center"/>
        <w:outlineLvl w:val="0"/>
        <w:rPr>
          <w:szCs w:val="22"/>
          <w:lang w:val="es-ES_tradnl"/>
        </w:rPr>
      </w:pPr>
      <w:r w:rsidRPr="004F17B1">
        <w:rPr>
          <w:b/>
          <w:szCs w:val="22"/>
          <w:lang w:val="es-ES_tradnl"/>
        </w:rPr>
        <w:t>B. P</w:t>
      </w:r>
      <w:r w:rsidR="00726F4F" w:rsidRPr="004F17B1">
        <w:rPr>
          <w:b/>
          <w:szCs w:val="22"/>
          <w:lang w:val="es-ES_tradnl"/>
        </w:rPr>
        <w:t>ROSPECTO</w:t>
      </w:r>
    </w:p>
    <w:p w14:paraId="77138861" w14:textId="77777777" w:rsidR="002721FB" w:rsidRPr="004F17B1" w:rsidRDefault="002721FB" w:rsidP="00BE7828">
      <w:pPr>
        <w:tabs>
          <w:tab w:val="clear" w:pos="567"/>
        </w:tabs>
        <w:spacing w:line="240" w:lineRule="auto"/>
        <w:rPr>
          <w:szCs w:val="22"/>
          <w:lang w:val="es-ES_tradnl"/>
        </w:rPr>
      </w:pPr>
    </w:p>
    <w:p w14:paraId="4363D8DD" w14:textId="77777777" w:rsidR="005E1C38" w:rsidRPr="004F17B1" w:rsidRDefault="002721FB" w:rsidP="00BE7828">
      <w:pPr>
        <w:tabs>
          <w:tab w:val="clear" w:pos="567"/>
        </w:tabs>
        <w:spacing w:line="240" w:lineRule="auto"/>
        <w:jc w:val="center"/>
        <w:rPr>
          <w:b/>
          <w:szCs w:val="22"/>
          <w:lang w:val="es-ES_tradnl"/>
        </w:rPr>
      </w:pPr>
      <w:r w:rsidRPr="004F17B1">
        <w:rPr>
          <w:b/>
          <w:szCs w:val="22"/>
          <w:lang w:val="es-ES_tradnl"/>
        </w:rPr>
        <w:br w:type="page"/>
      </w:r>
      <w:r w:rsidR="00766201" w:rsidRPr="004F17B1">
        <w:rPr>
          <w:b/>
          <w:szCs w:val="22"/>
          <w:lang w:val="es-ES_tradnl"/>
        </w:rPr>
        <w:lastRenderedPageBreak/>
        <w:t xml:space="preserve">Prospecto: </w:t>
      </w:r>
      <w:r w:rsidR="00CE69B5" w:rsidRPr="004F17B1">
        <w:rPr>
          <w:b/>
          <w:szCs w:val="22"/>
          <w:lang w:val="es-ES_tradnl"/>
        </w:rPr>
        <w:t>i</w:t>
      </w:r>
      <w:r w:rsidR="00766201" w:rsidRPr="004F17B1">
        <w:rPr>
          <w:b/>
          <w:szCs w:val="22"/>
          <w:lang w:val="es-ES_tradnl"/>
        </w:rPr>
        <w:t>nformación para el usuario</w:t>
      </w:r>
    </w:p>
    <w:p w14:paraId="68837837" w14:textId="77777777" w:rsidR="005E1C38" w:rsidRPr="004F17B1" w:rsidRDefault="005E1C38" w:rsidP="00BE7828">
      <w:pPr>
        <w:tabs>
          <w:tab w:val="clear" w:pos="567"/>
        </w:tabs>
        <w:spacing w:line="240" w:lineRule="auto"/>
        <w:jc w:val="center"/>
        <w:rPr>
          <w:szCs w:val="22"/>
          <w:lang w:val="es-ES_tradnl"/>
        </w:rPr>
      </w:pPr>
    </w:p>
    <w:p w14:paraId="16A7BF55" w14:textId="77777777" w:rsidR="004077C8" w:rsidRPr="004F17B1" w:rsidRDefault="004077C8" w:rsidP="00BE7828">
      <w:pPr>
        <w:numPr>
          <w:ilvl w:val="12"/>
          <w:numId w:val="0"/>
        </w:numPr>
        <w:tabs>
          <w:tab w:val="clear" w:pos="567"/>
        </w:tabs>
        <w:spacing w:line="240" w:lineRule="auto"/>
        <w:jc w:val="center"/>
        <w:rPr>
          <w:b/>
          <w:bCs/>
          <w:szCs w:val="22"/>
          <w:lang w:val="es-ES_tradnl"/>
        </w:rPr>
      </w:pPr>
      <w:r w:rsidRPr="004F17B1">
        <w:rPr>
          <w:b/>
          <w:bCs/>
          <w:szCs w:val="22"/>
          <w:lang w:val="es-ES_tradnl"/>
        </w:rPr>
        <w:t>Gilenya 0,25 mg cápsulas duras</w:t>
      </w:r>
    </w:p>
    <w:p w14:paraId="3C63E231" w14:textId="77777777" w:rsidR="005E1C38" w:rsidRPr="004F17B1" w:rsidRDefault="005E1C38" w:rsidP="00BE7828">
      <w:pPr>
        <w:numPr>
          <w:ilvl w:val="12"/>
          <w:numId w:val="0"/>
        </w:numPr>
        <w:tabs>
          <w:tab w:val="clear" w:pos="567"/>
        </w:tabs>
        <w:spacing w:line="240" w:lineRule="auto"/>
        <w:jc w:val="center"/>
        <w:rPr>
          <w:b/>
          <w:bCs/>
          <w:szCs w:val="22"/>
          <w:lang w:val="es-ES_tradnl"/>
        </w:rPr>
      </w:pPr>
      <w:r w:rsidRPr="004F17B1">
        <w:rPr>
          <w:b/>
          <w:bCs/>
          <w:szCs w:val="22"/>
          <w:lang w:val="es-ES_tradnl"/>
        </w:rPr>
        <w:t>G</w:t>
      </w:r>
      <w:r w:rsidR="004077C8" w:rsidRPr="004F17B1">
        <w:rPr>
          <w:b/>
          <w:bCs/>
          <w:szCs w:val="22"/>
          <w:lang w:val="es-ES_tradnl"/>
        </w:rPr>
        <w:t>ilenya</w:t>
      </w:r>
      <w:r w:rsidRPr="004F17B1">
        <w:rPr>
          <w:b/>
          <w:bCs/>
          <w:szCs w:val="22"/>
          <w:lang w:val="es-ES_tradnl"/>
        </w:rPr>
        <w:t xml:space="preserve"> 0,5 mg cápsulas duras</w:t>
      </w:r>
    </w:p>
    <w:p w14:paraId="5EE9421F" w14:textId="77777777" w:rsidR="005E1C38" w:rsidRPr="004F17B1" w:rsidRDefault="001C6640" w:rsidP="00BE7828">
      <w:pPr>
        <w:numPr>
          <w:ilvl w:val="12"/>
          <w:numId w:val="0"/>
        </w:numPr>
        <w:tabs>
          <w:tab w:val="clear" w:pos="567"/>
        </w:tabs>
        <w:spacing w:line="240" w:lineRule="auto"/>
        <w:jc w:val="center"/>
        <w:rPr>
          <w:szCs w:val="22"/>
          <w:lang w:val="es-ES_tradnl"/>
        </w:rPr>
      </w:pPr>
      <w:r w:rsidRPr="004F17B1">
        <w:rPr>
          <w:szCs w:val="22"/>
          <w:lang w:val="es-ES_tradnl"/>
        </w:rPr>
        <w:t>f</w:t>
      </w:r>
      <w:r w:rsidR="005E1C38" w:rsidRPr="004F17B1">
        <w:rPr>
          <w:szCs w:val="22"/>
          <w:lang w:val="es-ES_tradnl"/>
        </w:rPr>
        <w:t>ingolimod</w:t>
      </w:r>
    </w:p>
    <w:p w14:paraId="359A94AD" w14:textId="77777777" w:rsidR="004E689A" w:rsidRPr="004F17B1" w:rsidRDefault="004E689A" w:rsidP="00BE7828">
      <w:pPr>
        <w:numPr>
          <w:ilvl w:val="12"/>
          <w:numId w:val="0"/>
        </w:numPr>
        <w:tabs>
          <w:tab w:val="clear" w:pos="567"/>
        </w:tabs>
        <w:spacing w:line="240" w:lineRule="auto"/>
        <w:jc w:val="center"/>
        <w:rPr>
          <w:szCs w:val="22"/>
          <w:lang w:val="es-ES_tradnl"/>
        </w:rPr>
      </w:pPr>
    </w:p>
    <w:p w14:paraId="56EF33BA" w14:textId="77777777" w:rsidR="005E1C38" w:rsidRPr="004F17B1" w:rsidRDefault="005E1C38" w:rsidP="00BE7828">
      <w:pPr>
        <w:keepNext/>
        <w:spacing w:line="240" w:lineRule="auto"/>
        <w:rPr>
          <w:b/>
          <w:noProof/>
          <w:szCs w:val="22"/>
          <w:lang w:val="es-ES_tradnl"/>
        </w:rPr>
      </w:pPr>
      <w:r w:rsidRPr="004F17B1">
        <w:rPr>
          <w:b/>
          <w:noProof/>
          <w:szCs w:val="22"/>
          <w:lang w:val="es-ES_tradnl"/>
        </w:rPr>
        <w:t xml:space="preserve">Lea todo el prospecto detenidamente antes de empezar a </w:t>
      </w:r>
      <w:r w:rsidR="00E914D1" w:rsidRPr="004F17B1">
        <w:rPr>
          <w:b/>
          <w:noProof/>
          <w:szCs w:val="22"/>
          <w:lang w:val="es-ES_tradnl"/>
        </w:rPr>
        <w:t>tomar</w:t>
      </w:r>
      <w:r w:rsidRPr="004F17B1">
        <w:rPr>
          <w:b/>
          <w:noProof/>
          <w:szCs w:val="22"/>
          <w:lang w:val="es-ES_tradnl"/>
        </w:rPr>
        <w:t xml:space="preserve"> e</w:t>
      </w:r>
      <w:r w:rsidR="000D066D" w:rsidRPr="004F17B1">
        <w:rPr>
          <w:b/>
          <w:noProof/>
          <w:szCs w:val="22"/>
          <w:lang w:val="es-ES_tradnl"/>
        </w:rPr>
        <w:t>ste</w:t>
      </w:r>
      <w:r w:rsidRPr="004F17B1">
        <w:rPr>
          <w:b/>
          <w:noProof/>
          <w:szCs w:val="22"/>
          <w:lang w:val="es-ES_tradnl"/>
        </w:rPr>
        <w:t xml:space="preserve"> medicamento</w:t>
      </w:r>
      <w:r w:rsidR="000D066D" w:rsidRPr="004F17B1">
        <w:rPr>
          <w:b/>
          <w:noProof/>
          <w:szCs w:val="22"/>
          <w:lang w:val="es-ES_tradnl"/>
        </w:rPr>
        <w:t>, porque contiene información importante para usted</w:t>
      </w:r>
      <w:r w:rsidRPr="004F17B1">
        <w:rPr>
          <w:b/>
          <w:noProof/>
          <w:szCs w:val="22"/>
          <w:lang w:val="es-ES_tradnl"/>
        </w:rPr>
        <w:t>.</w:t>
      </w:r>
    </w:p>
    <w:p w14:paraId="31A03AB7" w14:textId="77777777" w:rsidR="005E1C38" w:rsidRPr="004F17B1" w:rsidRDefault="005E1C38" w:rsidP="00BE7828">
      <w:pPr>
        <w:numPr>
          <w:ilvl w:val="0"/>
          <w:numId w:val="1"/>
        </w:numPr>
        <w:tabs>
          <w:tab w:val="clear" w:pos="567"/>
        </w:tabs>
        <w:spacing w:line="240" w:lineRule="auto"/>
        <w:ind w:left="567" w:right="-2" w:hanging="567"/>
        <w:rPr>
          <w:noProof/>
          <w:szCs w:val="22"/>
          <w:lang w:val="es-ES_tradnl"/>
        </w:rPr>
      </w:pPr>
      <w:r w:rsidRPr="004F17B1">
        <w:rPr>
          <w:noProof/>
          <w:szCs w:val="22"/>
          <w:lang w:val="es-ES_tradnl"/>
        </w:rPr>
        <w:t>Conserve este prospecto, ya que puede tener que volver a leerlo.</w:t>
      </w:r>
    </w:p>
    <w:p w14:paraId="6AF957A5" w14:textId="77777777" w:rsidR="005E1C38" w:rsidRPr="004F17B1" w:rsidRDefault="005E1C38" w:rsidP="00BE7828">
      <w:pPr>
        <w:numPr>
          <w:ilvl w:val="0"/>
          <w:numId w:val="1"/>
        </w:numPr>
        <w:tabs>
          <w:tab w:val="clear" w:pos="567"/>
        </w:tabs>
        <w:spacing w:line="240" w:lineRule="auto"/>
        <w:ind w:left="567" w:right="-2" w:hanging="567"/>
        <w:rPr>
          <w:noProof/>
          <w:szCs w:val="22"/>
          <w:lang w:val="es-ES_tradnl"/>
        </w:rPr>
      </w:pPr>
      <w:r w:rsidRPr="004F17B1">
        <w:rPr>
          <w:noProof/>
          <w:szCs w:val="22"/>
          <w:lang w:val="es-ES_tradnl"/>
        </w:rPr>
        <w:t>Si tiene alguna duda, consulte a su médico o farmacéutico.</w:t>
      </w:r>
    </w:p>
    <w:p w14:paraId="7AA4349F" w14:textId="77777777" w:rsidR="005E1C38" w:rsidRPr="004F17B1" w:rsidRDefault="005E1C38" w:rsidP="00BE7828">
      <w:pPr>
        <w:numPr>
          <w:ilvl w:val="0"/>
          <w:numId w:val="1"/>
        </w:numPr>
        <w:tabs>
          <w:tab w:val="clear" w:pos="567"/>
        </w:tabs>
        <w:spacing w:line="240" w:lineRule="auto"/>
        <w:ind w:left="567" w:right="-2" w:hanging="567"/>
        <w:rPr>
          <w:noProof/>
          <w:szCs w:val="22"/>
          <w:lang w:val="es-ES_tradnl"/>
        </w:rPr>
      </w:pPr>
      <w:r w:rsidRPr="004F17B1">
        <w:rPr>
          <w:noProof/>
          <w:szCs w:val="22"/>
          <w:lang w:val="es-ES_tradnl"/>
        </w:rPr>
        <w:t>Este medicamento se le ha recetado</w:t>
      </w:r>
      <w:r w:rsidR="000D066D" w:rsidRPr="004F17B1">
        <w:rPr>
          <w:noProof/>
          <w:szCs w:val="22"/>
          <w:lang w:val="es-ES_tradnl"/>
        </w:rPr>
        <w:t xml:space="preserve"> solamente</w:t>
      </w:r>
      <w:r w:rsidRPr="004F17B1">
        <w:rPr>
          <w:noProof/>
          <w:szCs w:val="22"/>
          <w:lang w:val="es-ES_tradnl"/>
        </w:rPr>
        <w:t xml:space="preserve"> a usted</w:t>
      </w:r>
      <w:r w:rsidR="001D7A37" w:rsidRPr="004F17B1">
        <w:rPr>
          <w:noProof/>
          <w:szCs w:val="22"/>
          <w:lang w:val="es-ES_tradnl"/>
        </w:rPr>
        <w:t>,</w:t>
      </w:r>
      <w:r w:rsidR="00563206" w:rsidRPr="004F17B1">
        <w:rPr>
          <w:noProof/>
          <w:szCs w:val="22"/>
          <w:lang w:val="es-ES_tradnl"/>
        </w:rPr>
        <w:t xml:space="preserve"> y n</w:t>
      </w:r>
      <w:r w:rsidRPr="004F17B1">
        <w:rPr>
          <w:noProof/>
          <w:szCs w:val="22"/>
          <w:lang w:val="es-ES_tradnl"/>
        </w:rPr>
        <w:t>o debe dárselo a otras personas aunque tengan los mismo</w:t>
      </w:r>
      <w:r w:rsidR="0029268C" w:rsidRPr="004F17B1">
        <w:rPr>
          <w:noProof/>
          <w:szCs w:val="22"/>
          <w:lang w:val="es-ES_tradnl"/>
        </w:rPr>
        <w:t>s</w:t>
      </w:r>
      <w:r w:rsidR="001D7A37" w:rsidRPr="004F17B1">
        <w:rPr>
          <w:noProof/>
          <w:szCs w:val="22"/>
          <w:lang w:val="es-ES_tradnl"/>
        </w:rPr>
        <w:t xml:space="preserve"> s</w:t>
      </w:r>
      <w:r w:rsidRPr="004F17B1">
        <w:rPr>
          <w:noProof/>
          <w:szCs w:val="22"/>
          <w:lang w:val="es-ES_tradnl"/>
        </w:rPr>
        <w:t>íntoma</w:t>
      </w:r>
      <w:r w:rsidR="001D7A37" w:rsidRPr="004F17B1">
        <w:rPr>
          <w:noProof/>
          <w:szCs w:val="22"/>
          <w:lang w:val="es-ES_tradnl"/>
        </w:rPr>
        <w:t>s</w:t>
      </w:r>
      <w:r w:rsidR="000D066D" w:rsidRPr="004F17B1">
        <w:rPr>
          <w:noProof/>
          <w:szCs w:val="22"/>
          <w:lang w:val="es-ES_tradnl"/>
        </w:rPr>
        <w:t xml:space="preserve"> que usted</w:t>
      </w:r>
      <w:r w:rsidRPr="004F17B1">
        <w:rPr>
          <w:noProof/>
          <w:szCs w:val="22"/>
          <w:lang w:val="es-ES_tradnl"/>
        </w:rPr>
        <w:t>, ya que puede perjudicarles.</w:t>
      </w:r>
    </w:p>
    <w:p w14:paraId="0883B652" w14:textId="77777777" w:rsidR="005E1C38" w:rsidRPr="004F17B1" w:rsidRDefault="005E1C38" w:rsidP="00BE7828">
      <w:pPr>
        <w:numPr>
          <w:ilvl w:val="0"/>
          <w:numId w:val="1"/>
        </w:numPr>
        <w:tabs>
          <w:tab w:val="clear" w:pos="567"/>
        </w:tabs>
        <w:spacing w:line="240" w:lineRule="auto"/>
        <w:ind w:left="567" w:right="-2" w:hanging="567"/>
        <w:rPr>
          <w:noProof/>
          <w:szCs w:val="22"/>
          <w:lang w:val="es-ES_tradnl"/>
        </w:rPr>
      </w:pPr>
      <w:r w:rsidRPr="004F17B1">
        <w:rPr>
          <w:noProof/>
          <w:szCs w:val="22"/>
          <w:lang w:val="es-ES_tradnl"/>
        </w:rPr>
        <w:t xml:space="preserve">Si </w:t>
      </w:r>
      <w:r w:rsidR="00563206" w:rsidRPr="004F17B1">
        <w:rPr>
          <w:noProof/>
          <w:szCs w:val="22"/>
          <w:lang w:val="es-ES_tradnl"/>
        </w:rPr>
        <w:t xml:space="preserve">experimenta </w:t>
      </w:r>
      <w:r w:rsidRPr="004F17B1">
        <w:rPr>
          <w:noProof/>
          <w:szCs w:val="22"/>
          <w:lang w:val="es-ES_tradnl"/>
        </w:rPr>
        <w:t>efectos adversos</w:t>
      </w:r>
      <w:r w:rsidR="00563206" w:rsidRPr="004F17B1">
        <w:rPr>
          <w:noProof/>
          <w:szCs w:val="22"/>
          <w:lang w:val="es-ES_tradnl"/>
        </w:rPr>
        <w:t>,</w:t>
      </w:r>
      <w:r w:rsidRPr="004F17B1">
        <w:rPr>
          <w:noProof/>
          <w:szCs w:val="22"/>
          <w:lang w:val="es-ES_tradnl"/>
        </w:rPr>
        <w:t xml:space="preserve"> </w:t>
      </w:r>
      <w:r w:rsidR="000D066D" w:rsidRPr="004F17B1">
        <w:rPr>
          <w:noProof/>
          <w:szCs w:val="22"/>
          <w:lang w:val="es-ES_tradnl"/>
        </w:rPr>
        <w:t xml:space="preserve">consulte </w:t>
      </w:r>
      <w:r w:rsidRPr="004F17B1">
        <w:rPr>
          <w:noProof/>
          <w:szCs w:val="22"/>
          <w:lang w:val="es-ES_tradnl"/>
        </w:rPr>
        <w:t>a su médico o farmacéutico</w:t>
      </w:r>
      <w:r w:rsidR="00563206" w:rsidRPr="004F17B1">
        <w:rPr>
          <w:noProof/>
          <w:szCs w:val="22"/>
          <w:lang w:val="es-ES_tradnl"/>
        </w:rPr>
        <w:t>, incluso si se trata de efectos adversos que no aparecen en este prospecto</w:t>
      </w:r>
      <w:r w:rsidR="00907FCC" w:rsidRPr="004F17B1">
        <w:rPr>
          <w:noProof/>
          <w:szCs w:val="22"/>
          <w:lang w:val="es-ES_tradnl"/>
        </w:rPr>
        <w:t xml:space="preserve">. </w:t>
      </w:r>
      <w:r w:rsidR="00907FCC" w:rsidRPr="004F17B1">
        <w:rPr>
          <w:noProof/>
          <w:szCs w:val="24"/>
          <w:lang w:val="es-ES_tradnl"/>
        </w:rPr>
        <w:t>Ver sección</w:t>
      </w:r>
      <w:r w:rsidR="00E914D1" w:rsidRPr="004F17B1">
        <w:rPr>
          <w:noProof/>
          <w:szCs w:val="24"/>
          <w:lang w:val="es-ES_tradnl"/>
        </w:rPr>
        <w:t> </w:t>
      </w:r>
      <w:r w:rsidR="00907FCC" w:rsidRPr="004F17B1">
        <w:rPr>
          <w:noProof/>
          <w:szCs w:val="24"/>
          <w:lang w:val="es-ES_tradnl"/>
        </w:rPr>
        <w:t>4</w:t>
      </w:r>
      <w:r w:rsidR="00E914D1" w:rsidRPr="004F17B1">
        <w:rPr>
          <w:noProof/>
          <w:szCs w:val="24"/>
          <w:lang w:val="es-ES_tradnl"/>
        </w:rPr>
        <w:t>.</w:t>
      </w:r>
    </w:p>
    <w:p w14:paraId="3FF61353" w14:textId="77777777" w:rsidR="005E1C38" w:rsidRPr="004F17B1" w:rsidRDefault="005E1C38" w:rsidP="00BE7828">
      <w:pPr>
        <w:tabs>
          <w:tab w:val="clear" w:pos="567"/>
        </w:tabs>
        <w:spacing w:line="240" w:lineRule="auto"/>
        <w:ind w:right="-2"/>
        <w:rPr>
          <w:szCs w:val="22"/>
          <w:lang w:val="es-ES_tradnl"/>
        </w:rPr>
      </w:pPr>
    </w:p>
    <w:p w14:paraId="5E501F15" w14:textId="77777777" w:rsidR="005E1C38" w:rsidRPr="004F17B1" w:rsidRDefault="005E1C38" w:rsidP="00BE7828">
      <w:pPr>
        <w:keepNext/>
        <w:spacing w:line="240" w:lineRule="auto"/>
        <w:rPr>
          <w:b/>
          <w:noProof/>
          <w:szCs w:val="22"/>
          <w:lang w:val="es-ES_tradnl"/>
        </w:rPr>
      </w:pPr>
      <w:r w:rsidRPr="004F17B1">
        <w:rPr>
          <w:b/>
          <w:noProof/>
          <w:szCs w:val="22"/>
          <w:lang w:val="es-ES_tradnl"/>
        </w:rPr>
        <w:t>Contenido del prospecto</w:t>
      </w:r>
    </w:p>
    <w:p w14:paraId="42C550DB" w14:textId="77777777" w:rsidR="005E1C38" w:rsidRPr="004F17B1" w:rsidRDefault="005E1C38" w:rsidP="00BE7828">
      <w:pPr>
        <w:spacing w:line="240" w:lineRule="auto"/>
        <w:ind w:right="-2"/>
        <w:rPr>
          <w:noProof/>
          <w:szCs w:val="22"/>
          <w:lang w:val="es-ES_tradnl"/>
        </w:rPr>
      </w:pPr>
      <w:r w:rsidRPr="004F17B1">
        <w:rPr>
          <w:noProof/>
          <w:szCs w:val="22"/>
          <w:lang w:val="es-ES_tradnl"/>
        </w:rPr>
        <w:t>1.</w:t>
      </w:r>
      <w:r w:rsidRPr="004F17B1">
        <w:rPr>
          <w:noProof/>
          <w:szCs w:val="22"/>
          <w:lang w:val="es-ES_tradnl"/>
        </w:rPr>
        <w:tab/>
        <w:t>Qué es Gilenya y para qué se utiliza</w:t>
      </w:r>
    </w:p>
    <w:p w14:paraId="26BBAE70" w14:textId="77777777" w:rsidR="00DD3FB8" w:rsidRPr="004F17B1" w:rsidRDefault="005E1C38" w:rsidP="00BE7828">
      <w:pPr>
        <w:spacing w:line="240" w:lineRule="auto"/>
        <w:ind w:right="-2"/>
        <w:rPr>
          <w:noProof/>
          <w:szCs w:val="22"/>
          <w:lang w:val="es-ES_tradnl"/>
        </w:rPr>
      </w:pPr>
      <w:r w:rsidRPr="004F17B1">
        <w:rPr>
          <w:noProof/>
          <w:szCs w:val="22"/>
          <w:lang w:val="es-ES_tradnl"/>
        </w:rPr>
        <w:t>2.</w:t>
      </w:r>
      <w:r w:rsidRPr="004F17B1">
        <w:rPr>
          <w:noProof/>
          <w:szCs w:val="22"/>
          <w:lang w:val="es-ES_tradnl"/>
        </w:rPr>
        <w:tab/>
      </w:r>
      <w:r w:rsidR="00BE5E76" w:rsidRPr="004F17B1">
        <w:rPr>
          <w:noProof/>
          <w:szCs w:val="22"/>
          <w:lang w:val="es-ES_tradnl"/>
        </w:rPr>
        <w:t xml:space="preserve">Qué necesita saber antes de empezar a </w:t>
      </w:r>
      <w:r w:rsidR="00171A9B" w:rsidRPr="004F17B1">
        <w:rPr>
          <w:noProof/>
          <w:szCs w:val="22"/>
          <w:lang w:val="es-ES_tradnl"/>
        </w:rPr>
        <w:t>tomar</w:t>
      </w:r>
      <w:r w:rsidRPr="004F17B1">
        <w:rPr>
          <w:noProof/>
          <w:szCs w:val="22"/>
          <w:lang w:val="es-ES_tradnl"/>
        </w:rPr>
        <w:t xml:space="preserve"> Gilenya</w:t>
      </w:r>
    </w:p>
    <w:p w14:paraId="091FC01B" w14:textId="77777777" w:rsidR="00DD3FB8" w:rsidRPr="004F17B1" w:rsidRDefault="005E1C38" w:rsidP="00BE7828">
      <w:pPr>
        <w:spacing w:line="240" w:lineRule="auto"/>
        <w:ind w:right="-2"/>
        <w:rPr>
          <w:noProof/>
          <w:szCs w:val="22"/>
          <w:lang w:val="es-ES_tradnl"/>
        </w:rPr>
      </w:pPr>
      <w:r w:rsidRPr="004F17B1">
        <w:rPr>
          <w:noProof/>
          <w:szCs w:val="22"/>
          <w:lang w:val="es-ES_tradnl"/>
        </w:rPr>
        <w:t>3.</w:t>
      </w:r>
      <w:r w:rsidRPr="004F17B1">
        <w:rPr>
          <w:noProof/>
          <w:szCs w:val="22"/>
          <w:lang w:val="es-ES_tradnl"/>
        </w:rPr>
        <w:tab/>
        <w:t xml:space="preserve">Cómo </w:t>
      </w:r>
      <w:r w:rsidR="00171A9B" w:rsidRPr="004F17B1">
        <w:rPr>
          <w:noProof/>
          <w:szCs w:val="22"/>
          <w:lang w:val="es-ES_tradnl"/>
        </w:rPr>
        <w:t>tomar</w:t>
      </w:r>
      <w:r w:rsidRPr="004F17B1">
        <w:rPr>
          <w:noProof/>
          <w:szCs w:val="22"/>
          <w:lang w:val="es-ES_tradnl"/>
        </w:rPr>
        <w:t xml:space="preserve"> Gilenya</w:t>
      </w:r>
    </w:p>
    <w:p w14:paraId="22196EE1" w14:textId="77777777" w:rsidR="005E1C38" w:rsidRPr="004F17B1" w:rsidRDefault="005E1C38" w:rsidP="00BE7828">
      <w:pPr>
        <w:spacing w:line="240" w:lineRule="auto"/>
        <w:ind w:right="-2"/>
        <w:rPr>
          <w:noProof/>
          <w:szCs w:val="22"/>
          <w:lang w:val="es-ES_tradnl"/>
        </w:rPr>
      </w:pPr>
      <w:r w:rsidRPr="004F17B1">
        <w:rPr>
          <w:noProof/>
          <w:szCs w:val="22"/>
          <w:lang w:val="es-ES_tradnl"/>
        </w:rPr>
        <w:t>4.</w:t>
      </w:r>
      <w:r w:rsidRPr="004F17B1">
        <w:rPr>
          <w:noProof/>
          <w:szCs w:val="22"/>
          <w:lang w:val="es-ES_tradnl"/>
        </w:rPr>
        <w:tab/>
        <w:t>Posibles efectos adversos</w:t>
      </w:r>
    </w:p>
    <w:p w14:paraId="44BF6184" w14:textId="77777777" w:rsidR="005E1C38" w:rsidRPr="004F17B1" w:rsidRDefault="005E1C38" w:rsidP="00BE7828">
      <w:pPr>
        <w:spacing w:line="240" w:lineRule="auto"/>
        <w:ind w:right="-2"/>
        <w:rPr>
          <w:noProof/>
          <w:szCs w:val="22"/>
          <w:lang w:val="es-ES_tradnl"/>
        </w:rPr>
      </w:pPr>
      <w:r w:rsidRPr="004F17B1">
        <w:rPr>
          <w:noProof/>
          <w:szCs w:val="22"/>
          <w:lang w:val="es-ES_tradnl"/>
        </w:rPr>
        <w:t>5.</w:t>
      </w:r>
      <w:r w:rsidRPr="004F17B1">
        <w:rPr>
          <w:noProof/>
          <w:szCs w:val="22"/>
          <w:lang w:val="es-ES_tradnl"/>
        </w:rPr>
        <w:tab/>
        <w:t>Conservación de Gilenya</w:t>
      </w:r>
    </w:p>
    <w:p w14:paraId="7D0CCC22" w14:textId="77777777" w:rsidR="005E1C38" w:rsidRPr="004F17B1" w:rsidRDefault="005E1C38" w:rsidP="00BE7828">
      <w:pPr>
        <w:spacing w:line="240" w:lineRule="auto"/>
        <w:ind w:right="-2"/>
        <w:rPr>
          <w:noProof/>
          <w:szCs w:val="22"/>
          <w:lang w:val="es-ES_tradnl"/>
        </w:rPr>
      </w:pPr>
      <w:r w:rsidRPr="004F17B1">
        <w:rPr>
          <w:noProof/>
          <w:szCs w:val="22"/>
          <w:lang w:val="es-ES_tradnl"/>
        </w:rPr>
        <w:t>6.</w:t>
      </w:r>
      <w:r w:rsidRPr="004F17B1">
        <w:rPr>
          <w:noProof/>
          <w:szCs w:val="22"/>
          <w:lang w:val="es-ES_tradnl"/>
        </w:rPr>
        <w:tab/>
      </w:r>
      <w:r w:rsidR="00282F95" w:rsidRPr="004F17B1">
        <w:rPr>
          <w:noProof/>
          <w:szCs w:val="22"/>
          <w:lang w:val="es-ES_tradnl"/>
        </w:rPr>
        <w:t>Contenido del envase e información adicional</w:t>
      </w:r>
    </w:p>
    <w:p w14:paraId="6F00239E" w14:textId="77777777" w:rsidR="005E1C38" w:rsidRDefault="005E1C38" w:rsidP="00BE7828">
      <w:pPr>
        <w:numPr>
          <w:ilvl w:val="12"/>
          <w:numId w:val="0"/>
        </w:numPr>
        <w:tabs>
          <w:tab w:val="clear" w:pos="567"/>
        </w:tabs>
        <w:spacing w:line="240" w:lineRule="auto"/>
        <w:rPr>
          <w:szCs w:val="22"/>
          <w:lang w:val="es-ES_tradnl"/>
        </w:rPr>
      </w:pPr>
    </w:p>
    <w:p w14:paraId="70D6B612" w14:textId="77777777" w:rsidR="008B1FE3" w:rsidRPr="004F17B1" w:rsidRDefault="008B1FE3" w:rsidP="00BE7828">
      <w:pPr>
        <w:numPr>
          <w:ilvl w:val="12"/>
          <w:numId w:val="0"/>
        </w:numPr>
        <w:tabs>
          <w:tab w:val="clear" w:pos="567"/>
        </w:tabs>
        <w:spacing w:line="240" w:lineRule="auto"/>
        <w:rPr>
          <w:szCs w:val="22"/>
          <w:lang w:val="es-ES_tradnl"/>
        </w:rPr>
      </w:pPr>
    </w:p>
    <w:p w14:paraId="73635A8F" w14:textId="77777777" w:rsidR="005E1C38" w:rsidRPr="004F17B1" w:rsidRDefault="005E1C38" w:rsidP="00BE7828">
      <w:pPr>
        <w:keepNext/>
        <w:tabs>
          <w:tab w:val="clear" w:pos="567"/>
        </w:tabs>
        <w:spacing w:line="240" w:lineRule="auto"/>
        <w:ind w:left="567" w:right="-2" w:hanging="567"/>
        <w:rPr>
          <w:b/>
          <w:szCs w:val="22"/>
          <w:lang w:val="es-ES_tradnl"/>
        </w:rPr>
      </w:pPr>
      <w:r w:rsidRPr="004F17B1">
        <w:rPr>
          <w:b/>
          <w:szCs w:val="22"/>
          <w:lang w:val="es-ES_tradnl"/>
        </w:rPr>
        <w:t>1.</w:t>
      </w:r>
      <w:r w:rsidRPr="004F17B1">
        <w:rPr>
          <w:b/>
          <w:szCs w:val="22"/>
          <w:lang w:val="es-ES_tradnl"/>
        </w:rPr>
        <w:tab/>
        <w:t>Q</w:t>
      </w:r>
      <w:r w:rsidR="00282F95" w:rsidRPr="004F17B1">
        <w:rPr>
          <w:b/>
          <w:szCs w:val="22"/>
          <w:lang w:val="es-ES_tradnl"/>
        </w:rPr>
        <w:t>ué es Gilenya y para qué se utiliza</w:t>
      </w:r>
    </w:p>
    <w:p w14:paraId="45960B06" w14:textId="77777777" w:rsidR="005E1C38" w:rsidRPr="004F17B1" w:rsidRDefault="005E1C38" w:rsidP="00BE7828">
      <w:pPr>
        <w:keepNext/>
        <w:numPr>
          <w:ilvl w:val="12"/>
          <w:numId w:val="0"/>
        </w:numPr>
        <w:tabs>
          <w:tab w:val="clear" w:pos="567"/>
        </w:tabs>
        <w:spacing w:line="240" w:lineRule="auto"/>
        <w:rPr>
          <w:szCs w:val="22"/>
          <w:lang w:val="es-ES_tradnl"/>
        </w:rPr>
      </w:pPr>
    </w:p>
    <w:p w14:paraId="2831AE63" w14:textId="77777777" w:rsidR="005E1C38" w:rsidRPr="004F17B1" w:rsidRDefault="005E1C38" w:rsidP="00BE7828">
      <w:pPr>
        <w:keepNext/>
        <w:tabs>
          <w:tab w:val="clear" w:pos="567"/>
        </w:tabs>
        <w:autoSpaceDE w:val="0"/>
        <w:autoSpaceDN w:val="0"/>
        <w:adjustRightInd w:val="0"/>
        <w:spacing w:line="240" w:lineRule="auto"/>
        <w:rPr>
          <w:b/>
          <w:szCs w:val="22"/>
          <w:lang w:val="es-ES_tradnl"/>
        </w:rPr>
      </w:pPr>
      <w:r w:rsidRPr="004F17B1">
        <w:rPr>
          <w:b/>
          <w:szCs w:val="22"/>
          <w:lang w:val="es-ES_tradnl"/>
        </w:rPr>
        <w:t>Qué es Gilenya</w:t>
      </w:r>
    </w:p>
    <w:p w14:paraId="14FBD134" w14:textId="77777777" w:rsidR="005E1C38" w:rsidRPr="004F17B1" w:rsidRDefault="005E1C38" w:rsidP="00BE7828">
      <w:pPr>
        <w:tabs>
          <w:tab w:val="clear" w:pos="567"/>
        </w:tabs>
        <w:autoSpaceDE w:val="0"/>
        <w:autoSpaceDN w:val="0"/>
        <w:adjustRightInd w:val="0"/>
        <w:spacing w:line="240" w:lineRule="auto"/>
        <w:rPr>
          <w:szCs w:val="22"/>
          <w:lang w:val="es-ES_tradnl"/>
        </w:rPr>
      </w:pPr>
      <w:r w:rsidRPr="004F17B1">
        <w:rPr>
          <w:szCs w:val="22"/>
          <w:lang w:val="es-ES_tradnl"/>
        </w:rPr>
        <w:t>Gilenya</w:t>
      </w:r>
      <w:r w:rsidR="00A239E3" w:rsidRPr="004F17B1">
        <w:rPr>
          <w:szCs w:val="22"/>
          <w:lang w:val="es-ES_tradnl"/>
        </w:rPr>
        <w:t xml:space="preserve"> contiene el principio activo</w:t>
      </w:r>
      <w:r w:rsidRPr="004F17B1">
        <w:rPr>
          <w:szCs w:val="22"/>
          <w:lang w:val="es-ES_tradnl"/>
        </w:rPr>
        <w:t xml:space="preserve"> fingolimod.</w:t>
      </w:r>
    </w:p>
    <w:p w14:paraId="1B956513" w14:textId="77777777" w:rsidR="0015299F" w:rsidRPr="004F17B1" w:rsidRDefault="0015299F" w:rsidP="00BE7828">
      <w:pPr>
        <w:tabs>
          <w:tab w:val="clear" w:pos="567"/>
        </w:tabs>
        <w:autoSpaceDE w:val="0"/>
        <w:autoSpaceDN w:val="0"/>
        <w:adjustRightInd w:val="0"/>
        <w:spacing w:line="240" w:lineRule="auto"/>
        <w:rPr>
          <w:noProof/>
          <w:szCs w:val="22"/>
          <w:lang w:val="es-ES_tradnl"/>
        </w:rPr>
      </w:pPr>
    </w:p>
    <w:p w14:paraId="4D5351AF" w14:textId="77777777" w:rsidR="000B26CC" w:rsidRPr="004F17B1" w:rsidRDefault="000B26CC" w:rsidP="00BE7828">
      <w:pPr>
        <w:keepNext/>
        <w:tabs>
          <w:tab w:val="clear" w:pos="567"/>
        </w:tabs>
        <w:autoSpaceDE w:val="0"/>
        <w:autoSpaceDN w:val="0"/>
        <w:adjustRightInd w:val="0"/>
        <w:spacing w:line="240" w:lineRule="auto"/>
        <w:rPr>
          <w:b/>
          <w:szCs w:val="22"/>
          <w:lang w:val="es-ES_tradnl"/>
        </w:rPr>
      </w:pPr>
      <w:r w:rsidRPr="004F17B1">
        <w:rPr>
          <w:b/>
          <w:noProof/>
          <w:szCs w:val="22"/>
          <w:lang w:val="es-ES_tradnl"/>
        </w:rPr>
        <w:t xml:space="preserve">Para qué se utiliza </w:t>
      </w:r>
      <w:r w:rsidRPr="004F17B1">
        <w:rPr>
          <w:b/>
          <w:szCs w:val="22"/>
          <w:lang w:val="es-ES_tradnl"/>
        </w:rPr>
        <w:t>Gilenya</w:t>
      </w:r>
    </w:p>
    <w:p w14:paraId="107180DE" w14:textId="77777777" w:rsidR="00B9340C" w:rsidRPr="004F17B1" w:rsidRDefault="000B26CC" w:rsidP="00BE7828">
      <w:pPr>
        <w:keepNext/>
        <w:tabs>
          <w:tab w:val="clear" w:pos="567"/>
        </w:tabs>
        <w:spacing w:line="240" w:lineRule="auto"/>
        <w:rPr>
          <w:szCs w:val="22"/>
          <w:lang w:val="es-ES_tradnl"/>
        </w:rPr>
      </w:pPr>
      <w:r w:rsidRPr="004F17B1">
        <w:rPr>
          <w:szCs w:val="22"/>
          <w:lang w:val="es-ES_tradnl"/>
        </w:rPr>
        <w:t xml:space="preserve">Gilenya se utiliza en adultos </w:t>
      </w:r>
      <w:r w:rsidR="004077C8" w:rsidRPr="004F17B1">
        <w:rPr>
          <w:szCs w:val="22"/>
          <w:lang w:val="es-ES_tradnl"/>
        </w:rPr>
        <w:t>y en niños y adolescentes</w:t>
      </w:r>
      <w:r w:rsidR="006E6535" w:rsidRPr="004F17B1">
        <w:rPr>
          <w:szCs w:val="22"/>
          <w:lang w:val="es-ES_tradnl"/>
        </w:rPr>
        <w:t xml:space="preserve"> (de 10 años</w:t>
      </w:r>
      <w:r w:rsidR="00763062" w:rsidRPr="004F17B1">
        <w:rPr>
          <w:szCs w:val="22"/>
          <w:lang w:val="es-ES_tradnl"/>
        </w:rPr>
        <w:t xml:space="preserve"> de edad</w:t>
      </w:r>
      <w:r w:rsidR="006E6535" w:rsidRPr="004F17B1">
        <w:rPr>
          <w:szCs w:val="22"/>
          <w:lang w:val="es-ES_tradnl"/>
        </w:rPr>
        <w:t xml:space="preserve"> y en adelante) </w:t>
      </w:r>
      <w:r w:rsidRPr="004F17B1">
        <w:rPr>
          <w:szCs w:val="22"/>
          <w:lang w:val="es-ES_tradnl"/>
        </w:rPr>
        <w:t>para tratar la esclerosis múltiple remitente</w:t>
      </w:r>
      <w:r w:rsidR="00974FF3" w:rsidRPr="004F17B1">
        <w:rPr>
          <w:szCs w:val="22"/>
          <w:lang w:val="es-ES_tradnl"/>
        </w:rPr>
        <w:t xml:space="preserve"> </w:t>
      </w:r>
      <w:r w:rsidRPr="004F17B1">
        <w:rPr>
          <w:szCs w:val="22"/>
          <w:lang w:val="es-ES_tradnl"/>
        </w:rPr>
        <w:t xml:space="preserve">recurrente </w:t>
      </w:r>
      <w:r w:rsidR="00C04A70" w:rsidRPr="004F17B1">
        <w:rPr>
          <w:szCs w:val="22"/>
          <w:lang w:val="es-ES_tradnl"/>
        </w:rPr>
        <w:t>(que cursa con brotes</w:t>
      </w:r>
      <w:r w:rsidRPr="004F17B1">
        <w:rPr>
          <w:szCs w:val="22"/>
          <w:lang w:val="es-ES_tradnl"/>
        </w:rPr>
        <w:t>) (EM)</w:t>
      </w:r>
      <w:r w:rsidR="00B9340C" w:rsidRPr="004F17B1">
        <w:rPr>
          <w:szCs w:val="22"/>
          <w:lang w:val="es-ES_tradnl"/>
        </w:rPr>
        <w:t xml:space="preserve">, </w:t>
      </w:r>
      <w:r w:rsidR="00B44140" w:rsidRPr="004F17B1">
        <w:rPr>
          <w:szCs w:val="22"/>
          <w:lang w:val="es-ES_tradnl"/>
        </w:rPr>
        <w:t xml:space="preserve">particularmente </w:t>
      </w:r>
      <w:r w:rsidR="00B9340C" w:rsidRPr="004F17B1">
        <w:rPr>
          <w:szCs w:val="22"/>
          <w:lang w:val="es-ES_tradnl"/>
        </w:rPr>
        <w:t>en:</w:t>
      </w:r>
    </w:p>
    <w:p w14:paraId="6D697367" w14:textId="77777777" w:rsidR="00B9340C" w:rsidRPr="004F17B1" w:rsidRDefault="00B9340C" w:rsidP="007153B6">
      <w:pPr>
        <w:keepNext/>
        <w:numPr>
          <w:ilvl w:val="0"/>
          <w:numId w:val="17"/>
        </w:numPr>
        <w:tabs>
          <w:tab w:val="clear" w:pos="567"/>
        </w:tabs>
        <w:spacing w:line="240" w:lineRule="auto"/>
        <w:ind w:left="567" w:hanging="567"/>
        <w:rPr>
          <w:szCs w:val="22"/>
          <w:lang w:val="es-ES_tradnl"/>
        </w:rPr>
      </w:pPr>
      <w:r w:rsidRPr="004F17B1">
        <w:rPr>
          <w:szCs w:val="22"/>
          <w:lang w:val="es-ES_tradnl"/>
        </w:rPr>
        <w:t xml:space="preserve">Pacientes que no responden al tratamiento </w:t>
      </w:r>
      <w:r w:rsidR="00645C69" w:rsidRPr="004F17B1">
        <w:rPr>
          <w:szCs w:val="22"/>
          <w:lang w:val="es-ES_tradnl"/>
        </w:rPr>
        <w:t xml:space="preserve">a </w:t>
      </w:r>
      <w:r w:rsidR="00064DE2" w:rsidRPr="004F17B1">
        <w:rPr>
          <w:szCs w:val="22"/>
          <w:lang w:val="es-ES_tradnl"/>
        </w:rPr>
        <w:t xml:space="preserve">pesar de </w:t>
      </w:r>
      <w:r w:rsidR="00586851" w:rsidRPr="004F17B1">
        <w:rPr>
          <w:szCs w:val="22"/>
          <w:lang w:val="es-ES_tradnl"/>
        </w:rPr>
        <w:t>un</w:t>
      </w:r>
      <w:r w:rsidRPr="004F17B1">
        <w:rPr>
          <w:szCs w:val="22"/>
          <w:lang w:val="es-ES_tradnl"/>
        </w:rPr>
        <w:t xml:space="preserve"> tratamiento para la EM.</w:t>
      </w:r>
    </w:p>
    <w:p w14:paraId="017D1D73" w14:textId="77777777" w:rsidR="00B9340C" w:rsidRPr="004F17B1" w:rsidRDefault="001E4A37" w:rsidP="00BE7828">
      <w:pPr>
        <w:keepNext/>
        <w:tabs>
          <w:tab w:val="clear" w:pos="567"/>
        </w:tabs>
        <w:spacing w:line="240" w:lineRule="auto"/>
        <w:rPr>
          <w:szCs w:val="22"/>
          <w:lang w:val="es-ES_tradnl"/>
        </w:rPr>
      </w:pPr>
      <w:r w:rsidRPr="004F17B1">
        <w:rPr>
          <w:szCs w:val="22"/>
          <w:lang w:val="es-ES_tradnl"/>
        </w:rPr>
        <w:t>ó</w:t>
      </w:r>
    </w:p>
    <w:p w14:paraId="37DF6EF6" w14:textId="77777777" w:rsidR="000B26CC" w:rsidRPr="004F17B1" w:rsidRDefault="00B9340C" w:rsidP="007153B6">
      <w:pPr>
        <w:numPr>
          <w:ilvl w:val="0"/>
          <w:numId w:val="17"/>
        </w:numPr>
        <w:tabs>
          <w:tab w:val="clear" w:pos="567"/>
        </w:tabs>
        <w:autoSpaceDE w:val="0"/>
        <w:autoSpaceDN w:val="0"/>
        <w:adjustRightInd w:val="0"/>
        <w:spacing w:line="240" w:lineRule="auto"/>
        <w:ind w:left="567" w:hanging="567"/>
        <w:rPr>
          <w:szCs w:val="22"/>
          <w:lang w:val="es-ES_tradnl"/>
        </w:rPr>
      </w:pPr>
      <w:r w:rsidRPr="004F17B1">
        <w:rPr>
          <w:szCs w:val="22"/>
          <w:lang w:val="es-ES_tradnl"/>
        </w:rPr>
        <w:t>Pacientes que rápidamente desarrollan EM grave.</w:t>
      </w:r>
    </w:p>
    <w:p w14:paraId="11B0B753" w14:textId="77777777" w:rsidR="006E6535" w:rsidRPr="004F17B1" w:rsidRDefault="006E6535" w:rsidP="00BE7828">
      <w:pPr>
        <w:tabs>
          <w:tab w:val="clear" w:pos="567"/>
        </w:tabs>
        <w:autoSpaceDE w:val="0"/>
        <w:autoSpaceDN w:val="0"/>
        <w:adjustRightInd w:val="0"/>
        <w:spacing w:line="240" w:lineRule="auto"/>
        <w:rPr>
          <w:szCs w:val="22"/>
          <w:lang w:val="es-ES_tradnl"/>
        </w:rPr>
      </w:pPr>
    </w:p>
    <w:p w14:paraId="4375B5EE" w14:textId="77777777" w:rsidR="000B26CC" w:rsidRPr="004F17B1" w:rsidRDefault="000B26CC" w:rsidP="00BE7828">
      <w:pPr>
        <w:pStyle w:val="Text"/>
        <w:spacing w:before="0"/>
        <w:jc w:val="left"/>
        <w:rPr>
          <w:sz w:val="22"/>
          <w:szCs w:val="22"/>
          <w:lang w:val="es-ES_tradnl"/>
        </w:rPr>
      </w:pPr>
      <w:r w:rsidRPr="004F17B1">
        <w:rPr>
          <w:sz w:val="22"/>
          <w:szCs w:val="22"/>
          <w:lang w:val="es-ES_tradnl"/>
        </w:rPr>
        <w:t xml:space="preserve">Gilenya no cura la EM, pero ayuda a disminuir el número de brotes </w:t>
      </w:r>
      <w:r w:rsidR="00B9340C" w:rsidRPr="004F17B1">
        <w:rPr>
          <w:sz w:val="22"/>
          <w:szCs w:val="22"/>
          <w:lang w:val="es-ES_tradnl"/>
        </w:rPr>
        <w:t xml:space="preserve">y a disminuir la velocidad de la progresión de las discapacidades </w:t>
      </w:r>
      <w:r w:rsidRPr="004F17B1">
        <w:rPr>
          <w:sz w:val="22"/>
          <w:szCs w:val="22"/>
          <w:lang w:val="es-ES_tradnl"/>
        </w:rPr>
        <w:t>físic</w:t>
      </w:r>
      <w:r w:rsidR="00B9340C" w:rsidRPr="004F17B1">
        <w:rPr>
          <w:sz w:val="22"/>
          <w:szCs w:val="22"/>
          <w:lang w:val="es-ES_tradnl"/>
        </w:rPr>
        <w:t>as</w:t>
      </w:r>
      <w:r w:rsidRPr="004F17B1">
        <w:rPr>
          <w:sz w:val="22"/>
          <w:szCs w:val="22"/>
          <w:lang w:val="es-ES_tradnl"/>
        </w:rPr>
        <w:t xml:space="preserve"> </w:t>
      </w:r>
      <w:r w:rsidR="00B9340C" w:rsidRPr="004F17B1">
        <w:rPr>
          <w:sz w:val="22"/>
          <w:szCs w:val="22"/>
          <w:lang w:val="es-ES_tradnl"/>
        </w:rPr>
        <w:t xml:space="preserve">debidas a la </w:t>
      </w:r>
      <w:r w:rsidRPr="004F17B1">
        <w:rPr>
          <w:sz w:val="22"/>
          <w:szCs w:val="22"/>
          <w:lang w:val="es-ES_tradnl"/>
        </w:rPr>
        <w:t>EM</w:t>
      </w:r>
      <w:r w:rsidR="00B9340C" w:rsidRPr="004F17B1">
        <w:rPr>
          <w:sz w:val="22"/>
          <w:szCs w:val="22"/>
          <w:lang w:val="es-ES_tradnl"/>
        </w:rPr>
        <w:t>.</w:t>
      </w:r>
    </w:p>
    <w:p w14:paraId="15D14FF1" w14:textId="77777777" w:rsidR="000B26CC" w:rsidRPr="004F17B1" w:rsidRDefault="000B26CC" w:rsidP="00BE7828">
      <w:pPr>
        <w:tabs>
          <w:tab w:val="clear" w:pos="567"/>
        </w:tabs>
        <w:autoSpaceDE w:val="0"/>
        <w:autoSpaceDN w:val="0"/>
        <w:adjustRightInd w:val="0"/>
        <w:spacing w:line="240" w:lineRule="auto"/>
        <w:rPr>
          <w:szCs w:val="22"/>
          <w:lang w:val="es-ES_tradnl"/>
        </w:rPr>
      </w:pPr>
    </w:p>
    <w:p w14:paraId="19F49A48" w14:textId="77777777" w:rsidR="005E1C38" w:rsidRPr="004F17B1" w:rsidRDefault="005E1C38" w:rsidP="00BE7828">
      <w:pPr>
        <w:keepNext/>
        <w:tabs>
          <w:tab w:val="clear" w:pos="567"/>
        </w:tabs>
        <w:autoSpaceDE w:val="0"/>
        <w:autoSpaceDN w:val="0"/>
        <w:adjustRightInd w:val="0"/>
        <w:spacing w:line="240" w:lineRule="auto"/>
        <w:rPr>
          <w:b/>
          <w:szCs w:val="22"/>
          <w:lang w:val="es-ES_tradnl"/>
        </w:rPr>
      </w:pPr>
      <w:r w:rsidRPr="004F17B1">
        <w:rPr>
          <w:b/>
          <w:szCs w:val="22"/>
          <w:lang w:val="es-ES_tradnl"/>
        </w:rPr>
        <w:t>Qué es la esclerosis múltiple</w:t>
      </w:r>
    </w:p>
    <w:p w14:paraId="57CF8BCE" w14:textId="77777777" w:rsidR="005E1C38" w:rsidRPr="004F17B1" w:rsidRDefault="005E1C38" w:rsidP="00BE7828">
      <w:pPr>
        <w:tabs>
          <w:tab w:val="clear" w:pos="567"/>
        </w:tabs>
        <w:spacing w:line="240" w:lineRule="auto"/>
        <w:rPr>
          <w:szCs w:val="22"/>
          <w:lang w:val="es-ES_tradnl"/>
        </w:rPr>
      </w:pPr>
      <w:r w:rsidRPr="004F17B1">
        <w:rPr>
          <w:bCs/>
          <w:szCs w:val="22"/>
          <w:lang w:val="es-ES_tradnl"/>
        </w:rPr>
        <w:t>La EM</w:t>
      </w:r>
      <w:r w:rsidRPr="004F17B1">
        <w:rPr>
          <w:b/>
          <w:bCs/>
          <w:szCs w:val="22"/>
          <w:lang w:val="es-ES_tradnl"/>
        </w:rPr>
        <w:t xml:space="preserve"> </w:t>
      </w:r>
      <w:r w:rsidRPr="004F17B1">
        <w:rPr>
          <w:bCs/>
          <w:szCs w:val="22"/>
          <w:lang w:val="es-ES_tradnl"/>
        </w:rPr>
        <w:t xml:space="preserve">es una enfermedad crónica </w:t>
      </w:r>
      <w:r w:rsidRPr="004F17B1">
        <w:rPr>
          <w:szCs w:val="22"/>
          <w:lang w:val="es-ES_tradnl"/>
        </w:rPr>
        <w:t xml:space="preserve">que afecta al sistema nervioso central (SNC), </w:t>
      </w:r>
      <w:r w:rsidR="00B9340C" w:rsidRPr="004F17B1">
        <w:rPr>
          <w:szCs w:val="22"/>
          <w:lang w:val="es-ES_tradnl"/>
        </w:rPr>
        <w:t xml:space="preserve">constituido por el </w:t>
      </w:r>
      <w:r w:rsidRPr="004F17B1">
        <w:rPr>
          <w:szCs w:val="22"/>
          <w:lang w:val="es-ES_tradnl"/>
        </w:rPr>
        <w:t>cerebro y la médula espinal. En la EM la inflamación destruye la vaina protectora (llamada mielina) que recubre los nervios en el SNC e impide que los nervios funcionen</w:t>
      </w:r>
      <w:r w:rsidR="00DD3FB8" w:rsidRPr="004F17B1">
        <w:rPr>
          <w:szCs w:val="22"/>
          <w:lang w:val="es-ES_tradnl"/>
        </w:rPr>
        <w:t xml:space="preserve"> </w:t>
      </w:r>
      <w:r w:rsidRPr="004F17B1">
        <w:rPr>
          <w:szCs w:val="22"/>
          <w:lang w:val="es-ES_tradnl"/>
        </w:rPr>
        <w:t>correctamente. Este proceso recibe el nombre de desmiel</w:t>
      </w:r>
      <w:r w:rsidR="00075AD1" w:rsidRPr="004F17B1">
        <w:rPr>
          <w:szCs w:val="22"/>
          <w:lang w:val="es-ES_tradnl"/>
        </w:rPr>
        <w:t>i</w:t>
      </w:r>
      <w:r w:rsidRPr="004F17B1">
        <w:rPr>
          <w:szCs w:val="22"/>
          <w:lang w:val="es-ES_tradnl"/>
        </w:rPr>
        <w:t>nización.</w:t>
      </w:r>
    </w:p>
    <w:p w14:paraId="50333AE5" w14:textId="77777777" w:rsidR="005E1C38" w:rsidRPr="004F17B1" w:rsidRDefault="005E1C38" w:rsidP="00BE7828">
      <w:pPr>
        <w:tabs>
          <w:tab w:val="clear" w:pos="567"/>
        </w:tabs>
        <w:spacing w:line="240" w:lineRule="auto"/>
        <w:rPr>
          <w:szCs w:val="22"/>
          <w:lang w:val="es-ES_tradnl"/>
        </w:rPr>
      </w:pPr>
    </w:p>
    <w:p w14:paraId="586753F5" w14:textId="77777777" w:rsidR="005E1C38" w:rsidRPr="004F17B1" w:rsidRDefault="005E1C38" w:rsidP="00BE7828">
      <w:pPr>
        <w:pStyle w:val="Text"/>
        <w:spacing w:before="0"/>
        <w:jc w:val="left"/>
        <w:rPr>
          <w:szCs w:val="22"/>
          <w:lang w:val="es-ES_tradnl"/>
        </w:rPr>
      </w:pPr>
      <w:r w:rsidRPr="004F17B1">
        <w:rPr>
          <w:sz w:val="22"/>
          <w:szCs w:val="22"/>
          <w:lang w:val="es-ES_tradnl"/>
        </w:rPr>
        <w:t xml:space="preserve">La EM </w:t>
      </w:r>
      <w:r w:rsidR="00B9340C" w:rsidRPr="004F17B1">
        <w:rPr>
          <w:sz w:val="22"/>
          <w:szCs w:val="22"/>
          <w:lang w:val="es-ES_tradnl"/>
        </w:rPr>
        <w:t xml:space="preserve">remitente recurrente </w:t>
      </w:r>
      <w:r w:rsidRPr="004F17B1">
        <w:rPr>
          <w:sz w:val="22"/>
          <w:szCs w:val="22"/>
          <w:lang w:val="es-ES_tradnl"/>
        </w:rPr>
        <w:t>se caracteriza por</w:t>
      </w:r>
      <w:r w:rsidR="00DE61F7" w:rsidRPr="004F17B1">
        <w:rPr>
          <w:sz w:val="22"/>
          <w:szCs w:val="22"/>
          <w:lang w:val="es-ES_tradnl"/>
        </w:rPr>
        <w:t xml:space="preserve"> </w:t>
      </w:r>
      <w:r w:rsidR="00614CD1" w:rsidRPr="004F17B1">
        <w:rPr>
          <w:sz w:val="22"/>
          <w:szCs w:val="22"/>
          <w:lang w:val="es-ES_tradnl"/>
        </w:rPr>
        <w:t>ataques</w:t>
      </w:r>
      <w:r w:rsidR="00DE61F7" w:rsidRPr="004F17B1">
        <w:rPr>
          <w:sz w:val="22"/>
          <w:szCs w:val="22"/>
          <w:lang w:val="es-ES_tradnl"/>
        </w:rPr>
        <w:t xml:space="preserve"> </w:t>
      </w:r>
      <w:r w:rsidR="0047246B" w:rsidRPr="004F17B1">
        <w:rPr>
          <w:sz w:val="22"/>
          <w:szCs w:val="22"/>
          <w:lang w:val="es-ES_tradnl"/>
        </w:rPr>
        <w:t>(</w:t>
      </w:r>
      <w:r w:rsidR="00614CD1" w:rsidRPr="004F17B1">
        <w:rPr>
          <w:sz w:val="22"/>
          <w:szCs w:val="22"/>
          <w:lang w:val="es-ES_tradnl"/>
        </w:rPr>
        <w:t>brotes</w:t>
      </w:r>
      <w:r w:rsidR="0047246B" w:rsidRPr="004F17B1">
        <w:rPr>
          <w:sz w:val="22"/>
          <w:szCs w:val="22"/>
          <w:lang w:val="es-ES_tradnl"/>
        </w:rPr>
        <w:t>)</w:t>
      </w:r>
      <w:r w:rsidRPr="004F17B1">
        <w:rPr>
          <w:sz w:val="22"/>
          <w:szCs w:val="22"/>
          <w:lang w:val="es-ES_tradnl"/>
        </w:rPr>
        <w:t xml:space="preserve"> repetidos de síntomas del sistema nervioso que son un reflejo de la inflamación que ocurre en el SNC. Los síntomas varían de un paciente a otro, pero por lo general consisten en dificultades para caminar, pérdida de sensibilidad en alguna parte del cuerpo (entumecimiento), problemas de visión </w:t>
      </w:r>
      <w:r w:rsidR="00614CD1" w:rsidRPr="004F17B1">
        <w:rPr>
          <w:sz w:val="22"/>
          <w:szCs w:val="22"/>
          <w:lang w:val="es-ES_tradnl"/>
        </w:rPr>
        <w:t>o</w:t>
      </w:r>
      <w:r w:rsidRPr="004F17B1">
        <w:rPr>
          <w:sz w:val="22"/>
          <w:szCs w:val="22"/>
          <w:lang w:val="es-ES_tradnl"/>
        </w:rPr>
        <w:t xml:space="preserve"> trastornos del equilibrio. Los síntomas de un </w:t>
      </w:r>
      <w:r w:rsidR="006312D4" w:rsidRPr="004F17B1">
        <w:rPr>
          <w:sz w:val="22"/>
          <w:szCs w:val="22"/>
          <w:lang w:val="es-ES_tradnl"/>
        </w:rPr>
        <w:t>brote</w:t>
      </w:r>
      <w:r w:rsidRPr="004F17B1">
        <w:rPr>
          <w:sz w:val="22"/>
          <w:szCs w:val="22"/>
          <w:lang w:val="es-ES_tradnl"/>
        </w:rPr>
        <w:t xml:space="preserve"> pueden desaparecer por completo cuando finaliza el brote, pero algunos problemas pueden permanecer.</w:t>
      </w:r>
    </w:p>
    <w:p w14:paraId="0F0CC602" w14:textId="77777777" w:rsidR="005E1C38" w:rsidRPr="004F17B1" w:rsidRDefault="005E1C38" w:rsidP="00BE7828">
      <w:pPr>
        <w:tabs>
          <w:tab w:val="clear" w:pos="567"/>
        </w:tabs>
        <w:autoSpaceDE w:val="0"/>
        <w:autoSpaceDN w:val="0"/>
        <w:adjustRightInd w:val="0"/>
        <w:spacing w:line="240" w:lineRule="auto"/>
        <w:rPr>
          <w:szCs w:val="22"/>
          <w:lang w:val="es-ES_tradnl"/>
        </w:rPr>
      </w:pPr>
    </w:p>
    <w:p w14:paraId="7814F2B2" w14:textId="77777777" w:rsidR="005E1C38" w:rsidRPr="004F17B1" w:rsidRDefault="005E1C38" w:rsidP="00BE7828">
      <w:pPr>
        <w:keepNext/>
        <w:tabs>
          <w:tab w:val="clear" w:pos="567"/>
        </w:tabs>
        <w:autoSpaceDE w:val="0"/>
        <w:autoSpaceDN w:val="0"/>
        <w:adjustRightInd w:val="0"/>
        <w:spacing w:line="240" w:lineRule="auto"/>
        <w:rPr>
          <w:b/>
          <w:noProof/>
          <w:szCs w:val="22"/>
          <w:lang w:val="es-ES_tradnl"/>
        </w:rPr>
      </w:pPr>
      <w:r w:rsidRPr="004F17B1">
        <w:rPr>
          <w:b/>
          <w:noProof/>
          <w:szCs w:val="22"/>
          <w:lang w:val="es-ES_tradnl"/>
        </w:rPr>
        <w:t>Cómo funciona Gilenya</w:t>
      </w:r>
    </w:p>
    <w:p w14:paraId="56AF8ACD" w14:textId="77777777" w:rsidR="005E1C38" w:rsidRPr="004F17B1" w:rsidRDefault="005E1C38" w:rsidP="00BE7828">
      <w:pPr>
        <w:tabs>
          <w:tab w:val="clear" w:pos="567"/>
        </w:tabs>
        <w:autoSpaceDE w:val="0"/>
        <w:autoSpaceDN w:val="0"/>
        <w:adjustRightInd w:val="0"/>
        <w:spacing w:line="240" w:lineRule="auto"/>
        <w:rPr>
          <w:szCs w:val="22"/>
          <w:lang w:val="es-ES_tradnl"/>
        </w:rPr>
      </w:pPr>
      <w:r w:rsidRPr="004F17B1">
        <w:rPr>
          <w:noProof/>
          <w:szCs w:val="22"/>
          <w:lang w:val="es-ES_tradnl"/>
        </w:rPr>
        <w:t xml:space="preserve">Gilenya ayuda a combatir los ataques del sistema inmunitario </w:t>
      </w:r>
      <w:r w:rsidR="00614CD1" w:rsidRPr="004F17B1">
        <w:rPr>
          <w:noProof/>
          <w:szCs w:val="22"/>
          <w:lang w:val="es-ES_tradnl"/>
        </w:rPr>
        <w:t xml:space="preserve">sobre el SNC </w:t>
      </w:r>
      <w:r w:rsidRPr="004F17B1">
        <w:rPr>
          <w:noProof/>
          <w:szCs w:val="22"/>
          <w:lang w:val="es-ES_tradnl"/>
        </w:rPr>
        <w:t>al disminuir la capacidad de algunos glóbulos</w:t>
      </w:r>
      <w:r w:rsidRPr="004F17B1">
        <w:rPr>
          <w:szCs w:val="22"/>
          <w:lang w:val="es-ES_tradnl"/>
        </w:rPr>
        <w:t xml:space="preserve"> blancos sanguíneos </w:t>
      </w:r>
      <w:r w:rsidR="00614CD1" w:rsidRPr="004F17B1">
        <w:rPr>
          <w:szCs w:val="22"/>
          <w:lang w:val="es-ES_tradnl"/>
        </w:rPr>
        <w:t xml:space="preserve">(linfocitos) </w:t>
      </w:r>
      <w:r w:rsidRPr="004F17B1">
        <w:rPr>
          <w:szCs w:val="22"/>
          <w:lang w:val="es-ES_tradnl"/>
        </w:rPr>
        <w:t xml:space="preserve">para moverse libremente dentro del organismo y al evitar </w:t>
      </w:r>
      <w:r w:rsidR="00614CD1" w:rsidRPr="004F17B1">
        <w:rPr>
          <w:szCs w:val="22"/>
          <w:lang w:val="es-ES_tradnl"/>
        </w:rPr>
        <w:t xml:space="preserve">que </w:t>
      </w:r>
      <w:r w:rsidRPr="004F17B1">
        <w:rPr>
          <w:szCs w:val="22"/>
          <w:lang w:val="es-ES_tradnl"/>
        </w:rPr>
        <w:t>lleguen al cerebro</w:t>
      </w:r>
      <w:r w:rsidR="00B44140" w:rsidRPr="004F17B1">
        <w:rPr>
          <w:szCs w:val="22"/>
          <w:lang w:val="es-ES_tradnl"/>
        </w:rPr>
        <w:t xml:space="preserve"> y la médula espinal</w:t>
      </w:r>
      <w:r w:rsidRPr="004F17B1">
        <w:rPr>
          <w:szCs w:val="22"/>
          <w:lang w:val="es-ES_tradnl"/>
        </w:rPr>
        <w:t xml:space="preserve">. Ello </w:t>
      </w:r>
      <w:r w:rsidR="00614CD1" w:rsidRPr="004F17B1">
        <w:rPr>
          <w:szCs w:val="22"/>
          <w:lang w:val="es-ES_tradnl"/>
        </w:rPr>
        <w:t>limita</w:t>
      </w:r>
      <w:r w:rsidRPr="004F17B1">
        <w:rPr>
          <w:szCs w:val="22"/>
          <w:lang w:val="es-ES_tradnl"/>
        </w:rPr>
        <w:t xml:space="preserve"> la lesión nerviosa atribuida a la esclerosis múltiple.</w:t>
      </w:r>
      <w:r w:rsidR="003E1643" w:rsidRPr="004F17B1">
        <w:rPr>
          <w:szCs w:val="22"/>
          <w:lang w:val="es-ES_tradnl"/>
        </w:rPr>
        <w:t xml:space="preserve"> Gilenya también reduce algunas de las respuestas inmunitarias de su organismo.</w:t>
      </w:r>
    </w:p>
    <w:p w14:paraId="276CC94B" w14:textId="77777777" w:rsidR="005E1C38" w:rsidRPr="004F17B1" w:rsidRDefault="005E1C38" w:rsidP="00BE7828">
      <w:pPr>
        <w:numPr>
          <w:ilvl w:val="12"/>
          <w:numId w:val="0"/>
        </w:numPr>
        <w:tabs>
          <w:tab w:val="clear" w:pos="567"/>
        </w:tabs>
        <w:spacing w:line="240" w:lineRule="auto"/>
        <w:rPr>
          <w:szCs w:val="22"/>
          <w:lang w:val="es-ES_tradnl"/>
        </w:rPr>
      </w:pPr>
    </w:p>
    <w:p w14:paraId="13730E87" w14:textId="77777777" w:rsidR="000872E8" w:rsidRPr="004F17B1" w:rsidRDefault="000872E8" w:rsidP="00BE7828">
      <w:pPr>
        <w:numPr>
          <w:ilvl w:val="12"/>
          <w:numId w:val="0"/>
        </w:numPr>
        <w:tabs>
          <w:tab w:val="clear" w:pos="567"/>
        </w:tabs>
        <w:spacing w:line="240" w:lineRule="auto"/>
        <w:rPr>
          <w:szCs w:val="22"/>
          <w:lang w:val="es-ES_tradnl"/>
        </w:rPr>
      </w:pPr>
    </w:p>
    <w:p w14:paraId="40010113" w14:textId="77777777" w:rsidR="005E1C38" w:rsidRPr="004F17B1" w:rsidRDefault="005E1C38" w:rsidP="00BE7828">
      <w:pPr>
        <w:keepNext/>
        <w:tabs>
          <w:tab w:val="clear" w:pos="567"/>
        </w:tabs>
        <w:spacing w:line="240" w:lineRule="auto"/>
        <w:ind w:left="567" w:right="-2" w:hanging="567"/>
        <w:rPr>
          <w:b/>
          <w:szCs w:val="22"/>
          <w:lang w:val="es-ES_tradnl"/>
        </w:rPr>
      </w:pPr>
      <w:r w:rsidRPr="004F17B1">
        <w:rPr>
          <w:b/>
          <w:szCs w:val="22"/>
          <w:lang w:val="es-ES_tradnl"/>
        </w:rPr>
        <w:t>2.</w:t>
      </w:r>
      <w:r w:rsidRPr="004F17B1">
        <w:rPr>
          <w:b/>
          <w:szCs w:val="22"/>
          <w:lang w:val="es-ES_tradnl"/>
        </w:rPr>
        <w:tab/>
      </w:r>
      <w:r w:rsidR="00282F95" w:rsidRPr="004F17B1">
        <w:rPr>
          <w:b/>
          <w:szCs w:val="22"/>
          <w:lang w:val="es-ES_tradnl"/>
        </w:rPr>
        <w:t xml:space="preserve">Qué necesita saber antes de empezar a </w:t>
      </w:r>
      <w:r w:rsidR="00171A9B" w:rsidRPr="004F17B1">
        <w:rPr>
          <w:b/>
          <w:szCs w:val="22"/>
          <w:lang w:val="es-ES_tradnl"/>
        </w:rPr>
        <w:t>tomar</w:t>
      </w:r>
      <w:r w:rsidR="00282F95" w:rsidRPr="004F17B1">
        <w:rPr>
          <w:b/>
          <w:szCs w:val="22"/>
          <w:lang w:val="es-ES_tradnl"/>
        </w:rPr>
        <w:t xml:space="preserve"> Gilenya</w:t>
      </w:r>
    </w:p>
    <w:p w14:paraId="0192F9F1" w14:textId="77777777" w:rsidR="005E1C38" w:rsidRPr="004F17B1" w:rsidRDefault="005E1C38" w:rsidP="00BE7828">
      <w:pPr>
        <w:keepNext/>
        <w:tabs>
          <w:tab w:val="clear" w:pos="567"/>
        </w:tabs>
        <w:spacing w:line="240" w:lineRule="auto"/>
        <w:ind w:left="567" w:right="-2" w:hanging="567"/>
        <w:rPr>
          <w:szCs w:val="22"/>
          <w:lang w:val="es-ES_tradnl"/>
        </w:rPr>
      </w:pPr>
    </w:p>
    <w:p w14:paraId="7E8B4353" w14:textId="77777777" w:rsidR="005E1C38" w:rsidRPr="004F17B1" w:rsidRDefault="005E1C38" w:rsidP="00BE7828">
      <w:pPr>
        <w:keepNext/>
        <w:numPr>
          <w:ilvl w:val="12"/>
          <w:numId w:val="0"/>
        </w:numPr>
        <w:tabs>
          <w:tab w:val="clear" w:pos="567"/>
        </w:tabs>
        <w:spacing w:line="240" w:lineRule="auto"/>
        <w:rPr>
          <w:b/>
          <w:szCs w:val="22"/>
          <w:lang w:val="es-ES_tradnl"/>
        </w:rPr>
      </w:pPr>
      <w:r w:rsidRPr="004F17B1">
        <w:rPr>
          <w:b/>
          <w:szCs w:val="22"/>
          <w:lang w:val="es-ES_tradnl"/>
        </w:rPr>
        <w:t xml:space="preserve">No </w:t>
      </w:r>
      <w:r w:rsidR="00171A9B" w:rsidRPr="004F17B1">
        <w:rPr>
          <w:b/>
          <w:szCs w:val="22"/>
          <w:lang w:val="es-ES_tradnl"/>
        </w:rPr>
        <w:t>tome</w:t>
      </w:r>
      <w:r w:rsidRPr="004F17B1">
        <w:rPr>
          <w:b/>
          <w:szCs w:val="22"/>
          <w:lang w:val="es-ES_tradnl"/>
        </w:rPr>
        <w:t xml:space="preserve"> Gilenya</w:t>
      </w:r>
    </w:p>
    <w:p w14:paraId="3FA2D0DF" w14:textId="77777777" w:rsidR="00B228B3" w:rsidRPr="004F17B1" w:rsidRDefault="00B228B3" w:rsidP="00BE7828">
      <w:pPr>
        <w:keepNext/>
        <w:numPr>
          <w:ilvl w:val="0"/>
          <w:numId w:val="4"/>
        </w:numPr>
        <w:tabs>
          <w:tab w:val="clear" w:pos="142"/>
          <w:tab w:val="clear" w:pos="567"/>
        </w:tabs>
        <w:spacing w:line="240" w:lineRule="auto"/>
        <w:ind w:left="567"/>
        <w:rPr>
          <w:szCs w:val="22"/>
          <w:lang w:val="es-ES_tradnl"/>
        </w:rPr>
      </w:pPr>
      <w:r w:rsidRPr="00320646">
        <w:rPr>
          <w:bCs/>
          <w:szCs w:val="22"/>
          <w:lang w:val="es-ES_tradnl"/>
        </w:rPr>
        <w:t>si</w:t>
      </w:r>
      <w:r w:rsidRPr="004F17B1">
        <w:rPr>
          <w:b/>
          <w:szCs w:val="22"/>
          <w:lang w:val="es-ES_tradnl"/>
        </w:rPr>
        <w:t xml:space="preserve"> </w:t>
      </w:r>
      <w:r w:rsidRPr="004F17B1">
        <w:rPr>
          <w:szCs w:val="22"/>
          <w:lang w:val="es-ES_tradnl"/>
        </w:rPr>
        <w:t xml:space="preserve">tiene </w:t>
      </w:r>
      <w:r w:rsidR="000818A2" w:rsidRPr="004F17B1">
        <w:rPr>
          <w:szCs w:val="22"/>
          <w:lang w:val="es-ES_tradnl"/>
        </w:rPr>
        <w:t xml:space="preserve">una </w:t>
      </w:r>
      <w:r w:rsidR="000818A2" w:rsidRPr="004F17B1">
        <w:rPr>
          <w:b/>
          <w:szCs w:val="22"/>
          <w:lang w:val="es-ES_tradnl"/>
        </w:rPr>
        <w:t>respuesta inmunitaria</w:t>
      </w:r>
      <w:r w:rsidRPr="004F17B1">
        <w:rPr>
          <w:b/>
          <w:szCs w:val="22"/>
          <w:lang w:val="es-ES_tradnl"/>
        </w:rPr>
        <w:t xml:space="preserve"> disminu</w:t>
      </w:r>
      <w:r w:rsidR="000818A2" w:rsidRPr="004F17B1">
        <w:rPr>
          <w:b/>
          <w:szCs w:val="22"/>
          <w:lang w:val="es-ES_tradnl"/>
        </w:rPr>
        <w:t>i</w:t>
      </w:r>
      <w:r w:rsidRPr="004F17B1">
        <w:rPr>
          <w:b/>
          <w:szCs w:val="22"/>
          <w:lang w:val="es-ES_tradnl"/>
        </w:rPr>
        <w:t>da</w:t>
      </w:r>
      <w:r w:rsidRPr="004F17B1">
        <w:rPr>
          <w:szCs w:val="22"/>
          <w:lang w:val="es-ES_tradnl"/>
        </w:rPr>
        <w:t xml:space="preserve"> (debido a</w:t>
      </w:r>
      <w:r w:rsidR="00227620" w:rsidRPr="004F17B1">
        <w:rPr>
          <w:szCs w:val="22"/>
          <w:lang w:val="es-ES_tradnl"/>
        </w:rPr>
        <w:t xml:space="preserve"> un síndrome de inmunodeficiencia,</w:t>
      </w:r>
      <w:r w:rsidRPr="004F17B1">
        <w:rPr>
          <w:szCs w:val="22"/>
          <w:lang w:val="es-ES_tradnl"/>
        </w:rPr>
        <w:t xml:space="preserve"> una enfermedad o a medicamentos que suprimen el sistema</w:t>
      </w:r>
      <w:r w:rsidR="000818A2" w:rsidRPr="004F17B1">
        <w:rPr>
          <w:szCs w:val="22"/>
          <w:lang w:val="es-ES_tradnl"/>
        </w:rPr>
        <w:t xml:space="preserve"> inmunitario</w:t>
      </w:r>
      <w:r w:rsidRPr="004F17B1">
        <w:rPr>
          <w:szCs w:val="22"/>
          <w:lang w:val="es-ES_tradnl"/>
        </w:rPr>
        <w:t>).</w:t>
      </w:r>
    </w:p>
    <w:p w14:paraId="428E6D10" w14:textId="0B59F2BD" w:rsidR="007F7ECE" w:rsidRDefault="002E24F7" w:rsidP="00BE7828">
      <w:pPr>
        <w:numPr>
          <w:ilvl w:val="0"/>
          <w:numId w:val="4"/>
        </w:numPr>
        <w:tabs>
          <w:tab w:val="clear" w:pos="142"/>
          <w:tab w:val="clear" w:pos="567"/>
        </w:tabs>
        <w:spacing w:line="240" w:lineRule="auto"/>
        <w:ind w:left="567"/>
        <w:rPr>
          <w:szCs w:val="22"/>
          <w:lang w:val="es-ES_tradnl"/>
        </w:rPr>
      </w:pPr>
      <w:r w:rsidRPr="0033655D">
        <w:rPr>
          <w:szCs w:val="22"/>
          <w:lang w:val="es-ES_tradnl"/>
        </w:rPr>
        <w:t>s</w:t>
      </w:r>
      <w:r w:rsidR="007F7ECE" w:rsidRPr="0033655D">
        <w:rPr>
          <w:szCs w:val="22"/>
          <w:lang w:val="es-ES_tradnl"/>
        </w:rPr>
        <w:t>i</w:t>
      </w:r>
      <w:r w:rsidRPr="0033655D">
        <w:rPr>
          <w:szCs w:val="22"/>
          <w:lang w:val="es-ES_tradnl"/>
        </w:rPr>
        <w:t xml:space="preserve"> su médico sospecha que pueda tener</w:t>
      </w:r>
      <w:r w:rsidR="007F7ECE" w:rsidRPr="0033655D">
        <w:rPr>
          <w:szCs w:val="22"/>
          <w:lang w:val="es-ES_tradnl"/>
        </w:rPr>
        <w:t xml:space="preserve"> </w:t>
      </w:r>
      <w:r w:rsidR="007F7ECE" w:rsidRPr="0033655D">
        <w:rPr>
          <w:b/>
          <w:bCs/>
          <w:szCs w:val="22"/>
          <w:lang w:val="es-ES_tradnl"/>
        </w:rPr>
        <w:t xml:space="preserve">una </w:t>
      </w:r>
      <w:r w:rsidR="007F7ECE" w:rsidRPr="00BF2BE3">
        <w:rPr>
          <w:b/>
          <w:bCs/>
          <w:szCs w:val="22"/>
          <w:lang w:val="es-ES_tradnl"/>
        </w:rPr>
        <w:t xml:space="preserve">infección </w:t>
      </w:r>
      <w:r w:rsidR="00C87BB7" w:rsidRPr="00BF2BE3">
        <w:rPr>
          <w:b/>
          <w:bCs/>
          <w:szCs w:val="22"/>
          <w:lang w:val="es-ES_tradnl"/>
        </w:rPr>
        <w:t xml:space="preserve">rara </w:t>
      </w:r>
      <w:r w:rsidR="007F7ECE" w:rsidRPr="00BF2BE3">
        <w:rPr>
          <w:b/>
          <w:bCs/>
          <w:szCs w:val="22"/>
          <w:lang w:val="es-ES_tradnl"/>
        </w:rPr>
        <w:t>en el cerebro conocida</w:t>
      </w:r>
      <w:r w:rsidR="007F7ECE" w:rsidRPr="0033655D">
        <w:rPr>
          <w:b/>
          <w:bCs/>
          <w:szCs w:val="22"/>
          <w:lang w:val="es-ES_tradnl"/>
        </w:rPr>
        <w:t xml:space="preserve"> como leucoencefalopatía multifocal progresiva (LMP) o si </w:t>
      </w:r>
      <w:r w:rsidRPr="0033655D">
        <w:rPr>
          <w:b/>
          <w:bCs/>
          <w:szCs w:val="22"/>
          <w:lang w:val="es-ES_tradnl"/>
        </w:rPr>
        <w:t>le han confirmado que tiene una LMP</w:t>
      </w:r>
      <w:r w:rsidR="007F7ECE">
        <w:rPr>
          <w:szCs w:val="22"/>
          <w:lang w:val="es-ES_tradnl"/>
        </w:rPr>
        <w:t>.</w:t>
      </w:r>
    </w:p>
    <w:p w14:paraId="6433DAD8" w14:textId="52F95714" w:rsidR="000818A2" w:rsidRPr="004F17B1" w:rsidRDefault="0015299F" w:rsidP="00BE7828">
      <w:pPr>
        <w:numPr>
          <w:ilvl w:val="0"/>
          <w:numId w:val="4"/>
        </w:numPr>
        <w:tabs>
          <w:tab w:val="clear" w:pos="142"/>
          <w:tab w:val="clear" w:pos="567"/>
        </w:tabs>
        <w:spacing w:line="240" w:lineRule="auto"/>
        <w:ind w:left="567"/>
        <w:rPr>
          <w:szCs w:val="22"/>
          <w:lang w:val="es-ES_tradnl"/>
        </w:rPr>
      </w:pPr>
      <w:r w:rsidRPr="004F17B1">
        <w:rPr>
          <w:szCs w:val="22"/>
          <w:lang w:val="es-ES_tradnl"/>
        </w:rPr>
        <w:t>s</w:t>
      </w:r>
      <w:r w:rsidR="000818A2" w:rsidRPr="004F17B1">
        <w:rPr>
          <w:szCs w:val="22"/>
          <w:lang w:val="es-ES_tradnl"/>
        </w:rPr>
        <w:t xml:space="preserve">i tiene una </w:t>
      </w:r>
      <w:r w:rsidR="000818A2" w:rsidRPr="004F17B1">
        <w:rPr>
          <w:b/>
          <w:szCs w:val="22"/>
          <w:lang w:val="es-ES_tradnl"/>
        </w:rPr>
        <w:t>infección grave activa o una infección crónica activa</w:t>
      </w:r>
      <w:r w:rsidR="000818A2" w:rsidRPr="004F17B1">
        <w:rPr>
          <w:szCs w:val="22"/>
          <w:lang w:val="es-ES_tradnl"/>
        </w:rPr>
        <w:t xml:space="preserve"> como hepatitis o tuberculosis.</w:t>
      </w:r>
    </w:p>
    <w:p w14:paraId="345F7686" w14:textId="77777777" w:rsidR="00321F0D" w:rsidRPr="004F17B1" w:rsidRDefault="00321F0D" w:rsidP="00BE7828">
      <w:pPr>
        <w:numPr>
          <w:ilvl w:val="0"/>
          <w:numId w:val="4"/>
        </w:numPr>
        <w:tabs>
          <w:tab w:val="clear" w:pos="142"/>
          <w:tab w:val="clear" w:pos="567"/>
        </w:tabs>
        <w:spacing w:line="240" w:lineRule="auto"/>
        <w:ind w:left="567"/>
        <w:rPr>
          <w:szCs w:val="22"/>
          <w:lang w:val="es-ES_tradnl"/>
        </w:rPr>
      </w:pPr>
      <w:r w:rsidRPr="004F17B1">
        <w:rPr>
          <w:szCs w:val="22"/>
          <w:lang w:val="es-ES_tradnl"/>
        </w:rPr>
        <w:t xml:space="preserve">si tiene un </w:t>
      </w:r>
      <w:r w:rsidR="00227620" w:rsidRPr="004F17B1">
        <w:rPr>
          <w:szCs w:val="22"/>
          <w:lang w:val="es-ES_tradnl"/>
        </w:rPr>
        <w:t>cáncer</w:t>
      </w:r>
      <w:r w:rsidR="000A6B10" w:rsidRPr="004F17B1">
        <w:rPr>
          <w:b/>
          <w:szCs w:val="22"/>
          <w:lang w:val="es-ES_tradnl"/>
        </w:rPr>
        <w:t xml:space="preserve"> </w:t>
      </w:r>
      <w:r w:rsidRPr="004F17B1">
        <w:rPr>
          <w:b/>
          <w:szCs w:val="22"/>
          <w:lang w:val="es-ES_tradnl"/>
        </w:rPr>
        <w:t>activo</w:t>
      </w:r>
      <w:r w:rsidRPr="004F17B1">
        <w:rPr>
          <w:szCs w:val="22"/>
          <w:lang w:val="es-ES_tradnl"/>
        </w:rPr>
        <w:t>.</w:t>
      </w:r>
    </w:p>
    <w:p w14:paraId="4D52B54A" w14:textId="77777777" w:rsidR="00321F0D" w:rsidRPr="004F17B1" w:rsidRDefault="0015299F" w:rsidP="00BE7828">
      <w:pPr>
        <w:numPr>
          <w:ilvl w:val="0"/>
          <w:numId w:val="4"/>
        </w:numPr>
        <w:tabs>
          <w:tab w:val="clear" w:pos="142"/>
          <w:tab w:val="clear" w:pos="567"/>
        </w:tabs>
        <w:spacing w:line="240" w:lineRule="auto"/>
        <w:ind w:left="567"/>
        <w:rPr>
          <w:szCs w:val="22"/>
          <w:lang w:val="es-ES_tradnl"/>
        </w:rPr>
      </w:pPr>
      <w:r w:rsidRPr="004F17B1">
        <w:rPr>
          <w:szCs w:val="22"/>
          <w:lang w:val="es-ES_tradnl"/>
        </w:rPr>
        <w:t>s</w:t>
      </w:r>
      <w:r w:rsidR="000818A2" w:rsidRPr="004F17B1">
        <w:rPr>
          <w:szCs w:val="22"/>
          <w:lang w:val="es-ES_tradnl"/>
        </w:rPr>
        <w:t xml:space="preserve">i tiene </w:t>
      </w:r>
      <w:r w:rsidR="000818A2" w:rsidRPr="004F17B1">
        <w:rPr>
          <w:b/>
          <w:szCs w:val="22"/>
          <w:lang w:val="es-ES_tradnl"/>
        </w:rPr>
        <w:t>problemas graves del hígado</w:t>
      </w:r>
      <w:r w:rsidR="000818A2" w:rsidRPr="004F17B1">
        <w:rPr>
          <w:szCs w:val="22"/>
          <w:lang w:val="es-ES_tradnl"/>
        </w:rPr>
        <w:t>.</w:t>
      </w:r>
    </w:p>
    <w:p w14:paraId="7901C413" w14:textId="77777777" w:rsidR="003E1643" w:rsidRPr="004F17B1" w:rsidRDefault="003E1643" w:rsidP="00BE7828">
      <w:pPr>
        <w:numPr>
          <w:ilvl w:val="0"/>
          <w:numId w:val="4"/>
        </w:numPr>
        <w:tabs>
          <w:tab w:val="clear" w:pos="142"/>
          <w:tab w:val="clear" w:pos="567"/>
        </w:tabs>
        <w:spacing w:line="240" w:lineRule="auto"/>
        <w:ind w:left="567"/>
        <w:rPr>
          <w:szCs w:val="22"/>
          <w:lang w:val="es-ES_tradnl"/>
        </w:rPr>
      </w:pPr>
      <w:r w:rsidRPr="004F17B1">
        <w:rPr>
          <w:b/>
          <w:szCs w:val="22"/>
          <w:lang w:val="es-ES_tradnl"/>
        </w:rPr>
        <w:t>si, en los últimos 6 meses, ha tenido un ataque de corazón, angina de pecho, accidente cerebrovascular</w:t>
      </w:r>
      <w:r w:rsidR="00FC7905" w:rsidRPr="004F17B1">
        <w:rPr>
          <w:b/>
          <w:szCs w:val="22"/>
          <w:lang w:val="es-ES_tradnl"/>
        </w:rPr>
        <w:t xml:space="preserve"> o aviso de accidente cerebrovascular o algún tipo de insuficiencia card</w:t>
      </w:r>
      <w:r w:rsidR="0028370B" w:rsidRPr="004F17B1">
        <w:rPr>
          <w:b/>
          <w:szCs w:val="22"/>
          <w:lang w:val="es-ES_tradnl"/>
        </w:rPr>
        <w:t>i</w:t>
      </w:r>
      <w:r w:rsidR="00FC7905" w:rsidRPr="004F17B1">
        <w:rPr>
          <w:b/>
          <w:szCs w:val="22"/>
          <w:lang w:val="es-ES_tradnl"/>
        </w:rPr>
        <w:t>aca</w:t>
      </w:r>
      <w:r w:rsidR="00FC7905" w:rsidRPr="004F17B1">
        <w:rPr>
          <w:szCs w:val="22"/>
          <w:lang w:val="es-ES_tradnl"/>
        </w:rPr>
        <w:t>.</w:t>
      </w:r>
    </w:p>
    <w:p w14:paraId="53CC1831" w14:textId="77777777" w:rsidR="00FC7905" w:rsidRPr="004F17B1" w:rsidRDefault="00FC7905" w:rsidP="00BE7828">
      <w:pPr>
        <w:numPr>
          <w:ilvl w:val="0"/>
          <w:numId w:val="4"/>
        </w:numPr>
        <w:tabs>
          <w:tab w:val="clear" w:pos="142"/>
          <w:tab w:val="clear" w:pos="567"/>
        </w:tabs>
        <w:spacing w:line="240" w:lineRule="auto"/>
        <w:ind w:left="567"/>
        <w:rPr>
          <w:szCs w:val="22"/>
          <w:lang w:val="es-ES_tradnl"/>
        </w:rPr>
      </w:pPr>
      <w:r w:rsidRPr="004F17B1">
        <w:rPr>
          <w:szCs w:val="22"/>
          <w:lang w:val="es-ES_tradnl"/>
        </w:rPr>
        <w:t xml:space="preserve">si tiene algún tipo de </w:t>
      </w:r>
      <w:r w:rsidRPr="004F17B1">
        <w:rPr>
          <w:b/>
          <w:szCs w:val="22"/>
          <w:lang w:val="es-ES_tradnl"/>
        </w:rPr>
        <w:t xml:space="preserve">latido cardiaco irregular o anormal </w:t>
      </w:r>
      <w:r w:rsidRPr="004F17B1">
        <w:rPr>
          <w:szCs w:val="22"/>
          <w:lang w:val="es-ES_tradnl"/>
        </w:rPr>
        <w:t>(arritmia), incluyendo pacientes en los cuales el electrocardiograma</w:t>
      </w:r>
      <w:r w:rsidR="00D913F7" w:rsidRPr="004F17B1">
        <w:rPr>
          <w:szCs w:val="22"/>
          <w:lang w:val="es-ES_tradnl"/>
        </w:rPr>
        <w:t xml:space="preserve"> (ECG)</w:t>
      </w:r>
      <w:r w:rsidRPr="004F17B1">
        <w:rPr>
          <w:szCs w:val="22"/>
          <w:lang w:val="es-ES_tradnl"/>
        </w:rPr>
        <w:t xml:space="preserve"> muestra </w:t>
      </w:r>
      <w:r w:rsidR="00AE2B96" w:rsidRPr="004F17B1">
        <w:rPr>
          <w:szCs w:val="22"/>
          <w:lang w:val="es-ES_tradnl"/>
        </w:rPr>
        <w:t>prolongación del intervalo QT antes de iniciar el tratamiento con Gilenya</w:t>
      </w:r>
      <w:r w:rsidR="0028370B" w:rsidRPr="004F17B1">
        <w:rPr>
          <w:szCs w:val="22"/>
          <w:lang w:val="es-ES_tradnl"/>
        </w:rPr>
        <w:t>.</w:t>
      </w:r>
    </w:p>
    <w:p w14:paraId="57C9036A" w14:textId="77777777" w:rsidR="0028370B" w:rsidRPr="004F17B1" w:rsidRDefault="0028370B" w:rsidP="00BE7828">
      <w:pPr>
        <w:numPr>
          <w:ilvl w:val="0"/>
          <w:numId w:val="4"/>
        </w:numPr>
        <w:tabs>
          <w:tab w:val="clear" w:pos="142"/>
          <w:tab w:val="clear" w:pos="567"/>
        </w:tabs>
        <w:spacing w:line="240" w:lineRule="auto"/>
        <w:ind w:left="567"/>
        <w:rPr>
          <w:szCs w:val="22"/>
          <w:lang w:val="es-ES_tradnl"/>
        </w:rPr>
      </w:pPr>
      <w:r w:rsidRPr="004F17B1">
        <w:rPr>
          <w:b/>
          <w:szCs w:val="22"/>
          <w:lang w:val="es-ES_tradnl"/>
        </w:rPr>
        <w:t xml:space="preserve">si está tomando o ha tomado recientemente medicamentos para el latido cardiaco (del corazón) irregular </w:t>
      </w:r>
      <w:r w:rsidRPr="004F17B1">
        <w:rPr>
          <w:szCs w:val="22"/>
          <w:lang w:val="es-ES_tradnl"/>
        </w:rPr>
        <w:t>tales como quinidina, disopiramida, amiodarona o sotalol.</w:t>
      </w:r>
    </w:p>
    <w:p w14:paraId="5594DDC3" w14:textId="77777777" w:rsidR="004D1BAB" w:rsidRPr="004F17B1" w:rsidRDefault="004D1BAB" w:rsidP="00BE7828">
      <w:pPr>
        <w:numPr>
          <w:ilvl w:val="0"/>
          <w:numId w:val="4"/>
        </w:numPr>
        <w:tabs>
          <w:tab w:val="clear" w:pos="567"/>
        </w:tabs>
        <w:spacing w:line="240" w:lineRule="auto"/>
        <w:ind w:left="567" w:hanging="425"/>
        <w:rPr>
          <w:szCs w:val="22"/>
          <w:lang w:val="es-ES_tradnl"/>
        </w:rPr>
      </w:pPr>
      <w:r w:rsidRPr="004F17B1">
        <w:rPr>
          <w:szCs w:val="22"/>
          <w:lang w:val="es-ES_tradnl"/>
        </w:rPr>
        <w:t>si está</w:t>
      </w:r>
      <w:r w:rsidRPr="004F17B1">
        <w:rPr>
          <w:b/>
          <w:szCs w:val="22"/>
          <w:lang w:val="es-ES_tradnl"/>
        </w:rPr>
        <w:t xml:space="preserve"> embarazada </w:t>
      </w:r>
      <w:r w:rsidRPr="004F17B1">
        <w:rPr>
          <w:szCs w:val="22"/>
          <w:lang w:val="es-ES_tradnl"/>
        </w:rPr>
        <w:t>o</w:t>
      </w:r>
      <w:r w:rsidRPr="004F17B1">
        <w:rPr>
          <w:b/>
          <w:szCs w:val="22"/>
          <w:lang w:val="es-ES_tradnl"/>
        </w:rPr>
        <w:t xml:space="preserve"> </w:t>
      </w:r>
      <w:r w:rsidR="0067419B" w:rsidRPr="004F17B1">
        <w:rPr>
          <w:b/>
          <w:szCs w:val="22"/>
          <w:lang w:val="es-ES_tradnl"/>
        </w:rPr>
        <w:t>si es una mujer en edad fértil y no utiliza un método anticonceptivo efectivo</w:t>
      </w:r>
      <w:r w:rsidR="004F4FAE" w:rsidRPr="004F17B1">
        <w:rPr>
          <w:szCs w:val="22"/>
          <w:lang w:val="es-ES_tradnl"/>
        </w:rPr>
        <w:t>.</w:t>
      </w:r>
    </w:p>
    <w:p w14:paraId="4B0C5D07" w14:textId="77777777" w:rsidR="005E1C38" w:rsidRPr="004F17B1" w:rsidRDefault="002065EE" w:rsidP="00BE7828">
      <w:pPr>
        <w:keepNext/>
        <w:numPr>
          <w:ilvl w:val="0"/>
          <w:numId w:val="4"/>
        </w:numPr>
        <w:tabs>
          <w:tab w:val="clear" w:pos="142"/>
          <w:tab w:val="clear" w:pos="567"/>
        </w:tabs>
        <w:spacing w:line="240" w:lineRule="auto"/>
        <w:ind w:left="567"/>
        <w:rPr>
          <w:szCs w:val="22"/>
          <w:lang w:val="es-ES_tradnl"/>
        </w:rPr>
      </w:pPr>
      <w:r w:rsidRPr="004F17B1">
        <w:rPr>
          <w:b/>
          <w:szCs w:val="22"/>
          <w:lang w:val="es-ES_tradnl"/>
        </w:rPr>
        <w:t>s</w:t>
      </w:r>
      <w:r w:rsidR="005E1C38" w:rsidRPr="004F17B1">
        <w:rPr>
          <w:b/>
          <w:szCs w:val="22"/>
          <w:lang w:val="es-ES_tradnl"/>
        </w:rPr>
        <w:t>i es alérgico</w:t>
      </w:r>
      <w:r w:rsidR="005E1C38" w:rsidRPr="004F17B1">
        <w:rPr>
          <w:szCs w:val="22"/>
          <w:lang w:val="es-ES_tradnl"/>
        </w:rPr>
        <w:t xml:space="preserve"> a</w:t>
      </w:r>
      <w:r w:rsidR="001D7A37" w:rsidRPr="004F17B1">
        <w:rPr>
          <w:szCs w:val="22"/>
          <w:lang w:val="es-ES_tradnl"/>
        </w:rPr>
        <w:t>l</w:t>
      </w:r>
      <w:r w:rsidR="005E1C38" w:rsidRPr="004F17B1">
        <w:rPr>
          <w:szCs w:val="22"/>
          <w:lang w:val="es-ES_tradnl"/>
        </w:rPr>
        <w:t xml:space="preserve"> fingolimod o a </w:t>
      </w:r>
      <w:r w:rsidR="00171A9B" w:rsidRPr="004F17B1">
        <w:rPr>
          <w:szCs w:val="22"/>
          <w:lang w:val="es-ES_tradnl"/>
        </w:rPr>
        <w:t>alguno</w:t>
      </w:r>
      <w:r w:rsidR="005E1C38" w:rsidRPr="004F17B1">
        <w:rPr>
          <w:szCs w:val="22"/>
          <w:lang w:val="es-ES_tradnl"/>
        </w:rPr>
        <w:t xml:space="preserve"> de los demás componentes de </w:t>
      </w:r>
      <w:r w:rsidR="00282F95" w:rsidRPr="004F17B1">
        <w:rPr>
          <w:szCs w:val="22"/>
          <w:lang w:val="es-ES_tradnl"/>
        </w:rPr>
        <w:t>este medicamento (incluidos en la sección 6)</w:t>
      </w:r>
      <w:r w:rsidR="005E1C38" w:rsidRPr="004F17B1">
        <w:rPr>
          <w:szCs w:val="22"/>
          <w:lang w:val="es-ES_tradnl"/>
        </w:rPr>
        <w:t>.</w:t>
      </w:r>
    </w:p>
    <w:p w14:paraId="3459B18E" w14:textId="77777777" w:rsidR="00DD3FB8" w:rsidRPr="004F17B1" w:rsidRDefault="005E1C38" w:rsidP="00BE7828">
      <w:pPr>
        <w:tabs>
          <w:tab w:val="clear" w:pos="567"/>
        </w:tabs>
        <w:spacing w:line="240" w:lineRule="auto"/>
        <w:ind w:right="-2"/>
        <w:rPr>
          <w:szCs w:val="22"/>
          <w:lang w:val="es-ES_tradnl"/>
        </w:rPr>
      </w:pPr>
      <w:r w:rsidRPr="004F17B1">
        <w:rPr>
          <w:szCs w:val="22"/>
          <w:lang w:val="es-ES_tradnl"/>
        </w:rPr>
        <w:t>Si cualquiera de los casos mencionados anteriormente le aplica</w:t>
      </w:r>
      <w:r w:rsidR="00F2390A" w:rsidRPr="004F17B1">
        <w:rPr>
          <w:szCs w:val="22"/>
          <w:lang w:val="es-ES_tradnl"/>
        </w:rPr>
        <w:t xml:space="preserve"> o no está seguro</w:t>
      </w:r>
      <w:r w:rsidRPr="004F17B1">
        <w:rPr>
          <w:szCs w:val="22"/>
          <w:lang w:val="es-ES_tradnl"/>
        </w:rPr>
        <w:t xml:space="preserve">, </w:t>
      </w:r>
      <w:r w:rsidRPr="004F17B1">
        <w:rPr>
          <w:b/>
          <w:szCs w:val="22"/>
          <w:lang w:val="es-ES_tradnl"/>
        </w:rPr>
        <w:t xml:space="preserve">informe a su médico </w:t>
      </w:r>
      <w:r w:rsidR="00F2390A" w:rsidRPr="004F17B1">
        <w:rPr>
          <w:b/>
          <w:szCs w:val="22"/>
          <w:lang w:val="es-ES_tradnl"/>
        </w:rPr>
        <w:t xml:space="preserve">antes de </w:t>
      </w:r>
      <w:r w:rsidRPr="004F17B1">
        <w:rPr>
          <w:b/>
          <w:szCs w:val="22"/>
          <w:lang w:val="es-ES_tradnl"/>
        </w:rPr>
        <w:t>tomar Gilenya.</w:t>
      </w:r>
    </w:p>
    <w:p w14:paraId="6FFD7085" w14:textId="77777777" w:rsidR="005E1C38" w:rsidRPr="004F17B1" w:rsidRDefault="005E1C38" w:rsidP="00BE7828">
      <w:pPr>
        <w:tabs>
          <w:tab w:val="clear" w:pos="567"/>
        </w:tabs>
        <w:spacing w:line="240" w:lineRule="auto"/>
        <w:ind w:right="-2"/>
        <w:rPr>
          <w:szCs w:val="22"/>
          <w:lang w:val="es-ES_tradnl"/>
        </w:rPr>
      </w:pPr>
    </w:p>
    <w:p w14:paraId="68D299A5" w14:textId="77777777" w:rsidR="005E1C38" w:rsidRPr="004F17B1" w:rsidRDefault="00282F95" w:rsidP="00BE7828">
      <w:pPr>
        <w:pStyle w:val="Listlevel1"/>
        <w:keepNext/>
        <w:spacing w:before="0" w:after="0"/>
        <w:ind w:left="0" w:firstLine="0"/>
        <w:rPr>
          <w:b/>
          <w:sz w:val="22"/>
          <w:szCs w:val="22"/>
          <w:lang w:val="es-ES_tradnl"/>
        </w:rPr>
      </w:pPr>
      <w:r w:rsidRPr="004F17B1">
        <w:rPr>
          <w:b/>
          <w:sz w:val="22"/>
          <w:szCs w:val="22"/>
          <w:lang w:val="es-ES_tradnl"/>
        </w:rPr>
        <w:t>Advertencias y precauciones</w:t>
      </w:r>
    </w:p>
    <w:p w14:paraId="725D4E8B" w14:textId="77777777" w:rsidR="005E1C38" w:rsidRPr="004F17B1" w:rsidRDefault="00282F95" w:rsidP="00BE7828">
      <w:pPr>
        <w:keepNext/>
        <w:tabs>
          <w:tab w:val="clear" w:pos="567"/>
        </w:tabs>
        <w:spacing w:line="240" w:lineRule="auto"/>
        <w:rPr>
          <w:szCs w:val="22"/>
          <w:lang w:val="es-ES_tradnl"/>
        </w:rPr>
      </w:pPr>
      <w:r w:rsidRPr="004F17B1">
        <w:rPr>
          <w:szCs w:val="22"/>
          <w:lang w:val="es-ES_tradnl"/>
        </w:rPr>
        <w:t xml:space="preserve">Consulte </w:t>
      </w:r>
      <w:r w:rsidR="005E1C38" w:rsidRPr="004F17B1">
        <w:rPr>
          <w:szCs w:val="22"/>
          <w:lang w:val="es-ES_tradnl"/>
        </w:rPr>
        <w:t>a su médico antes de</w:t>
      </w:r>
      <w:r w:rsidRPr="004F17B1">
        <w:rPr>
          <w:szCs w:val="22"/>
          <w:lang w:val="es-ES_tradnl"/>
        </w:rPr>
        <w:t xml:space="preserve"> empezar a</w:t>
      </w:r>
      <w:r w:rsidR="005E1C38" w:rsidRPr="004F17B1">
        <w:rPr>
          <w:szCs w:val="22"/>
          <w:lang w:val="es-ES_tradnl"/>
        </w:rPr>
        <w:t xml:space="preserve"> tomar Gilenya:</w:t>
      </w:r>
    </w:p>
    <w:p w14:paraId="009B1127" w14:textId="77777777" w:rsidR="00330CE4" w:rsidRPr="004F17B1" w:rsidRDefault="00330CE4" w:rsidP="00BE7828">
      <w:pPr>
        <w:numPr>
          <w:ilvl w:val="0"/>
          <w:numId w:val="4"/>
        </w:numPr>
        <w:tabs>
          <w:tab w:val="clear" w:pos="142"/>
          <w:tab w:val="clear" w:pos="567"/>
        </w:tabs>
        <w:spacing w:line="240" w:lineRule="auto"/>
        <w:ind w:left="567" w:hanging="566"/>
        <w:rPr>
          <w:b/>
          <w:szCs w:val="22"/>
          <w:lang w:val="es-ES_tradnl"/>
        </w:rPr>
      </w:pPr>
      <w:r w:rsidRPr="004F17B1">
        <w:rPr>
          <w:b/>
          <w:szCs w:val="22"/>
          <w:lang w:val="es-ES_tradnl"/>
        </w:rPr>
        <w:t>si tiene problemas respiratorios graves cuando duerme (apnea del sueño grave)</w:t>
      </w:r>
      <w:r w:rsidR="003256E6" w:rsidRPr="004F17B1">
        <w:rPr>
          <w:b/>
          <w:szCs w:val="22"/>
          <w:lang w:val="es-ES_tradnl"/>
        </w:rPr>
        <w:t>.</w:t>
      </w:r>
    </w:p>
    <w:p w14:paraId="57EDB2F3" w14:textId="6FC76FE7" w:rsidR="00330CE4" w:rsidRPr="004F17B1" w:rsidRDefault="00330CE4" w:rsidP="00BE7828">
      <w:pPr>
        <w:numPr>
          <w:ilvl w:val="0"/>
          <w:numId w:val="4"/>
        </w:numPr>
        <w:tabs>
          <w:tab w:val="clear" w:pos="142"/>
          <w:tab w:val="clear" w:pos="567"/>
        </w:tabs>
        <w:spacing w:line="240" w:lineRule="auto"/>
        <w:ind w:left="567" w:hanging="566"/>
        <w:rPr>
          <w:b/>
          <w:szCs w:val="22"/>
          <w:lang w:val="es-ES_tradnl"/>
        </w:rPr>
      </w:pPr>
      <w:r w:rsidRPr="004F17B1">
        <w:rPr>
          <w:b/>
          <w:szCs w:val="22"/>
          <w:lang w:val="es-ES_tradnl"/>
        </w:rPr>
        <w:t>si le han dicho que tiene un electrocardiogr</w:t>
      </w:r>
      <w:r w:rsidR="00AF3488">
        <w:rPr>
          <w:b/>
          <w:szCs w:val="22"/>
          <w:lang w:val="es-ES_tradnl"/>
        </w:rPr>
        <w:t>a</w:t>
      </w:r>
      <w:r w:rsidRPr="004F17B1">
        <w:rPr>
          <w:b/>
          <w:szCs w:val="22"/>
          <w:lang w:val="es-ES_tradnl"/>
        </w:rPr>
        <w:t>ma anómalo</w:t>
      </w:r>
      <w:r w:rsidR="003256E6" w:rsidRPr="004F17B1">
        <w:rPr>
          <w:b/>
          <w:szCs w:val="22"/>
          <w:lang w:val="es-ES_tradnl"/>
        </w:rPr>
        <w:t>.</w:t>
      </w:r>
    </w:p>
    <w:p w14:paraId="54F6ED71" w14:textId="77777777" w:rsidR="006E6535" w:rsidRPr="004F17B1" w:rsidRDefault="006E6535" w:rsidP="00BE7828">
      <w:pPr>
        <w:numPr>
          <w:ilvl w:val="0"/>
          <w:numId w:val="4"/>
        </w:numPr>
        <w:tabs>
          <w:tab w:val="clear" w:pos="142"/>
          <w:tab w:val="clear" w:pos="567"/>
        </w:tabs>
        <w:spacing w:line="240" w:lineRule="auto"/>
        <w:ind w:left="567" w:hanging="566"/>
        <w:rPr>
          <w:b/>
          <w:szCs w:val="22"/>
          <w:lang w:val="es-ES_tradnl"/>
        </w:rPr>
      </w:pPr>
      <w:r w:rsidRPr="004F17B1">
        <w:rPr>
          <w:b/>
          <w:szCs w:val="22"/>
          <w:lang w:val="es-ES_tradnl"/>
        </w:rPr>
        <w:t>si tiene síntomas de ritmo cardiaco lento (p. ej. mareo, náuseas o palpitaciones).</w:t>
      </w:r>
    </w:p>
    <w:p w14:paraId="1FFFF333" w14:textId="77777777" w:rsidR="00C64067" w:rsidRPr="004F17B1" w:rsidRDefault="005E1C38" w:rsidP="00BE7828">
      <w:pPr>
        <w:numPr>
          <w:ilvl w:val="0"/>
          <w:numId w:val="4"/>
        </w:numPr>
        <w:tabs>
          <w:tab w:val="clear" w:pos="142"/>
          <w:tab w:val="clear" w:pos="567"/>
        </w:tabs>
        <w:spacing w:line="240" w:lineRule="auto"/>
        <w:ind w:left="567" w:hanging="566"/>
        <w:rPr>
          <w:szCs w:val="22"/>
          <w:lang w:val="es-ES_tradnl"/>
        </w:rPr>
      </w:pPr>
      <w:r w:rsidRPr="004F17B1">
        <w:rPr>
          <w:b/>
          <w:szCs w:val="22"/>
          <w:lang w:val="es-ES_tradnl"/>
        </w:rPr>
        <w:t>si está tomando</w:t>
      </w:r>
      <w:r w:rsidR="00282F95" w:rsidRPr="004F17B1">
        <w:rPr>
          <w:b/>
          <w:szCs w:val="22"/>
          <w:lang w:val="es-ES_tradnl"/>
        </w:rPr>
        <w:t xml:space="preserve"> o ha tomado recientemente</w:t>
      </w:r>
      <w:r w:rsidRPr="004F17B1">
        <w:rPr>
          <w:b/>
          <w:szCs w:val="22"/>
          <w:lang w:val="es-ES_tradnl"/>
        </w:rPr>
        <w:t xml:space="preserve"> medicamentos que enlentecen su ritmo cardiaco</w:t>
      </w:r>
      <w:r w:rsidR="00251F9C" w:rsidRPr="004F17B1">
        <w:rPr>
          <w:szCs w:val="22"/>
          <w:lang w:val="es-ES_tradnl"/>
        </w:rPr>
        <w:t xml:space="preserve"> (tales como betabloqueantes, verapamilo, diltiazem o ivabradina, digoxina, agentes anticolinesterásicos o pilocarpina)</w:t>
      </w:r>
      <w:r w:rsidR="00525F88" w:rsidRPr="004F17B1">
        <w:rPr>
          <w:szCs w:val="22"/>
          <w:lang w:val="es-ES_tradnl"/>
        </w:rPr>
        <w:t>.</w:t>
      </w:r>
    </w:p>
    <w:p w14:paraId="3921BBA0" w14:textId="77777777" w:rsidR="00DD3FB8" w:rsidRPr="004F17B1" w:rsidRDefault="005E1C38" w:rsidP="00BE7828">
      <w:pPr>
        <w:numPr>
          <w:ilvl w:val="0"/>
          <w:numId w:val="4"/>
        </w:numPr>
        <w:tabs>
          <w:tab w:val="clear" w:pos="142"/>
          <w:tab w:val="clear" w:pos="567"/>
        </w:tabs>
        <w:spacing w:line="240" w:lineRule="auto"/>
        <w:ind w:left="567" w:hanging="566"/>
        <w:rPr>
          <w:b/>
          <w:szCs w:val="22"/>
          <w:lang w:val="es-ES_tradnl"/>
        </w:rPr>
      </w:pPr>
      <w:r w:rsidRPr="004F17B1">
        <w:rPr>
          <w:b/>
          <w:szCs w:val="22"/>
          <w:lang w:val="es-ES_tradnl"/>
        </w:rPr>
        <w:t xml:space="preserve">si tiene </w:t>
      </w:r>
      <w:r w:rsidR="00D27918" w:rsidRPr="004F17B1">
        <w:rPr>
          <w:b/>
          <w:szCs w:val="22"/>
          <w:lang w:val="es-ES_tradnl"/>
        </w:rPr>
        <w:t>antecedentes</w:t>
      </w:r>
      <w:r w:rsidRPr="004F17B1">
        <w:rPr>
          <w:b/>
          <w:szCs w:val="22"/>
          <w:lang w:val="es-ES_tradnl"/>
        </w:rPr>
        <w:t xml:space="preserve"> de pérdida de conciencia repentina</w:t>
      </w:r>
      <w:r w:rsidR="00C64067" w:rsidRPr="004F17B1">
        <w:rPr>
          <w:b/>
          <w:szCs w:val="22"/>
          <w:lang w:val="es-ES_tradnl"/>
        </w:rPr>
        <w:t xml:space="preserve"> o desmayo (síncope)</w:t>
      </w:r>
      <w:r w:rsidRPr="004F17B1">
        <w:rPr>
          <w:b/>
          <w:szCs w:val="22"/>
          <w:lang w:val="es-ES_tradnl"/>
        </w:rPr>
        <w:t>.</w:t>
      </w:r>
    </w:p>
    <w:p w14:paraId="5E27C9A2" w14:textId="77777777" w:rsidR="005E1C38" w:rsidRPr="004F17B1" w:rsidRDefault="005E1C38" w:rsidP="00BE7828">
      <w:pPr>
        <w:numPr>
          <w:ilvl w:val="0"/>
          <w:numId w:val="4"/>
        </w:numPr>
        <w:tabs>
          <w:tab w:val="clear" w:pos="142"/>
          <w:tab w:val="clear" w:pos="567"/>
        </w:tabs>
        <w:spacing w:line="240" w:lineRule="auto"/>
        <w:ind w:left="567" w:hanging="566"/>
        <w:rPr>
          <w:szCs w:val="22"/>
          <w:lang w:val="es-ES_tradnl"/>
        </w:rPr>
      </w:pPr>
      <w:r w:rsidRPr="004F17B1">
        <w:rPr>
          <w:b/>
          <w:szCs w:val="22"/>
          <w:lang w:val="es-ES_tradnl"/>
        </w:rPr>
        <w:t>si tiene pensado vacunarse.</w:t>
      </w:r>
    </w:p>
    <w:p w14:paraId="376F23E5" w14:textId="77777777" w:rsidR="00614CD1" w:rsidRPr="004F17B1" w:rsidRDefault="00614CD1" w:rsidP="00BE7828">
      <w:pPr>
        <w:numPr>
          <w:ilvl w:val="0"/>
          <w:numId w:val="4"/>
        </w:numPr>
        <w:tabs>
          <w:tab w:val="clear" w:pos="142"/>
          <w:tab w:val="clear" w:pos="567"/>
        </w:tabs>
        <w:spacing w:line="240" w:lineRule="auto"/>
        <w:ind w:left="567" w:hanging="566"/>
        <w:rPr>
          <w:szCs w:val="22"/>
          <w:lang w:val="es-ES_tradnl"/>
        </w:rPr>
      </w:pPr>
      <w:r w:rsidRPr="004F17B1">
        <w:rPr>
          <w:b/>
          <w:szCs w:val="22"/>
          <w:lang w:val="es-ES_tradnl"/>
        </w:rPr>
        <w:t>si nunca ha tenido la varicela.</w:t>
      </w:r>
    </w:p>
    <w:p w14:paraId="3DC0CC14" w14:textId="77777777" w:rsidR="005E1C38" w:rsidRPr="004F17B1" w:rsidRDefault="005E1C38" w:rsidP="00BE7828">
      <w:pPr>
        <w:numPr>
          <w:ilvl w:val="0"/>
          <w:numId w:val="4"/>
        </w:numPr>
        <w:tabs>
          <w:tab w:val="clear" w:pos="142"/>
          <w:tab w:val="clear" w:pos="567"/>
        </w:tabs>
        <w:spacing w:line="240" w:lineRule="auto"/>
        <w:ind w:left="567" w:hanging="566"/>
        <w:rPr>
          <w:szCs w:val="22"/>
          <w:lang w:val="es-ES"/>
        </w:rPr>
      </w:pPr>
      <w:r w:rsidRPr="004F17B1">
        <w:rPr>
          <w:b/>
          <w:szCs w:val="22"/>
          <w:lang w:val="es-ES_tradnl"/>
        </w:rPr>
        <w:t xml:space="preserve">si tiene o ha tenido </w:t>
      </w:r>
      <w:r w:rsidRPr="004F17B1">
        <w:rPr>
          <w:b/>
          <w:szCs w:val="22"/>
          <w:lang w:val="es-ES"/>
        </w:rPr>
        <w:t>trastornos</w:t>
      </w:r>
      <w:r w:rsidRPr="004F17B1">
        <w:rPr>
          <w:szCs w:val="22"/>
          <w:lang w:val="es-ES"/>
        </w:rPr>
        <w:t xml:space="preserve"> u otros signos de inflamación en la zona de </w:t>
      </w:r>
      <w:r w:rsidR="00B22A86" w:rsidRPr="004F17B1">
        <w:rPr>
          <w:szCs w:val="22"/>
          <w:lang w:val="es-ES"/>
        </w:rPr>
        <w:t xml:space="preserve">la </w:t>
      </w:r>
      <w:r w:rsidRPr="004F17B1">
        <w:rPr>
          <w:szCs w:val="22"/>
          <w:lang w:val="es-ES"/>
        </w:rPr>
        <w:t xml:space="preserve">visión central (la mácula) del fondo del ojo </w:t>
      </w:r>
      <w:r w:rsidRPr="004F17B1">
        <w:rPr>
          <w:szCs w:val="22"/>
          <w:lang w:val="es-ES_tradnl"/>
        </w:rPr>
        <w:t xml:space="preserve">(un trastorno del ojo conocido como edema macular, ver más adelante) </w:t>
      </w:r>
      <w:r w:rsidRPr="004F17B1">
        <w:rPr>
          <w:szCs w:val="22"/>
          <w:lang w:val="es-ES"/>
        </w:rPr>
        <w:t xml:space="preserve">una inflamación o una infección del ojo (uveítis) </w:t>
      </w:r>
      <w:r w:rsidRPr="004F17B1">
        <w:rPr>
          <w:b/>
          <w:szCs w:val="22"/>
          <w:lang w:val="es-ES"/>
        </w:rPr>
        <w:t xml:space="preserve">o si tiene </w:t>
      </w:r>
      <w:r w:rsidRPr="004F17B1">
        <w:rPr>
          <w:szCs w:val="22"/>
          <w:lang w:val="es-ES"/>
        </w:rPr>
        <w:t>diabetes</w:t>
      </w:r>
      <w:r w:rsidR="00614CD1" w:rsidRPr="004F17B1">
        <w:rPr>
          <w:szCs w:val="22"/>
          <w:lang w:val="es-ES"/>
        </w:rPr>
        <w:t xml:space="preserve"> (que puede causarle problemas en los ojos).</w:t>
      </w:r>
    </w:p>
    <w:p w14:paraId="2861E479" w14:textId="0873275C" w:rsidR="005E1C38" w:rsidRPr="004F17B1" w:rsidRDefault="005E1C38" w:rsidP="00BE7828">
      <w:pPr>
        <w:numPr>
          <w:ilvl w:val="0"/>
          <w:numId w:val="4"/>
        </w:numPr>
        <w:tabs>
          <w:tab w:val="clear" w:pos="142"/>
          <w:tab w:val="clear" w:pos="567"/>
        </w:tabs>
        <w:spacing w:line="240" w:lineRule="auto"/>
        <w:ind w:left="567" w:hanging="566"/>
        <w:rPr>
          <w:bCs/>
          <w:szCs w:val="22"/>
          <w:lang w:val="en-US"/>
        </w:rPr>
      </w:pPr>
      <w:r w:rsidRPr="004F17B1">
        <w:rPr>
          <w:b/>
          <w:bCs/>
          <w:szCs w:val="22"/>
          <w:lang w:val="en-US"/>
        </w:rPr>
        <w:t>si tiene pro</w:t>
      </w:r>
      <w:r w:rsidR="00AF3488">
        <w:rPr>
          <w:b/>
          <w:bCs/>
          <w:szCs w:val="22"/>
          <w:lang w:val="en-US"/>
        </w:rPr>
        <w:t>b</w:t>
      </w:r>
      <w:r w:rsidRPr="004F17B1">
        <w:rPr>
          <w:b/>
          <w:bCs/>
          <w:szCs w:val="22"/>
          <w:lang w:val="en-US"/>
        </w:rPr>
        <w:t>lemas hepáticos.</w:t>
      </w:r>
    </w:p>
    <w:p w14:paraId="4E86BB31" w14:textId="77777777" w:rsidR="00C23B9F" w:rsidRPr="004F17B1" w:rsidRDefault="00C23B9F" w:rsidP="00BE7828">
      <w:pPr>
        <w:numPr>
          <w:ilvl w:val="0"/>
          <w:numId w:val="4"/>
        </w:numPr>
        <w:tabs>
          <w:tab w:val="clear" w:pos="142"/>
          <w:tab w:val="clear" w:pos="567"/>
        </w:tabs>
        <w:spacing w:line="240" w:lineRule="auto"/>
        <w:ind w:left="567" w:hanging="566"/>
        <w:rPr>
          <w:bCs/>
          <w:szCs w:val="22"/>
          <w:lang w:val="es-ES_tradnl"/>
        </w:rPr>
      </w:pPr>
      <w:r w:rsidRPr="004F17B1">
        <w:rPr>
          <w:bCs/>
          <w:szCs w:val="22"/>
          <w:lang w:val="es-ES_tradnl"/>
        </w:rPr>
        <w:t xml:space="preserve">si tiene </w:t>
      </w:r>
      <w:r w:rsidR="004A2511" w:rsidRPr="004F17B1">
        <w:rPr>
          <w:b/>
          <w:bCs/>
          <w:szCs w:val="22"/>
          <w:lang w:val="es-ES_tradnl"/>
        </w:rPr>
        <w:t>la presión arterial</w:t>
      </w:r>
      <w:r w:rsidRPr="004F17B1">
        <w:rPr>
          <w:b/>
          <w:bCs/>
          <w:szCs w:val="22"/>
          <w:lang w:val="es-ES_tradnl"/>
        </w:rPr>
        <w:t xml:space="preserve"> alta y que no puede ser controlada con medicamentos</w:t>
      </w:r>
      <w:r w:rsidRPr="004F17B1">
        <w:rPr>
          <w:bCs/>
          <w:szCs w:val="22"/>
          <w:lang w:val="es-ES_tradnl"/>
        </w:rPr>
        <w:t>.</w:t>
      </w:r>
    </w:p>
    <w:p w14:paraId="21C81A59" w14:textId="77777777" w:rsidR="00C23B9F" w:rsidRPr="004F17B1" w:rsidRDefault="00F41A79" w:rsidP="00BE7828">
      <w:pPr>
        <w:keepNext/>
        <w:numPr>
          <w:ilvl w:val="0"/>
          <w:numId w:val="4"/>
        </w:numPr>
        <w:tabs>
          <w:tab w:val="clear" w:pos="142"/>
          <w:tab w:val="clear" w:pos="567"/>
        </w:tabs>
        <w:spacing w:line="240" w:lineRule="auto"/>
        <w:ind w:left="567"/>
        <w:rPr>
          <w:bCs/>
          <w:szCs w:val="22"/>
          <w:lang w:val="es-ES_tradnl"/>
        </w:rPr>
      </w:pPr>
      <w:r w:rsidRPr="004F17B1">
        <w:rPr>
          <w:bCs/>
          <w:szCs w:val="22"/>
          <w:lang w:val="es-ES_tradnl"/>
        </w:rPr>
        <w:t>s</w:t>
      </w:r>
      <w:r w:rsidR="00C23B9F" w:rsidRPr="004F17B1">
        <w:rPr>
          <w:bCs/>
          <w:szCs w:val="22"/>
          <w:lang w:val="es-ES_tradnl"/>
        </w:rPr>
        <w:t xml:space="preserve">i tiene </w:t>
      </w:r>
      <w:r w:rsidR="00C23B9F" w:rsidRPr="004F17B1">
        <w:rPr>
          <w:b/>
          <w:bCs/>
          <w:szCs w:val="22"/>
          <w:lang w:val="es-ES_tradnl"/>
        </w:rPr>
        <w:t xml:space="preserve">problemas pulmonares graves </w:t>
      </w:r>
      <w:r w:rsidR="00C23B9F" w:rsidRPr="004F17B1">
        <w:rPr>
          <w:bCs/>
          <w:szCs w:val="22"/>
          <w:lang w:val="es-ES_tradnl"/>
        </w:rPr>
        <w:t xml:space="preserve">o </w:t>
      </w:r>
      <w:r w:rsidR="00247963" w:rsidRPr="004F17B1">
        <w:rPr>
          <w:szCs w:val="22"/>
          <w:lang w:val="es-ES"/>
        </w:rPr>
        <w:t>«</w:t>
      </w:r>
      <w:r w:rsidR="00C23B9F" w:rsidRPr="004F17B1">
        <w:rPr>
          <w:bCs/>
          <w:szCs w:val="22"/>
          <w:lang w:val="es-ES_tradnl"/>
        </w:rPr>
        <w:t>tos del fumador</w:t>
      </w:r>
      <w:r w:rsidR="00247963" w:rsidRPr="004F17B1">
        <w:rPr>
          <w:szCs w:val="22"/>
          <w:lang w:val="es-ES"/>
        </w:rPr>
        <w:t>»</w:t>
      </w:r>
      <w:r w:rsidR="00C23B9F" w:rsidRPr="004F17B1">
        <w:rPr>
          <w:bCs/>
          <w:szCs w:val="22"/>
          <w:lang w:val="es-ES_tradnl"/>
        </w:rPr>
        <w:t>.</w:t>
      </w:r>
    </w:p>
    <w:p w14:paraId="14A7901E" w14:textId="77777777" w:rsidR="00DD3FB8" w:rsidRPr="004F17B1" w:rsidRDefault="005E1C38" w:rsidP="00BE7828">
      <w:pPr>
        <w:tabs>
          <w:tab w:val="clear" w:pos="567"/>
        </w:tabs>
        <w:spacing w:line="240" w:lineRule="auto"/>
        <w:ind w:right="-2"/>
        <w:rPr>
          <w:szCs w:val="22"/>
          <w:lang w:val="es-ES_tradnl"/>
        </w:rPr>
      </w:pPr>
      <w:r w:rsidRPr="004F17B1">
        <w:rPr>
          <w:szCs w:val="22"/>
          <w:lang w:val="es-ES_tradnl"/>
        </w:rPr>
        <w:t>Si cualquiera de los casos mencionados anteriormente le aplica</w:t>
      </w:r>
      <w:r w:rsidR="00F2390A" w:rsidRPr="004F17B1">
        <w:rPr>
          <w:szCs w:val="22"/>
          <w:lang w:val="es-ES_tradnl"/>
        </w:rPr>
        <w:t xml:space="preserve"> o no está seguro</w:t>
      </w:r>
      <w:r w:rsidRPr="004F17B1">
        <w:rPr>
          <w:szCs w:val="22"/>
          <w:lang w:val="es-ES_tradnl"/>
        </w:rPr>
        <w:t xml:space="preserve">, </w:t>
      </w:r>
      <w:r w:rsidRPr="004F17B1">
        <w:rPr>
          <w:b/>
          <w:szCs w:val="22"/>
          <w:lang w:val="es-ES_tradnl"/>
        </w:rPr>
        <w:t>informe a su médico antes de tomar Gilenya.</w:t>
      </w:r>
    </w:p>
    <w:p w14:paraId="7B5082D2" w14:textId="77777777" w:rsidR="00227620" w:rsidRPr="004F17B1" w:rsidRDefault="00227620" w:rsidP="00BE7828">
      <w:pPr>
        <w:pStyle w:val="Text"/>
        <w:widowControl w:val="0"/>
        <w:spacing w:before="0"/>
        <w:jc w:val="left"/>
        <w:rPr>
          <w:sz w:val="22"/>
          <w:szCs w:val="22"/>
          <w:lang w:val="es-ES_tradnl"/>
        </w:rPr>
      </w:pPr>
    </w:p>
    <w:p w14:paraId="5AB7ADC5" w14:textId="77777777" w:rsidR="009C7CC3" w:rsidRPr="004F17B1" w:rsidRDefault="00E503C5" w:rsidP="00BE7828">
      <w:pPr>
        <w:pStyle w:val="Text"/>
        <w:keepNext/>
        <w:spacing w:before="0"/>
        <w:jc w:val="left"/>
        <w:rPr>
          <w:sz w:val="22"/>
          <w:szCs w:val="22"/>
          <w:u w:val="single"/>
          <w:lang w:val="es-ES_tradnl"/>
        </w:rPr>
      </w:pPr>
      <w:r w:rsidRPr="004F17B1">
        <w:rPr>
          <w:sz w:val="22"/>
          <w:szCs w:val="22"/>
          <w:u w:val="single"/>
          <w:lang w:val="es-ES_tradnl"/>
        </w:rPr>
        <w:t xml:space="preserve">Ritmo cardiaco lento (bradicardia) </w:t>
      </w:r>
      <w:r w:rsidR="00C97C41" w:rsidRPr="004F17B1">
        <w:rPr>
          <w:sz w:val="22"/>
          <w:szCs w:val="22"/>
          <w:u w:val="single"/>
          <w:lang w:val="es-ES_tradnl"/>
        </w:rPr>
        <w:t>y</w:t>
      </w:r>
      <w:r w:rsidRPr="004F17B1">
        <w:rPr>
          <w:sz w:val="22"/>
          <w:szCs w:val="22"/>
          <w:u w:val="single"/>
          <w:lang w:val="es-ES_tradnl"/>
        </w:rPr>
        <w:t xml:space="preserve"> latidos del corazón irregulares</w:t>
      </w:r>
    </w:p>
    <w:p w14:paraId="53924598" w14:textId="77777777" w:rsidR="00E503C5" w:rsidRPr="004F17B1" w:rsidRDefault="00E503C5" w:rsidP="00BE7828">
      <w:pPr>
        <w:pStyle w:val="Text"/>
        <w:spacing w:before="0"/>
        <w:jc w:val="left"/>
        <w:rPr>
          <w:sz w:val="22"/>
          <w:szCs w:val="22"/>
          <w:lang w:val="es-ES_tradnl"/>
        </w:rPr>
      </w:pPr>
      <w:r w:rsidRPr="004F17B1">
        <w:rPr>
          <w:sz w:val="22"/>
          <w:szCs w:val="22"/>
          <w:lang w:val="es-ES_tradnl"/>
        </w:rPr>
        <w:t>Al inicio del tratamiento</w:t>
      </w:r>
      <w:r w:rsidR="000C1B1B" w:rsidRPr="004F17B1">
        <w:rPr>
          <w:sz w:val="22"/>
          <w:szCs w:val="22"/>
          <w:lang w:val="es-ES_tradnl"/>
        </w:rPr>
        <w:t xml:space="preserve"> o después de tomar la primera dosis de 0,5 mg, en el caso que le hayan cambiado la dosis anterior de 0,25 mg una vez al día</w:t>
      </w:r>
      <w:r w:rsidRPr="004F17B1">
        <w:rPr>
          <w:sz w:val="22"/>
          <w:szCs w:val="22"/>
          <w:lang w:val="es-ES_tradnl"/>
        </w:rPr>
        <w:t>, Gilenya produce una disminución del ritmo cardiac</w:t>
      </w:r>
      <w:r w:rsidR="00C97C41" w:rsidRPr="004F17B1">
        <w:rPr>
          <w:sz w:val="22"/>
          <w:szCs w:val="22"/>
          <w:lang w:val="es-ES_tradnl"/>
        </w:rPr>
        <w:t>o</w:t>
      </w:r>
      <w:r w:rsidRPr="004F17B1">
        <w:rPr>
          <w:sz w:val="22"/>
          <w:szCs w:val="22"/>
          <w:lang w:val="es-ES_tradnl"/>
        </w:rPr>
        <w:t xml:space="preserve">. Como resultado de ello, puede que se sienta mareado o cansado, que sea consciente del latido cardiaco, o su presión </w:t>
      </w:r>
      <w:r w:rsidR="004A2511" w:rsidRPr="004F17B1">
        <w:rPr>
          <w:sz w:val="22"/>
          <w:szCs w:val="22"/>
          <w:lang w:val="es-ES_tradnl"/>
        </w:rPr>
        <w:t xml:space="preserve">arterial </w:t>
      </w:r>
      <w:r w:rsidRPr="004F17B1">
        <w:rPr>
          <w:sz w:val="22"/>
          <w:szCs w:val="22"/>
          <w:lang w:val="es-ES_tradnl"/>
        </w:rPr>
        <w:t xml:space="preserve">pueda descender. </w:t>
      </w:r>
      <w:r w:rsidRPr="004F17B1">
        <w:rPr>
          <w:b/>
          <w:sz w:val="22"/>
          <w:szCs w:val="22"/>
          <w:lang w:val="es-ES_tradnl"/>
        </w:rPr>
        <w:t xml:space="preserve">Si estos efectos son </w:t>
      </w:r>
      <w:r w:rsidR="00076FA6" w:rsidRPr="004F17B1">
        <w:rPr>
          <w:b/>
          <w:sz w:val="22"/>
          <w:szCs w:val="22"/>
          <w:lang w:val="es-ES_tradnl"/>
        </w:rPr>
        <w:t>graves</w:t>
      </w:r>
      <w:r w:rsidRPr="004F17B1">
        <w:rPr>
          <w:b/>
          <w:sz w:val="22"/>
          <w:szCs w:val="22"/>
          <w:lang w:val="es-ES_tradnl"/>
        </w:rPr>
        <w:t>, informe a su médico ya puede necesitar un tratamiento de forma inmediata.</w:t>
      </w:r>
      <w:r w:rsidRPr="004F17B1">
        <w:rPr>
          <w:sz w:val="22"/>
          <w:szCs w:val="22"/>
          <w:lang w:val="es-ES_tradnl"/>
        </w:rPr>
        <w:t xml:space="preserve"> Gilenya también puede hacer que los latidos del corazón se vuelvan irregulares, especialmente después de la primera dosis. Los latidos </w:t>
      </w:r>
      <w:r w:rsidRPr="004F17B1">
        <w:rPr>
          <w:sz w:val="22"/>
          <w:szCs w:val="22"/>
          <w:lang w:val="es-ES_tradnl"/>
        </w:rPr>
        <w:lastRenderedPageBreak/>
        <w:t>irregulares suelen normalizarse en menos de un día. El ritmo cardiaco lento habitualmente se normaliza en el plazo de un mes.</w:t>
      </w:r>
      <w:r w:rsidR="006E5D07" w:rsidRPr="004F17B1">
        <w:rPr>
          <w:sz w:val="22"/>
          <w:szCs w:val="22"/>
          <w:lang w:val="es-ES_tradnl"/>
        </w:rPr>
        <w:t xml:space="preserve"> Durante este periodo, generalmente no cabe esperar ningún efecto del ritmo cardiaco clínicamente significativo.</w:t>
      </w:r>
    </w:p>
    <w:p w14:paraId="2D84A8B1" w14:textId="77777777" w:rsidR="00E503C5" w:rsidRPr="004F17B1" w:rsidRDefault="00E503C5" w:rsidP="00BE7828">
      <w:pPr>
        <w:tabs>
          <w:tab w:val="clear" w:pos="567"/>
        </w:tabs>
        <w:spacing w:line="240" w:lineRule="auto"/>
        <w:rPr>
          <w:szCs w:val="22"/>
          <w:lang w:val="es-ES_tradnl"/>
        </w:rPr>
      </w:pPr>
    </w:p>
    <w:p w14:paraId="55486B49" w14:textId="77777777" w:rsidR="000A6B10" w:rsidRPr="004F17B1" w:rsidRDefault="000A6B10" w:rsidP="00BE7828">
      <w:pPr>
        <w:pStyle w:val="Text"/>
        <w:spacing w:before="0"/>
        <w:jc w:val="left"/>
        <w:rPr>
          <w:sz w:val="22"/>
          <w:szCs w:val="22"/>
          <w:lang w:val="es-ES_tradnl"/>
        </w:rPr>
      </w:pPr>
      <w:r w:rsidRPr="004F17B1">
        <w:rPr>
          <w:sz w:val="22"/>
          <w:szCs w:val="22"/>
          <w:lang w:val="es-ES_tradnl"/>
        </w:rPr>
        <w:t xml:space="preserve">Su médico le pedirá que permanezca en la consulta o en el hospital durante </w:t>
      </w:r>
      <w:r w:rsidR="00C64067" w:rsidRPr="004F17B1">
        <w:rPr>
          <w:sz w:val="22"/>
          <w:szCs w:val="22"/>
          <w:lang w:val="es-ES_tradnl"/>
        </w:rPr>
        <w:t>un mínimo de</w:t>
      </w:r>
      <w:r w:rsidRPr="004F17B1">
        <w:rPr>
          <w:sz w:val="22"/>
          <w:szCs w:val="22"/>
          <w:lang w:val="es-ES_tradnl"/>
        </w:rPr>
        <w:t xml:space="preserve"> 6 horas</w:t>
      </w:r>
      <w:r w:rsidR="00251F9C" w:rsidRPr="004F17B1">
        <w:rPr>
          <w:sz w:val="22"/>
          <w:szCs w:val="22"/>
          <w:lang w:val="es-ES_tradnl"/>
        </w:rPr>
        <w:t>, con controles del pulso y la presión arterial cada hora,</w:t>
      </w:r>
      <w:r w:rsidRPr="004F17B1">
        <w:rPr>
          <w:sz w:val="22"/>
          <w:szCs w:val="22"/>
          <w:lang w:val="es-ES_tradnl"/>
        </w:rPr>
        <w:t xml:space="preserve"> después de tomar la primera dosis de Gilenya </w:t>
      </w:r>
      <w:r w:rsidR="000C1B1B" w:rsidRPr="004F17B1">
        <w:rPr>
          <w:sz w:val="22"/>
          <w:szCs w:val="22"/>
          <w:lang w:val="es-ES_tradnl"/>
        </w:rPr>
        <w:t xml:space="preserve">o después de tomar la primera dosis de 0,5 mg, en el caso que le hayan cambiado la dosis anterior de 0,25 mg una vez al día, </w:t>
      </w:r>
      <w:r w:rsidRPr="004F17B1">
        <w:rPr>
          <w:sz w:val="22"/>
          <w:szCs w:val="22"/>
          <w:lang w:val="es-ES_tradnl"/>
        </w:rPr>
        <w:t>para que se puedan tomar las medidas adecuadas en caso de que se produzcan efectos adversos</w:t>
      </w:r>
      <w:r w:rsidR="00B44140" w:rsidRPr="004F17B1">
        <w:rPr>
          <w:sz w:val="22"/>
          <w:szCs w:val="22"/>
          <w:lang w:val="es-ES_tradnl"/>
        </w:rPr>
        <w:t xml:space="preserve"> que aparecen</w:t>
      </w:r>
      <w:r w:rsidR="00614CD1" w:rsidRPr="004F17B1">
        <w:rPr>
          <w:sz w:val="22"/>
          <w:szCs w:val="22"/>
          <w:lang w:val="es-ES_tradnl"/>
        </w:rPr>
        <w:t xml:space="preserve"> al inicio del tratamiento</w:t>
      </w:r>
      <w:r w:rsidRPr="004F17B1">
        <w:rPr>
          <w:sz w:val="22"/>
          <w:szCs w:val="22"/>
          <w:lang w:val="es-ES_tradnl"/>
        </w:rPr>
        <w:t>.</w:t>
      </w:r>
      <w:r w:rsidR="00614CD1" w:rsidRPr="004F17B1">
        <w:rPr>
          <w:sz w:val="22"/>
          <w:szCs w:val="22"/>
          <w:lang w:val="es-ES_tradnl"/>
        </w:rPr>
        <w:t xml:space="preserve"> </w:t>
      </w:r>
      <w:r w:rsidR="00155D8D" w:rsidRPr="004F17B1">
        <w:rPr>
          <w:sz w:val="22"/>
          <w:szCs w:val="22"/>
          <w:lang w:val="es-ES_tradnl"/>
        </w:rPr>
        <w:t>Le deberán hacer un electrocardiograma antes de la primera dosis de Gilenya y tras el periodo de monitorización de 6 horas</w:t>
      </w:r>
      <w:r w:rsidR="00AB29AC" w:rsidRPr="004F17B1">
        <w:rPr>
          <w:sz w:val="22"/>
          <w:szCs w:val="22"/>
          <w:lang w:val="es-ES_tradnl"/>
        </w:rPr>
        <w:t xml:space="preserve">. </w:t>
      </w:r>
      <w:r w:rsidR="00C64067" w:rsidRPr="004F17B1">
        <w:rPr>
          <w:sz w:val="22"/>
          <w:szCs w:val="22"/>
          <w:lang w:val="es-ES_tradnl"/>
        </w:rPr>
        <w:t xml:space="preserve">Su médico </w:t>
      </w:r>
      <w:r w:rsidR="00025576" w:rsidRPr="004F17B1">
        <w:rPr>
          <w:sz w:val="22"/>
          <w:szCs w:val="22"/>
          <w:lang w:val="es-ES_tradnl"/>
        </w:rPr>
        <w:t xml:space="preserve">podrá </w:t>
      </w:r>
      <w:r w:rsidR="00C64067" w:rsidRPr="004F17B1">
        <w:rPr>
          <w:sz w:val="22"/>
          <w:szCs w:val="22"/>
          <w:lang w:val="es-ES_tradnl"/>
        </w:rPr>
        <w:t>monitorizar</w:t>
      </w:r>
      <w:r w:rsidR="00025576" w:rsidRPr="004F17B1">
        <w:rPr>
          <w:sz w:val="22"/>
          <w:szCs w:val="22"/>
          <w:lang w:val="es-ES_tradnl"/>
        </w:rPr>
        <w:t>le</w:t>
      </w:r>
      <w:r w:rsidR="00C64067" w:rsidRPr="004F17B1">
        <w:rPr>
          <w:sz w:val="22"/>
          <w:szCs w:val="22"/>
          <w:lang w:val="es-ES_tradnl"/>
        </w:rPr>
        <w:t xml:space="preserve"> de forma continua su electrocardiograma durante este tiempo. </w:t>
      </w:r>
      <w:r w:rsidR="00AB29AC" w:rsidRPr="004F17B1">
        <w:rPr>
          <w:sz w:val="22"/>
          <w:szCs w:val="22"/>
          <w:lang w:val="es-ES_tradnl"/>
        </w:rPr>
        <w:t>Si después del periodo de 6 horas</w:t>
      </w:r>
      <w:r w:rsidR="00155D8D" w:rsidRPr="004F17B1">
        <w:rPr>
          <w:sz w:val="22"/>
          <w:szCs w:val="22"/>
          <w:lang w:val="es-ES_tradnl"/>
        </w:rPr>
        <w:t xml:space="preserve"> </w:t>
      </w:r>
      <w:r w:rsidR="00C64067" w:rsidRPr="004F17B1">
        <w:rPr>
          <w:sz w:val="22"/>
          <w:szCs w:val="22"/>
          <w:lang w:val="es-ES_tradnl"/>
        </w:rPr>
        <w:t>tiene un ritmo cardiac</w:t>
      </w:r>
      <w:r w:rsidR="00AB29AC" w:rsidRPr="004F17B1">
        <w:rPr>
          <w:sz w:val="22"/>
          <w:szCs w:val="22"/>
          <w:lang w:val="es-ES_tradnl"/>
        </w:rPr>
        <w:t xml:space="preserve">o </w:t>
      </w:r>
      <w:r w:rsidR="00C64067" w:rsidRPr="004F17B1">
        <w:rPr>
          <w:sz w:val="22"/>
          <w:szCs w:val="22"/>
          <w:lang w:val="es-ES_tradnl"/>
        </w:rPr>
        <w:t xml:space="preserve">muy </w:t>
      </w:r>
      <w:r w:rsidR="00AB29AC" w:rsidRPr="004F17B1">
        <w:rPr>
          <w:sz w:val="22"/>
          <w:szCs w:val="22"/>
          <w:lang w:val="es-ES_tradnl"/>
        </w:rPr>
        <w:t>lento o decreciente, o si su electrocardiograma muestra anomalías, necesitará ser monitorizado durante un periodo más extenso</w:t>
      </w:r>
      <w:r w:rsidR="00C64067" w:rsidRPr="004F17B1">
        <w:rPr>
          <w:sz w:val="22"/>
          <w:szCs w:val="22"/>
          <w:lang w:val="es-ES_tradnl"/>
        </w:rPr>
        <w:t xml:space="preserve"> (como mínimo 2 horas más y posiblemente durante la noche</w:t>
      </w:r>
      <w:r w:rsidR="00AB29AC" w:rsidRPr="004F17B1">
        <w:rPr>
          <w:sz w:val="22"/>
          <w:szCs w:val="22"/>
          <w:lang w:val="es-ES_tradnl"/>
        </w:rPr>
        <w:t>, hasta que esto se haya resuelto</w:t>
      </w:r>
      <w:r w:rsidR="0022763C" w:rsidRPr="004F17B1">
        <w:rPr>
          <w:sz w:val="22"/>
          <w:szCs w:val="22"/>
          <w:lang w:val="es-ES_tradnl"/>
        </w:rPr>
        <w:t>)</w:t>
      </w:r>
      <w:r w:rsidR="00AB29AC" w:rsidRPr="004F17B1">
        <w:rPr>
          <w:sz w:val="22"/>
          <w:szCs w:val="22"/>
          <w:lang w:val="es-ES_tradnl"/>
        </w:rPr>
        <w:t xml:space="preserve">. </w:t>
      </w:r>
      <w:r w:rsidRPr="004F17B1">
        <w:rPr>
          <w:sz w:val="22"/>
          <w:szCs w:val="22"/>
          <w:lang w:val="es-ES_tradnl"/>
        </w:rPr>
        <w:t xml:space="preserve">Lo mismo </w:t>
      </w:r>
      <w:r w:rsidR="00282F95" w:rsidRPr="004F17B1">
        <w:rPr>
          <w:sz w:val="22"/>
          <w:szCs w:val="22"/>
          <w:lang w:val="es-ES_tradnl"/>
        </w:rPr>
        <w:t xml:space="preserve">puede </w:t>
      </w:r>
      <w:r w:rsidRPr="004F17B1">
        <w:rPr>
          <w:sz w:val="22"/>
          <w:szCs w:val="22"/>
          <w:lang w:val="es-ES_tradnl"/>
        </w:rPr>
        <w:t>aplica</w:t>
      </w:r>
      <w:r w:rsidR="00282F95" w:rsidRPr="004F17B1">
        <w:rPr>
          <w:sz w:val="22"/>
          <w:szCs w:val="22"/>
          <w:lang w:val="es-ES_tradnl"/>
        </w:rPr>
        <w:t>r</w:t>
      </w:r>
      <w:r w:rsidRPr="004F17B1">
        <w:rPr>
          <w:sz w:val="22"/>
          <w:szCs w:val="22"/>
          <w:lang w:val="es-ES_tradnl"/>
        </w:rPr>
        <w:t xml:space="preserve"> si está reanudando </w:t>
      </w:r>
      <w:r w:rsidR="00002ABE" w:rsidRPr="004F17B1">
        <w:rPr>
          <w:sz w:val="22"/>
          <w:szCs w:val="22"/>
          <w:lang w:val="es-ES_tradnl"/>
        </w:rPr>
        <w:t>Gilenya</w:t>
      </w:r>
      <w:r w:rsidRPr="004F17B1">
        <w:rPr>
          <w:sz w:val="22"/>
          <w:szCs w:val="22"/>
          <w:lang w:val="es-ES_tradnl"/>
        </w:rPr>
        <w:t xml:space="preserve"> tras una pausa </w:t>
      </w:r>
      <w:r w:rsidR="00DC2388" w:rsidRPr="004F17B1">
        <w:rPr>
          <w:sz w:val="22"/>
          <w:szCs w:val="22"/>
          <w:lang w:val="es-ES_tradnl"/>
        </w:rPr>
        <w:t xml:space="preserve">en el tratamiento, </w:t>
      </w:r>
      <w:r w:rsidR="008269B4" w:rsidRPr="004F17B1">
        <w:rPr>
          <w:sz w:val="22"/>
          <w:szCs w:val="22"/>
          <w:lang w:val="es-ES_tradnl"/>
        </w:rPr>
        <w:t>dependiendo tanto</w:t>
      </w:r>
      <w:r w:rsidR="00DC2388" w:rsidRPr="004F17B1">
        <w:rPr>
          <w:sz w:val="22"/>
          <w:szCs w:val="22"/>
          <w:lang w:val="es-ES_tradnl"/>
        </w:rPr>
        <w:t xml:space="preserve"> de la duración de la pausa como de cuánto tiempo estuvo tomando Gilenya antes de la pausa</w:t>
      </w:r>
      <w:r w:rsidRPr="004F17B1">
        <w:rPr>
          <w:sz w:val="22"/>
          <w:szCs w:val="22"/>
          <w:lang w:val="es-ES_tradnl"/>
        </w:rPr>
        <w:t>.</w:t>
      </w:r>
    </w:p>
    <w:p w14:paraId="5648B951" w14:textId="77777777" w:rsidR="000A6B10" w:rsidRPr="004F17B1" w:rsidRDefault="000A6B10" w:rsidP="00BE7828">
      <w:pPr>
        <w:tabs>
          <w:tab w:val="clear" w:pos="567"/>
        </w:tabs>
        <w:spacing w:line="240" w:lineRule="auto"/>
        <w:rPr>
          <w:szCs w:val="22"/>
          <w:lang w:val="es-ES_tradnl"/>
        </w:rPr>
      </w:pPr>
    </w:p>
    <w:p w14:paraId="3EFA448C" w14:textId="77777777" w:rsidR="00002ABE" w:rsidRPr="004F17B1" w:rsidRDefault="00E503C5" w:rsidP="00BE7828">
      <w:pPr>
        <w:pStyle w:val="Text"/>
        <w:spacing w:before="0"/>
        <w:jc w:val="left"/>
        <w:rPr>
          <w:sz w:val="22"/>
          <w:szCs w:val="22"/>
          <w:lang w:val="es-ES_tradnl"/>
        </w:rPr>
      </w:pPr>
      <w:r w:rsidRPr="004F17B1">
        <w:rPr>
          <w:sz w:val="22"/>
          <w:szCs w:val="22"/>
          <w:lang w:val="es-ES_tradnl"/>
        </w:rPr>
        <w:t>Si tiene</w:t>
      </w:r>
      <w:r w:rsidR="00FD552B" w:rsidRPr="004F17B1">
        <w:rPr>
          <w:sz w:val="22"/>
          <w:szCs w:val="22"/>
          <w:lang w:val="es-ES_tradnl"/>
        </w:rPr>
        <w:t>, o está en situación de riesgo de tener,</w:t>
      </w:r>
      <w:r w:rsidRPr="004F17B1">
        <w:rPr>
          <w:sz w:val="22"/>
          <w:szCs w:val="22"/>
          <w:lang w:val="es-ES_tradnl"/>
        </w:rPr>
        <w:t xml:space="preserve"> latidos irregulares o anómalos</w:t>
      </w:r>
      <w:r w:rsidR="00002ABE" w:rsidRPr="004F17B1">
        <w:rPr>
          <w:sz w:val="22"/>
          <w:szCs w:val="22"/>
          <w:lang w:val="es-ES_tradnl"/>
        </w:rPr>
        <w:t>,</w:t>
      </w:r>
      <w:r w:rsidR="00025576" w:rsidRPr="004F17B1">
        <w:rPr>
          <w:sz w:val="22"/>
          <w:szCs w:val="22"/>
          <w:lang w:val="es-ES_tradnl"/>
        </w:rPr>
        <w:t xml:space="preserve"> </w:t>
      </w:r>
      <w:r w:rsidR="00002ABE" w:rsidRPr="004F17B1">
        <w:rPr>
          <w:sz w:val="22"/>
          <w:szCs w:val="22"/>
          <w:lang w:val="es-ES_tradnl"/>
        </w:rPr>
        <w:t xml:space="preserve">si </w:t>
      </w:r>
      <w:r w:rsidR="00FD552B" w:rsidRPr="004F17B1">
        <w:rPr>
          <w:sz w:val="22"/>
          <w:szCs w:val="22"/>
          <w:lang w:val="es-ES_tradnl"/>
        </w:rPr>
        <w:t>su electrocardiogra</w:t>
      </w:r>
      <w:r w:rsidR="00002ABE" w:rsidRPr="004F17B1">
        <w:rPr>
          <w:sz w:val="22"/>
          <w:szCs w:val="22"/>
          <w:lang w:val="es-ES_tradnl"/>
        </w:rPr>
        <w:t>ma es anómalo, o</w:t>
      </w:r>
      <w:r w:rsidR="00FD552B" w:rsidRPr="004F17B1">
        <w:rPr>
          <w:sz w:val="22"/>
          <w:szCs w:val="22"/>
          <w:lang w:val="es-ES_tradnl"/>
        </w:rPr>
        <w:t xml:space="preserve"> s</w:t>
      </w:r>
      <w:r w:rsidR="00002ABE" w:rsidRPr="004F17B1">
        <w:rPr>
          <w:sz w:val="22"/>
          <w:szCs w:val="22"/>
          <w:lang w:val="es-ES_tradnl"/>
        </w:rPr>
        <w:t>i tiene una enfer</w:t>
      </w:r>
      <w:r w:rsidR="00D22F03" w:rsidRPr="004F17B1">
        <w:rPr>
          <w:sz w:val="22"/>
          <w:szCs w:val="22"/>
          <w:lang w:val="es-ES_tradnl"/>
        </w:rPr>
        <w:t>medad cardi</w:t>
      </w:r>
      <w:r w:rsidR="00002ABE" w:rsidRPr="004F17B1">
        <w:rPr>
          <w:sz w:val="22"/>
          <w:szCs w:val="22"/>
          <w:lang w:val="es-ES_tradnl"/>
        </w:rPr>
        <w:t>aca</w:t>
      </w:r>
      <w:r w:rsidR="00FD552B" w:rsidRPr="004F17B1">
        <w:rPr>
          <w:sz w:val="22"/>
          <w:szCs w:val="22"/>
          <w:lang w:val="es-ES_tradnl"/>
        </w:rPr>
        <w:t xml:space="preserve"> o insuficiencia cardiaca, puede que Gilenya no sea adecuado para usted. </w:t>
      </w:r>
    </w:p>
    <w:p w14:paraId="22248CD2" w14:textId="77777777" w:rsidR="00002ABE" w:rsidRPr="004F17B1" w:rsidRDefault="00002ABE" w:rsidP="00BE7828">
      <w:pPr>
        <w:pStyle w:val="Text"/>
        <w:spacing w:before="0"/>
        <w:jc w:val="left"/>
        <w:rPr>
          <w:sz w:val="22"/>
          <w:szCs w:val="22"/>
          <w:lang w:val="es-ES_tradnl"/>
        </w:rPr>
      </w:pPr>
    </w:p>
    <w:p w14:paraId="6F3B2595" w14:textId="77777777" w:rsidR="00025576" w:rsidRPr="004F17B1" w:rsidRDefault="00025576" w:rsidP="00BE7828">
      <w:pPr>
        <w:pStyle w:val="Text"/>
        <w:widowControl w:val="0"/>
        <w:spacing w:before="0"/>
        <w:jc w:val="left"/>
        <w:rPr>
          <w:sz w:val="22"/>
          <w:szCs w:val="22"/>
          <w:lang w:val="es-ES_tradnl"/>
        </w:rPr>
      </w:pPr>
      <w:r w:rsidRPr="004F17B1">
        <w:rPr>
          <w:sz w:val="22"/>
          <w:szCs w:val="22"/>
          <w:lang w:val="es-ES_tradnl"/>
        </w:rPr>
        <w:t xml:space="preserve">Si </w:t>
      </w:r>
      <w:r w:rsidR="00E503C5" w:rsidRPr="004F17B1">
        <w:rPr>
          <w:sz w:val="22"/>
          <w:szCs w:val="22"/>
          <w:lang w:val="es-ES_tradnl"/>
        </w:rPr>
        <w:t>ha sufrido desmayos repentinos en el pasado</w:t>
      </w:r>
      <w:r w:rsidRPr="004F17B1">
        <w:rPr>
          <w:sz w:val="22"/>
          <w:szCs w:val="22"/>
          <w:lang w:val="es-ES_tradnl"/>
        </w:rPr>
        <w:t xml:space="preserve"> o disminución del ritmo cardiaco, puede que Gilenya no sea apropiado para usted. Será evaluado por un cardiólogo (especialista del corazón) que le aconsejará como debe iniciar el tratamiento con Gilenya, incluyendo la monitorización durante la noche.</w:t>
      </w:r>
    </w:p>
    <w:p w14:paraId="4B1DC867" w14:textId="77777777" w:rsidR="00025576" w:rsidRPr="004F17B1" w:rsidRDefault="00025576" w:rsidP="00BE7828">
      <w:pPr>
        <w:pStyle w:val="Text"/>
        <w:widowControl w:val="0"/>
        <w:spacing w:before="0"/>
        <w:jc w:val="left"/>
        <w:rPr>
          <w:sz w:val="22"/>
          <w:szCs w:val="22"/>
          <w:lang w:val="es-ES_tradnl"/>
        </w:rPr>
      </w:pPr>
    </w:p>
    <w:p w14:paraId="509DFA3F" w14:textId="77777777" w:rsidR="00025576" w:rsidRPr="004F17B1" w:rsidRDefault="002710FA" w:rsidP="00BE7828">
      <w:pPr>
        <w:pStyle w:val="Text"/>
        <w:widowControl w:val="0"/>
        <w:spacing w:before="0"/>
        <w:jc w:val="left"/>
        <w:rPr>
          <w:sz w:val="22"/>
          <w:szCs w:val="22"/>
          <w:lang w:val="es-ES_tradnl"/>
        </w:rPr>
      </w:pPr>
      <w:r w:rsidRPr="004F17B1">
        <w:rPr>
          <w:sz w:val="22"/>
          <w:szCs w:val="22"/>
          <w:lang w:val="es-ES_tradnl"/>
        </w:rPr>
        <w:t>Si está tomando otros medicamentos que pueden hacer enlentecer la frecuencia cardiaca, puede que Gilenya no sea adecuado para usted. Es necesario que un cardiólogo le evalúe</w:t>
      </w:r>
      <w:r w:rsidR="00025576" w:rsidRPr="004F17B1">
        <w:rPr>
          <w:sz w:val="22"/>
          <w:szCs w:val="22"/>
          <w:lang w:val="es-ES_tradnl"/>
        </w:rPr>
        <w:t xml:space="preserve">, </w:t>
      </w:r>
      <w:r w:rsidR="00F6602A" w:rsidRPr="004F17B1">
        <w:rPr>
          <w:sz w:val="22"/>
          <w:szCs w:val="22"/>
          <w:lang w:val="es-ES_tradnl"/>
        </w:rPr>
        <w:t xml:space="preserve">y sea quien valore </w:t>
      </w:r>
      <w:r w:rsidRPr="004F17B1">
        <w:rPr>
          <w:sz w:val="22"/>
          <w:szCs w:val="22"/>
          <w:lang w:val="es-ES_tradnl"/>
        </w:rPr>
        <w:t>si puede cambiar a medicamentos alternativos que no disminuyan el ritmo cardiaco para permitir el tratamiento con Gilenya. Si el citado cambio es imposible, el cardiólog</w:t>
      </w:r>
      <w:r w:rsidR="00025576" w:rsidRPr="004F17B1">
        <w:rPr>
          <w:sz w:val="22"/>
          <w:szCs w:val="22"/>
          <w:lang w:val="es-ES_tradnl"/>
        </w:rPr>
        <w:t>o</w:t>
      </w:r>
      <w:r w:rsidRPr="004F17B1">
        <w:rPr>
          <w:sz w:val="22"/>
          <w:szCs w:val="22"/>
          <w:lang w:val="es-ES_tradnl"/>
        </w:rPr>
        <w:t xml:space="preserve"> le aconsejará como debe iniciar el tratamiento con Gilenya, incluyendo la monitorización</w:t>
      </w:r>
      <w:r w:rsidR="00025576" w:rsidRPr="004F17B1">
        <w:rPr>
          <w:sz w:val="22"/>
          <w:szCs w:val="22"/>
          <w:lang w:val="es-ES_tradnl"/>
        </w:rPr>
        <w:t xml:space="preserve"> durante l</w:t>
      </w:r>
      <w:r w:rsidRPr="004F17B1">
        <w:rPr>
          <w:sz w:val="22"/>
          <w:szCs w:val="22"/>
          <w:lang w:val="es-ES_tradnl"/>
        </w:rPr>
        <w:t>a noche.</w:t>
      </w:r>
    </w:p>
    <w:p w14:paraId="57963321" w14:textId="77777777" w:rsidR="00E503C5" w:rsidRPr="004F17B1" w:rsidRDefault="00E503C5" w:rsidP="00BE7828">
      <w:pPr>
        <w:pStyle w:val="Text"/>
        <w:widowControl w:val="0"/>
        <w:spacing w:before="0"/>
        <w:jc w:val="left"/>
        <w:rPr>
          <w:sz w:val="22"/>
          <w:szCs w:val="22"/>
          <w:lang w:val="es-ES_tradnl"/>
        </w:rPr>
      </w:pPr>
    </w:p>
    <w:p w14:paraId="38345693" w14:textId="77777777" w:rsidR="009C7CC3" w:rsidRPr="004F17B1" w:rsidRDefault="005E1C38" w:rsidP="00BE7828">
      <w:pPr>
        <w:pStyle w:val="Text"/>
        <w:keepNext/>
        <w:widowControl w:val="0"/>
        <w:spacing w:before="0"/>
        <w:jc w:val="left"/>
        <w:rPr>
          <w:sz w:val="22"/>
          <w:szCs w:val="22"/>
          <w:u w:val="single"/>
          <w:lang w:val="es-ES_tradnl"/>
        </w:rPr>
      </w:pPr>
      <w:r w:rsidRPr="004F17B1">
        <w:rPr>
          <w:sz w:val="22"/>
          <w:szCs w:val="22"/>
          <w:u w:val="single"/>
          <w:lang w:val="es-ES_tradnl"/>
        </w:rPr>
        <w:t>Si nunca ha pasado la varicela</w:t>
      </w:r>
    </w:p>
    <w:p w14:paraId="4AEA1A39" w14:textId="77777777" w:rsidR="00DD3FB8" w:rsidRPr="004F17B1" w:rsidRDefault="005E1C38" w:rsidP="00BE7828">
      <w:pPr>
        <w:pStyle w:val="Text"/>
        <w:widowControl w:val="0"/>
        <w:spacing w:before="0"/>
        <w:jc w:val="left"/>
        <w:rPr>
          <w:sz w:val="22"/>
          <w:szCs w:val="22"/>
          <w:lang w:val="es-ES_tradnl"/>
        </w:rPr>
      </w:pPr>
      <w:r w:rsidRPr="004F17B1">
        <w:rPr>
          <w:sz w:val="22"/>
          <w:szCs w:val="22"/>
          <w:lang w:val="es-ES_tradnl"/>
        </w:rPr>
        <w:t xml:space="preserve">Si </w:t>
      </w:r>
      <w:r w:rsidR="00B22A86" w:rsidRPr="004F17B1">
        <w:rPr>
          <w:sz w:val="22"/>
          <w:szCs w:val="22"/>
          <w:lang w:val="es-ES_tradnl"/>
        </w:rPr>
        <w:t xml:space="preserve">no </w:t>
      </w:r>
      <w:r w:rsidRPr="004F17B1">
        <w:rPr>
          <w:sz w:val="22"/>
          <w:szCs w:val="22"/>
          <w:lang w:val="es-ES_tradnl"/>
        </w:rPr>
        <w:t xml:space="preserve">ha pasado la varicela, su médico </w:t>
      </w:r>
      <w:r w:rsidR="00A911F8" w:rsidRPr="004F17B1">
        <w:rPr>
          <w:sz w:val="22"/>
          <w:szCs w:val="22"/>
          <w:lang w:val="es-ES_tradnl"/>
        </w:rPr>
        <w:t>comprobará</w:t>
      </w:r>
      <w:r w:rsidR="00075AD1" w:rsidRPr="004F17B1">
        <w:rPr>
          <w:sz w:val="22"/>
          <w:szCs w:val="22"/>
          <w:lang w:val="es-ES_tradnl"/>
        </w:rPr>
        <w:t xml:space="preserve"> su</w:t>
      </w:r>
      <w:r w:rsidRPr="004F17B1">
        <w:rPr>
          <w:sz w:val="22"/>
          <w:szCs w:val="22"/>
          <w:lang w:val="es-ES_tradnl"/>
        </w:rPr>
        <w:t xml:space="preserve"> inmunidad frente al virus que la causa (virus varicela-zóster). Si no está protegido frent</w:t>
      </w:r>
      <w:r w:rsidR="00B22A86" w:rsidRPr="004F17B1">
        <w:rPr>
          <w:sz w:val="22"/>
          <w:szCs w:val="22"/>
          <w:lang w:val="es-ES_tradnl"/>
        </w:rPr>
        <w:t>e</w:t>
      </w:r>
      <w:r w:rsidRPr="004F17B1">
        <w:rPr>
          <w:sz w:val="22"/>
          <w:szCs w:val="22"/>
          <w:lang w:val="es-ES_tradnl"/>
        </w:rPr>
        <w:t xml:space="preserve"> al virus, probablemente antes de empezar el tratamiento con Gilenya requiera vacunarse. Si así fuera, su médico demorará un mes el inicio del tratamiento con Gilenya</w:t>
      </w:r>
      <w:r w:rsidR="00A911F8" w:rsidRPr="004F17B1">
        <w:rPr>
          <w:sz w:val="22"/>
          <w:szCs w:val="22"/>
          <w:lang w:val="es-ES_tradnl"/>
        </w:rPr>
        <w:t xml:space="preserve"> </w:t>
      </w:r>
      <w:r w:rsidR="006A32AF" w:rsidRPr="004F17B1">
        <w:rPr>
          <w:sz w:val="22"/>
          <w:szCs w:val="22"/>
          <w:lang w:val="es-ES_tradnl"/>
        </w:rPr>
        <w:t xml:space="preserve">una vez completado </w:t>
      </w:r>
      <w:r w:rsidR="006F6D94" w:rsidRPr="004F17B1">
        <w:rPr>
          <w:sz w:val="22"/>
          <w:szCs w:val="22"/>
          <w:lang w:val="es-ES_tradnl"/>
        </w:rPr>
        <w:t>el ciclo de vacunación</w:t>
      </w:r>
      <w:r w:rsidRPr="004F17B1">
        <w:rPr>
          <w:sz w:val="22"/>
          <w:szCs w:val="22"/>
          <w:lang w:val="es-ES_tradnl"/>
        </w:rPr>
        <w:t>.</w:t>
      </w:r>
    </w:p>
    <w:p w14:paraId="11FCC7DD" w14:textId="77777777" w:rsidR="005E1C38" w:rsidRPr="004F17B1" w:rsidRDefault="005E1C38" w:rsidP="00BE7828">
      <w:pPr>
        <w:pStyle w:val="Text"/>
        <w:widowControl w:val="0"/>
        <w:spacing w:before="0"/>
        <w:jc w:val="left"/>
        <w:rPr>
          <w:sz w:val="22"/>
          <w:szCs w:val="22"/>
          <w:lang w:val="es-ES_tradnl"/>
        </w:rPr>
      </w:pPr>
    </w:p>
    <w:p w14:paraId="298C23E1" w14:textId="77777777" w:rsidR="009C7CC3" w:rsidRPr="004F17B1" w:rsidRDefault="005E1C38" w:rsidP="00BE7828">
      <w:pPr>
        <w:pStyle w:val="Text"/>
        <w:keepNext/>
        <w:widowControl w:val="0"/>
        <w:spacing w:before="0"/>
        <w:jc w:val="left"/>
        <w:rPr>
          <w:sz w:val="22"/>
          <w:szCs w:val="22"/>
          <w:u w:val="single"/>
          <w:lang w:val="es-ES_tradnl"/>
        </w:rPr>
      </w:pPr>
      <w:r w:rsidRPr="004F17B1">
        <w:rPr>
          <w:sz w:val="22"/>
          <w:szCs w:val="22"/>
          <w:u w:val="single"/>
          <w:lang w:val="es-ES_tradnl"/>
        </w:rPr>
        <w:t>Infecciones</w:t>
      </w:r>
    </w:p>
    <w:p w14:paraId="00494A3B" w14:textId="77777777" w:rsidR="00C90FBE" w:rsidRDefault="005E1C38" w:rsidP="00BE7828">
      <w:pPr>
        <w:pStyle w:val="Text"/>
        <w:widowControl w:val="0"/>
        <w:spacing w:before="0"/>
        <w:jc w:val="left"/>
        <w:rPr>
          <w:sz w:val="22"/>
          <w:szCs w:val="22"/>
          <w:lang w:val="es-ES_tradnl"/>
        </w:rPr>
      </w:pPr>
      <w:r w:rsidRPr="004F17B1">
        <w:rPr>
          <w:sz w:val="22"/>
          <w:szCs w:val="22"/>
          <w:lang w:val="es-ES_tradnl"/>
        </w:rPr>
        <w:t>Gilenya reduce el número de glóbulos blancos de la sangre (especialmente el número de linfocitos). Los glóbulos blancos combaten las infecciones. Durante el tratamiento con Gilenya (y hasta dos meses después de que interrumpa el tratamiento), puede contraer infecciones con mayor facilidad. Puede incluso que se agrave una infección que ya padece. Las infecciones pueden ser graves y potencialmente mortales. Si cree que ha contraído una infección</w:t>
      </w:r>
      <w:r w:rsidR="00D72308" w:rsidRPr="004F17B1">
        <w:rPr>
          <w:sz w:val="22"/>
          <w:szCs w:val="22"/>
          <w:lang w:val="es-ES_tradnl"/>
        </w:rPr>
        <w:t>,</w:t>
      </w:r>
      <w:r w:rsidRPr="004F17B1">
        <w:rPr>
          <w:sz w:val="22"/>
          <w:szCs w:val="22"/>
          <w:lang w:val="es-ES_tradnl"/>
        </w:rPr>
        <w:t xml:space="preserve"> tiene fiebre</w:t>
      </w:r>
      <w:r w:rsidR="00D72308" w:rsidRPr="004F17B1">
        <w:rPr>
          <w:sz w:val="22"/>
          <w:szCs w:val="22"/>
          <w:lang w:val="es-ES_tradnl"/>
        </w:rPr>
        <w:t>,</w:t>
      </w:r>
      <w:r w:rsidRPr="004F17B1">
        <w:rPr>
          <w:sz w:val="22"/>
          <w:szCs w:val="22"/>
          <w:lang w:val="es-ES_tradnl"/>
        </w:rPr>
        <w:t xml:space="preserve"> tiene síntomas parecidos a la gripe</w:t>
      </w:r>
      <w:r w:rsidR="0060225B">
        <w:rPr>
          <w:sz w:val="22"/>
          <w:szCs w:val="22"/>
          <w:lang w:val="es-ES_tradnl"/>
        </w:rPr>
        <w:t xml:space="preserve">, tiene </w:t>
      </w:r>
      <w:r w:rsidR="007D61E6">
        <w:rPr>
          <w:sz w:val="22"/>
          <w:szCs w:val="22"/>
          <w:lang w:val="es-ES_tradnl"/>
        </w:rPr>
        <w:t>herpes (</w:t>
      </w:r>
      <w:r w:rsidR="0060225B">
        <w:rPr>
          <w:sz w:val="22"/>
          <w:szCs w:val="22"/>
          <w:lang w:val="es-ES_tradnl"/>
        </w:rPr>
        <w:t>culebrilla</w:t>
      </w:r>
      <w:r w:rsidR="007D61E6">
        <w:rPr>
          <w:sz w:val="22"/>
          <w:szCs w:val="22"/>
          <w:lang w:val="es-ES_tradnl"/>
        </w:rPr>
        <w:t>)</w:t>
      </w:r>
      <w:r w:rsidR="00D72308" w:rsidRPr="004F17B1">
        <w:rPr>
          <w:sz w:val="22"/>
          <w:szCs w:val="22"/>
          <w:lang w:val="es-ES_tradnl"/>
        </w:rPr>
        <w:t xml:space="preserve"> o tiene dolor de cabeza acompañado de rigidez en la nuca, sensibilidad a la luz, náuseas</w:t>
      </w:r>
      <w:r w:rsidR="00060017">
        <w:rPr>
          <w:sz w:val="22"/>
          <w:szCs w:val="22"/>
          <w:lang w:val="es-ES_tradnl"/>
        </w:rPr>
        <w:t>, sarpullido</w:t>
      </w:r>
      <w:r w:rsidR="00D72308" w:rsidRPr="004F17B1">
        <w:rPr>
          <w:sz w:val="22"/>
          <w:szCs w:val="22"/>
          <w:lang w:val="es-ES_tradnl"/>
        </w:rPr>
        <w:t xml:space="preserve"> y/o confusión </w:t>
      </w:r>
      <w:r w:rsidR="0060225B">
        <w:rPr>
          <w:sz w:val="22"/>
          <w:szCs w:val="22"/>
          <w:lang w:val="es-ES_tradnl"/>
        </w:rPr>
        <w:t xml:space="preserve">o convulsiones (ataques) </w:t>
      </w:r>
      <w:r w:rsidR="00D72308" w:rsidRPr="004F17B1">
        <w:rPr>
          <w:sz w:val="22"/>
          <w:szCs w:val="22"/>
          <w:lang w:val="es-ES_tradnl"/>
        </w:rPr>
        <w:t xml:space="preserve">(los cuales </w:t>
      </w:r>
      <w:r w:rsidR="00C90FBE" w:rsidRPr="004F17B1">
        <w:rPr>
          <w:sz w:val="22"/>
          <w:szCs w:val="22"/>
          <w:lang w:val="es-ES_tradnl"/>
        </w:rPr>
        <w:t>pueden ser síntomas de meningitis</w:t>
      </w:r>
      <w:r w:rsidR="00C90FBE">
        <w:rPr>
          <w:sz w:val="22"/>
          <w:szCs w:val="22"/>
          <w:lang w:val="es-ES_tradnl"/>
        </w:rPr>
        <w:t xml:space="preserve"> y/o encefalitis provocadas por</w:t>
      </w:r>
      <w:r w:rsidR="00191504" w:rsidRPr="004F17B1">
        <w:rPr>
          <w:sz w:val="22"/>
          <w:szCs w:val="22"/>
          <w:lang w:val="es-ES_tradnl"/>
        </w:rPr>
        <w:t xml:space="preserve"> una infección </w:t>
      </w:r>
      <w:r w:rsidR="00B40197" w:rsidRPr="004F17B1">
        <w:rPr>
          <w:sz w:val="22"/>
          <w:szCs w:val="22"/>
          <w:lang w:val="es-ES_tradnl"/>
        </w:rPr>
        <w:t>por hongos</w:t>
      </w:r>
      <w:r w:rsidR="00C90FBE">
        <w:rPr>
          <w:sz w:val="22"/>
          <w:szCs w:val="22"/>
          <w:lang w:val="es-ES_tradnl"/>
        </w:rPr>
        <w:t xml:space="preserve"> o por el virus del herpes</w:t>
      </w:r>
      <w:r w:rsidR="00D72308" w:rsidRPr="004F17B1">
        <w:rPr>
          <w:sz w:val="22"/>
          <w:szCs w:val="22"/>
          <w:lang w:val="es-ES_tradnl"/>
        </w:rPr>
        <w:t>)</w:t>
      </w:r>
      <w:r w:rsidRPr="004F17B1">
        <w:rPr>
          <w:sz w:val="22"/>
          <w:szCs w:val="22"/>
          <w:lang w:val="es-ES_tradnl"/>
        </w:rPr>
        <w:t xml:space="preserve">, </w:t>
      </w:r>
      <w:r w:rsidR="00A911F8" w:rsidRPr="004F17B1">
        <w:rPr>
          <w:sz w:val="22"/>
          <w:szCs w:val="22"/>
          <w:lang w:val="es-ES_tradnl"/>
        </w:rPr>
        <w:t xml:space="preserve">contacte </w:t>
      </w:r>
      <w:r w:rsidR="00075AD1" w:rsidRPr="004F17B1">
        <w:rPr>
          <w:sz w:val="22"/>
          <w:szCs w:val="22"/>
          <w:lang w:val="es-ES_tradnl"/>
        </w:rPr>
        <w:t>inmediatamente</w:t>
      </w:r>
      <w:r w:rsidRPr="004F17B1">
        <w:rPr>
          <w:sz w:val="22"/>
          <w:szCs w:val="22"/>
          <w:lang w:val="es-ES_tradnl"/>
        </w:rPr>
        <w:t xml:space="preserve"> </w:t>
      </w:r>
      <w:r w:rsidR="00A911F8" w:rsidRPr="004F17B1">
        <w:rPr>
          <w:sz w:val="22"/>
          <w:szCs w:val="22"/>
          <w:lang w:val="es-ES_tradnl"/>
        </w:rPr>
        <w:t xml:space="preserve">con </w:t>
      </w:r>
      <w:r w:rsidRPr="004F17B1">
        <w:rPr>
          <w:sz w:val="22"/>
          <w:szCs w:val="22"/>
          <w:lang w:val="es-ES_tradnl"/>
        </w:rPr>
        <w:t>su médico</w:t>
      </w:r>
      <w:r w:rsidR="00191504" w:rsidRPr="004F17B1">
        <w:rPr>
          <w:sz w:val="22"/>
          <w:szCs w:val="22"/>
          <w:lang w:val="es-ES_tradnl"/>
        </w:rPr>
        <w:t xml:space="preserve"> porque puede ser grave y mortal</w:t>
      </w:r>
      <w:r w:rsidRPr="004F17B1">
        <w:rPr>
          <w:sz w:val="22"/>
          <w:szCs w:val="22"/>
          <w:lang w:val="es-ES_tradnl"/>
        </w:rPr>
        <w:t>.</w:t>
      </w:r>
    </w:p>
    <w:p w14:paraId="16B16498" w14:textId="77777777" w:rsidR="00C90FBE" w:rsidRDefault="00C90FBE" w:rsidP="00BE7828">
      <w:pPr>
        <w:pStyle w:val="Text"/>
        <w:widowControl w:val="0"/>
        <w:spacing w:before="0"/>
        <w:jc w:val="left"/>
        <w:rPr>
          <w:sz w:val="22"/>
          <w:szCs w:val="22"/>
          <w:lang w:val="es-ES_tradnl"/>
        </w:rPr>
      </w:pPr>
    </w:p>
    <w:p w14:paraId="28D5CCDE" w14:textId="77777777" w:rsidR="00A26276" w:rsidRPr="004F17B1" w:rsidRDefault="00A26276" w:rsidP="00BE7828">
      <w:pPr>
        <w:pStyle w:val="Text"/>
        <w:widowControl w:val="0"/>
        <w:spacing w:before="0"/>
        <w:jc w:val="left"/>
        <w:rPr>
          <w:sz w:val="22"/>
          <w:szCs w:val="22"/>
          <w:lang w:val="es-ES_tradnl"/>
        </w:rPr>
      </w:pPr>
      <w:r w:rsidRPr="004F17B1">
        <w:rPr>
          <w:sz w:val="22"/>
          <w:szCs w:val="22"/>
          <w:lang w:val="es-ES_tradnl"/>
        </w:rPr>
        <w:t>Se ha notificado infección por el virus del papiloma humano (VPH) incluyendo papiloma, displasia, v</w:t>
      </w:r>
      <w:r w:rsidR="00797A4F" w:rsidRPr="004F17B1">
        <w:rPr>
          <w:sz w:val="22"/>
          <w:szCs w:val="22"/>
          <w:lang w:val="es-ES_tradnl"/>
        </w:rPr>
        <w:t xml:space="preserve">errugas y cáncer asociado a VPH, en pacientes tratados con Gilenya. Su médico valorará si necesita vacunarse contra el VPH antes de iniciar el tratamiento. Si es mujer, su médico también le recomendará </w:t>
      </w:r>
      <w:r w:rsidR="00375CA3" w:rsidRPr="004F17B1">
        <w:rPr>
          <w:sz w:val="22"/>
          <w:szCs w:val="22"/>
          <w:lang w:val="es-ES_tradnl"/>
        </w:rPr>
        <w:t>realizar</w:t>
      </w:r>
      <w:r w:rsidR="009C7CC3" w:rsidRPr="004F17B1">
        <w:rPr>
          <w:sz w:val="22"/>
          <w:szCs w:val="22"/>
          <w:lang w:val="es-ES_tradnl"/>
        </w:rPr>
        <w:t xml:space="preserve"> revisiones </w:t>
      </w:r>
      <w:r w:rsidR="00375CA3" w:rsidRPr="004F17B1">
        <w:rPr>
          <w:sz w:val="22"/>
          <w:szCs w:val="22"/>
          <w:lang w:val="es-ES_tradnl"/>
        </w:rPr>
        <w:t>del VPH.</w:t>
      </w:r>
    </w:p>
    <w:p w14:paraId="2D211E77" w14:textId="77777777" w:rsidR="005E1C38" w:rsidRDefault="005E1C38" w:rsidP="00BE7828">
      <w:pPr>
        <w:pStyle w:val="Text"/>
        <w:widowControl w:val="0"/>
        <w:spacing w:before="0"/>
        <w:jc w:val="left"/>
        <w:rPr>
          <w:sz w:val="22"/>
          <w:szCs w:val="22"/>
          <w:lang w:val="es-ES_tradnl"/>
        </w:rPr>
      </w:pPr>
    </w:p>
    <w:p w14:paraId="49CC912D" w14:textId="4389549B" w:rsidR="007F7ECE" w:rsidRPr="00AE2FA8" w:rsidRDefault="007F7ECE" w:rsidP="00B01828">
      <w:pPr>
        <w:pStyle w:val="Text"/>
        <w:keepNext/>
        <w:widowControl w:val="0"/>
        <w:spacing w:before="0"/>
        <w:jc w:val="left"/>
        <w:rPr>
          <w:sz w:val="22"/>
          <w:szCs w:val="22"/>
          <w:u w:val="single"/>
          <w:lang w:val="es-ES_tradnl"/>
        </w:rPr>
      </w:pPr>
      <w:r w:rsidRPr="00AE2FA8">
        <w:rPr>
          <w:sz w:val="22"/>
          <w:szCs w:val="22"/>
          <w:u w:val="single"/>
          <w:lang w:val="es-ES_tradnl"/>
        </w:rPr>
        <w:t>LMP</w:t>
      </w:r>
    </w:p>
    <w:p w14:paraId="31EB357D" w14:textId="2D51EB68" w:rsidR="00C6484E" w:rsidRDefault="00C6484E" w:rsidP="00BE7828">
      <w:pPr>
        <w:pStyle w:val="Text"/>
        <w:widowControl w:val="0"/>
        <w:spacing w:before="0"/>
        <w:jc w:val="left"/>
        <w:rPr>
          <w:sz w:val="22"/>
          <w:szCs w:val="22"/>
          <w:lang w:val="es-ES"/>
        </w:rPr>
      </w:pPr>
      <w:r w:rsidRPr="00BF2BE3">
        <w:rPr>
          <w:sz w:val="22"/>
          <w:szCs w:val="22"/>
          <w:lang w:val="es-ES_tradnl"/>
        </w:rPr>
        <w:t xml:space="preserve">La LMP es un trastorno cerebral raro causado por una infección, que puede provocar una discapacidad </w:t>
      </w:r>
      <w:r w:rsidR="00C87BB7" w:rsidRPr="00BF2BE3">
        <w:rPr>
          <w:sz w:val="22"/>
          <w:szCs w:val="22"/>
          <w:lang w:val="es-ES_tradnl"/>
        </w:rPr>
        <w:t>grave</w:t>
      </w:r>
      <w:r w:rsidRPr="00BF2BE3">
        <w:rPr>
          <w:sz w:val="22"/>
          <w:szCs w:val="22"/>
          <w:lang w:val="es-ES_tradnl"/>
        </w:rPr>
        <w:t xml:space="preserve"> o la muerte</w:t>
      </w:r>
      <w:r>
        <w:rPr>
          <w:sz w:val="22"/>
          <w:szCs w:val="22"/>
          <w:lang w:val="es-ES_tradnl"/>
        </w:rPr>
        <w:t>. Su médico le realizará</w:t>
      </w:r>
      <w:r w:rsidRPr="004F17B1">
        <w:rPr>
          <w:sz w:val="22"/>
          <w:szCs w:val="22"/>
          <w:lang w:val="es-ES"/>
        </w:rPr>
        <w:t xml:space="preserve"> resonancia</w:t>
      </w:r>
      <w:r>
        <w:rPr>
          <w:sz w:val="22"/>
          <w:szCs w:val="22"/>
          <w:lang w:val="es-ES"/>
        </w:rPr>
        <w:t>s</w:t>
      </w:r>
      <w:r w:rsidRPr="004F17B1">
        <w:rPr>
          <w:sz w:val="22"/>
          <w:szCs w:val="22"/>
          <w:lang w:val="es-ES"/>
        </w:rPr>
        <w:t xml:space="preserve"> magnética</w:t>
      </w:r>
      <w:r>
        <w:rPr>
          <w:sz w:val="22"/>
          <w:szCs w:val="22"/>
          <w:lang w:val="es-ES"/>
        </w:rPr>
        <w:t>s</w:t>
      </w:r>
      <w:r w:rsidRPr="004F17B1">
        <w:rPr>
          <w:sz w:val="22"/>
          <w:szCs w:val="22"/>
          <w:lang w:val="es-ES"/>
        </w:rPr>
        <w:t xml:space="preserve"> (RM)</w:t>
      </w:r>
      <w:r>
        <w:rPr>
          <w:sz w:val="22"/>
          <w:szCs w:val="22"/>
          <w:lang w:val="es-ES"/>
        </w:rPr>
        <w:t xml:space="preserve"> antes de iniciar el tratamiento </w:t>
      </w:r>
      <w:r>
        <w:rPr>
          <w:sz w:val="22"/>
          <w:szCs w:val="22"/>
          <w:lang w:val="es-ES"/>
        </w:rPr>
        <w:lastRenderedPageBreak/>
        <w:t>y durante el tratamiento para vigilar el riesgo de una LMP.</w:t>
      </w:r>
    </w:p>
    <w:p w14:paraId="21A5BCF2" w14:textId="77777777" w:rsidR="00C6484E" w:rsidRDefault="00C6484E" w:rsidP="00BE7828">
      <w:pPr>
        <w:pStyle w:val="Text"/>
        <w:widowControl w:val="0"/>
        <w:spacing w:before="0"/>
        <w:jc w:val="left"/>
        <w:rPr>
          <w:sz w:val="22"/>
          <w:szCs w:val="22"/>
          <w:lang w:val="es-ES_tradnl"/>
        </w:rPr>
      </w:pPr>
    </w:p>
    <w:p w14:paraId="4A8DDC70" w14:textId="49253DEC" w:rsidR="007F7ECE" w:rsidRDefault="00463E2C" w:rsidP="00BE7828">
      <w:pPr>
        <w:pStyle w:val="Text"/>
        <w:widowControl w:val="0"/>
        <w:spacing w:before="0"/>
        <w:jc w:val="left"/>
        <w:rPr>
          <w:sz w:val="22"/>
          <w:szCs w:val="22"/>
          <w:lang w:val="es-ES_tradnl"/>
        </w:rPr>
      </w:pPr>
      <w:r w:rsidRPr="004F17B1">
        <w:rPr>
          <w:sz w:val="22"/>
          <w:szCs w:val="22"/>
          <w:lang w:val="es-ES_tradnl"/>
        </w:rPr>
        <w:t>S</w:t>
      </w:r>
      <w:r w:rsidRPr="004F17B1">
        <w:rPr>
          <w:sz w:val="22"/>
          <w:szCs w:val="22"/>
          <w:lang w:val="es-ES"/>
        </w:rPr>
        <w:t>i cree que su EM está empeorando o si advierte cualquier síntoma nuevo</w:t>
      </w:r>
      <w:r>
        <w:rPr>
          <w:sz w:val="22"/>
          <w:szCs w:val="22"/>
          <w:lang w:val="es-ES"/>
        </w:rPr>
        <w:t xml:space="preserve">, como por ejemplo cambios en su estado de ánimo o </w:t>
      </w:r>
      <w:r w:rsidR="00DA5C77">
        <w:rPr>
          <w:sz w:val="22"/>
          <w:szCs w:val="22"/>
          <w:lang w:val="es-ES"/>
        </w:rPr>
        <w:t xml:space="preserve">en su </w:t>
      </w:r>
      <w:r>
        <w:rPr>
          <w:sz w:val="22"/>
          <w:szCs w:val="22"/>
          <w:lang w:val="es-ES"/>
        </w:rPr>
        <w:t>comportamiento, empeoramiento o aparición de debilidad en un lado del cuerpo, cambios en la visión, confusión, fallos de memoria o dificultades en el habla y</w:t>
      </w:r>
      <w:r w:rsidR="00AE2FA8">
        <w:rPr>
          <w:sz w:val="22"/>
          <w:szCs w:val="22"/>
          <w:lang w:val="es-ES"/>
        </w:rPr>
        <w:t xml:space="preserve"> para comunicarse</w:t>
      </w:r>
      <w:r>
        <w:rPr>
          <w:sz w:val="22"/>
          <w:szCs w:val="22"/>
          <w:lang w:val="es-ES"/>
        </w:rPr>
        <w:t xml:space="preserve">, </w:t>
      </w:r>
      <w:r w:rsidR="008A185A" w:rsidRPr="0033655D">
        <w:rPr>
          <w:sz w:val="22"/>
          <w:szCs w:val="22"/>
          <w:lang w:val="es-ES"/>
        </w:rPr>
        <w:t>informe a</w:t>
      </w:r>
      <w:r>
        <w:rPr>
          <w:sz w:val="22"/>
          <w:szCs w:val="22"/>
          <w:lang w:val="es-ES"/>
        </w:rPr>
        <w:t xml:space="preserve"> su médico lo antes posible.</w:t>
      </w:r>
      <w:r w:rsidR="00AC3F22">
        <w:rPr>
          <w:sz w:val="22"/>
          <w:szCs w:val="22"/>
          <w:lang w:val="es-ES"/>
        </w:rPr>
        <w:t xml:space="preserve"> </w:t>
      </w:r>
      <w:r>
        <w:rPr>
          <w:sz w:val="22"/>
          <w:szCs w:val="22"/>
          <w:lang w:val="es-ES_tradnl"/>
        </w:rPr>
        <w:t>Éstos puede</w:t>
      </w:r>
      <w:r w:rsidR="00AE2FA8">
        <w:rPr>
          <w:sz w:val="22"/>
          <w:szCs w:val="22"/>
          <w:lang w:val="es-ES_tradnl"/>
        </w:rPr>
        <w:t>n</w:t>
      </w:r>
      <w:r>
        <w:rPr>
          <w:sz w:val="22"/>
          <w:szCs w:val="22"/>
          <w:lang w:val="es-ES_tradnl"/>
        </w:rPr>
        <w:t xml:space="preserve"> ser síntomas de </w:t>
      </w:r>
      <w:r w:rsidR="006D5FF6">
        <w:rPr>
          <w:sz w:val="22"/>
          <w:szCs w:val="22"/>
          <w:lang w:val="es-ES_tradnl"/>
        </w:rPr>
        <w:t>un</w:t>
      </w:r>
      <w:r w:rsidR="00C6484E">
        <w:rPr>
          <w:sz w:val="22"/>
          <w:szCs w:val="22"/>
          <w:lang w:val="es-ES_tradnl"/>
        </w:rPr>
        <w:t xml:space="preserve">a </w:t>
      </w:r>
      <w:r w:rsidR="006D5FF6" w:rsidRPr="006D5FF6">
        <w:rPr>
          <w:sz w:val="22"/>
          <w:szCs w:val="22"/>
          <w:lang w:val="es-ES_tradnl"/>
        </w:rPr>
        <w:t>LMP</w:t>
      </w:r>
      <w:r w:rsidR="006D5FF6">
        <w:rPr>
          <w:sz w:val="22"/>
          <w:szCs w:val="22"/>
          <w:lang w:val="es-ES_tradnl"/>
        </w:rPr>
        <w:t>.</w:t>
      </w:r>
      <w:r w:rsidR="00A82F19">
        <w:rPr>
          <w:sz w:val="22"/>
          <w:szCs w:val="22"/>
          <w:lang w:val="es-ES"/>
        </w:rPr>
        <w:t xml:space="preserve"> </w:t>
      </w:r>
      <w:r w:rsidR="007B5F43">
        <w:rPr>
          <w:sz w:val="22"/>
          <w:szCs w:val="22"/>
          <w:lang w:val="es-ES"/>
        </w:rPr>
        <w:t>Además</w:t>
      </w:r>
      <w:r w:rsidR="00AE2FA8">
        <w:rPr>
          <w:sz w:val="22"/>
          <w:szCs w:val="22"/>
          <w:lang w:val="es-ES"/>
        </w:rPr>
        <w:t>,</w:t>
      </w:r>
      <w:r w:rsidR="00DD3DDE">
        <w:rPr>
          <w:sz w:val="22"/>
          <w:szCs w:val="22"/>
          <w:lang w:val="es-ES"/>
        </w:rPr>
        <w:t xml:space="preserve"> hable con </w:t>
      </w:r>
      <w:r w:rsidR="007B5F43">
        <w:rPr>
          <w:sz w:val="22"/>
          <w:szCs w:val="22"/>
          <w:lang w:val="es-ES"/>
        </w:rPr>
        <w:t>sus familiares o cuidadores</w:t>
      </w:r>
      <w:r w:rsidR="00DD3DDE">
        <w:rPr>
          <w:sz w:val="22"/>
          <w:szCs w:val="22"/>
          <w:lang w:val="es-ES"/>
        </w:rPr>
        <w:t xml:space="preserve"> para informarles</w:t>
      </w:r>
      <w:r w:rsidR="007B5F43">
        <w:rPr>
          <w:sz w:val="22"/>
          <w:szCs w:val="22"/>
          <w:lang w:val="es-ES"/>
        </w:rPr>
        <w:t xml:space="preserve"> sobre su tratamiento.</w:t>
      </w:r>
      <w:r w:rsidR="00A82F19">
        <w:rPr>
          <w:sz w:val="22"/>
          <w:szCs w:val="22"/>
          <w:lang w:val="es-ES_tradnl"/>
        </w:rPr>
        <w:t xml:space="preserve"> Los síntomas pueden aparecer sin que usted se d</w:t>
      </w:r>
      <w:ins w:id="110" w:author="Author">
        <w:r w:rsidR="00560BF8">
          <w:rPr>
            <w:sz w:val="22"/>
            <w:szCs w:val="22"/>
            <w:lang w:val="es-ES_tradnl"/>
          </w:rPr>
          <w:t>é</w:t>
        </w:r>
      </w:ins>
      <w:del w:id="111" w:author="Author">
        <w:r w:rsidR="00A82F19" w:rsidDel="00560BF8">
          <w:rPr>
            <w:sz w:val="22"/>
            <w:szCs w:val="22"/>
            <w:lang w:val="es-ES_tradnl"/>
          </w:rPr>
          <w:delText>e</w:delText>
        </w:r>
      </w:del>
      <w:r w:rsidR="00A82F19">
        <w:rPr>
          <w:sz w:val="22"/>
          <w:szCs w:val="22"/>
          <w:lang w:val="es-ES_tradnl"/>
        </w:rPr>
        <w:t xml:space="preserve"> cuenta</w:t>
      </w:r>
      <w:r w:rsidR="007B5F43">
        <w:rPr>
          <w:sz w:val="22"/>
          <w:szCs w:val="22"/>
          <w:lang w:val="es-ES_tradnl"/>
        </w:rPr>
        <w:t xml:space="preserve"> de ello</w:t>
      </w:r>
      <w:r w:rsidR="00A82F19">
        <w:rPr>
          <w:sz w:val="22"/>
          <w:szCs w:val="22"/>
          <w:lang w:val="es-ES_tradnl"/>
        </w:rPr>
        <w:t>.</w:t>
      </w:r>
    </w:p>
    <w:p w14:paraId="2643DC7A" w14:textId="77777777" w:rsidR="00DD3DDE" w:rsidRDefault="00DD3DDE" w:rsidP="00BE7828">
      <w:pPr>
        <w:pStyle w:val="Text"/>
        <w:widowControl w:val="0"/>
        <w:spacing w:before="0"/>
        <w:jc w:val="left"/>
        <w:rPr>
          <w:sz w:val="22"/>
          <w:szCs w:val="22"/>
          <w:lang w:val="es-ES_tradnl"/>
        </w:rPr>
      </w:pPr>
    </w:p>
    <w:p w14:paraId="54885A2C" w14:textId="3AC0B6A5" w:rsidR="00DD3DDE" w:rsidRPr="00B01828" w:rsidRDefault="00DC4DEA" w:rsidP="00BE7828">
      <w:pPr>
        <w:pStyle w:val="Text"/>
        <w:widowControl w:val="0"/>
        <w:spacing w:before="0"/>
        <w:jc w:val="left"/>
        <w:rPr>
          <w:sz w:val="22"/>
          <w:szCs w:val="22"/>
          <w:lang w:val="es-ES_tradnl"/>
        </w:rPr>
      </w:pPr>
      <w:r w:rsidRPr="00B01828">
        <w:rPr>
          <w:sz w:val="22"/>
          <w:szCs w:val="22"/>
          <w:lang w:val="es-ES_tradnl"/>
        </w:rPr>
        <w:t xml:space="preserve">Si contrae </w:t>
      </w:r>
      <w:r w:rsidRPr="00BF2BE3">
        <w:rPr>
          <w:sz w:val="22"/>
          <w:szCs w:val="22"/>
          <w:lang w:val="es-ES_tradnl"/>
        </w:rPr>
        <w:t>LMP, se puede</w:t>
      </w:r>
      <w:r w:rsidRPr="00B01828">
        <w:rPr>
          <w:sz w:val="22"/>
          <w:szCs w:val="22"/>
          <w:lang w:val="es-ES_tradnl"/>
        </w:rPr>
        <w:t xml:space="preserve"> tratar y </w:t>
      </w:r>
      <w:r w:rsidR="007237AF" w:rsidRPr="00B01828">
        <w:rPr>
          <w:sz w:val="22"/>
          <w:szCs w:val="22"/>
          <w:lang w:val="es-ES_tradnl"/>
        </w:rPr>
        <w:t>su tratamiento con</w:t>
      </w:r>
      <w:r w:rsidRPr="00B01828">
        <w:rPr>
          <w:sz w:val="22"/>
          <w:szCs w:val="22"/>
          <w:lang w:val="es-ES_tradnl"/>
        </w:rPr>
        <w:t xml:space="preserve"> Gilenya</w:t>
      </w:r>
      <w:r w:rsidR="007237AF" w:rsidRPr="00B01828">
        <w:rPr>
          <w:sz w:val="22"/>
          <w:szCs w:val="22"/>
          <w:lang w:val="es-ES_tradnl"/>
        </w:rPr>
        <w:t xml:space="preserve"> será </w:t>
      </w:r>
      <w:r w:rsidR="00AE2FA8" w:rsidRPr="00B01828">
        <w:rPr>
          <w:sz w:val="22"/>
          <w:szCs w:val="22"/>
          <w:lang w:val="es-ES_tradnl"/>
        </w:rPr>
        <w:t>interrumpido</w:t>
      </w:r>
      <w:r w:rsidRPr="00B01828">
        <w:rPr>
          <w:sz w:val="22"/>
          <w:szCs w:val="22"/>
          <w:lang w:val="es-ES_tradnl"/>
        </w:rPr>
        <w:t>.</w:t>
      </w:r>
      <w:r w:rsidR="00DE0409" w:rsidRPr="00B01828">
        <w:rPr>
          <w:sz w:val="22"/>
          <w:szCs w:val="22"/>
          <w:lang w:val="es-ES_tradnl"/>
        </w:rPr>
        <w:t xml:space="preserve"> </w:t>
      </w:r>
      <w:r w:rsidR="008A185A">
        <w:rPr>
          <w:sz w:val="22"/>
          <w:szCs w:val="22"/>
          <w:lang w:val="es-ES_tradnl"/>
        </w:rPr>
        <w:t>A</w:t>
      </w:r>
      <w:r w:rsidR="00DE0409" w:rsidRPr="00B01828">
        <w:rPr>
          <w:sz w:val="22"/>
          <w:szCs w:val="22"/>
          <w:lang w:val="es-ES_tradnl"/>
        </w:rPr>
        <w:t xml:space="preserve">lgunas personas tienen una reacción </w:t>
      </w:r>
      <w:r w:rsidR="008A185A" w:rsidRPr="0033655D">
        <w:rPr>
          <w:sz w:val="22"/>
          <w:szCs w:val="22"/>
          <w:lang w:val="es-ES_tradnl"/>
        </w:rPr>
        <w:t>inflamatoria</w:t>
      </w:r>
      <w:r w:rsidR="008A185A">
        <w:rPr>
          <w:sz w:val="22"/>
          <w:szCs w:val="22"/>
          <w:lang w:val="es-ES_tradnl"/>
        </w:rPr>
        <w:t xml:space="preserve"> </w:t>
      </w:r>
      <w:r w:rsidR="00DE0409" w:rsidRPr="00B01828">
        <w:rPr>
          <w:sz w:val="22"/>
          <w:szCs w:val="22"/>
          <w:lang w:val="es-ES_tradnl"/>
        </w:rPr>
        <w:t>cuando Gilenya se elimina del cuerpo. Esta reacción (conocida como síndrome inflamatorio de reconstitución inmune</w:t>
      </w:r>
      <w:r w:rsidR="008A185A">
        <w:rPr>
          <w:sz w:val="22"/>
          <w:szCs w:val="22"/>
          <w:lang w:val="es-ES_tradnl"/>
        </w:rPr>
        <w:t xml:space="preserve"> o IRIS</w:t>
      </w:r>
      <w:r w:rsidR="00DE0409" w:rsidRPr="00B01828">
        <w:rPr>
          <w:sz w:val="22"/>
          <w:szCs w:val="22"/>
          <w:lang w:val="es-ES_tradnl"/>
        </w:rPr>
        <w:t>) puede provocar un empeoramiento de su enfermedad, incluyendo un empeoramiento de la función cerebral.</w:t>
      </w:r>
    </w:p>
    <w:p w14:paraId="45C106D2" w14:textId="77777777" w:rsidR="007B5F43" w:rsidRPr="004F17B1" w:rsidRDefault="007B5F43" w:rsidP="00BE7828">
      <w:pPr>
        <w:pStyle w:val="Text"/>
        <w:widowControl w:val="0"/>
        <w:spacing w:before="0"/>
        <w:jc w:val="left"/>
        <w:rPr>
          <w:sz w:val="22"/>
          <w:szCs w:val="22"/>
          <w:lang w:val="es-ES_tradnl"/>
        </w:rPr>
      </w:pPr>
    </w:p>
    <w:p w14:paraId="6A9A8F73" w14:textId="77777777" w:rsidR="009C7CC3" w:rsidRPr="004F17B1" w:rsidRDefault="005E1C38" w:rsidP="00BE7828">
      <w:pPr>
        <w:pStyle w:val="Text"/>
        <w:keepNext/>
        <w:spacing w:before="0"/>
        <w:jc w:val="left"/>
        <w:rPr>
          <w:sz w:val="22"/>
          <w:szCs w:val="22"/>
          <w:u w:val="single"/>
          <w:lang w:val="es-ES_tradnl"/>
        </w:rPr>
      </w:pPr>
      <w:r w:rsidRPr="004F17B1">
        <w:rPr>
          <w:sz w:val="22"/>
          <w:szCs w:val="22"/>
          <w:u w:val="single"/>
          <w:lang w:val="es-ES_tradnl"/>
        </w:rPr>
        <w:t>Edema macular</w:t>
      </w:r>
    </w:p>
    <w:p w14:paraId="467E0EE9" w14:textId="77777777" w:rsidR="005E1C38" w:rsidRPr="004F17B1" w:rsidRDefault="005E1C38" w:rsidP="00BE7828">
      <w:pPr>
        <w:pStyle w:val="Text"/>
        <w:spacing w:before="0"/>
        <w:jc w:val="left"/>
        <w:rPr>
          <w:sz w:val="22"/>
          <w:szCs w:val="22"/>
          <w:lang w:val="es-ES_tradnl"/>
        </w:rPr>
      </w:pPr>
      <w:r w:rsidRPr="004F17B1">
        <w:rPr>
          <w:sz w:val="22"/>
          <w:szCs w:val="22"/>
          <w:lang w:val="es-ES_tradnl"/>
        </w:rPr>
        <w:t xml:space="preserve">Antes de iniciar el tratamiento con Gilenya, el médico podría solicitar que le hagan una exploración del ojo si tiene o ha tenido trastornos visuales u otros signos de inflamación en la zona de </w:t>
      </w:r>
      <w:r w:rsidR="00B22A86" w:rsidRPr="004F17B1">
        <w:rPr>
          <w:sz w:val="22"/>
          <w:szCs w:val="22"/>
          <w:lang w:val="es-ES_tradnl"/>
        </w:rPr>
        <w:t xml:space="preserve">la </w:t>
      </w:r>
      <w:r w:rsidRPr="004F17B1">
        <w:rPr>
          <w:sz w:val="22"/>
          <w:szCs w:val="22"/>
          <w:lang w:val="es-ES_tradnl"/>
        </w:rPr>
        <w:t>visión central (la mácula) del fondo del ojo, una inflamación o una infección del ojo (uveítis) o diabetes.</w:t>
      </w:r>
    </w:p>
    <w:p w14:paraId="6D0EDC34" w14:textId="77777777" w:rsidR="00B53DF6" w:rsidRPr="004F17B1" w:rsidRDefault="00B53DF6" w:rsidP="00BE7828">
      <w:pPr>
        <w:pStyle w:val="Text"/>
        <w:spacing w:before="0"/>
        <w:jc w:val="left"/>
        <w:rPr>
          <w:sz w:val="22"/>
          <w:szCs w:val="22"/>
          <w:lang w:val="es-ES_tradnl"/>
        </w:rPr>
      </w:pPr>
    </w:p>
    <w:p w14:paraId="6E22B5BE" w14:textId="5DDEAEB2" w:rsidR="005E1C38" w:rsidRPr="004F17B1" w:rsidRDefault="005E1C38" w:rsidP="00BE7828">
      <w:pPr>
        <w:pStyle w:val="Text"/>
        <w:spacing w:before="0"/>
        <w:jc w:val="left"/>
        <w:rPr>
          <w:sz w:val="22"/>
          <w:szCs w:val="22"/>
          <w:lang w:val="es-ES_tradnl"/>
        </w:rPr>
      </w:pPr>
      <w:r w:rsidRPr="004F17B1">
        <w:rPr>
          <w:sz w:val="22"/>
          <w:szCs w:val="22"/>
          <w:lang w:val="es-ES_tradnl"/>
        </w:rPr>
        <w:t xml:space="preserve">Después de iniciar el tratamiento con Gilenya, el médico podría solicitar que le realicen una exploración del ojo al cabo de 3 </w:t>
      </w:r>
      <w:del w:id="112" w:author="Author">
        <w:r w:rsidRPr="004F17B1" w:rsidDel="00A061C2">
          <w:rPr>
            <w:sz w:val="22"/>
            <w:szCs w:val="22"/>
            <w:lang w:val="es-ES_tradnl"/>
          </w:rPr>
          <w:delText>ó</w:delText>
        </w:r>
      </w:del>
      <w:ins w:id="113" w:author="Author">
        <w:r w:rsidR="00A061C2">
          <w:rPr>
            <w:sz w:val="22"/>
            <w:szCs w:val="22"/>
            <w:lang w:val="es-ES_tradnl"/>
          </w:rPr>
          <w:t>o</w:t>
        </w:r>
      </w:ins>
      <w:r w:rsidRPr="004F17B1">
        <w:rPr>
          <w:sz w:val="22"/>
          <w:szCs w:val="22"/>
          <w:lang w:val="es-ES_tradnl"/>
        </w:rPr>
        <w:t xml:space="preserve"> 4</w:t>
      </w:r>
      <w:r w:rsidR="000E4360" w:rsidRPr="004F17B1">
        <w:rPr>
          <w:sz w:val="22"/>
          <w:szCs w:val="22"/>
          <w:lang w:val="es-ES_tradnl"/>
        </w:rPr>
        <w:t> </w:t>
      </w:r>
      <w:r w:rsidRPr="004F17B1">
        <w:rPr>
          <w:sz w:val="22"/>
          <w:szCs w:val="22"/>
          <w:lang w:val="es-ES_tradnl"/>
        </w:rPr>
        <w:t>meses de tratamiento.</w:t>
      </w:r>
    </w:p>
    <w:p w14:paraId="44A327CB" w14:textId="77777777" w:rsidR="00B53DF6" w:rsidRPr="004F17B1" w:rsidRDefault="00B53DF6" w:rsidP="00BE7828">
      <w:pPr>
        <w:pStyle w:val="Text"/>
        <w:spacing w:before="0"/>
        <w:jc w:val="left"/>
        <w:rPr>
          <w:sz w:val="22"/>
          <w:szCs w:val="22"/>
          <w:lang w:val="es-ES_tradnl"/>
        </w:rPr>
      </w:pPr>
    </w:p>
    <w:p w14:paraId="423A74A2" w14:textId="77777777" w:rsidR="00E503C5" w:rsidRPr="004F17B1" w:rsidRDefault="005E1C38" w:rsidP="00BE7828">
      <w:pPr>
        <w:pStyle w:val="Text"/>
        <w:spacing w:before="0"/>
        <w:jc w:val="left"/>
        <w:rPr>
          <w:sz w:val="22"/>
          <w:szCs w:val="22"/>
          <w:lang w:val="es-ES_tradnl"/>
        </w:rPr>
      </w:pPr>
      <w:r w:rsidRPr="004F17B1">
        <w:rPr>
          <w:sz w:val="22"/>
          <w:szCs w:val="22"/>
          <w:lang w:val="es-ES_tradnl"/>
        </w:rPr>
        <w:t>La mácula es una pequeña zona de la retina ubicada en el fondo del ojo que le permite ver formas, colores y detalles con claridad y nitidez. Gilenya puede producir la inflamación de la mácula y dicho trastorno se conoce como edema macular. La inflamación suele ocurrir en los primeros cuatro meses de tratamiento con Gilenya.</w:t>
      </w:r>
    </w:p>
    <w:p w14:paraId="5799352E" w14:textId="77777777" w:rsidR="0015299F" w:rsidRPr="004F17B1" w:rsidRDefault="0015299F" w:rsidP="00BE7828">
      <w:pPr>
        <w:pStyle w:val="Text"/>
        <w:spacing w:before="0"/>
        <w:jc w:val="left"/>
        <w:rPr>
          <w:sz w:val="22"/>
          <w:szCs w:val="22"/>
          <w:lang w:val="es-ES_tradnl"/>
        </w:rPr>
      </w:pPr>
    </w:p>
    <w:p w14:paraId="2B9A06BF" w14:textId="77777777" w:rsidR="005E1C38" w:rsidRPr="004F17B1" w:rsidRDefault="005E1C38" w:rsidP="00BE7828">
      <w:pPr>
        <w:pStyle w:val="Text"/>
        <w:spacing w:before="0"/>
        <w:jc w:val="left"/>
        <w:rPr>
          <w:sz w:val="22"/>
          <w:szCs w:val="22"/>
          <w:lang w:val="es-ES_tradnl"/>
        </w:rPr>
      </w:pPr>
      <w:r w:rsidRPr="004F17B1">
        <w:rPr>
          <w:sz w:val="22"/>
          <w:szCs w:val="22"/>
          <w:lang w:val="es-ES_tradnl"/>
        </w:rPr>
        <w:t xml:space="preserve">Si tiene </w:t>
      </w:r>
      <w:r w:rsidRPr="004F17B1">
        <w:rPr>
          <w:b/>
          <w:sz w:val="22"/>
          <w:szCs w:val="22"/>
          <w:lang w:val="es-ES_tradnl"/>
        </w:rPr>
        <w:t>diabetes</w:t>
      </w:r>
      <w:r w:rsidRPr="004F17B1">
        <w:rPr>
          <w:sz w:val="22"/>
          <w:szCs w:val="22"/>
          <w:lang w:val="es-ES_tradnl"/>
        </w:rPr>
        <w:t xml:space="preserve"> o ha tenido una inflamación del ojo conocida como uveítis, tendrá más probabilidades de padecer un edema macular.</w:t>
      </w:r>
      <w:r w:rsidR="00A21A0E" w:rsidRPr="004F17B1">
        <w:rPr>
          <w:sz w:val="22"/>
          <w:szCs w:val="22"/>
          <w:lang w:val="es-ES_tradnl"/>
        </w:rPr>
        <w:t xml:space="preserve"> En estos casos su médico </w:t>
      </w:r>
      <w:r w:rsidR="00F41A79" w:rsidRPr="004F17B1">
        <w:rPr>
          <w:sz w:val="22"/>
          <w:szCs w:val="22"/>
          <w:lang w:val="es-ES_tradnl"/>
        </w:rPr>
        <w:t>querrá</w:t>
      </w:r>
      <w:r w:rsidR="00A21A0E" w:rsidRPr="004F17B1">
        <w:rPr>
          <w:sz w:val="22"/>
          <w:szCs w:val="22"/>
          <w:lang w:val="es-ES_tradnl"/>
        </w:rPr>
        <w:t xml:space="preserve"> que se realice controles oculares de forma regular para detectar edema macular.</w:t>
      </w:r>
    </w:p>
    <w:p w14:paraId="4F01897B" w14:textId="77777777" w:rsidR="00A21A0E" w:rsidRPr="004F17B1" w:rsidRDefault="00A21A0E" w:rsidP="00BE7828">
      <w:pPr>
        <w:pStyle w:val="Text"/>
        <w:spacing w:before="0"/>
        <w:jc w:val="left"/>
        <w:rPr>
          <w:sz w:val="22"/>
          <w:szCs w:val="22"/>
          <w:lang w:val="es-ES_tradnl"/>
        </w:rPr>
      </w:pPr>
    </w:p>
    <w:p w14:paraId="09040117" w14:textId="77777777" w:rsidR="00A21A0E" w:rsidRPr="004F17B1" w:rsidRDefault="00A21A0E" w:rsidP="00BE7828">
      <w:pPr>
        <w:pStyle w:val="Text"/>
        <w:spacing w:before="0"/>
        <w:jc w:val="left"/>
        <w:rPr>
          <w:sz w:val="22"/>
          <w:szCs w:val="22"/>
          <w:lang w:val="es-ES_tradnl"/>
        </w:rPr>
      </w:pPr>
      <w:r w:rsidRPr="004F17B1">
        <w:rPr>
          <w:sz w:val="22"/>
          <w:szCs w:val="22"/>
          <w:lang w:val="es-ES_tradnl"/>
        </w:rPr>
        <w:t>S</w:t>
      </w:r>
      <w:r w:rsidR="00745055" w:rsidRPr="004F17B1">
        <w:rPr>
          <w:sz w:val="22"/>
          <w:szCs w:val="22"/>
          <w:lang w:val="es-ES_tradnl"/>
        </w:rPr>
        <w:t>i ha tenido edema macular, consúltelo</w:t>
      </w:r>
      <w:r w:rsidRPr="004F17B1">
        <w:rPr>
          <w:sz w:val="22"/>
          <w:szCs w:val="22"/>
          <w:lang w:val="es-ES_tradnl"/>
        </w:rPr>
        <w:t xml:space="preserve"> con su médico antes de continuar el tratamiento con Gilenya.</w:t>
      </w:r>
    </w:p>
    <w:p w14:paraId="79AA74D1" w14:textId="77777777" w:rsidR="00B53DF6" w:rsidRPr="004F17B1" w:rsidRDefault="00B53DF6" w:rsidP="00BE7828">
      <w:pPr>
        <w:pStyle w:val="Text"/>
        <w:spacing w:before="0"/>
        <w:jc w:val="left"/>
        <w:rPr>
          <w:sz w:val="22"/>
          <w:szCs w:val="22"/>
          <w:lang w:val="es-ES_tradnl"/>
        </w:rPr>
      </w:pPr>
    </w:p>
    <w:p w14:paraId="1B506F3D" w14:textId="77777777" w:rsidR="005E1C38" w:rsidRPr="004F17B1" w:rsidRDefault="005E1C38" w:rsidP="00BE7828">
      <w:pPr>
        <w:pStyle w:val="Text"/>
        <w:keepNext/>
        <w:spacing w:before="0"/>
        <w:jc w:val="left"/>
        <w:rPr>
          <w:sz w:val="22"/>
          <w:szCs w:val="22"/>
          <w:lang w:val="es-ES_tradnl"/>
        </w:rPr>
      </w:pPr>
      <w:r w:rsidRPr="004F17B1">
        <w:rPr>
          <w:sz w:val="22"/>
          <w:szCs w:val="22"/>
          <w:lang w:val="es-ES_tradnl"/>
        </w:rPr>
        <w:t>Un edema macular puede causar los mismos síntomas visuales a los producidos en un ataque de EM (neuritis óptica). Al principio puede que no tenga síntomas. Es necesario que comunique a su médico cualquier cambio que note en su visión.</w:t>
      </w:r>
      <w:r w:rsidR="00B53776" w:rsidRPr="004F17B1">
        <w:rPr>
          <w:sz w:val="22"/>
          <w:szCs w:val="22"/>
          <w:lang w:val="es-ES_tradnl"/>
        </w:rPr>
        <w:t xml:space="preserve"> </w:t>
      </w:r>
      <w:r w:rsidRPr="004F17B1">
        <w:rPr>
          <w:sz w:val="22"/>
          <w:szCs w:val="22"/>
          <w:lang w:val="es-ES_tradnl"/>
        </w:rPr>
        <w:t>Su médico podría querer realizarle una exploración del ojo, especialmente si:</w:t>
      </w:r>
    </w:p>
    <w:p w14:paraId="77C82DA1" w14:textId="77777777" w:rsidR="005E1C38" w:rsidRPr="004F17B1" w:rsidRDefault="005E1C38"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El centro de su campo de visión se vuelve borroso o contiene sombras;</w:t>
      </w:r>
    </w:p>
    <w:p w14:paraId="558B7BB6" w14:textId="77777777" w:rsidR="005E1C38" w:rsidRPr="004F17B1" w:rsidRDefault="005E1C38"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Aparece una mancha ciega en el centro de su campo de visión;</w:t>
      </w:r>
    </w:p>
    <w:p w14:paraId="6315E9A1" w14:textId="77777777" w:rsidR="00DD3FB8" w:rsidRPr="004F17B1" w:rsidRDefault="005E1C38" w:rsidP="00BE7828">
      <w:pPr>
        <w:numPr>
          <w:ilvl w:val="0"/>
          <w:numId w:val="4"/>
        </w:numPr>
        <w:tabs>
          <w:tab w:val="clear" w:pos="142"/>
          <w:tab w:val="clear" w:pos="567"/>
        </w:tabs>
        <w:spacing w:line="240" w:lineRule="auto"/>
        <w:ind w:left="567"/>
        <w:rPr>
          <w:szCs w:val="22"/>
          <w:lang w:val="es-ES_tradnl"/>
        </w:rPr>
      </w:pPr>
      <w:r w:rsidRPr="004F17B1">
        <w:rPr>
          <w:szCs w:val="22"/>
          <w:lang w:val="es-ES_tradnl"/>
        </w:rPr>
        <w:t>Tiene problemas para ver colores o pequeños detalles.</w:t>
      </w:r>
    </w:p>
    <w:p w14:paraId="5AB0B0A2" w14:textId="77777777" w:rsidR="005E1C38" w:rsidRPr="004F17B1" w:rsidRDefault="005E1C38" w:rsidP="00BE7828">
      <w:pPr>
        <w:tabs>
          <w:tab w:val="clear" w:pos="567"/>
        </w:tabs>
        <w:spacing w:line="240" w:lineRule="auto"/>
        <w:rPr>
          <w:szCs w:val="22"/>
          <w:lang w:val="es-ES_tradnl"/>
        </w:rPr>
      </w:pPr>
    </w:p>
    <w:p w14:paraId="47752D50" w14:textId="77777777" w:rsidR="009C7CC3" w:rsidRPr="004F17B1" w:rsidRDefault="005E1C38" w:rsidP="00BE7828">
      <w:pPr>
        <w:pStyle w:val="Text"/>
        <w:keepNext/>
        <w:spacing w:before="0"/>
        <w:jc w:val="left"/>
        <w:rPr>
          <w:sz w:val="22"/>
          <w:szCs w:val="22"/>
          <w:u w:val="single"/>
          <w:lang w:val="es-ES_tradnl"/>
        </w:rPr>
      </w:pPr>
      <w:r w:rsidRPr="004F17B1">
        <w:rPr>
          <w:sz w:val="22"/>
          <w:szCs w:val="22"/>
          <w:u w:val="single"/>
          <w:lang w:val="es-ES_tradnl"/>
        </w:rPr>
        <w:t>Pruebas de la función hepática</w:t>
      </w:r>
    </w:p>
    <w:p w14:paraId="75583691" w14:textId="77777777" w:rsidR="005E1C38" w:rsidRPr="004F17B1" w:rsidRDefault="005E1C38" w:rsidP="00BE7828">
      <w:pPr>
        <w:pStyle w:val="Text"/>
        <w:spacing w:before="0"/>
        <w:jc w:val="left"/>
        <w:rPr>
          <w:sz w:val="22"/>
          <w:szCs w:val="22"/>
          <w:lang w:val="es-ES_tradnl"/>
        </w:rPr>
      </w:pPr>
      <w:r w:rsidRPr="004F17B1">
        <w:rPr>
          <w:sz w:val="22"/>
          <w:szCs w:val="22"/>
          <w:lang w:val="es-ES_tradnl"/>
        </w:rPr>
        <w:t>Si tiene problemas hepáticos (del hígado) graves, no debe tomar Gilenya. Gilen</w:t>
      </w:r>
      <w:r w:rsidR="00341B11" w:rsidRPr="004F17B1">
        <w:rPr>
          <w:sz w:val="22"/>
          <w:szCs w:val="22"/>
          <w:lang w:val="es-ES_tradnl"/>
        </w:rPr>
        <w:t>y</w:t>
      </w:r>
      <w:r w:rsidRPr="004F17B1">
        <w:rPr>
          <w:sz w:val="22"/>
          <w:szCs w:val="22"/>
          <w:lang w:val="es-ES_tradnl"/>
        </w:rPr>
        <w:t xml:space="preserve">a puede </w:t>
      </w:r>
      <w:r w:rsidR="006F6D94" w:rsidRPr="004F17B1">
        <w:rPr>
          <w:sz w:val="22"/>
          <w:szCs w:val="22"/>
          <w:lang w:val="es-ES_tradnl"/>
        </w:rPr>
        <w:t>afectar</w:t>
      </w:r>
      <w:r w:rsidRPr="004F17B1">
        <w:rPr>
          <w:sz w:val="22"/>
          <w:szCs w:val="22"/>
          <w:lang w:val="es-ES_tradnl"/>
        </w:rPr>
        <w:t xml:space="preserve"> la función hepática. Es probable que usted no perciba ningún síntoma, pero si nota un tono amarillento </w:t>
      </w:r>
      <w:r w:rsidR="004B5D9B">
        <w:rPr>
          <w:sz w:val="22"/>
          <w:szCs w:val="22"/>
          <w:lang w:val="es-ES_tradnl"/>
        </w:rPr>
        <w:t>de</w:t>
      </w:r>
      <w:r w:rsidRPr="004F17B1">
        <w:rPr>
          <w:sz w:val="22"/>
          <w:szCs w:val="22"/>
          <w:lang w:val="es-ES_tradnl"/>
        </w:rPr>
        <w:t xml:space="preserve"> la piel o </w:t>
      </w:r>
      <w:r w:rsidR="004B5D9B">
        <w:rPr>
          <w:sz w:val="22"/>
          <w:szCs w:val="22"/>
          <w:lang w:val="es-ES_tradnl"/>
        </w:rPr>
        <w:t>de</w:t>
      </w:r>
      <w:r w:rsidRPr="004F17B1">
        <w:rPr>
          <w:sz w:val="22"/>
          <w:szCs w:val="22"/>
          <w:lang w:val="es-ES_tradnl"/>
        </w:rPr>
        <w:t xml:space="preserve"> la parte blanca de</w:t>
      </w:r>
      <w:r w:rsidR="004B5D9B">
        <w:rPr>
          <w:sz w:val="22"/>
          <w:szCs w:val="22"/>
          <w:lang w:val="es-ES_tradnl"/>
        </w:rPr>
        <w:t xml:space="preserve"> </w:t>
      </w:r>
      <w:r w:rsidRPr="004F17B1">
        <w:rPr>
          <w:sz w:val="22"/>
          <w:szCs w:val="22"/>
          <w:lang w:val="es-ES_tradnl"/>
        </w:rPr>
        <w:t>l</w:t>
      </w:r>
      <w:r w:rsidR="004B5D9B">
        <w:rPr>
          <w:sz w:val="22"/>
          <w:szCs w:val="22"/>
          <w:lang w:val="es-ES_tradnl"/>
        </w:rPr>
        <w:t>os</w:t>
      </w:r>
      <w:r w:rsidRPr="004F17B1">
        <w:rPr>
          <w:sz w:val="22"/>
          <w:szCs w:val="22"/>
          <w:lang w:val="es-ES_tradnl"/>
        </w:rPr>
        <w:t xml:space="preserve"> ojo</w:t>
      </w:r>
      <w:r w:rsidR="004B5D9B">
        <w:rPr>
          <w:sz w:val="22"/>
          <w:szCs w:val="22"/>
          <w:lang w:val="es-ES_tradnl"/>
        </w:rPr>
        <w:t>s</w:t>
      </w:r>
      <w:r w:rsidRPr="004F17B1">
        <w:rPr>
          <w:sz w:val="22"/>
          <w:szCs w:val="22"/>
          <w:lang w:val="es-ES_tradnl"/>
        </w:rPr>
        <w:t>, orina</w:t>
      </w:r>
      <w:r w:rsidR="006F6D94" w:rsidRPr="004F17B1">
        <w:rPr>
          <w:sz w:val="22"/>
          <w:szCs w:val="22"/>
          <w:lang w:val="es-ES_tradnl"/>
        </w:rPr>
        <w:t xml:space="preserve"> anormalmente oscura</w:t>
      </w:r>
      <w:r w:rsidRPr="004F17B1">
        <w:rPr>
          <w:sz w:val="22"/>
          <w:szCs w:val="22"/>
          <w:lang w:val="es-ES_tradnl"/>
        </w:rPr>
        <w:t xml:space="preserve"> </w:t>
      </w:r>
      <w:r w:rsidR="008F1FBE">
        <w:rPr>
          <w:sz w:val="22"/>
          <w:szCs w:val="22"/>
          <w:lang w:val="es-ES_tradnl"/>
        </w:rPr>
        <w:t>(de color marrón)</w:t>
      </w:r>
      <w:r w:rsidR="00AD1533">
        <w:rPr>
          <w:sz w:val="22"/>
          <w:szCs w:val="22"/>
          <w:lang w:val="es-ES_tradnl"/>
        </w:rPr>
        <w:t>, dolor en su</w:t>
      </w:r>
      <w:r w:rsidR="008F1FBE">
        <w:rPr>
          <w:sz w:val="22"/>
          <w:szCs w:val="22"/>
          <w:lang w:val="es-ES_tradnl"/>
        </w:rPr>
        <w:t xml:space="preserve"> lado derecho de la zona del estómago (abdomen), cansancio, tiene menos apetito de lo habitual </w:t>
      </w:r>
      <w:r w:rsidRPr="004F17B1">
        <w:rPr>
          <w:sz w:val="22"/>
          <w:szCs w:val="22"/>
          <w:lang w:val="es-ES_tradnl"/>
        </w:rPr>
        <w:t xml:space="preserve">o padece náuseas y vómitos sin causa aparente, </w:t>
      </w:r>
      <w:r w:rsidRPr="004F17B1">
        <w:rPr>
          <w:b/>
          <w:sz w:val="22"/>
          <w:szCs w:val="22"/>
          <w:lang w:val="es-ES_tradnl"/>
        </w:rPr>
        <w:t>informe inmediatamente a su médico.</w:t>
      </w:r>
    </w:p>
    <w:p w14:paraId="54325714" w14:textId="77777777" w:rsidR="005E1C38" w:rsidRPr="004F17B1" w:rsidRDefault="005E1C38" w:rsidP="00BE7828">
      <w:pPr>
        <w:pStyle w:val="Text"/>
        <w:widowControl w:val="0"/>
        <w:spacing w:before="0"/>
        <w:jc w:val="left"/>
        <w:rPr>
          <w:b/>
          <w:sz w:val="22"/>
          <w:szCs w:val="22"/>
          <w:lang w:val="es-ES_tradnl"/>
        </w:rPr>
      </w:pPr>
      <w:r w:rsidRPr="004F17B1">
        <w:rPr>
          <w:sz w:val="22"/>
          <w:szCs w:val="22"/>
          <w:lang w:val="es-ES_tradnl"/>
        </w:rPr>
        <w:t xml:space="preserve">Si tiene alguno de esos síntomas después de iniciar el tratamiento con Gilenya, </w:t>
      </w:r>
      <w:r w:rsidRPr="004F17B1">
        <w:rPr>
          <w:b/>
          <w:sz w:val="22"/>
          <w:szCs w:val="22"/>
          <w:lang w:val="es-ES_tradnl"/>
        </w:rPr>
        <w:t>informe inmediatamente a su</w:t>
      </w:r>
      <w:r w:rsidR="00DD3FB8" w:rsidRPr="004F17B1">
        <w:rPr>
          <w:b/>
          <w:sz w:val="22"/>
          <w:szCs w:val="22"/>
          <w:lang w:val="es-ES_tradnl"/>
        </w:rPr>
        <w:t xml:space="preserve"> </w:t>
      </w:r>
      <w:r w:rsidRPr="004F17B1">
        <w:rPr>
          <w:b/>
          <w:sz w:val="22"/>
          <w:szCs w:val="22"/>
          <w:lang w:val="es-ES_tradnl"/>
        </w:rPr>
        <w:t>médico.</w:t>
      </w:r>
    </w:p>
    <w:p w14:paraId="2A438497" w14:textId="77777777" w:rsidR="00C05604" w:rsidRPr="004F17B1" w:rsidRDefault="00C05604" w:rsidP="00BE7828">
      <w:pPr>
        <w:pStyle w:val="Text"/>
        <w:widowControl w:val="0"/>
        <w:spacing w:before="0"/>
        <w:jc w:val="left"/>
        <w:rPr>
          <w:sz w:val="22"/>
          <w:szCs w:val="22"/>
          <w:lang w:val="es-ES_tradnl"/>
        </w:rPr>
      </w:pPr>
    </w:p>
    <w:p w14:paraId="7B426507" w14:textId="77777777" w:rsidR="00C05604" w:rsidRPr="004F17B1" w:rsidRDefault="00AD1533" w:rsidP="00BE7828">
      <w:pPr>
        <w:pStyle w:val="Text"/>
        <w:widowControl w:val="0"/>
        <w:spacing w:before="0"/>
        <w:jc w:val="left"/>
        <w:rPr>
          <w:sz w:val="22"/>
          <w:szCs w:val="22"/>
          <w:lang w:val="es-ES_tradnl"/>
        </w:rPr>
      </w:pPr>
      <w:r>
        <w:rPr>
          <w:sz w:val="22"/>
          <w:szCs w:val="22"/>
          <w:lang w:val="es-ES_tradnl"/>
        </w:rPr>
        <w:t>Antes, durante y después del tratamiento</w:t>
      </w:r>
      <w:r w:rsidR="00C05604" w:rsidRPr="004F17B1">
        <w:rPr>
          <w:sz w:val="22"/>
          <w:szCs w:val="22"/>
          <w:lang w:val="es-ES_tradnl"/>
        </w:rPr>
        <w:t xml:space="preserve"> su médico solicitará análisis de sangre para controlar su función hepática. Podría tener de interrumpir el tratamiento si los resultados de sus análisis indican un problema con su hígado.</w:t>
      </w:r>
    </w:p>
    <w:p w14:paraId="3D2AA505" w14:textId="77777777" w:rsidR="005E1C38" w:rsidRPr="004F17B1" w:rsidRDefault="005E1C38" w:rsidP="00BE7828">
      <w:pPr>
        <w:tabs>
          <w:tab w:val="clear" w:pos="567"/>
        </w:tabs>
        <w:spacing w:line="240" w:lineRule="auto"/>
        <w:rPr>
          <w:szCs w:val="22"/>
          <w:lang w:val="es-ES_tradnl"/>
        </w:rPr>
      </w:pPr>
    </w:p>
    <w:p w14:paraId="280984D0" w14:textId="77777777" w:rsidR="009C7FC1" w:rsidRPr="004F17B1" w:rsidRDefault="009C7FC1" w:rsidP="00BE7828">
      <w:pPr>
        <w:keepNext/>
        <w:numPr>
          <w:ilvl w:val="12"/>
          <w:numId w:val="0"/>
        </w:numPr>
        <w:tabs>
          <w:tab w:val="clear" w:pos="567"/>
        </w:tabs>
        <w:spacing w:line="240" w:lineRule="auto"/>
        <w:rPr>
          <w:szCs w:val="22"/>
          <w:u w:val="single"/>
          <w:lang w:val="es-ES_tradnl"/>
        </w:rPr>
      </w:pPr>
      <w:r w:rsidRPr="004F17B1">
        <w:rPr>
          <w:szCs w:val="22"/>
          <w:u w:val="single"/>
          <w:lang w:val="es-ES_tradnl"/>
        </w:rPr>
        <w:t>Presión</w:t>
      </w:r>
      <w:r w:rsidR="004A2511" w:rsidRPr="004F17B1">
        <w:rPr>
          <w:szCs w:val="22"/>
          <w:u w:val="single"/>
          <w:lang w:val="es-ES_tradnl"/>
        </w:rPr>
        <w:t xml:space="preserve"> arterial</w:t>
      </w:r>
      <w:r w:rsidRPr="004F17B1">
        <w:rPr>
          <w:szCs w:val="22"/>
          <w:u w:val="single"/>
          <w:lang w:val="es-ES_tradnl"/>
        </w:rPr>
        <w:t xml:space="preserve"> alta</w:t>
      </w:r>
    </w:p>
    <w:p w14:paraId="1038EACB" w14:textId="77777777" w:rsidR="009C7FC1" w:rsidRPr="004F17B1" w:rsidRDefault="00067B01" w:rsidP="00BE7828">
      <w:pPr>
        <w:tabs>
          <w:tab w:val="clear" w:pos="567"/>
        </w:tabs>
        <w:spacing w:line="240" w:lineRule="auto"/>
        <w:rPr>
          <w:szCs w:val="22"/>
          <w:lang w:val="es-ES_tradnl"/>
        </w:rPr>
      </w:pPr>
      <w:r w:rsidRPr="004F17B1">
        <w:rPr>
          <w:szCs w:val="22"/>
          <w:lang w:val="es-ES_tradnl"/>
        </w:rPr>
        <w:t>Como Gilenya produce un ligero aumento de</w:t>
      </w:r>
      <w:r w:rsidR="009C7FC1" w:rsidRPr="004F17B1">
        <w:rPr>
          <w:szCs w:val="22"/>
          <w:lang w:val="es-ES_tradnl"/>
        </w:rPr>
        <w:t xml:space="preserve"> la presión </w:t>
      </w:r>
      <w:r w:rsidR="004A2511" w:rsidRPr="004F17B1">
        <w:rPr>
          <w:szCs w:val="22"/>
          <w:lang w:val="es-ES_tradnl"/>
        </w:rPr>
        <w:t>arterial</w:t>
      </w:r>
      <w:r w:rsidR="009C7FC1" w:rsidRPr="004F17B1">
        <w:rPr>
          <w:szCs w:val="22"/>
          <w:lang w:val="es-ES_tradnl"/>
        </w:rPr>
        <w:t xml:space="preserve">, su médico querrá que </w:t>
      </w:r>
      <w:r w:rsidR="004A2511" w:rsidRPr="004F17B1">
        <w:rPr>
          <w:szCs w:val="22"/>
          <w:lang w:val="es-ES_tradnl"/>
        </w:rPr>
        <w:t>se controle su presión arterial</w:t>
      </w:r>
      <w:r w:rsidR="009C7FC1" w:rsidRPr="004F17B1">
        <w:rPr>
          <w:szCs w:val="22"/>
          <w:lang w:val="es-ES_tradnl"/>
        </w:rPr>
        <w:t xml:space="preserve"> de forma regular.</w:t>
      </w:r>
    </w:p>
    <w:p w14:paraId="72942F4E" w14:textId="77777777" w:rsidR="009C7FC1" w:rsidRPr="004F17B1" w:rsidRDefault="009C7FC1" w:rsidP="00BE7828">
      <w:pPr>
        <w:tabs>
          <w:tab w:val="clear" w:pos="567"/>
        </w:tabs>
        <w:spacing w:line="240" w:lineRule="auto"/>
        <w:rPr>
          <w:szCs w:val="22"/>
          <w:lang w:val="es-ES_tradnl"/>
        </w:rPr>
      </w:pPr>
    </w:p>
    <w:p w14:paraId="39E7C111" w14:textId="77777777" w:rsidR="009C7FC1" w:rsidRPr="004F17B1" w:rsidRDefault="009C7FC1" w:rsidP="00BE7828">
      <w:pPr>
        <w:keepNext/>
        <w:numPr>
          <w:ilvl w:val="12"/>
          <w:numId w:val="0"/>
        </w:numPr>
        <w:tabs>
          <w:tab w:val="clear" w:pos="567"/>
        </w:tabs>
        <w:spacing w:line="240" w:lineRule="auto"/>
        <w:rPr>
          <w:szCs w:val="22"/>
          <w:u w:val="single"/>
          <w:lang w:val="es-ES_tradnl"/>
        </w:rPr>
      </w:pPr>
      <w:r w:rsidRPr="004F17B1">
        <w:rPr>
          <w:szCs w:val="22"/>
          <w:u w:val="single"/>
          <w:lang w:val="es-ES_tradnl"/>
        </w:rPr>
        <w:t>Problemas pulmonares</w:t>
      </w:r>
    </w:p>
    <w:p w14:paraId="0AE67B3A" w14:textId="77777777" w:rsidR="009C7FC1" w:rsidRPr="004F17B1" w:rsidRDefault="009C7FC1" w:rsidP="00BE7828">
      <w:pPr>
        <w:tabs>
          <w:tab w:val="clear" w:pos="567"/>
        </w:tabs>
        <w:spacing w:line="240" w:lineRule="auto"/>
        <w:rPr>
          <w:szCs w:val="22"/>
          <w:lang w:val="es-ES_tradnl"/>
        </w:rPr>
      </w:pPr>
      <w:r w:rsidRPr="004F17B1">
        <w:rPr>
          <w:szCs w:val="22"/>
          <w:lang w:val="es-ES_tradnl"/>
        </w:rPr>
        <w:t xml:space="preserve">Gilenya tiene un efecto leve sobre la función pulmonar. Los pacientes con problemas pulmonares graves o con </w:t>
      </w:r>
      <w:r w:rsidR="00247963" w:rsidRPr="004F17B1">
        <w:rPr>
          <w:szCs w:val="22"/>
          <w:lang w:val="es-ES_tradnl"/>
        </w:rPr>
        <w:t>«</w:t>
      </w:r>
      <w:r w:rsidRPr="004F17B1">
        <w:rPr>
          <w:szCs w:val="22"/>
          <w:lang w:val="es-ES_tradnl"/>
        </w:rPr>
        <w:t>tos del fumador</w:t>
      </w:r>
      <w:r w:rsidR="00247963" w:rsidRPr="004F17B1">
        <w:rPr>
          <w:szCs w:val="22"/>
          <w:lang w:val="es-ES_tradnl"/>
        </w:rPr>
        <w:t>»</w:t>
      </w:r>
      <w:r w:rsidRPr="004F17B1">
        <w:rPr>
          <w:szCs w:val="22"/>
          <w:lang w:val="es-ES_tradnl"/>
        </w:rPr>
        <w:t xml:space="preserve"> tienen una mayor probabilidad de desarrollar efectos adversos.</w:t>
      </w:r>
    </w:p>
    <w:p w14:paraId="47120F93" w14:textId="77777777" w:rsidR="009C7FC1" w:rsidRPr="004F17B1" w:rsidRDefault="009C7FC1" w:rsidP="00BE7828">
      <w:pPr>
        <w:tabs>
          <w:tab w:val="clear" w:pos="567"/>
        </w:tabs>
        <w:spacing w:line="240" w:lineRule="auto"/>
        <w:rPr>
          <w:szCs w:val="22"/>
          <w:lang w:val="es-ES_tradnl"/>
        </w:rPr>
      </w:pPr>
    </w:p>
    <w:p w14:paraId="1AEC5A63" w14:textId="77777777" w:rsidR="005E1C38" w:rsidRPr="004F17B1" w:rsidRDefault="005E1C38" w:rsidP="00BE7828">
      <w:pPr>
        <w:keepNext/>
        <w:numPr>
          <w:ilvl w:val="12"/>
          <w:numId w:val="0"/>
        </w:numPr>
        <w:tabs>
          <w:tab w:val="clear" w:pos="567"/>
        </w:tabs>
        <w:spacing w:line="240" w:lineRule="auto"/>
        <w:rPr>
          <w:szCs w:val="22"/>
          <w:u w:val="single"/>
          <w:lang w:val="es-ES_tradnl"/>
        </w:rPr>
      </w:pPr>
      <w:r w:rsidRPr="004F17B1">
        <w:rPr>
          <w:szCs w:val="22"/>
          <w:u w:val="single"/>
          <w:lang w:val="es-ES_tradnl"/>
        </w:rPr>
        <w:t>Recuento sanguíneo</w:t>
      </w:r>
    </w:p>
    <w:p w14:paraId="78545596" w14:textId="77777777" w:rsidR="00DD3FB8" w:rsidRPr="004F17B1" w:rsidRDefault="005E1C38" w:rsidP="00BE7828">
      <w:pPr>
        <w:tabs>
          <w:tab w:val="clear" w:pos="567"/>
        </w:tabs>
        <w:spacing w:line="240" w:lineRule="auto"/>
        <w:rPr>
          <w:szCs w:val="22"/>
          <w:lang w:val="es-ES_tradnl"/>
        </w:rPr>
      </w:pPr>
      <w:r w:rsidRPr="004F17B1">
        <w:rPr>
          <w:szCs w:val="22"/>
          <w:lang w:val="es-ES_tradnl"/>
        </w:rPr>
        <w:t>El efecto que se espera del tratamiento con Gilenya es reducir la cantidad de glóbulos blanco</w:t>
      </w:r>
      <w:r w:rsidR="00C04A70" w:rsidRPr="004F17B1">
        <w:rPr>
          <w:szCs w:val="22"/>
          <w:lang w:val="es-ES_tradnl"/>
        </w:rPr>
        <w:t>s</w:t>
      </w:r>
      <w:r w:rsidRPr="004F17B1">
        <w:rPr>
          <w:szCs w:val="22"/>
          <w:lang w:val="es-ES_tradnl"/>
        </w:rPr>
        <w:t xml:space="preserve"> de su sangre. </w:t>
      </w:r>
      <w:r w:rsidR="00C04A70" w:rsidRPr="004F17B1">
        <w:rPr>
          <w:szCs w:val="22"/>
          <w:lang w:val="es-ES_tradnl"/>
        </w:rPr>
        <w:t>Este efecto generalmente se normaliza durante</w:t>
      </w:r>
      <w:r w:rsidR="00745055" w:rsidRPr="004F17B1">
        <w:rPr>
          <w:szCs w:val="22"/>
          <w:lang w:val="es-ES_tradnl"/>
        </w:rPr>
        <w:t xml:space="preserve"> los 2 meses despu</w:t>
      </w:r>
      <w:r w:rsidR="00A6055E" w:rsidRPr="004F17B1">
        <w:rPr>
          <w:szCs w:val="22"/>
          <w:lang w:val="es-ES_tradnl"/>
        </w:rPr>
        <w:t xml:space="preserve">és de </w:t>
      </w:r>
      <w:r w:rsidR="00C04A70" w:rsidRPr="004F17B1">
        <w:rPr>
          <w:szCs w:val="22"/>
          <w:lang w:val="es-ES_tradnl"/>
        </w:rPr>
        <w:t>la interrupción d</w:t>
      </w:r>
      <w:r w:rsidR="00745055" w:rsidRPr="004F17B1">
        <w:rPr>
          <w:szCs w:val="22"/>
          <w:lang w:val="es-ES_tradnl"/>
        </w:rPr>
        <w:t>el tratamiento</w:t>
      </w:r>
      <w:r w:rsidR="00C04A70" w:rsidRPr="004F17B1">
        <w:rPr>
          <w:szCs w:val="22"/>
          <w:lang w:val="es-ES_tradnl"/>
        </w:rPr>
        <w:t xml:space="preserve">. </w:t>
      </w:r>
      <w:r w:rsidRPr="004F17B1">
        <w:rPr>
          <w:szCs w:val="22"/>
          <w:lang w:val="es-ES_tradnl"/>
        </w:rPr>
        <w:t>Si tiene de hacerse análisis sanguíneos, informe al médico de que está tomando Gilenya, ya que si no lo hiciera</w:t>
      </w:r>
      <w:r w:rsidR="00DD3FB8" w:rsidRPr="004F17B1">
        <w:rPr>
          <w:szCs w:val="22"/>
          <w:lang w:val="es-ES_tradnl"/>
        </w:rPr>
        <w:t xml:space="preserve"> </w:t>
      </w:r>
      <w:r w:rsidRPr="004F17B1">
        <w:rPr>
          <w:szCs w:val="22"/>
          <w:lang w:val="es-ES_tradnl"/>
        </w:rPr>
        <w:t>puede que el médico no entendiera los resultados de los análisis. Para determinados análisis sanguíneos su médico puede necesitar más sangre de lo habitual.</w:t>
      </w:r>
    </w:p>
    <w:p w14:paraId="56646296" w14:textId="77777777" w:rsidR="00067B01" w:rsidRPr="004F17B1" w:rsidRDefault="00067B01" w:rsidP="00BE7828">
      <w:pPr>
        <w:tabs>
          <w:tab w:val="clear" w:pos="567"/>
        </w:tabs>
        <w:spacing w:line="240" w:lineRule="auto"/>
        <w:rPr>
          <w:szCs w:val="22"/>
          <w:lang w:val="es-ES_tradnl"/>
        </w:rPr>
      </w:pPr>
    </w:p>
    <w:p w14:paraId="64270183" w14:textId="17F240A4" w:rsidR="00067B01" w:rsidRPr="004F17B1" w:rsidRDefault="00067B01" w:rsidP="00BE7828">
      <w:pPr>
        <w:tabs>
          <w:tab w:val="clear" w:pos="567"/>
        </w:tabs>
        <w:spacing w:line="240" w:lineRule="auto"/>
        <w:rPr>
          <w:szCs w:val="22"/>
          <w:lang w:val="es-ES_tradnl"/>
        </w:rPr>
      </w:pPr>
      <w:r w:rsidRPr="004F17B1">
        <w:rPr>
          <w:szCs w:val="22"/>
          <w:lang w:val="es-ES_tradnl"/>
        </w:rPr>
        <w:t>Antes de iniciar el tratamiento con Gilenya, su médico confirmará si tiene suficiente</w:t>
      </w:r>
      <w:ins w:id="114" w:author="Author">
        <w:r w:rsidR="00560BF8">
          <w:rPr>
            <w:szCs w:val="22"/>
            <w:lang w:val="es-ES_tradnl"/>
          </w:rPr>
          <w:t>s</w:t>
        </w:r>
      </w:ins>
      <w:r w:rsidRPr="004F17B1">
        <w:rPr>
          <w:szCs w:val="22"/>
          <w:lang w:val="es-ES_tradnl"/>
        </w:rPr>
        <w:t xml:space="preserve"> glóbulos blancos en su sangre y puede que quiera repetir los controles de forma regular. En caso de que no tenga sufi</w:t>
      </w:r>
      <w:ins w:id="115" w:author="Author">
        <w:r w:rsidR="000933F4">
          <w:rPr>
            <w:szCs w:val="22"/>
            <w:lang w:val="es-ES_tradnl"/>
          </w:rPr>
          <w:t>ci</w:t>
        </w:r>
      </w:ins>
      <w:r w:rsidRPr="004F17B1">
        <w:rPr>
          <w:szCs w:val="22"/>
          <w:lang w:val="es-ES_tradnl"/>
        </w:rPr>
        <w:t>entes glóbulos blancos, podrá tener que interrumpir el tratamiento con Gilenia.</w:t>
      </w:r>
    </w:p>
    <w:p w14:paraId="4771E371" w14:textId="77777777" w:rsidR="005E1C38" w:rsidRPr="004F17B1" w:rsidRDefault="005E1C38" w:rsidP="00BE7828">
      <w:pPr>
        <w:tabs>
          <w:tab w:val="clear" w:pos="567"/>
        </w:tabs>
        <w:spacing w:line="240" w:lineRule="auto"/>
        <w:rPr>
          <w:szCs w:val="22"/>
          <w:lang w:val="es-ES_tradnl"/>
        </w:rPr>
      </w:pPr>
    </w:p>
    <w:p w14:paraId="772F529E" w14:textId="77777777" w:rsidR="006F6D94" w:rsidRPr="004F17B1" w:rsidRDefault="006F6D94" w:rsidP="00BE7828">
      <w:pPr>
        <w:keepNext/>
        <w:tabs>
          <w:tab w:val="clear" w:pos="567"/>
        </w:tabs>
        <w:spacing w:line="240" w:lineRule="auto"/>
        <w:rPr>
          <w:szCs w:val="22"/>
          <w:u w:val="single"/>
          <w:lang w:val="es-ES_tradnl"/>
        </w:rPr>
      </w:pPr>
      <w:r w:rsidRPr="004F17B1">
        <w:rPr>
          <w:szCs w:val="22"/>
          <w:u w:val="single"/>
          <w:lang w:val="es-ES_tradnl"/>
        </w:rPr>
        <w:t>Síndrome de encefalopatía posterior reversible (SEPR)</w:t>
      </w:r>
    </w:p>
    <w:p w14:paraId="6D817F2B" w14:textId="0E2BA4D2" w:rsidR="00CD74EB" w:rsidRPr="004F17B1" w:rsidRDefault="00CD74EB" w:rsidP="00BE7828">
      <w:pPr>
        <w:tabs>
          <w:tab w:val="clear" w:pos="567"/>
        </w:tabs>
        <w:spacing w:line="240" w:lineRule="auto"/>
        <w:rPr>
          <w:szCs w:val="22"/>
          <w:lang w:val="es-ES_tradnl"/>
        </w:rPr>
      </w:pPr>
      <w:r w:rsidRPr="004F17B1">
        <w:rPr>
          <w:szCs w:val="22"/>
          <w:lang w:val="es-ES_tradnl"/>
        </w:rPr>
        <w:t xml:space="preserve">Raramente se ha descrito una condición denominada síndrome de encefalopatía posterior reversible (SEPR) en pacientes </w:t>
      </w:r>
      <w:r w:rsidR="002D6118">
        <w:rPr>
          <w:szCs w:val="22"/>
          <w:lang w:val="es-ES_tradnl"/>
        </w:rPr>
        <w:t>con</w:t>
      </w:r>
      <w:r w:rsidRPr="004F17B1">
        <w:rPr>
          <w:szCs w:val="22"/>
          <w:lang w:val="es-ES_tradnl"/>
        </w:rPr>
        <w:t xml:space="preserve"> esclerosis múltiples tratados con Gilenya. Los síntomas pueden incluir un inicio repentino e intenso de dolor de cabeza, confusión, convulsiones y cambios de la visión. Informe a su médico </w:t>
      </w:r>
      <w:r w:rsidR="00EB727A" w:rsidRPr="004F17B1">
        <w:rPr>
          <w:szCs w:val="22"/>
          <w:lang w:val="es-ES_tradnl"/>
        </w:rPr>
        <w:t xml:space="preserve">inmediatamente </w:t>
      </w:r>
      <w:r w:rsidRPr="004F17B1">
        <w:rPr>
          <w:szCs w:val="22"/>
          <w:lang w:val="es-ES_tradnl"/>
        </w:rPr>
        <w:t>si experimenta cualquiera de estos síntomas durante el tratamiento con Gilenya</w:t>
      </w:r>
      <w:r w:rsidR="00EB727A" w:rsidRPr="004F17B1">
        <w:rPr>
          <w:szCs w:val="22"/>
          <w:lang w:val="es-ES_tradnl"/>
        </w:rPr>
        <w:t xml:space="preserve"> porque puede ser grave</w:t>
      </w:r>
      <w:r w:rsidRPr="004F17B1">
        <w:rPr>
          <w:szCs w:val="22"/>
          <w:lang w:val="es-ES_tradnl"/>
        </w:rPr>
        <w:t>.</w:t>
      </w:r>
    </w:p>
    <w:p w14:paraId="1BF8738F" w14:textId="77777777" w:rsidR="006F6D94" w:rsidRPr="004F17B1" w:rsidRDefault="006F6D94" w:rsidP="00BE7828">
      <w:pPr>
        <w:tabs>
          <w:tab w:val="clear" w:pos="567"/>
        </w:tabs>
        <w:spacing w:line="240" w:lineRule="auto"/>
        <w:rPr>
          <w:szCs w:val="22"/>
          <w:lang w:val="es-ES_tradnl"/>
        </w:rPr>
      </w:pPr>
    </w:p>
    <w:p w14:paraId="2575EDD2" w14:textId="77777777" w:rsidR="003E5BE2" w:rsidRPr="004F17B1" w:rsidRDefault="00245B6B" w:rsidP="00BE7828">
      <w:pPr>
        <w:keepNext/>
        <w:tabs>
          <w:tab w:val="clear" w:pos="567"/>
        </w:tabs>
        <w:spacing w:line="240" w:lineRule="auto"/>
        <w:rPr>
          <w:szCs w:val="22"/>
          <w:u w:val="single"/>
          <w:lang w:val="es-ES_tradnl"/>
        </w:rPr>
      </w:pPr>
      <w:r w:rsidRPr="004F17B1">
        <w:rPr>
          <w:szCs w:val="22"/>
          <w:u w:val="single"/>
          <w:lang w:val="es-ES_tradnl"/>
        </w:rPr>
        <w:t>Cáncer</w:t>
      </w:r>
    </w:p>
    <w:p w14:paraId="383165F5" w14:textId="77C0FA9C" w:rsidR="003E5BE2" w:rsidRPr="004F17B1" w:rsidRDefault="003E5BE2" w:rsidP="00BE7828">
      <w:pPr>
        <w:tabs>
          <w:tab w:val="clear" w:pos="567"/>
        </w:tabs>
        <w:spacing w:line="240" w:lineRule="auto"/>
        <w:rPr>
          <w:szCs w:val="22"/>
          <w:lang w:val="es-ES_tradnl"/>
        </w:rPr>
      </w:pPr>
      <w:r w:rsidRPr="004F17B1">
        <w:rPr>
          <w:szCs w:val="22"/>
          <w:lang w:val="es-ES_tradnl"/>
        </w:rPr>
        <w:t>En pacientes con EM que han sido tratados con Gilenya se han notificado casos de cáncer de piel. Informe a su médico</w:t>
      </w:r>
      <w:r w:rsidR="00245B6B" w:rsidRPr="004F17B1">
        <w:rPr>
          <w:szCs w:val="22"/>
          <w:lang w:val="es-ES_tradnl"/>
        </w:rPr>
        <w:t xml:space="preserve"> inmediatamente</w:t>
      </w:r>
      <w:r w:rsidRPr="004F17B1">
        <w:rPr>
          <w:szCs w:val="22"/>
          <w:lang w:val="es-ES_tradnl"/>
        </w:rPr>
        <w:t xml:space="preserve"> si </w:t>
      </w:r>
      <w:r w:rsidR="002B097A" w:rsidRPr="004F17B1">
        <w:rPr>
          <w:szCs w:val="22"/>
          <w:lang w:val="es-ES_tradnl"/>
        </w:rPr>
        <w:t>nota algún n</w:t>
      </w:r>
      <w:del w:id="116" w:author="Author">
        <w:r w:rsidR="002B097A" w:rsidRPr="004F17B1" w:rsidDel="000933F4">
          <w:rPr>
            <w:szCs w:val="22"/>
            <w:lang w:val="es-ES_tradnl"/>
          </w:rPr>
          <w:delText>o</w:delText>
        </w:r>
      </w:del>
      <w:ins w:id="117" w:author="Author">
        <w:r w:rsidR="000933F4">
          <w:rPr>
            <w:szCs w:val="22"/>
            <w:lang w:val="es-ES_tradnl"/>
          </w:rPr>
          <w:t>ó</w:t>
        </w:r>
      </w:ins>
      <w:r w:rsidR="002B097A" w:rsidRPr="004F17B1">
        <w:rPr>
          <w:szCs w:val="22"/>
          <w:lang w:val="es-ES_tradnl"/>
        </w:rPr>
        <w:t xml:space="preserve">dulo en la piel (p. ej. nódulos </w:t>
      </w:r>
      <w:r w:rsidR="00546445" w:rsidRPr="004F17B1">
        <w:rPr>
          <w:szCs w:val="22"/>
          <w:lang w:val="es-ES_tradnl"/>
        </w:rPr>
        <w:t>brillantes con apariencia de perla</w:t>
      </w:r>
      <w:r w:rsidR="002B097A" w:rsidRPr="004F17B1">
        <w:rPr>
          <w:szCs w:val="22"/>
          <w:lang w:val="es-ES_tradnl"/>
        </w:rPr>
        <w:t xml:space="preserve">), manchas o heridas abiertas que no cicatrizan durante semanas. </w:t>
      </w:r>
      <w:r w:rsidR="00A71CB5" w:rsidRPr="004F17B1">
        <w:rPr>
          <w:szCs w:val="22"/>
          <w:lang w:val="es-ES_tradnl"/>
        </w:rPr>
        <w:t xml:space="preserve">Los síntomas de un cáncer de piel pueden incluir crecimiento anormal o cambios en el tejido de la piel (p. ej. lunares inusuales) que con el tiempo cambian de color, forma o tamaño. </w:t>
      </w:r>
      <w:r w:rsidR="002B097A" w:rsidRPr="004F17B1">
        <w:rPr>
          <w:szCs w:val="22"/>
          <w:lang w:val="es-ES_tradnl"/>
        </w:rPr>
        <w:t>Antes de comenzar el tratamiento con Gilenya</w:t>
      </w:r>
      <w:r w:rsidR="00EF5BD1" w:rsidRPr="004F17B1">
        <w:rPr>
          <w:szCs w:val="22"/>
          <w:lang w:val="es-ES_tradnl"/>
        </w:rPr>
        <w:t xml:space="preserve">, se requiere un examen de la piel para comprobar si tiene algún nódulo en la piel. Su médico también le realizará controles periódicos de la piel durante el tratamiento con Gilenya. Si </w:t>
      </w:r>
      <w:r w:rsidR="006C008A" w:rsidRPr="004F17B1">
        <w:rPr>
          <w:szCs w:val="22"/>
          <w:lang w:val="es-ES_tradnl"/>
        </w:rPr>
        <w:t xml:space="preserve">aparece algún problema en la piel, su médico puede derivarle a un dermatólogo, quien puede decidir </w:t>
      </w:r>
      <w:r w:rsidR="009C20B9" w:rsidRPr="004F17B1">
        <w:rPr>
          <w:szCs w:val="22"/>
          <w:lang w:val="es-ES_tradnl"/>
        </w:rPr>
        <w:t xml:space="preserve">si es </w:t>
      </w:r>
      <w:r w:rsidR="006C008A" w:rsidRPr="004F17B1">
        <w:rPr>
          <w:szCs w:val="22"/>
          <w:lang w:val="es-ES_tradnl"/>
        </w:rPr>
        <w:t>importante visitarle de forma regular</w:t>
      </w:r>
      <w:r w:rsidR="0030066D" w:rsidRPr="004F17B1">
        <w:rPr>
          <w:szCs w:val="22"/>
          <w:lang w:val="es-ES_tradnl"/>
        </w:rPr>
        <w:t>.</w:t>
      </w:r>
    </w:p>
    <w:p w14:paraId="5A214B95" w14:textId="77777777" w:rsidR="006C008A" w:rsidRPr="004F17B1" w:rsidRDefault="006C008A" w:rsidP="00BE7828">
      <w:pPr>
        <w:tabs>
          <w:tab w:val="clear" w:pos="567"/>
        </w:tabs>
        <w:spacing w:line="240" w:lineRule="auto"/>
        <w:rPr>
          <w:szCs w:val="22"/>
          <w:lang w:val="es-ES_tradnl"/>
        </w:rPr>
      </w:pPr>
    </w:p>
    <w:p w14:paraId="4A5D7C54" w14:textId="77777777" w:rsidR="006B34C3" w:rsidRPr="004F17B1" w:rsidRDefault="006B34C3" w:rsidP="00BE7828">
      <w:pPr>
        <w:tabs>
          <w:tab w:val="clear" w:pos="567"/>
        </w:tabs>
        <w:spacing w:line="240" w:lineRule="auto"/>
        <w:rPr>
          <w:szCs w:val="22"/>
          <w:lang w:val="es-ES_tradnl"/>
        </w:rPr>
      </w:pPr>
      <w:r w:rsidRPr="004F17B1">
        <w:rPr>
          <w:szCs w:val="22"/>
          <w:lang w:val="es-ES_tradnl"/>
        </w:rPr>
        <w:t>En pacientes con EM que han sido tratados con Gilenya se ha notificado un tipo de cáncer del sistema linfático (linfoma).</w:t>
      </w:r>
    </w:p>
    <w:p w14:paraId="7F777D40" w14:textId="77777777" w:rsidR="006B34C3" w:rsidRPr="004F17B1" w:rsidRDefault="006B34C3" w:rsidP="00BE7828">
      <w:pPr>
        <w:tabs>
          <w:tab w:val="clear" w:pos="567"/>
        </w:tabs>
        <w:spacing w:line="240" w:lineRule="auto"/>
        <w:rPr>
          <w:szCs w:val="22"/>
          <w:lang w:val="es-ES_tradnl"/>
        </w:rPr>
      </w:pPr>
    </w:p>
    <w:p w14:paraId="260CFF2E" w14:textId="77777777" w:rsidR="009C7CC3" w:rsidRPr="004F17B1" w:rsidRDefault="00302AF8" w:rsidP="00BE7828">
      <w:pPr>
        <w:keepNext/>
        <w:tabs>
          <w:tab w:val="clear" w:pos="567"/>
        </w:tabs>
        <w:spacing w:line="240" w:lineRule="auto"/>
        <w:rPr>
          <w:szCs w:val="22"/>
          <w:lang w:val="es-ES_tradnl"/>
        </w:rPr>
      </w:pPr>
      <w:r w:rsidRPr="004F17B1">
        <w:rPr>
          <w:szCs w:val="22"/>
          <w:u w:val="single"/>
          <w:lang w:val="es-ES_tradnl"/>
        </w:rPr>
        <w:t>Exposición al sol y protección frente al sol</w:t>
      </w:r>
    </w:p>
    <w:p w14:paraId="5BA65629" w14:textId="77777777" w:rsidR="00302AF8" w:rsidRPr="004F17B1" w:rsidRDefault="00302AF8" w:rsidP="00BE7828">
      <w:pPr>
        <w:keepNext/>
        <w:tabs>
          <w:tab w:val="clear" w:pos="567"/>
        </w:tabs>
        <w:spacing w:line="240" w:lineRule="auto"/>
        <w:rPr>
          <w:szCs w:val="22"/>
          <w:lang w:val="es-ES_tradnl"/>
        </w:rPr>
      </w:pPr>
      <w:r w:rsidRPr="004F17B1">
        <w:rPr>
          <w:szCs w:val="22"/>
          <w:lang w:val="es-ES_tradnl"/>
        </w:rPr>
        <w:t>Fingolimod debilita su sistema inmun</w:t>
      </w:r>
      <w:r w:rsidR="00B40197" w:rsidRPr="004F17B1">
        <w:rPr>
          <w:szCs w:val="22"/>
          <w:lang w:val="es-ES_tradnl"/>
        </w:rPr>
        <w:t>e</w:t>
      </w:r>
      <w:r w:rsidRPr="004F17B1">
        <w:rPr>
          <w:szCs w:val="22"/>
          <w:lang w:val="es-ES_tradnl"/>
        </w:rPr>
        <w:t>, lo que aumenta el riesgo de desarrollar cáncer, especialmente cáncer de piel.</w:t>
      </w:r>
      <w:r w:rsidR="00D659CD" w:rsidRPr="004F17B1">
        <w:rPr>
          <w:szCs w:val="22"/>
          <w:lang w:val="es-ES_tradnl"/>
        </w:rPr>
        <w:t xml:space="preserve"> Debe limitar su exposición al sol y a los rayos UV mediante:</w:t>
      </w:r>
    </w:p>
    <w:p w14:paraId="1744438E" w14:textId="77777777" w:rsidR="00D659CD" w:rsidRPr="004F17B1" w:rsidRDefault="00D659CD" w:rsidP="007153B6">
      <w:pPr>
        <w:keepNext/>
        <w:numPr>
          <w:ilvl w:val="0"/>
          <w:numId w:val="14"/>
        </w:numPr>
        <w:tabs>
          <w:tab w:val="clear" w:pos="567"/>
        </w:tabs>
        <w:spacing w:line="240" w:lineRule="auto"/>
        <w:ind w:left="567" w:hanging="567"/>
        <w:rPr>
          <w:szCs w:val="22"/>
          <w:lang w:val="es-ES"/>
        </w:rPr>
      </w:pPr>
      <w:r w:rsidRPr="004F17B1">
        <w:rPr>
          <w:szCs w:val="22"/>
          <w:lang w:val="es-ES"/>
        </w:rPr>
        <w:t>el uso de ropa protectora adecuada.</w:t>
      </w:r>
    </w:p>
    <w:p w14:paraId="30E05E34" w14:textId="77777777" w:rsidR="00D659CD" w:rsidRPr="004F17B1" w:rsidRDefault="00D659CD" w:rsidP="007153B6">
      <w:pPr>
        <w:numPr>
          <w:ilvl w:val="0"/>
          <w:numId w:val="14"/>
        </w:numPr>
        <w:tabs>
          <w:tab w:val="clear" w:pos="567"/>
        </w:tabs>
        <w:spacing w:line="240" w:lineRule="auto"/>
        <w:ind w:left="567" w:hanging="567"/>
        <w:rPr>
          <w:szCs w:val="22"/>
          <w:lang w:val="es-ES"/>
        </w:rPr>
      </w:pPr>
      <w:r w:rsidRPr="004F17B1">
        <w:rPr>
          <w:szCs w:val="22"/>
          <w:lang w:val="es-ES"/>
        </w:rPr>
        <w:t xml:space="preserve">la aplicación </w:t>
      </w:r>
      <w:r w:rsidR="00D40EC8" w:rsidRPr="004F17B1">
        <w:rPr>
          <w:szCs w:val="22"/>
          <w:lang w:val="es-ES"/>
        </w:rPr>
        <w:t xml:space="preserve">con regularidad </w:t>
      </w:r>
      <w:r w:rsidRPr="004F17B1">
        <w:rPr>
          <w:szCs w:val="22"/>
          <w:lang w:val="es-ES"/>
        </w:rPr>
        <w:t>de una crema solar con un índice</w:t>
      </w:r>
      <w:r w:rsidR="00565CF9" w:rsidRPr="004F17B1">
        <w:rPr>
          <w:szCs w:val="22"/>
          <w:lang w:val="es-ES"/>
        </w:rPr>
        <w:t xml:space="preserve"> alto</w:t>
      </w:r>
      <w:r w:rsidRPr="004F17B1">
        <w:rPr>
          <w:szCs w:val="22"/>
          <w:lang w:val="es-ES"/>
        </w:rPr>
        <w:t xml:space="preserve"> de protección UV.</w:t>
      </w:r>
    </w:p>
    <w:p w14:paraId="2A8AAC89" w14:textId="77777777" w:rsidR="00302AF8" w:rsidRPr="004F17B1" w:rsidRDefault="00302AF8" w:rsidP="00BE7828">
      <w:pPr>
        <w:tabs>
          <w:tab w:val="clear" w:pos="567"/>
        </w:tabs>
        <w:spacing w:line="240" w:lineRule="auto"/>
        <w:rPr>
          <w:szCs w:val="22"/>
          <w:lang w:val="es-ES"/>
        </w:rPr>
      </w:pPr>
    </w:p>
    <w:p w14:paraId="2509CDBA" w14:textId="77777777" w:rsidR="00A24311" w:rsidRPr="004F17B1" w:rsidRDefault="00A24311" w:rsidP="00BE7828">
      <w:pPr>
        <w:keepNext/>
        <w:tabs>
          <w:tab w:val="clear" w:pos="567"/>
        </w:tabs>
        <w:spacing w:line="240" w:lineRule="auto"/>
        <w:rPr>
          <w:szCs w:val="22"/>
          <w:u w:val="single"/>
          <w:lang w:val="es-ES"/>
        </w:rPr>
      </w:pPr>
      <w:r w:rsidRPr="004F17B1">
        <w:rPr>
          <w:szCs w:val="22"/>
          <w:u w:val="single"/>
          <w:lang w:val="es-ES"/>
        </w:rPr>
        <w:t>Lesiones d</w:t>
      </w:r>
      <w:r w:rsidR="00B92472" w:rsidRPr="004F17B1">
        <w:rPr>
          <w:szCs w:val="22"/>
          <w:u w:val="single"/>
          <w:lang w:val="es-ES"/>
        </w:rPr>
        <w:t>el cerebro in</w:t>
      </w:r>
      <w:r w:rsidR="00F13CB7" w:rsidRPr="004F17B1">
        <w:rPr>
          <w:szCs w:val="22"/>
          <w:u w:val="single"/>
          <w:lang w:val="es-ES"/>
        </w:rPr>
        <w:t>usuales asociadas a</w:t>
      </w:r>
      <w:r w:rsidRPr="004F17B1">
        <w:rPr>
          <w:szCs w:val="22"/>
          <w:u w:val="single"/>
          <w:lang w:val="es-ES"/>
        </w:rPr>
        <w:t xml:space="preserve"> brotes de la EM</w:t>
      </w:r>
    </w:p>
    <w:p w14:paraId="042616C4" w14:textId="77777777" w:rsidR="00A24311" w:rsidRPr="004F17B1" w:rsidRDefault="00B92472" w:rsidP="00BE7828">
      <w:pPr>
        <w:tabs>
          <w:tab w:val="clear" w:pos="567"/>
        </w:tabs>
        <w:spacing w:line="240" w:lineRule="auto"/>
        <w:rPr>
          <w:szCs w:val="22"/>
          <w:lang w:val="es-ES_tradnl"/>
        </w:rPr>
      </w:pPr>
      <w:r w:rsidRPr="004F17B1">
        <w:rPr>
          <w:szCs w:val="22"/>
          <w:lang w:val="es-ES_tradnl"/>
        </w:rPr>
        <w:t xml:space="preserve">Se han notificado casos raros de lesiones </w:t>
      </w:r>
      <w:r w:rsidR="00FC374C" w:rsidRPr="004F17B1">
        <w:rPr>
          <w:szCs w:val="22"/>
          <w:lang w:val="es-ES_tradnl"/>
        </w:rPr>
        <w:t xml:space="preserve">en el cerebro grandes e </w:t>
      </w:r>
      <w:r w:rsidRPr="004F17B1">
        <w:rPr>
          <w:szCs w:val="22"/>
          <w:lang w:val="es-ES_tradnl"/>
        </w:rPr>
        <w:t xml:space="preserve">inusuales asociadas </w:t>
      </w:r>
      <w:r w:rsidR="00F13CB7" w:rsidRPr="004F17B1">
        <w:rPr>
          <w:szCs w:val="22"/>
          <w:lang w:val="es-ES_tradnl"/>
        </w:rPr>
        <w:t xml:space="preserve">a </w:t>
      </w:r>
      <w:r w:rsidRPr="004F17B1">
        <w:rPr>
          <w:szCs w:val="22"/>
          <w:lang w:val="es-ES_tradnl"/>
        </w:rPr>
        <w:t xml:space="preserve">brotes de la EM en pacientes tratados con Gilenya. En el caso de brotes graves, </w:t>
      </w:r>
      <w:r w:rsidR="00FC374C" w:rsidRPr="004F17B1">
        <w:rPr>
          <w:szCs w:val="22"/>
          <w:lang w:val="es-ES_tradnl"/>
        </w:rPr>
        <w:t xml:space="preserve">su médico valorará la necesidad de realizar una </w:t>
      </w:r>
      <w:r w:rsidR="000D27EC" w:rsidRPr="004F17B1">
        <w:rPr>
          <w:szCs w:val="22"/>
          <w:lang w:val="es-ES_tradnl"/>
        </w:rPr>
        <w:t>resonancia magnética (RM)</w:t>
      </w:r>
      <w:r w:rsidR="00FC374C" w:rsidRPr="004F17B1">
        <w:rPr>
          <w:szCs w:val="22"/>
          <w:lang w:val="es-ES_tradnl"/>
        </w:rPr>
        <w:t xml:space="preserve"> para evaluar su estado y decidirá si necesita dejar de tomar Gilenya.</w:t>
      </w:r>
    </w:p>
    <w:p w14:paraId="4444078A" w14:textId="77777777" w:rsidR="000D27EC" w:rsidRPr="004F17B1" w:rsidRDefault="000D27EC" w:rsidP="00BE7828">
      <w:pPr>
        <w:tabs>
          <w:tab w:val="clear" w:pos="567"/>
        </w:tabs>
        <w:spacing w:line="240" w:lineRule="auto"/>
        <w:rPr>
          <w:szCs w:val="22"/>
          <w:lang w:val="es-ES_tradnl"/>
        </w:rPr>
      </w:pPr>
    </w:p>
    <w:p w14:paraId="00E204AA" w14:textId="77777777" w:rsidR="002A2D28" w:rsidRPr="004F17B1" w:rsidRDefault="002A2D28" w:rsidP="00BE7828">
      <w:pPr>
        <w:keepNext/>
        <w:tabs>
          <w:tab w:val="clear" w:pos="567"/>
        </w:tabs>
        <w:autoSpaceDE w:val="0"/>
        <w:autoSpaceDN w:val="0"/>
        <w:adjustRightInd w:val="0"/>
        <w:spacing w:line="240" w:lineRule="auto"/>
        <w:rPr>
          <w:szCs w:val="22"/>
          <w:u w:val="single"/>
          <w:lang w:val="es-ES_tradnl"/>
        </w:rPr>
      </w:pPr>
      <w:r w:rsidRPr="004F17B1">
        <w:rPr>
          <w:szCs w:val="22"/>
          <w:u w:val="single"/>
          <w:lang w:val="es-ES_tradnl"/>
        </w:rPr>
        <w:t>Cambio de otros tratamientos a Gilenya</w:t>
      </w:r>
    </w:p>
    <w:p w14:paraId="79D9A4D4" w14:textId="77777777" w:rsidR="000D27EC" w:rsidRPr="004F17B1" w:rsidRDefault="000D27EC" w:rsidP="00BE7828">
      <w:pPr>
        <w:tabs>
          <w:tab w:val="clear" w:pos="567"/>
        </w:tabs>
        <w:autoSpaceDE w:val="0"/>
        <w:autoSpaceDN w:val="0"/>
        <w:adjustRightInd w:val="0"/>
        <w:spacing w:line="240" w:lineRule="auto"/>
        <w:rPr>
          <w:szCs w:val="22"/>
          <w:lang w:val="es-ES"/>
        </w:rPr>
      </w:pPr>
      <w:r w:rsidRPr="004F17B1">
        <w:rPr>
          <w:szCs w:val="22"/>
          <w:lang w:val="es-ES_tradnl"/>
        </w:rPr>
        <w:t>Su médico le puede cambiar directamente de interferón beta, acetato de glatiramero o dimetilfumarato a Gilenya si no existen signos de anomalías causadas por el tratamiento previo. Su médico podría tener que realizarle un análisis de sangre para descartar dichas anomalías. Después de interru</w:t>
      </w:r>
      <w:r w:rsidR="002A2D28" w:rsidRPr="004F17B1">
        <w:rPr>
          <w:szCs w:val="22"/>
          <w:lang w:val="es-ES_tradnl"/>
        </w:rPr>
        <w:t>mpir natalizumab podría tener que</w:t>
      </w:r>
      <w:r w:rsidRPr="004F17B1">
        <w:rPr>
          <w:szCs w:val="22"/>
          <w:lang w:val="es-ES_tradnl"/>
        </w:rPr>
        <w:t xml:space="preserve"> esperar durante 2</w:t>
      </w:r>
      <w:r w:rsidRPr="004F17B1">
        <w:rPr>
          <w:szCs w:val="22"/>
          <w:lang w:val="es-ES_tradnl"/>
        </w:rPr>
        <w:noBreakHyphen/>
        <w:t xml:space="preserve">3 meses antes de iniciar el tratamiento con Gilenya. Para cambiar de teriflunomida, su médico </w:t>
      </w:r>
      <w:r w:rsidR="002A2D28" w:rsidRPr="004F17B1">
        <w:rPr>
          <w:szCs w:val="22"/>
          <w:lang w:val="es-ES_tradnl"/>
        </w:rPr>
        <w:t>podría</w:t>
      </w:r>
      <w:r w:rsidRPr="004F17B1">
        <w:rPr>
          <w:szCs w:val="22"/>
          <w:lang w:val="es-ES_tradnl"/>
        </w:rPr>
        <w:t xml:space="preserve"> aconsejarle esperar un tiempo o hacer un procedimiento de eliminación acelerado. Si le han tratado con </w:t>
      </w:r>
      <w:r w:rsidRPr="004F17B1">
        <w:rPr>
          <w:lang w:val="es-ES"/>
        </w:rPr>
        <w:t xml:space="preserve">alemtuzumab, </w:t>
      </w:r>
      <w:r w:rsidR="00084A8E" w:rsidRPr="004F17B1">
        <w:rPr>
          <w:lang w:val="es-ES"/>
        </w:rPr>
        <w:t>es necesario u</w:t>
      </w:r>
      <w:r w:rsidRPr="004F17B1">
        <w:rPr>
          <w:lang w:val="es-ES"/>
        </w:rPr>
        <w:t xml:space="preserve">na evaluación minuciosa y </w:t>
      </w:r>
      <w:r w:rsidR="00084A8E" w:rsidRPr="004F17B1">
        <w:rPr>
          <w:lang w:val="es-ES"/>
        </w:rPr>
        <w:t>comentarlo</w:t>
      </w:r>
      <w:r w:rsidRPr="004F17B1">
        <w:rPr>
          <w:lang w:val="es-ES"/>
        </w:rPr>
        <w:t xml:space="preserve"> con su médico para decidir si Gilenya es adecuado para usted.</w:t>
      </w:r>
    </w:p>
    <w:p w14:paraId="2D954644" w14:textId="77777777" w:rsidR="00B92472" w:rsidRPr="004F17B1" w:rsidRDefault="00B92472" w:rsidP="00BE7828">
      <w:pPr>
        <w:tabs>
          <w:tab w:val="clear" w:pos="567"/>
        </w:tabs>
        <w:spacing w:line="240" w:lineRule="auto"/>
        <w:rPr>
          <w:szCs w:val="22"/>
          <w:lang w:val="es-ES"/>
        </w:rPr>
      </w:pPr>
    </w:p>
    <w:p w14:paraId="52B55746" w14:textId="77777777" w:rsidR="004A3EFB" w:rsidRPr="004F17B1" w:rsidRDefault="004A3EFB" w:rsidP="00BE7828">
      <w:pPr>
        <w:keepNext/>
        <w:tabs>
          <w:tab w:val="clear" w:pos="567"/>
        </w:tabs>
        <w:spacing w:line="240" w:lineRule="auto"/>
        <w:rPr>
          <w:szCs w:val="22"/>
          <w:u w:val="single"/>
          <w:lang w:val="es-ES"/>
        </w:rPr>
      </w:pPr>
      <w:r w:rsidRPr="004F17B1">
        <w:rPr>
          <w:szCs w:val="22"/>
          <w:u w:val="single"/>
          <w:lang w:val="es-ES"/>
        </w:rPr>
        <w:t xml:space="preserve">Mujeres </w:t>
      </w:r>
      <w:r w:rsidR="000F5105" w:rsidRPr="004F17B1">
        <w:rPr>
          <w:szCs w:val="22"/>
          <w:u w:val="single"/>
          <w:lang w:val="es-ES"/>
        </w:rPr>
        <w:t>en edad fértil</w:t>
      </w:r>
    </w:p>
    <w:p w14:paraId="11E1F797" w14:textId="77777777" w:rsidR="004A3EFB" w:rsidRPr="004F17B1" w:rsidRDefault="004A3EFB" w:rsidP="00BE7828">
      <w:pPr>
        <w:tabs>
          <w:tab w:val="clear" w:pos="567"/>
        </w:tabs>
        <w:spacing w:line="240" w:lineRule="auto"/>
        <w:rPr>
          <w:szCs w:val="22"/>
          <w:lang w:val="es-ES"/>
        </w:rPr>
      </w:pPr>
      <w:r w:rsidRPr="004F17B1">
        <w:rPr>
          <w:szCs w:val="22"/>
          <w:lang w:val="es-ES"/>
        </w:rPr>
        <w:t xml:space="preserve">Si Gilenya se usa durante el embarazo, puede ser perjudicial para el feto. </w:t>
      </w:r>
      <w:r w:rsidR="0001695E" w:rsidRPr="004F17B1">
        <w:rPr>
          <w:szCs w:val="22"/>
          <w:lang w:val="es-ES"/>
        </w:rPr>
        <w:t xml:space="preserve">Antes de iniciar el tratamiento con Gilenya su médico le explicará los riesgos que existen y </w:t>
      </w:r>
      <w:r w:rsidR="00591BF9" w:rsidRPr="004F17B1">
        <w:rPr>
          <w:szCs w:val="22"/>
          <w:lang w:val="es-ES"/>
        </w:rPr>
        <w:t xml:space="preserve">le </w:t>
      </w:r>
      <w:r w:rsidR="0001695E" w:rsidRPr="004F17B1">
        <w:rPr>
          <w:szCs w:val="22"/>
          <w:lang w:val="es-ES"/>
        </w:rPr>
        <w:t xml:space="preserve">pedirá que se haga un test de embarazo para asegurarse que no está embarazada. </w:t>
      </w:r>
      <w:r w:rsidR="000F5105" w:rsidRPr="004F17B1">
        <w:rPr>
          <w:szCs w:val="22"/>
          <w:lang w:val="es-ES"/>
        </w:rPr>
        <w:t xml:space="preserve">Su médico le entregará una tarjeta que explica por qué no debe quedarse embarazada mientras toma Gilenya. También explica qué debe hacer para evitar quedarse embarazada mientras toma Gilenya. </w:t>
      </w:r>
      <w:r w:rsidR="0001695E" w:rsidRPr="004F17B1">
        <w:rPr>
          <w:szCs w:val="22"/>
          <w:lang w:val="es-ES"/>
        </w:rPr>
        <w:t xml:space="preserve">Durante el tratamiento </w:t>
      </w:r>
      <w:r w:rsidR="0001695E" w:rsidRPr="004F17B1">
        <w:rPr>
          <w:szCs w:val="22"/>
          <w:lang w:val="es-ES_tradnl"/>
        </w:rPr>
        <w:t xml:space="preserve">y </w:t>
      </w:r>
      <w:r w:rsidR="002D5274" w:rsidRPr="004F17B1">
        <w:rPr>
          <w:szCs w:val="22"/>
          <w:lang w:val="es-ES_tradnl"/>
        </w:rPr>
        <w:t>durante los</w:t>
      </w:r>
      <w:r w:rsidR="0001695E" w:rsidRPr="004F17B1">
        <w:rPr>
          <w:szCs w:val="22"/>
          <w:lang w:val="es-ES_tradnl"/>
        </w:rPr>
        <w:t xml:space="preserve"> 2 meses </w:t>
      </w:r>
      <w:r w:rsidR="002D5274" w:rsidRPr="004F17B1">
        <w:rPr>
          <w:szCs w:val="22"/>
          <w:lang w:val="es-ES_tradnl"/>
        </w:rPr>
        <w:t>posteriores a la interrupción d</w:t>
      </w:r>
      <w:r w:rsidR="0001695E" w:rsidRPr="004F17B1">
        <w:rPr>
          <w:szCs w:val="22"/>
          <w:lang w:val="es-ES_tradnl"/>
        </w:rPr>
        <w:t>el tratamiento,</w:t>
      </w:r>
      <w:r w:rsidR="0001695E" w:rsidRPr="004F17B1">
        <w:rPr>
          <w:szCs w:val="22"/>
          <w:lang w:val="es-ES"/>
        </w:rPr>
        <w:t xml:space="preserve"> </w:t>
      </w:r>
      <w:r w:rsidR="0001695E" w:rsidRPr="004F17B1">
        <w:rPr>
          <w:szCs w:val="22"/>
          <w:lang w:val="es-ES_tradnl"/>
        </w:rPr>
        <w:t>debe utilizar un método anticonceptivo efectivo</w:t>
      </w:r>
      <w:r w:rsidR="00A14392" w:rsidRPr="004F17B1">
        <w:rPr>
          <w:szCs w:val="22"/>
          <w:lang w:val="es-ES_tradnl"/>
        </w:rPr>
        <w:t xml:space="preserve"> (ver sección </w:t>
      </w:r>
      <w:r w:rsidR="00A14392" w:rsidRPr="004F17B1">
        <w:rPr>
          <w:szCs w:val="22"/>
          <w:lang w:val="es-ES"/>
        </w:rPr>
        <w:t>“Embarazo y lactancia”).</w:t>
      </w:r>
    </w:p>
    <w:p w14:paraId="24E4298F" w14:textId="77777777" w:rsidR="00A14392" w:rsidRPr="004F17B1" w:rsidRDefault="00A14392" w:rsidP="00BE7828">
      <w:pPr>
        <w:tabs>
          <w:tab w:val="clear" w:pos="567"/>
        </w:tabs>
        <w:spacing w:line="240" w:lineRule="auto"/>
        <w:rPr>
          <w:szCs w:val="22"/>
          <w:lang w:val="es-ES"/>
        </w:rPr>
      </w:pPr>
    </w:p>
    <w:p w14:paraId="601B1449" w14:textId="77777777" w:rsidR="00A14392" w:rsidRPr="004F17B1" w:rsidRDefault="00A14392" w:rsidP="00BE7828">
      <w:pPr>
        <w:keepNext/>
        <w:tabs>
          <w:tab w:val="clear" w:pos="567"/>
        </w:tabs>
        <w:spacing w:line="240" w:lineRule="auto"/>
        <w:rPr>
          <w:szCs w:val="22"/>
          <w:u w:val="single"/>
          <w:lang w:val="es-ES"/>
        </w:rPr>
      </w:pPr>
      <w:r w:rsidRPr="004F17B1">
        <w:rPr>
          <w:szCs w:val="22"/>
          <w:u w:val="single"/>
          <w:lang w:val="es-ES"/>
        </w:rPr>
        <w:t>Empeoramiento de la EM tras la interrupción del tratamiento con Gilenya</w:t>
      </w:r>
    </w:p>
    <w:p w14:paraId="09E61D59" w14:textId="77777777" w:rsidR="00A14392" w:rsidRPr="004F17B1" w:rsidRDefault="00A14392" w:rsidP="00BE7828">
      <w:pPr>
        <w:tabs>
          <w:tab w:val="clear" w:pos="567"/>
        </w:tabs>
        <w:spacing w:line="240" w:lineRule="auto"/>
        <w:rPr>
          <w:szCs w:val="22"/>
          <w:lang w:val="es-ES_tradnl"/>
        </w:rPr>
      </w:pPr>
      <w:r w:rsidRPr="004F17B1">
        <w:rPr>
          <w:szCs w:val="22"/>
          <w:lang w:val="es-ES_tradnl"/>
        </w:rPr>
        <w:t>No deje de tomar Gilenya ni cambie la dosis que le han recetado sin comentarlo antes con su médico.</w:t>
      </w:r>
    </w:p>
    <w:p w14:paraId="5C00973A" w14:textId="77777777" w:rsidR="00A14392" w:rsidRPr="004F17B1" w:rsidRDefault="00A14392" w:rsidP="00BE7828">
      <w:pPr>
        <w:tabs>
          <w:tab w:val="clear" w:pos="567"/>
        </w:tabs>
        <w:spacing w:line="240" w:lineRule="auto"/>
        <w:rPr>
          <w:szCs w:val="22"/>
          <w:lang w:val="es-ES_tradnl"/>
        </w:rPr>
      </w:pPr>
    </w:p>
    <w:p w14:paraId="1DB6793E" w14:textId="77777777" w:rsidR="00A14392" w:rsidRPr="00BF2BE3" w:rsidRDefault="001E1DD4" w:rsidP="00BE7828">
      <w:pPr>
        <w:tabs>
          <w:tab w:val="clear" w:pos="567"/>
        </w:tabs>
        <w:spacing w:line="240" w:lineRule="auto"/>
        <w:rPr>
          <w:szCs w:val="22"/>
          <w:lang w:val="es-ES"/>
        </w:rPr>
      </w:pPr>
      <w:r w:rsidRPr="004F17B1">
        <w:rPr>
          <w:szCs w:val="22"/>
          <w:lang w:val="es-ES"/>
        </w:rPr>
        <w:t xml:space="preserve">Informe a su médico inmediatamente si cree </w:t>
      </w:r>
      <w:r w:rsidRPr="004F17B1">
        <w:rPr>
          <w:lang w:val="es-ES"/>
        </w:rPr>
        <w:t xml:space="preserve">que su EM está empeorando después de haber interrumpido el tratamiento con Gilenya, ya que podría ser grave (ver </w:t>
      </w:r>
      <w:r w:rsidR="005200D4" w:rsidRPr="004F17B1">
        <w:rPr>
          <w:lang w:val="es-ES"/>
        </w:rPr>
        <w:t>en sección 3</w:t>
      </w:r>
      <w:r w:rsidRPr="004F17B1">
        <w:rPr>
          <w:lang w:val="es-ES"/>
        </w:rPr>
        <w:t xml:space="preserve"> </w:t>
      </w:r>
      <w:r w:rsidR="005200D4" w:rsidRPr="004F17B1">
        <w:rPr>
          <w:szCs w:val="22"/>
          <w:lang w:val="es-ES"/>
        </w:rPr>
        <w:t>“</w:t>
      </w:r>
      <w:r w:rsidRPr="004F17B1">
        <w:rPr>
          <w:lang w:val="es-ES"/>
        </w:rPr>
        <w:t xml:space="preserve">Si interrumpe el </w:t>
      </w:r>
      <w:r w:rsidRPr="00BF2BE3">
        <w:rPr>
          <w:lang w:val="es-ES"/>
        </w:rPr>
        <w:t>tratamiento con Gilenya</w:t>
      </w:r>
      <w:r w:rsidR="005200D4" w:rsidRPr="00BF2BE3">
        <w:rPr>
          <w:szCs w:val="22"/>
          <w:lang w:val="es-ES"/>
        </w:rPr>
        <w:t>” y también sección 4 “</w:t>
      </w:r>
      <w:r w:rsidR="003F5D08" w:rsidRPr="00BF2BE3">
        <w:rPr>
          <w:szCs w:val="22"/>
          <w:lang w:val="es-ES"/>
        </w:rPr>
        <w:t>Posibles efectos adversos”).</w:t>
      </w:r>
    </w:p>
    <w:p w14:paraId="7C560BF2" w14:textId="77777777" w:rsidR="004A3EFB" w:rsidRPr="00BF2BE3" w:rsidRDefault="004A3EFB" w:rsidP="00BE7828">
      <w:pPr>
        <w:tabs>
          <w:tab w:val="clear" w:pos="567"/>
        </w:tabs>
        <w:spacing w:line="240" w:lineRule="auto"/>
        <w:rPr>
          <w:szCs w:val="22"/>
          <w:lang w:val="es-ES"/>
        </w:rPr>
      </w:pPr>
    </w:p>
    <w:p w14:paraId="0C154D9C" w14:textId="3B5ECDB4" w:rsidR="00745055" w:rsidRPr="00BF2BE3" w:rsidRDefault="00C87BB7" w:rsidP="00BE7828">
      <w:pPr>
        <w:pStyle w:val="Text"/>
        <w:keepNext/>
        <w:spacing w:before="0"/>
        <w:jc w:val="left"/>
        <w:rPr>
          <w:b/>
          <w:sz w:val="22"/>
          <w:szCs w:val="22"/>
          <w:lang w:val="es-ES_tradnl"/>
        </w:rPr>
      </w:pPr>
      <w:r w:rsidRPr="00BF2BE3">
        <w:rPr>
          <w:b/>
          <w:sz w:val="22"/>
          <w:szCs w:val="22"/>
          <w:lang w:val="es-ES_tradnl"/>
        </w:rPr>
        <w:t>Pacientes de edad avanzada</w:t>
      </w:r>
    </w:p>
    <w:p w14:paraId="284F158B" w14:textId="3F063BD2" w:rsidR="00745055" w:rsidRPr="00BF2BE3" w:rsidRDefault="00745055" w:rsidP="00BE7828">
      <w:pPr>
        <w:pStyle w:val="Text"/>
        <w:spacing w:before="0"/>
        <w:jc w:val="left"/>
        <w:rPr>
          <w:sz w:val="22"/>
          <w:szCs w:val="22"/>
          <w:lang w:val="es-ES_tradnl"/>
        </w:rPr>
      </w:pPr>
      <w:r w:rsidRPr="00BF2BE3">
        <w:rPr>
          <w:sz w:val="22"/>
          <w:szCs w:val="22"/>
          <w:lang w:val="es-ES_tradnl"/>
        </w:rPr>
        <w:t xml:space="preserve">La experiencia en Gilenya en pacientes </w:t>
      </w:r>
      <w:r w:rsidR="00C87BB7" w:rsidRPr="00BF2BE3">
        <w:rPr>
          <w:sz w:val="22"/>
          <w:szCs w:val="22"/>
          <w:lang w:val="es-ES_tradnl"/>
        </w:rPr>
        <w:t xml:space="preserve">de edad avanzada </w:t>
      </w:r>
      <w:r w:rsidRPr="00BF2BE3">
        <w:rPr>
          <w:sz w:val="22"/>
          <w:szCs w:val="22"/>
          <w:lang w:val="es-ES_tradnl"/>
        </w:rPr>
        <w:t>(de más de 65 años) es limitada. Ante cualquier duda, consúltelo con su médico.</w:t>
      </w:r>
    </w:p>
    <w:p w14:paraId="7CFA2DFD" w14:textId="77777777" w:rsidR="00745055" w:rsidRPr="00BF2BE3" w:rsidRDefault="00745055" w:rsidP="00BE7828">
      <w:pPr>
        <w:pStyle w:val="Text"/>
        <w:spacing w:before="0"/>
        <w:jc w:val="left"/>
        <w:rPr>
          <w:sz w:val="22"/>
          <w:szCs w:val="22"/>
          <w:lang w:val="es-ES_tradnl"/>
        </w:rPr>
      </w:pPr>
    </w:p>
    <w:p w14:paraId="24C34177" w14:textId="77777777" w:rsidR="00745055" w:rsidRPr="00BF2BE3" w:rsidRDefault="002D6540" w:rsidP="00BE7828">
      <w:pPr>
        <w:pStyle w:val="Text"/>
        <w:keepNext/>
        <w:spacing w:before="0"/>
        <w:jc w:val="left"/>
        <w:rPr>
          <w:b/>
          <w:sz w:val="22"/>
          <w:szCs w:val="22"/>
          <w:lang w:val="es-ES_tradnl"/>
        </w:rPr>
      </w:pPr>
      <w:r w:rsidRPr="00BF2BE3">
        <w:rPr>
          <w:b/>
          <w:sz w:val="22"/>
          <w:szCs w:val="22"/>
          <w:lang w:val="es-ES_tradnl"/>
        </w:rPr>
        <w:t>Niños y adolescentes</w:t>
      </w:r>
    </w:p>
    <w:p w14:paraId="71B34420" w14:textId="6D31C16D" w:rsidR="00745055" w:rsidRPr="004F17B1" w:rsidRDefault="00745055" w:rsidP="00BE7828">
      <w:pPr>
        <w:numPr>
          <w:ilvl w:val="12"/>
          <w:numId w:val="0"/>
        </w:numPr>
        <w:tabs>
          <w:tab w:val="clear" w:pos="567"/>
        </w:tabs>
        <w:spacing w:line="240" w:lineRule="auto"/>
        <w:rPr>
          <w:szCs w:val="22"/>
          <w:lang w:val="es-ES_tradnl"/>
        </w:rPr>
      </w:pPr>
      <w:r w:rsidRPr="00BF2BE3">
        <w:rPr>
          <w:szCs w:val="22"/>
          <w:lang w:val="es-ES_tradnl"/>
        </w:rPr>
        <w:t xml:space="preserve">Gilenya no </w:t>
      </w:r>
      <w:r w:rsidR="00C87BB7" w:rsidRPr="00BF2BE3">
        <w:rPr>
          <w:szCs w:val="22"/>
          <w:lang w:val="es-ES_tradnl"/>
        </w:rPr>
        <w:t xml:space="preserve">se </w:t>
      </w:r>
      <w:r w:rsidRPr="00BF2BE3">
        <w:rPr>
          <w:szCs w:val="22"/>
          <w:lang w:val="es-ES_tradnl"/>
        </w:rPr>
        <w:t>debe administrar en niños menores de 1</w:t>
      </w:r>
      <w:r w:rsidR="00375CA3" w:rsidRPr="00BF2BE3">
        <w:rPr>
          <w:szCs w:val="22"/>
          <w:lang w:val="es-ES_tradnl"/>
        </w:rPr>
        <w:t>0</w:t>
      </w:r>
      <w:r w:rsidRPr="00BF2BE3">
        <w:rPr>
          <w:szCs w:val="22"/>
          <w:lang w:val="es-ES_tradnl"/>
        </w:rPr>
        <w:t> años de edad ya que no ha sido estudiado en pacientes con EM</w:t>
      </w:r>
      <w:r w:rsidR="00375CA3" w:rsidRPr="00BF2BE3">
        <w:rPr>
          <w:szCs w:val="22"/>
          <w:lang w:val="es-ES_tradnl"/>
        </w:rPr>
        <w:t xml:space="preserve"> en este grupo de edad</w:t>
      </w:r>
      <w:r w:rsidRPr="00BF2BE3">
        <w:rPr>
          <w:szCs w:val="22"/>
          <w:lang w:val="es-ES_tradnl"/>
        </w:rPr>
        <w:t>.</w:t>
      </w:r>
    </w:p>
    <w:p w14:paraId="05496DEC" w14:textId="77777777" w:rsidR="00745055" w:rsidRPr="004F17B1" w:rsidRDefault="00745055" w:rsidP="00BE7828">
      <w:pPr>
        <w:tabs>
          <w:tab w:val="clear" w:pos="567"/>
        </w:tabs>
        <w:spacing w:line="240" w:lineRule="auto"/>
        <w:rPr>
          <w:szCs w:val="22"/>
          <w:lang w:val="es-ES_tradnl"/>
        </w:rPr>
      </w:pPr>
    </w:p>
    <w:p w14:paraId="6D0AB898" w14:textId="77777777" w:rsidR="002A34B4" w:rsidRPr="004F17B1" w:rsidRDefault="00375CA3" w:rsidP="00BE7828">
      <w:pPr>
        <w:keepNext/>
        <w:tabs>
          <w:tab w:val="clear" w:pos="567"/>
        </w:tabs>
        <w:spacing w:line="240" w:lineRule="auto"/>
        <w:rPr>
          <w:szCs w:val="22"/>
          <w:lang w:val="es-ES_tradnl"/>
        </w:rPr>
      </w:pPr>
      <w:r w:rsidRPr="004F17B1">
        <w:rPr>
          <w:szCs w:val="22"/>
          <w:lang w:val="es-ES_tradnl"/>
        </w:rPr>
        <w:t>Las advertencia</w:t>
      </w:r>
      <w:r w:rsidR="002A34B4" w:rsidRPr="004F17B1">
        <w:rPr>
          <w:szCs w:val="22"/>
          <w:lang w:val="es-ES_tradnl"/>
        </w:rPr>
        <w:t>s</w:t>
      </w:r>
      <w:r w:rsidRPr="004F17B1">
        <w:rPr>
          <w:szCs w:val="22"/>
          <w:lang w:val="es-ES_tradnl"/>
        </w:rPr>
        <w:t xml:space="preserve"> y precauciones mencionadas anteriormente también aplican a niños y adolescentes.</w:t>
      </w:r>
      <w:r w:rsidR="002A34B4" w:rsidRPr="004F17B1">
        <w:rPr>
          <w:szCs w:val="22"/>
          <w:lang w:val="es-ES_tradnl"/>
        </w:rPr>
        <w:t xml:space="preserve"> La siguiente información es especialmente importante para niños y adolescentes y sus cuidadores:</w:t>
      </w:r>
    </w:p>
    <w:p w14:paraId="4F589275" w14:textId="77777777" w:rsidR="002A34B4" w:rsidRPr="004F17B1" w:rsidRDefault="002A34B4" w:rsidP="007153B6">
      <w:pPr>
        <w:widowControl w:val="0"/>
        <w:numPr>
          <w:ilvl w:val="0"/>
          <w:numId w:val="15"/>
        </w:numPr>
        <w:tabs>
          <w:tab w:val="clear" w:pos="567"/>
        </w:tabs>
        <w:ind w:left="567" w:hanging="567"/>
        <w:rPr>
          <w:szCs w:val="22"/>
          <w:lang w:val="es-ES"/>
        </w:rPr>
      </w:pPr>
      <w:r w:rsidRPr="004F17B1">
        <w:rPr>
          <w:szCs w:val="22"/>
          <w:lang w:val="es-ES"/>
        </w:rPr>
        <w:t>Antes de que inicie el tratamiento con Gilenya, su médico comp</w:t>
      </w:r>
      <w:r w:rsidR="008A6E15" w:rsidRPr="004F17B1">
        <w:rPr>
          <w:szCs w:val="22"/>
          <w:lang w:val="es-ES"/>
        </w:rPr>
        <w:t>robará su estado de vacunaciones</w:t>
      </w:r>
      <w:r w:rsidRPr="004F17B1">
        <w:rPr>
          <w:szCs w:val="22"/>
          <w:lang w:val="es-ES"/>
        </w:rPr>
        <w:t>.</w:t>
      </w:r>
      <w:r w:rsidR="008A6E15" w:rsidRPr="004F17B1">
        <w:rPr>
          <w:szCs w:val="22"/>
          <w:lang w:val="es-ES"/>
        </w:rPr>
        <w:t xml:space="preserve"> En el caso que no le hayan administrado ciertas vacunas, puede ser necesario que se las pongan antes de que pueda empezar el tratamiento con Gilenya.</w:t>
      </w:r>
    </w:p>
    <w:p w14:paraId="13F77A6F" w14:textId="77777777" w:rsidR="00C97C41" w:rsidRPr="004F17B1" w:rsidRDefault="00C97C41" w:rsidP="007153B6">
      <w:pPr>
        <w:widowControl w:val="0"/>
        <w:numPr>
          <w:ilvl w:val="0"/>
          <w:numId w:val="15"/>
        </w:numPr>
        <w:tabs>
          <w:tab w:val="clear" w:pos="567"/>
        </w:tabs>
        <w:ind w:left="567" w:hanging="567"/>
        <w:rPr>
          <w:szCs w:val="22"/>
          <w:lang w:val="es-ES"/>
        </w:rPr>
      </w:pPr>
      <w:r w:rsidRPr="004F17B1">
        <w:rPr>
          <w:szCs w:val="22"/>
          <w:lang w:val="es-ES_tradnl"/>
        </w:rPr>
        <w:t xml:space="preserve">La primera vez que tome Gilenya, o cuando cambie de </w:t>
      </w:r>
      <w:r w:rsidRPr="004F17B1">
        <w:rPr>
          <w:szCs w:val="22"/>
          <w:lang w:val="es-ES"/>
        </w:rPr>
        <w:t xml:space="preserve">una dosis diaria de 0,25 mg a una dosis diaria de 0,5 mg, su médico </w:t>
      </w:r>
      <w:r w:rsidR="004D046A" w:rsidRPr="004F17B1">
        <w:rPr>
          <w:szCs w:val="22"/>
          <w:lang w:val="es-ES"/>
        </w:rPr>
        <w:t xml:space="preserve">le controlará </w:t>
      </w:r>
      <w:r w:rsidRPr="004F17B1">
        <w:rPr>
          <w:szCs w:val="22"/>
          <w:lang w:val="es-ES"/>
        </w:rPr>
        <w:t xml:space="preserve">el ritmo cardiaco y los latidos del corazón (ver el apartado anterior </w:t>
      </w:r>
      <w:r w:rsidRPr="004F17B1">
        <w:rPr>
          <w:lang w:val="es-ES"/>
        </w:rPr>
        <w:t>“</w:t>
      </w:r>
      <w:r w:rsidRPr="004F17B1">
        <w:rPr>
          <w:szCs w:val="22"/>
          <w:lang w:val="es-ES"/>
        </w:rPr>
        <w:t>Ritm</w:t>
      </w:r>
      <w:r w:rsidR="004D046A" w:rsidRPr="004F17B1">
        <w:rPr>
          <w:szCs w:val="22"/>
          <w:lang w:val="es-ES"/>
        </w:rPr>
        <w:t>o cardiaco lento (bradicardia) y</w:t>
      </w:r>
      <w:r w:rsidRPr="004F17B1">
        <w:rPr>
          <w:szCs w:val="22"/>
          <w:lang w:val="es-ES"/>
        </w:rPr>
        <w:t xml:space="preserve"> latidos del corazón irregulares</w:t>
      </w:r>
      <w:r w:rsidR="004D046A" w:rsidRPr="004F17B1">
        <w:rPr>
          <w:lang w:val="es-ES"/>
        </w:rPr>
        <w:t>”).</w:t>
      </w:r>
    </w:p>
    <w:p w14:paraId="1820A555" w14:textId="77777777" w:rsidR="004D046A" w:rsidRPr="004F17B1" w:rsidRDefault="00F77723" w:rsidP="007153B6">
      <w:pPr>
        <w:widowControl w:val="0"/>
        <w:numPr>
          <w:ilvl w:val="0"/>
          <w:numId w:val="15"/>
        </w:numPr>
        <w:tabs>
          <w:tab w:val="clear" w:pos="567"/>
        </w:tabs>
        <w:ind w:left="567" w:hanging="567"/>
        <w:rPr>
          <w:szCs w:val="22"/>
          <w:lang w:val="es-ES"/>
        </w:rPr>
      </w:pPr>
      <w:r w:rsidRPr="004F17B1">
        <w:rPr>
          <w:szCs w:val="22"/>
          <w:lang w:val="es-ES"/>
        </w:rPr>
        <w:t>Si tiene convulsiones o ataques antes de tomar o mientras toma Gilenya, informe a su médico.</w:t>
      </w:r>
    </w:p>
    <w:p w14:paraId="3773596A" w14:textId="77777777" w:rsidR="00F77723" w:rsidRPr="004F17B1" w:rsidRDefault="00F77723" w:rsidP="007153B6">
      <w:pPr>
        <w:widowControl w:val="0"/>
        <w:numPr>
          <w:ilvl w:val="0"/>
          <w:numId w:val="15"/>
        </w:numPr>
        <w:tabs>
          <w:tab w:val="clear" w:pos="567"/>
        </w:tabs>
        <w:ind w:left="567" w:hanging="567"/>
        <w:rPr>
          <w:szCs w:val="22"/>
          <w:lang w:val="es-ES"/>
        </w:rPr>
      </w:pPr>
      <w:r w:rsidRPr="004F17B1">
        <w:rPr>
          <w:szCs w:val="22"/>
          <w:lang w:val="es-ES"/>
        </w:rPr>
        <w:t xml:space="preserve">Si sufre de depresión o ansiedad o si durante el tratamiento con Gilenya se siente deprimido o con ansiedad, informe a su médico. </w:t>
      </w:r>
      <w:r w:rsidR="00FC5581" w:rsidRPr="004F17B1">
        <w:rPr>
          <w:szCs w:val="22"/>
          <w:lang w:val="es-ES"/>
        </w:rPr>
        <w:t>Puede que necesite un mayor seguimiento.</w:t>
      </w:r>
    </w:p>
    <w:p w14:paraId="5F39FF70" w14:textId="77777777" w:rsidR="00375CA3" w:rsidRPr="004F17B1" w:rsidRDefault="00375CA3" w:rsidP="00BE7828">
      <w:pPr>
        <w:tabs>
          <w:tab w:val="clear" w:pos="567"/>
        </w:tabs>
        <w:spacing w:line="240" w:lineRule="auto"/>
        <w:rPr>
          <w:szCs w:val="22"/>
          <w:lang w:val="es-ES_tradnl"/>
        </w:rPr>
      </w:pPr>
    </w:p>
    <w:p w14:paraId="4F0953EA" w14:textId="77777777" w:rsidR="005E1C38" w:rsidRPr="004F17B1" w:rsidRDefault="00171A9B" w:rsidP="00BE7828">
      <w:pPr>
        <w:keepNext/>
        <w:numPr>
          <w:ilvl w:val="12"/>
          <w:numId w:val="0"/>
        </w:numPr>
        <w:tabs>
          <w:tab w:val="clear" w:pos="567"/>
        </w:tabs>
        <w:spacing w:line="240" w:lineRule="auto"/>
        <w:rPr>
          <w:b/>
          <w:szCs w:val="22"/>
          <w:lang w:val="es-ES_tradnl"/>
        </w:rPr>
      </w:pPr>
      <w:r w:rsidRPr="004F17B1">
        <w:rPr>
          <w:b/>
          <w:szCs w:val="22"/>
          <w:lang w:val="es-ES_tradnl"/>
        </w:rPr>
        <w:t>Otros medicamentos y</w:t>
      </w:r>
      <w:r w:rsidR="002D6540" w:rsidRPr="004F17B1">
        <w:rPr>
          <w:b/>
          <w:szCs w:val="22"/>
          <w:lang w:val="es-ES_tradnl"/>
        </w:rPr>
        <w:t xml:space="preserve"> Gilenya</w:t>
      </w:r>
    </w:p>
    <w:p w14:paraId="33E504E3" w14:textId="77777777" w:rsidR="005E1C38" w:rsidRPr="004F17B1" w:rsidRDefault="005E1C38" w:rsidP="00BE7828">
      <w:pPr>
        <w:pStyle w:val="Text"/>
        <w:keepNext/>
        <w:spacing w:before="0"/>
        <w:jc w:val="left"/>
        <w:rPr>
          <w:sz w:val="22"/>
          <w:szCs w:val="22"/>
          <w:lang w:val="es-ES_tradnl"/>
        </w:rPr>
      </w:pPr>
      <w:r w:rsidRPr="004F17B1">
        <w:rPr>
          <w:sz w:val="22"/>
          <w:szCs w:val="22"/>
          <w:lang w:val="es-ES_tradnl"/>
        </w:rPr>
        <w:t xml:space="preserve">Informe a su médico o farmacéutico si está </w:t>
      </w:r>
      <w:r w:rsidR="00171A9B" w:rsidRPr="004F17B1">
        <w:rPr>
          <w:sz w:val="22"/>
          <w:szCs w:val="22"/>
          <w:lang w:val="es-ES_tradnl"/>
        </w:rPr>
        <w:t>tomando</w:t>
      </w:r>
      <w:r w:rsidR="002D6540" w:rsidRPr="004F17B1">
        <w:rPr>
          <w:sz w:val="22"/>
          <w:szCs w:val="22"/>
          <w:lang w:val="es-ES_tradnl"/>
        </w:rPr>
        <w:t xml:space="preserve">, </w:t>
      </w:r>
      <w:r w:rsidRPr="004F17B1">
        <w:rPr>
          <w:sz w:val="22"/>
          <w:szCs w:val="22"/>
          <w:lang w:val="es-ES_tradnl"/>
        </w:rPr>
        <w:t xml:space="preserve">ha </w:t>
      </w:r>
      <w:r w:rsidR="00171A9B" w:rsidRPr="004F17B1">
        <w:rPr>
          <w:sz w:val="22"/>
          <w:szCs w:val="22"/>
          <w:lang w:val="es-ES_tradnl"/>
        </w:rPr>
        <w:t>tomado</w:t>
      </w:r>
      <w:r w:rsidRPr="004F17B1">
        <w:rPr>
          <w:sz w:val="22"/>
          <w:szCs w:val="22"/>
          <w:lang w:val="es-ES_tradnl"/>
        </w:rPr>
        <w:t xml:space="preserve"> recientemente</w:t>
      </w:r>
      <w:r w:rsidR="002D6540" w:rsidRPr="004F17B1">
        <w:rPr>
          <w:sz w:val="22"/>
          <w:szCs w:val="22"/>
          <w:lang w:val="es-ES_tradnl"/>
        </w:rPr>
        <w:t xml:space="preserve"> o </w:t>
      </w:r>
      <w:r w:rsidR="00171A9B" w:rsidRPr="004F17B1">
        <w:rPr>
          <w:sz w:val="22"/>
          <w:szCs w:val="22"/>
          <w:lang w:val="es-ES_tradnl"/>
        </w:rPr>
        <w:t>pudiera</w:t>
      </w:r>
      <w:r w:rsidR="002D6540" w:rsidRPr="004F17B1">
        <w:rPr>
          <w:sz w:val="22"/>
          <w:szCs w:val="22"/>
          <w:lang w:val="es-ES_tradnl"/>
        </w:rPr>
        <w:t xml:space="preserve"> tener que </w:t>
      </w:r>
      <w:r w:rsidR="00171A9B" w:rsidRPr="004F17B1">
        <w:rPr>
          <w:sz w:val="22"/>
          <w:szCs w:val="22"/>
          <w:lang w:val="es-ES_tradnl"/>
        </w:rPr>
        <w:t>tomar</w:t>
      </w:r>
      <w:r w:rsidRPr="004F17B1">
        <w:rPr>
          <w:sz w:val="22"/>
          <w:szCs w:val="22"/>
          <w:lang w:val="es-ES_tradnl"/>
        </w:rPr>
        <w:t xml:space="preserve"> </w:t>
      </w:r>
      <w:r w:rsidR="007645E0" w:rsidRPr="004F17B1">
        <w:rPr>
          <w:sz w:val="22"/>
          <w:szCs w:val="22"/>
          <w:lang w:val="es-ES_tradnl"/>
        </w:rPr>
        <w:t xml:space="preserve">cualquier otro </w:t>
      </w:r>
      <w:r w:rsidRPr="004F17B1">
        <w:rPr>
          <w:sz w:val="22"/>
          <w:szCs w:val="22"/>
          <w:lang w:val="es-ES_tradnl"/>
        </w:rPr>
        <w:t xml:space="preserve">medicamento. </w:t>
      </w:r>
      <w:r w:rsidR="002D6540" w:rsidRPr="004F17B1">
        <w:rPr>
          <w:sz w:val="22"/>
          <w:szCs w:val="22"/>
          <w:lang w:val="es-ES_tradnl"/>
        </w:rPr>
        <w:t>I</w:t>
      </w:r>
      <w:r w:rsidRPr="004F17B1">
        <w:rPr>
          <w:sz w:val="22"/>
          <w:szCs w:val="22"/>
          <w:lang w:val="es-ES_tradnl"/>
        </w:rPr>
        <w:t xml:space="preserve">nforme a su médico si está </w:t>
      </w:r>
      <w:r w:rsidR="00171A9B" w:rsidRPr="004F17B1">
        <w:rPr>
          <w:sz w:val="22"/>
          <w:szCs w:val="22"/>
          <w:lang w:val="es-ES_tradnl"/>
        </w:rPr>
        <w:t>tomando</w:t>
      </w:r>
      <w:r w:rsidR="00BF6E93" w:rsidRPr="004F17B1">
        <w:rPr>
          <w:sz w:val="22"/>
          <w:szCs w:val="22"/>
          <w:lang w:val="es-ES_tradnl"/>
        </w:rPr>
        <w:t xml:space="preserve"> alguno de los siguientes medicamentos</w:t>
      </w:r>
      <w:r w:rsidRPr="004F17B1">
        <w:rPr>
          <w:sz w:val="22"/>
          <w:szCs w:val="22"/>
          <w:lang w:val="es-ES_tradnl"/>
        </w:rPr>
        <w:t>:</w:t>
      </w:r>
    </w:p>
    <w:p w14:paraId="73F939E0" w14:textId="199A652B" w:rsidR="00DB05C3" w:rsidRPr="004F17B1" w:rsidRDefault="005E1C38" w:rsidP="00BE7828">
      <w:pPr>
        <w:pStyle w:val="Listlevel1"/>
        <w:numPr>
          <w:ilvl w:val="0"/>
          <w:numId w:val="3"/>
        </w:numPr>
        <w:tabs>
          <w:tab w:val="clear" w:pos="510"/>
        </w:tabs>
        <w:spacing w:before="0" w:after="0"/>
        <w:ind w:left="567" w:hanging="567"/>
        <w:rPr>
          <w:sz w:val="22"/>
          <w:szCs w:val="22"/>
          <w:lang w:val="es-ES_tradnl"/>
        </w:rPr>
      </w:pPr>
      <w:r w:rsidRPr="004F17B1">
        <w:rPr>
          <w:rFonts w:eastAsia="Times New Roman"/>
          <w:b/>
          <w:sz w:val="22"/>
          <w:szCs w:val="22"/>
          <w:lang w:val="es-ES"/>
        </w:rPr>
        <w:t>Medicamentos que suprimen o modulan al sistema inmunitario</w:t>
      </w:r>
      <w:r w:rsidRPr="004F17B1">
        <w:rPr>
          <w:rFonts w:eastAsia="Times New Roman"/>
          <w:sz w:val="22"/>
          <w:szCs w:val="22"/>
          <w:lang w:val="es-ES"/>
        </w:rPr>
        <w:t xml:space="preserve">, incluidos </w:t>
      </w:r>
      <w:r w:rsidRPr="004F17B1">
        <w:rPr>
          <w:rFonts w:eastAsia="Times New Roman"/>
          <w:b/>
          <w:sz w:val="22"/>
          <w:szCs w:val="22"/>
          <w:lang w:val="es-ES"/>
        </w:rPr>
        <w:t>otros medicamentos utilizad</w:t>
      </w:r>
      <w:ins w:id="118" w:author="Author">
        <w:r w:rsidR="0002435C">
          <w:rPr>
            <w:rFonts w:eastAsia="Times New Roman"/>
            <w:b/>
            <w:sz w:val="22"/>
            <w:szCs w:val="22"/>
            <w:lang w:val="es-ES"/>
          </w:rPr>
          <w:t>o</w:t>
        </w:r>
      </w:ins>
      <w:del w:id="119" w:author="Author">
        <w:r w:rsidRPr="004F17B1" w:rsidDel="0002435C">
          <w:rPr>
            <w:rFonts w:eastAsia="Times New Roman"/>
            <w:b/>
            <w:sz w:val="22"/>
            <w:szCs w:val="22"/>
            <w:lang w:val="es-ES"/>
          </w:rPr>
          <w:delText>a</w:delText>
        </w:r>
      </w:del>
      <w:r w:rsidRPr="004F17B1">
        <w:rPr>
          <w:rFonts w:eastAsia="Times New Roman"/>
          <w:b/>
          <w:sz w:val="22"/>
          <w:szCs w:val="22"/>
          <w:lang w:val="es-ES"/>
        </w:rPr>
        <w:t>s para el tratamiento de la EM</w:t>
      </w:r>
      <w:r w:rsidRPr="004F17B1">
        <w:rPr>
          <w:rFonts w:eastAsia="Times New Roman"/>
          <w:sz w:val="22"/>
          <w:szCs w:val="22"/>
          <w:lang w:val="es-ES"/>
        </w:rPr>
        <w:t>, como interferón</w:t>
      </w:r>
      <w:r w:rsidR="00614CD1" w:rsidRPr="004F17B1">
        <w:rPr>
          <w:rFonts w:eastAsia="Times New Roman"/>
          <w:sz w:val="22"/>
          <w:szCs w:val="22"/>
          <w:lang w:val="es-ES"/>
        </w:rPr>
        <w:t xml:space="preserve"> beta</w:t>
      </w:r>
      <w:r w:rsidRPr="004F17B1">
        <w:rPr>
          <w:rFonts w:eastAsia="Times New Roman"/>
          <w:sz w:val="22"/>
          <w:szCs w:val="22"/>
          <w:lang w:val="es-ES"/>
        </w:rPr>
        <w:t>, aceta</w:t>
      </w:r>
      <w:r w:rsidR="00075AD1" w:rsidRPr="004F17B1">
        <w:rPr>
          <w:rFonts w:eastAsia="Times New Roman"/>
          <w:sz w:val="22"/>
          <w:szCs w:val="22"/>
          <w:lang w:val="es-ES"/>
        </w:rPr>
        <w:t>t</w:t>
      </w:r>
      <w:r w:rsidRPr="004F17B1">
        <w:rPr>
          <w:rFonts w:eastAsia="Times New Roman"/>
          <w:sz w:val="22"/>
          <w:szCs w:val="22"/>
          <w:lang w:val="es-ES"/>
        </w:rPr>
        <w:t>o de glatirámero, natalizumab</w:t>
      </w:r>
      <w:r w:rsidR="00586851" w:rsidRPr="004F17B1">
        <w:rPr>
          <w:rFonts w:eastAsia="Times New Roman"/>
          <w:sz w:val="22"/>
          <w:szCs w:val="22"/>
          <w:lang w:val="es-ES"/>
        </w:rPr>
        <w:t>,</w:t>
      </w:r>
      <w:r w:rsidRPr="004F17B1">
        <w:rPr>
          <w:rFonts w:eastAsia="Times New Roman"/>
          <w:sz w:val="22"/>
          <w:szCs w:val="22"/>
          <w:lang w:val="es-ES"/>
        </w:rPr>
        <w:t xml:space="preserve"> mitoxantrona</w:t>
      </w:r>
      <w:r w:rsidR="00586851" w:rsidRPr="004F17B1">
        <w:rPr>
          <w:rFonts w:eastAsia="Times New Roman"/>
          <w:sz w:val="22"/>
          <w:szCs w:val="22"/>
          <w:lang w:val="es-ES"/>
        </w:rPr>
        <w:t>, teriflunomida, dimetilfumarato o alemtuzumab</w:t>
      </w:r>
      <w:r w:rsidR="00745055" w:rsidRPr="004F17B1">
        <w:rPr>
          <w:rFonts w:eastAsia="Times New Roman"/>
          <w:sz w:val="22"/>
          <w:szCs w:val="22"/>
          <w:lang w:val="es-ES"/>
        </w:rPr>
        <w:t>. No debe utilizar Gilenya junto a estos medica</w:t>
      </w:r>
      <w:r w:rsidR="003927C3" w:rsidRPr="004F17B1">
        <w:rPr>
          <w:rFonts w:eastAsia="Times New Roman"/>
          <w:sz w:val="22"/>
          <w:szCs w:val="22"/>
          <w:lang w:val="es-ES"/>
        </w:rPr>
        <w:t>mentos</w:t>
      </w:r>
      <w:r w:rsidR="00F41A79" w:rsidRPr="004F17B1">
        <w:rPr>
          <w:rFonts w:eastAsia="Times New Roman"/>
          <w:sz w:val="22"/>
          <w:szCs w:val="22"/>
          <w:lang w:val="es-ES"/>
        </w:rPr>
        <w:t xml:space="preserve"> </w:t>
      </w:r>
      <w:r w:rsidRPr="004F17B1">
        <w:rPr>
          <w:rFonts w:eastAsia="Times New Roman"/>
          <w:sz w:val="22"/>
          <w:szCs w:val="22"/>
          <w:lang w:val="es-ES"/>
        </w:rPr>
        <w:t xml:space="preserve">debido a que </w:t>
      </w:r>
      <w:r w:rsidR="003927C3" w:rsidRPr="004F17B1">
        <w:rPr>
          <w:rFonts w:eastAsia="Times New Roman"/>
          <w:sz w:val="22"/>
          <w:szCs w:val="22"/>
          <w:lang w:val="es-ES"/>
        </w:rPr>
        <w:t xml:space="preserve">esto podría intensificar el </w:t>
      </w:r>
      <w:r w:rsidRPr="004F17B1">
        <w:rPr>
          <w:rFonts w:eastAsia="Times New Roman"/>
          <w:sz w:val="22"/>
          <w:szCs w:val="22"/>
          <w:lang w:val="es-ES"/>
        </w:rPr>
        <w:t>efecto sobre el sistema inmunitario</w:t>
      </w:r>
      <w:r w:rsidR="00614CD1" w:rsidRPr="004F17B1">
        <w:rPr>
          <w:rFonts w:eastAsia="Times New Roman"/>
          <w:sz w:val="22"/>
          <w:szCs w:val="22"/>
          <w:lang w:val="es-ES"/>
        </w:rPr>
        <w:t xml:space="preserve"> (ver también </w:t>
      </w:r>
      <w:r w:rsidR="00A93808" w:rsidRPr="004F17B1">
        <w:rPr>
          <w:sz w:val="22"/>
          <w:szCs w:val="22"/>
          <w:lang w:val="es-ES"/>
        </w:rPr>
        <w:t>“</w:t>
      </w:r>
      <w:r w:rsidR="00614CD1" w:rsidRPr="004F17B1">
        <w:rPr>
          <w:sz w:val="22"/>
          <w:szCs w:val="22"/>
          <w:lang w:val="es-ES_tradnl"/>
        </w:rPr>
        <w:t>No use Gilenya</w:t>
      </w:r>
      <w:r w:rsidR="00A93808" w:rsidRPr="004F17B1">
        <w:rPr>
          <w:sz w:val="22"/>
          <w:szCs w:val="22"/>
          <w:lang w:val="es-ES"/>
        </w:rPr>
        <w:t>”</w:t>
      </w:r>
      <w:r w:rsidR="00614CD1" w:rsidRPr="004F17B1">
        <w:rPr>
          <w:sz w:val="22"/>
          <w:szCs w:val="22"/>
          <w:lang w:val="es-ES_tradnl"/>
        </w:rPr>
        <w:t>)</w:t>
      </w:r>
      <w:r w:rsidR="00DE61F7" w:rsidRPr="004F17B1">
        <w:rPr>
          <w:sz w:val="22"/>
          <w:szCs w:val="22"/>
          <w:lang w:val="es-ES_tradnl"/>
        </w:rPr>
        <w:t>.</w:t>
      </w:r>
    </w:p>
    <w:p w14:paraId="3B2E362B" w14:textId="77777777" w:rsidR="00CD74EB" w:rsidRPr="004F17B1" w:rsidRDefault="00CD74EB" w:rsidP="00BE7828">
      <w:pPr>
        <w:pStyle w:val="Listlevel1"/>
        <w:numPr>
          <w:ilvl w:val="0"/>
          <w:numId w:val="3"/>
        </w:numPr>
        <w:tabs>
          <w:tab w:val="clear" w:pos="510"/>
        </w:tabs>
        <w:spacing w:before="0" w:after="0"/>
        <w:ind w:left="567" w:hanging="567"/>
        <w:rPr>
          <w:sz w:val="22"/>
          <w:szCs w:val="22"/>
          <w:lang w:val="es-ES_tradnl"/>
        </w:rPr>
      </w:pPr>
      <w:r w:rsidRPr="004F17B1">
        <w:rPr>
          <w:rFonts w:eastAsia="Times New Roman"/>
          <w:b/>
          <w:sz w:val="22"/>
          <w:szCs w:val="22"/>
          <w:lang w:val="es-ES"/>
        </w:rPr>
        <w:t xml:space="preserve">Corticosteroides </w:t>
      </w:r>
      <w:r w:rsidRPr="004F17B1">
        <w:rPr>
          <w:rFonts w:eastAsia="Times New Roman"/>
          <w:sz w:val="22"/>
          <w:szCs w:val="22"/>
          <w:lang w:val="es-ES"/>
        </w:rPr>
        <w:t>debido a un efecto</w:t>
      </w:r>
      <w:r w:rsidRPr="004F17B1">
        <w:rPr>
          <w:rFonts w:eastAsia="Times New Roman"/>
          <w:b/>
          <w:sz w:val="22"/>
          <w:szCs w:val="22"/>
          <w:lang w:val="es-ES"/>
        </w:rPr>
        <w:t xml:space="preserve"> </w:t>
      </w:r>
      <w:r w:rsidR="00D97184" w:rsidRPr="004F17B1">
        <w:rPr>
          <w:rFonts w:eastAsia="Times New Roman"/>
          <w:sz w:val="22"/>
          <w:szCs w:val="22"/>
          <w:lang w:val="es-ES"/>
        </w:rPr>
        <w:t>añadido</w:t>
      </w:r>
      <w:r w:rsidRPr="004F17B1">
        <w:rPr>
          <w:rFonts w:eastAsia="Times New Roman"/>
          <w:sz w:val="22"/>
          <w:szCs w:val="22"/>
          <w:lang w:val="es-ES"/>
        </w:rPr>
        <w:t xml:space="preserve"> sobre el sistema inmune.</w:t>
      </w:r>
    </w:p>
    <w:p w14:paraId="76E0E9C2" w14:textId="77777777" w:rsidR="00DD3FB8" w:rsidRPr="004F17B1" w:rsidRDefault="005E1C38" w:rsidP="00BE7828">
      <w:pPr>
        <w:pStyle w:val="Listlevel1"/>
        <w:numPr>
          <w:ilvl w:val="0"/>
          <w:numId w:val="3"/>
        </w:numPr>
        <w:tabs>
          <w:tab w:val="clear" w:pos="510"/>
        </w:tabs>
        <w:spacing w:before="0" w:after="0"/>
        <w:ind w:left="567" w:hanging="567"/>
        <w:rPr>
          <w:sz w:val="22"/>
          <w:szCs w:val="22"/>
          <w:lang w:val="es-ES_tradnl"/>
        </w:rPr>
      </w:pPr>
      <w:r w:rsidRPr="004F17B1">
        <w:rPr>
          <w:b/>
          <w:sz w:val="22"/>
          <w:szCs w:val="22"/>
          <w:lang w:val="es-ES_tradnl"/>
        </w:rPr>
        <w:t>Vacunas</w:t>
      </w:r>
      <w:r w:rsidRPr="004F17B1">
        <w:rPr>
          <w:sz w:val="22"/>
          <w:szCs w:val="22"/>
          <w:lang w:val="es-ES_tradnl"/>
        </w:rPr>
        <w:t xml:space="preserve">. </w:t>
      </w:r>
      <w:r w:rsidR="00CD74EB" w:rsidRPr="004F17B1">
        <w:rPr>
          <w:sz w:val="22"/>
          <w:szCs w:val="22"/>
          <w:lang w:val="es-ES_tradnl"/>
        </w:rPr>
        <w:t xml:space="preserve">Si necesita una vacuna, informe a su médico en primer lugar. </w:t>
      </w:r>
      <w:r w:rsidRPr="004F17B1">
        <w:rPr>
          <w:sz w:val="22"/>
          <w:szCs w:val="22"/>
          <w:lang w:val="es-ES_tradnl"/>
        </w:rPr>
        <w:t>Durante el tratamiento con Gilenya y hasta dos meses después de su interrupción, no deberán administrarle cierto tipo de vacunas (vacunas elaboradas con virus vivos atenuados) ya que pueden provocar las infecciones que estas mismas vacunas deberían prevenir. Es posible que otras vacunas no surtan el efecto deseado si se administran durante este periodo de tiempo.</w:t>
      </w:r>
    </w:p>
    <w:p w14:paraId="2D74A506" w14:textId="77777777" w:rsidR="00614CD1" w:rsidRPr="004F17B1" w:rsidRDefault="00614CD1" w:rsidP="00BE7828">
      <w:pPr>
        <w:pStyle w:val="Text"/>
        <w:numPr>
          <w:ilvl w:val="0"/>
          <w:numId w:val="3"/>
        </w:numPr>
        <w:tabs>
          <w:tab w:val="clear" w:pos="510"/>
        </w:tabs>
        <w:spacing w:before="0"/>
        <w:ind w:left="567" w:hanging="567"/>
        <w:jc w:val="left"/>
        <w:rPr>
          <w:sz w:val="22"/>
          <w:szCs w:val="22"/>
          <w:lang w:val="es-ES_tradnl"/>
        </w:rPr>
      </w:pPr>
      <w:r w:rsidRPr="004F17B1">
        <w:rPr>
          <w:b/>
          <w:sz w:val="22"/>
          <w:szCs w:val="22"/>
          <w:lang w:val="es-ES_tradnl"/>
        </w:rPr>
        <w:t xml:space="preserve">Medicamentos que enlentecen el ritmo cardiaco </w:t>
      </w:r>
      <w:r w:rsidRPr="004F17B1">
        <w:rPr>
          <w:sz w:val="22"/>
          <w:szCs w:val="22"/>
          <w:lang w:val="es-ES_tradnl"/>
        </w:rPr>
        <w:t>(por ejemplo los betabloqueantes como el atenolol). El uso de Gilenya con estos medicamentos puede intensificar el efecto sobre el ritmo cardiaco durante los primeros días después de iniciar el tratamiento con Gilenya.</w:t>
      </w:r>
    </w:p>
    <w:p w14:paraId="6EEBA03B" w14:textId="77777777" w:rsidR="00614CD1" w:rsidRPr="004F17B1" w:rsidRDefault="00614CD1" w:rsidP="00BE7828">
      <w:pPr>
        <w:pStyle w:val="Listlevel1"/>
        <w:widowControl w:val="0"/>
        <w:numPr>
          <w:ilvl w:val="0"/>
          <w:numId w:val="3"/>
        </w:numPr>
        <w:tabs>
          <w:tab w:val="clear" w:pos="510"/>
        </w:tabs>
        <w:spacing w:before="0" w:after="0"/>
        <w:ind w:left="567" w:hanging="567"/>
        <w:rPr>
          <w:sz w:val="22"/>
          <w:szCs w:val="22"/>
          <w:lang w:val="es-ES_tradnl"/>
        </w:rPr>
      </w:pPr>
      <w:r w:rsidRPr="004F17B1">
        <w:rPr>
          <w:b/>
          <w:sz w:val="22"/>
          <w:szCs w:val="22"/>
          <w:lang w:val="es-ES_tradnl"/>
        </w:rPr>
        <w:t>Medicamentos para tratar los latidos irregulares del corazón</w:t>
      </w:r>
      <w:r w:rsidRPr="004F17B1">
        <w:rPr>
          <w:sz w:val="22"/>
          <w:szCs w:val="22"/>
          <w:lang w:val="es-ES_tradnl"/>
        </w:rPr>
        <w:t xml:space="preserve">, </w:t>
      </w:r>
      <w:r w:rsidRPr="004F17B1">
        <w:rPr>
          <w:rFonts w:eastAsia="Times New Roman"/>
          <w:sz w:val="22"/>
          <w:szCs w:val="22"/>
          <w:lang w:val="es-ES"/>
        </w:rPr>
        <w:t>como quinina, disopiramida, amiodarona o sotalol.</w:t>
      </w:r>
      <w:r w:rsidRPr="004F17B1">
        <w:rPr>
          <w:rFonts w:eastAsia="Times New Roman"/>
          <w:sz w:val="22"/>
          <w:szCs w:val="22"/>
          <w:lang w:val="es-ES_tradnl"/>
        </w:rPr>
        <w:t xml:space="preserve"> </w:t>
      </w:r>
      <w:r w:rsidRPr="004F17B1">
        <w:rPr>
          <w:rFonts w:eastAsia="Times New Roman"/>
          <w:sz w:val="22"/>
          <w:szCs w:val="22"/>
          <w:lang w:val="es-ES"/>
        </w:rPr>
        <w:t xml:space="preserve">Si toma alguno de estos medicamentos </w:t>
      </w:r>
      <w:r w:rsidR="00FC5581" w:rsidRPr="004F17B1">
        <w:rPr>
          <w:rFonts w:eastAsia="Times New Roman"/>
          <w:sz w:val="22"/>
          <w:szCs w:val="22"/>
          <w:lang w:val="es-ES"/>
        </w:rPr>
        <w:t>no debe usar</w:t>
      </w:r>
      <w:r w:rsidRPr="004F17B1">
        <w:rPr>
          <w:rFonts w:eastAsia="Times New Roman"/>
          <w:sz w:val="22"/>
          <w:szCs w:val="22"/>
          <w:lang w:val="es-ES"/>
        </w:rPr>
        <w:t xml:space="preserve"> Gilenya</w:t>
      </w:r>
      <w:r w:rsidR="00B62B88" w:rsidRPr="004F17B1">
        <w:rPr>
          <w:rFonts w:eastAsia="Times New Roman"/>
          <w:sz w:val="22"/>
          <w:szCs w:val="22"/>
          <w:lang w:val="es-ES"/>
        </w:rPr>
        <w:t xml:space="preserve">, ya que esto </w:t>
      </w:r>
      <w:r w:rsidR="00B62B88" w:rsidRPr="004F17B1">
        <w:rPr>
          <w:rFonts w:eastAsia="Times New Roman"/>
          <w:sz w:val="22"/>
          <w:szCs w:val="22"/>
          <w:lang w:val="es-ES"/>
        </w:rPr>
        <w:lastRenderedPageBreak/>
        <w:t>podría intensificar el</w:t>
      </w:r>
      <w:r w:rsidRPr="004F17B1">
        <w:rPr>
          <w:rFonts w:eastAsia="Times New Roman"/>
          <w:sz w:val="22"/>
          <w:szCs w:val="22"/>
          <w:lang w:val="es-ES"/>
        </w:rPr>
        <w:t xml:space="preserve"> efecto </w:t>
      </w:r>
      <w:r w:rsidR="00B62B88" w:rsidRPr="004F17B1">
        <w:rPr>
          <w:rFonts w:eastAsia="Times New Roman"/>
          <w:sz w:val="22"/>
          <w:szCs w:val="22"/>
          <w:lang w:val="es-ES"/>
        </w:rPr>
        <w:t>sobre</w:t>
      </w:r>
      <w:r w:rsidRPr="004F17B1">
        <w:rPr>
          <w:rFonts w:eastAsia="Times New Roman"/>
          <w:sz w:val="22"/>
          <w:szCs w:val="22"/>
          <w:lang w:val="es-ES"/>
        </w:rPr>
        <w:t xml:space="preserve"> los latidos irregulares del corazón</w:t>
      </w:r>
      <w:r w:rsidR="00B62B88" w:rsidRPr="004F17B1">
        <w:rPr>
          <w:rFonts w:eastAsia="Times New Roman"/>
          <w:sz w:val="22"/>
          <w:szCs w:val="22"/>
          <w:lang w:val="es-ES"/>
        </w:rPr>
        <w:t xml:space="preserve"> (ver también el apartado </w:t>
      </w:r>
      <w:r w:rsidR="00A93808" w:rsidRPr="004F17B1">
        <w:rPr>
          <w:sz w:val="22"/>
          <w:szCs w:val="22"/>
          <w:lang w:val="es-ES"/>
        </w:rPr>
        <w:t>“</w:t>
      </w:r>
      <w:r w:rsidR="00B62B88" w:rsidRPr="004F17B1">
        <w:rPr>
          <w:rFonts w:eastAsia="Times New Roman"/>
          <w:sz w:val="22"/>
          <w:szCs w:val="22"/>
          <w:lang w:val="es-ES"/>
        </w:rPr>
        <w:t>No tome Gilenya</w:t>
      </w:r>
      <w:r w:rsidR="00A93808" w:rsidRPr="004F17B1">
        <w:rPr>
          <w:rFonts w:eastAsia="Times New Roman"/>
          <w:sz w:val="22"/>
          <w:szCs w:val="22"/>
          <w:lang w:val="es-ES"/>
        </w:rPr>
        <w:t>”</w:t>
      </w:r>
      <w:r w:rsidR="00B62B88" w:rsidRPr="004F17B1">
        <w:rPr>
          <w:rFonts w:eastAsia="Times New Roman"/>
          <w:sz w:val="22"/>
          <w:szCs w:val="22"/>
          <w:lang w:val="es-ES"/>
        </w:rPr>
        <w:t>)</w:t>
      </w:r>
      <w:r w:rsidRPr="004F17B1">
        <w:rPr>
          <w:sz w:val="22"/>
          <w:szCs w:val="22"/>
          <w:lang w:val="es-ES_tradnl"/>
        </w:rPr>
        <w:t>.</w:t>
      </w:r>
    </w:p>
    <w:p w14:paraId="606EFB75" w14:textId="77777777" w:rsidR="00C42FD8" w:rsidRPr="004F17B1" w:rsidRDefault="00B44140" w:rsidP="00BE7828">
      <w:pPr>
        <w:pStyle w:val="Text"/>
        <w:keepNext/>
        <w:numPr>
          <w:ilvl w:val="0"/>
          <w:numId w:val="3"/>
        </w:numPr>
        <w:tabs>
          <w:tab w:val="clear" w:pos="510"/>
        </w:tabs>
        <w:spacing w:before="0"/>
        <w:ind w:left="567" w:hanging="567"/>
        <w:jc w:val="left"/>
        <w:rPr>
          <w:sz w:val="22"/>
          <w:szCs w:val="22"/>
          <w:lang w:val="es-ES_tradnl"/>
        </w:rPr>
      </w:pPr>
      <w:r w:rsidRPr="004F17B1">
        <w:rPr>
          <w:b/>
          <w:sz w:val="22"/>
          <w:szCs w:val="22"/>
          <w:lang w:val="es-ES_tradnl"/>
        </w:rPr>
        <w:t>Otros medicamentos</w:t>
      </w:r>
      <w:r w:rsidRPr="004F17B1">
        <w:rPr>
          <w:sz w:val="22"/>
          <w:szCs w:val="22"/>
          <w:lang w:val="es-ES_tradnl"/>
        </w:rPr>
        <w:t>:</w:t>
      </w:r>
    </w:p>
    <w:p w14:paraId="1CB19372" w14:textId="77777777" w:rsidR="00614CD1" w:rsidRPr="004F17B1" w:rsidRDefault="00B44140" w:rsidP="007153B6">
      <w:pPr>
        <w:pStyle w:val="Listlevel1"/>
        <w:keepNext/>
        <w:numPr>
          <w:ilvl w:val="0"/>
          <w:numId w:val="13"/>
        </w:numPr>
        <w:tabs>
          <w:tab w:val="clear" w:pos="993"/>
        </w:tabs>
        <w:spacing w:before="0" w:after="0"/>
        <w:ind w:left="1134" w:hanging="567"/>
        <w:rPr>
          <w:sz w:val="22"/>
          <w:szCs w:val="22"/>
          <w:lang w:val="es-ES"/>
        </w:rPr>
      </w:pPr>
      <w:r w:rsidRPr="004F17B1">
        <w:rPr>
          <w:sz w:val="22"/>
          <w:szCs w:val="22"/>
          <w:lang w:val="es-ES"/>
        </w:rPr>
        <w:t>inhibidores de la proteasa, antiinfecciosos como el ketoconazol, antifúngicos azol, claritromicina o telitromicina.</w:t>
      </w:r>
    </w:p>
    <w:p w14:paraId="63722B05" w14:textId="77777777" w:rsidR="00C42FD8" w:rsidRPr="004F17B1" w:rsidRDefault="00C42FD8" w:rsidP="007153B6">
      <w:pPr>
        <w:pStyle w:val="Listlevel1"/>
        <w:widowControl w:val="0"/>
        <w:numPr>
          <w:ilvl w:val="1"/>
          <w:numId w:val="13"/>
        </w:numPr>
        <w:tabs>
          <w:tab w:val="clear" w:pos="1923"/>
        </w:tabs>
        <w:spacing w:before="0" w:after="0"/>
        <w:ind w:left="1134" w:hanging="567"/>
        <w:rPr>
          <w:sz w:val="22"/>
          <w:szCs w:val="22"/>
          <w:lang w:val="es-ES"/>
        </w:rPr>
      </w:pPr>
      <w:r w:rsidRPr="004F17B1">
        <w:rPr>
          <w:sz w:val="22"/>
          <w:szCs w:val="22"/>
          <w:lang w:val="es-ES"/>
        </w:rPr>
        <w:t xml:space="preserve">carbamazepina, rifampicina, fenobarbital, fenitoína, </w:t>
      </w:r>
      <w:r w:rsidRPr="004F17B1">
        <w:rPr>
          <w:rFonts w:eastAsia="Times New Roman" w:cs="Tahoma"/>
          <w:sz w:val="22"/>
          <w:szCs w:val="22"/>
          <w:lang w:val="es-ES" w:eastAsia="fr-FR"/>
        </w:rPr>
        <w:t>efavirenz</w:t>
      </w:r>
      <w:r w:rsidRPr="004F17B1">
        <w:rPr>
          <w:sz w:val="22"/>
          <w:szCs w:val="22"/>
          <w:lang w:val="es-ES"/>
        </w:rPr>
        <w:t xml:space="preserve"> o Hierba de San Juan (riesgo potencial de reducción de</w:t>
      </w:r>
      <w:r w:rsidR="00D659CD" w:rsidRPr="004F17B1">
        <w:rPr>
          <w:sz w:val="22"/>
          <w:szCs w:val="22"/>
          <w:lang w:val="es-ES"/>
        </w:rPr>
        <w:t xml:space="preserve"> la</w:t>
      </w:r>
      <w:r w:rsidRPr="004F17B1">
        <w:rPr>
          <w:sz w:val="22"/>
          <w:szCs w:val="22"/>
          <w:lang w:val="es-ES"/>
        </w:rPr>
        <w:t xml:space="preserve"> eficacia</w:t>
      </w:r>
      <w:r w:rsidR="00D659CD" w:rsidRPr="004F17B1">
        <w:rPr>
          <w:sz w:val="22"/>
          <w:szCs w:val="22"/>
          <w:lang w:val="es-ES"/>
        </w:rPr>
        <w:t xml:space="preserve"> de Gilenya</w:t>
      </w:r>
      <w:r w:rsidRPr="004F17B1">
        <w:rPr>
          <w:sz w:val="22"/>
          <w:szCs w:val="22"/>
          <w:lang w:val="es-ES"/>
        </w:rPr>
        <w:t>).</w:t>
      </w:r>
    </w:p>
    <w:p w14:paraId="2DE937E8" w14:textId="77777777" w:rsidR="005E1C38" w:rsidRPr="004F17B1" w:rsidRDefault="005E1C38" w:rsidP="00BE7828">
      <w:pPr>
        <w:pStyle w:val="Text"/>
        <w:spacing w:before="0"/>
        <w:jc w:val="left"/>
        <w:rPr>
          <w:sz w:val="22"/>
          <w:szCs w:val="22"/>
          <w:lang w:val="es-ES"/>
        </w:rPr>
      </w:pPr>
    </w:p>
    <w:p w14:paraId="671297FF" w14:textId="77777777" w:rsidR="005E1C38" w:rsidRPr="004F17B1" w:rsidRDefault="005E1C38" w:rsidP="00BE7828">
      <w:pPr>
        <w:pStyle w:val="Nottoc-headings"/>
        <w:spacing w:before="0" w:after="0"/>
        <w:rPr>
          <w:rFonts w:ascii="Times New Roman" w:hAnsi="Times New Roman"/>
          <w:sz w:val="22"/>
          <w:szCs w:val="22"/>
          <w:lang w:val="es-ES_tradnl"/>
        </w:rPr>
      </w:pPr>
      <w:r w:rsidRPr="004F17B1">
        <w:rPr>
          <w:rFonts w:ascii="Times New Roman" w:hAnsi="Times New Roman"/>
          <w:sz w:val="22"/>
          <w:szCs w:val="22"/>
          <w:lang w:val="es-ES_tradnl"/>
        </w:rPr>
        <w:t>Embarazo y lactancia</w:t>
      </w:r>
    </w:p>
    <w:p w14:paraId="4F5DEDDF" w14:textId="77777777" w:rsidR="002B42AE" w:rsidRPr="004F17B1" w:rsidRDefault="002B42AE" w:rsidP="00BE7828">
      <w:pPr>
        <w:pStyle w:val="ListBulleted1"/>
        <w:rPr>
          <w:sz w:val="22"/>
          <w:szCs w:val="22"/>
          <w:lang w:val="es-ES_tradnl"/>
        </w:rPr>
      </w:pPr>
      <w:r w:rsidRPr="004F17B1">
        <w:rPr>
          <w:sz w:val="22"/>
          <w:szCs w:val="22"/>
          <w:lang w:val="es-ES_tradnl"/>
        </w:rPr>
        <w:t>Si está embarazada o en periodo de lactancia, cree que podría estar embarazada o tiene intención de quedarse embarazada, consulte a su médico antes de utilizar este medicamento.</w:t>
      </w:r>
    </w:p>
    <w:p w14:paraId="617B74DA" w14:textId="77777777" w:rsidR="002B42AE" w:rsidRPr="004F17B1" w:rsidRDefault="002B42AE" w:rsidP="00BE7828">
      <w:pPr>
        <w:pStyle w:val="ListBulleted1"/>
        <w:rPr>
          <w:sz w:val="22"/>
          <w:szCs w:val="22"/>
          <w:lang w:val="es-ES_tradnl"/>
        </w:rPr>
      </w:pPr>
    </w:p>
    <w:p w14:paraId="583EBE2A" w14:textId="77777777" w:rsidR="003F5D08" w:rsidRPr="004F17B1" w:rsidRDefault="003F5D08" w:rsidP="00BE7828">
      <w:pPr>
        <w:pStyle w:val="ListBulleted1"/>
        <w:keepNext/>
        <w:rPr>
          <w:sz w:val="22"/>
          <w:szCs w:val="22"/>
          <w:u w:val="single"/>
          <w:lang w:val="es-ES_tradnl"/>
        </w:rPr>
      </w:pPr>
      <w:r w:rsidRPr="004F17B1">
        <w:rPr>
          <w:sz w:val="22"/>
          <w:szCs w:val="22"/>
          <w:u w:val="single"/>
          <w:lang w:val="es-ES_tradnl"/>
        </w:rPr>
        <w:t>Embarazo</w:t>
      </w:r>
    </w:p>
    <w:p w14:paraId="7A122B78" w14:textId="77777777" w:rsidR="003F5D08" w:rsidRPr="004F17B1" w:rsidRDefault="00F3631D" w:rsidP="00BE7828">
      <w:pPr>
        <w:pStyle w:val="ListBulleted1"/>
        <w:rPr>
          <w:sz w:val="22"/>
          <w:szCs w:val="22"/>
          <w:lang w:val="es-ES_tradnl"/>
        </w:rPr>
      </w:pPr>
      <w:r w:rsidRPr="004F17B1">
        <w:rPr>
          <w:sz w:val="22"/>
          <w:szCs w:val="22"/>
          <w:lang w:val="es-ES_tradnl"/>
        </w:rPr>
        <w:t xml:space="preserve">No use Gilenya durante el embarazo, </w:t>
      </w:r>
      <w:r w:rsidR="004D1222" w:rsidRPr="004F17B1">
        <w:rPr>
          <w:sz w:val="22"/>
          <w:szCs w:val="22"/>
          <w:lang w:val="es-ES_tradnl"/>
        </w:rPr>
        <w:t xml:space="preserve">ni </w:t>
      </w:r>
      <w:r w:rsidRPr="004F17B1">
        <w:rPr>
          <w:sz w:val="22"/>
          <w:szCs w:val="22"/>
          <w:lang w:val="es-ES_tradnl"/>
        </w:rPr>
        <w:t>si tiene in</w:t>
      </w:r>
      <w:r w:rsidR="004D1222" w:rsidRPr="004F17B1">
        <w:rPr>
          <w:sz w:val="22"/>
          <w:szCs w:val="22"/>
          <w:lang w:val="es-ES_tradnl"/>
        </w:rPr>
        <w:t>tención de quedarse embarazada, ni</w:t>
      </w:r>
      <w:r w:rsidRPr="004F17B1">
        <w:rPr>
          <w:sz w:val="22"/>
          <w:szCs w:val="22"/>
          <w:lang w:val="es-ES_tradnl"/>
        </w:rPr>
        <w:t xml:space="preserve"> </w:t>
      </w:r>
      <w:r w:rsidR="004D1222" w:rsidRPr="004F17B1">
        <w:rPr>
          <w:sz w:val="22"/>
          <w:szCs w:val="22"/>
          <w:lang w:val="es-ES_tradnl"/>
        </w:rPr>
        <w:t xml:space="preserve">tampoco </w:t>
      </w:r>
      <w:r w:rsidRPr="004F17B1">
        <w:rPr>
          <w:sz w:val="22"/>
          <w:szCs w:val="22"/>
          <w:lang w:val="es-ES_tradnl"/>
        </w:rPr>
        <w:t>si es</w:t>
      </w:r>
      <w:r w:rsidR="004D1222" w:rsidRPr="004F17B1">
        <w:rPr>
          <w:sz w:val="22"/>
          <w:szCs w:val="22"/>
          <w:lang w:val="es-ES_tradnl"/>
        </w:rPr>
        <w:t xml:space="preserve"> una mujer</w:t>
      </w:r>
      <w:r w:rsidRPr="004F17B1">
        <w:rPr>
          <w:sz w:val="22"/>
          <w:szCs w:val="22"/>
          <w:lang w:val="es-ES_tradnl"/>
        </w:rPr>
        <w:t xml:space="preserve"> </w:t>
      </w:r>
      <w:r w:rsidR="002A24D2" w:rsidRPr="004F17B1">
        <w:rPr>
          <w:sz w:val="22"/>
          <w:szCs w:val="22"/>
          <w:lang w:val="es-ES_tradnl"/>
        </w:rPr>
        <w:t>que pueda quedarse embarazada</w:t>
      </w:r>
      <w:r w:rsidRPr="004F17B1">
        <w:rPr>
          <w:sz w:val="22"/>
          <w:szCs w:val="22"/>
          <w:lang w:val="es-ES_tradnl"/>
        </w:rPr>
        <w:t xml:space="preserve"> y no utiliza un método anticonceptivo efectivo. Si Gilenya se usa durante el embarazo, existe el riesgo de causar daño</w:t>
      </w:r>
      <w:r w:rsidR="004D1222" w:rsidRPr="004F17B1">
        <w:rPr>
          <w:sz w:val="22"/>
          <w:szCs w:val="22"/>
          <w:lang w:val="es-ES_tradnl"/>
        </w:rPr>
        <w:t xml:space="preserve"> en</w:t>
      </w:r>
      <w:r w:rsidRPr="004F17B1">
        <w:rPr>
          <w:sz w:val="22"/>
          <w:szCs w:val="22"/>
          <w:lang w:val="es-ES_tradnl"/>
        </w:rPr>
        <w:t xml:space="preserve"> el feto.</w:t>
      </w:r>
      <w:r w:rsidR="00DA7773" w:rsidRPr="004F17B1">
        <w:rPr>
          <w:sz w:val="22"/>
          <w:szCs w:val="22"/>
          <w:lang w:val="es-ES_tradnl"/>
        </w:rPr>
        <w:t xml:space="preserve"> La tasa de malformaciones congénitas observada en bebés expuestos a Gilenya durante el embarazo es de aproximadamente </w:t>
      </w:r>
      <w:r w:rsidR="00070C03" w:rsidRPr="004F17B1">
        <w:rPr>
          <w:sz w:val="22"/>
          <w:szCs w:val="22"/>
          <w:lang w:val="es-ES_tradnl"/>
        </w:rPr>
        <w:t>2 veces más</w:t>
      </w:r>
      <w:r w:rsidR="00DA7773" w:rsidRPr="004F17B1">
        <w:rPr>
          <w:sz w:val="22"/>
          <w:szCs w:val="22"/>
          <w:lang w:val="es-ES_tradnl"/>
        </w:rPr>
        <w:t xml:space="preserve"> que la observada en la población general</w:t>
      </w:r>
      <w:r w:rsidR="00A71B96" w:rsidRPr="004F17B1">
        <w:rPr>
          <w:sz w:val="22"/>
          <w:szCs w:val="22"/>
          <w:lang w:val="es-ES_tradnl"/>
        </w:rPr>
        <w:t xml:space="preserve"> (donde la tasa de malformaciones congénitas es </w:t>
      </w:r>
      <w:r w:rsidR="00070C03" w:rsidRPr="004F17B1">
        <w:rPr>
          <w:sz w:val="22"/>
          <w:szCs w:val="22"/>
          <w:lang w:val="es-ES_tradnl"/>
        </w:rPr>
        <w:t>aproximadamente</w:t>
      </w:r>
      <w:r w:rsidR="00A71B96" w:rsidRPr="004F17B1">
        <w:rPr>
          <w:sz w:val="22"/>
          <w:szCs w:val="22"/>
          <w:lang w:val="es-ES_tradnl"/>
        </w:rPr>
        <w:t xml:space="preserve"> </w:t>
      </w:r>
      <w:r w:rsidR="00070C03" w:rsidRPr="004F17B1">
        <w:rPr>
          <w:sz w:val="22"/>
          <w:szCs w:val="22"/>
          <w:lang w:val="es-ES_tradnl"/>
        </w:rPr>
        <w:t>d</w:t>
      </w:r>
      <w:r w:rsidR="00A71B96" w:rsidRPr="004F17B1">
        <w:rPr>
          <w:sz w:val="22"/>
          <w:szCs w:val="22"/>
          <w:lang w:val="es-ES_tradnl"/>
        </w:rPr>
        <w:t xml:space="preserve">el </w:t>
      </w:r>
      <w:r w:rsidR="0074129C" w:rsidRPr="004F17B1">
        <w:rPr>
          <w:sz w:val="22"/>
          <w:szCs w:val="22"/>
          <w:lang w:val="es-ES_tradnl"/>
        </w:rPr>
        <w:t>2-3%</w:t>
      </w:r>
      <w:r w:rsidR="00A71B96" w:rsidRPr="004F17B1">
        <w:rPr>
          <w:sz w:val="22"/>
          <w:szCs w:val="22"/>
          <w:lang w:val="es-ES_tradnl"/>
        </w:rPr>
        <w:t>). Las malformaciones comunicadas más frecuentemente incluyeron malformaciones cardiacas, renales y musculoesqueléticas.</w:t>
      </w:r>
    </w:p>
    <w:p w14:paraId="261A8F1C" w14:textId="77777777" w:rsidR="004D1222" w:rsidRPr="004F17B1" w:rsidRDefault="004D1222" w:rsidP="00BE7828">
      <w:pPr>
        <w:pStyle w:val="ListBulleted1"/>
        <w:rPr>
          <w:sz w:val="22"/>
          <w:szCs w:val="22"/>
          <w:lang w:val="es-ES_tradnl"/>
        </w:rPr>
      </w:pPr>
    </w:p>
    <w:p w14:paraId="63F0EA07" w14:textId="77777777" w:rsidR="00F3631D" w:rsidRPr="004F17B1" w:rsidRDefault="002F0CA7" w:rsidP="00BE7828">
      <w:pPr>
        <w:pStyle w:val="ListBulleted1"/>
        <w:rPr>
          <w:sz w:val="22"/>
          <w:szCs w:val="22"/>
          <w:lang w:val="es-ES_tradnl"/>
        </w:rPr>
      </w:pPr>
      <w:r w:rsidRPr="004F17B1">
        <w:rPr>
          <w:sz w:val="22"/>
          <w:szCs w:val="22"/>
          <w:lang w:val="es-ES_tradnl"/>
        </w:rPr>
        <w:t xml:space="preserve">Por ello, si es una mujer </w:t>
      </w:r>
      <w:r w:rsidR="00A71B96" w:rsidRPr="004F17B1">
        <w:rPr>
          <w:sz w:val="22"/>
          <w:szCs w:val="22"/>
          <w:lang w:val="es-ES_tradnl"/>
        </w:rPr>
        <w:t>en edad fértil</w:t>
      </w:r>
      <w:r w:rsidRPr="004F17B1">
        <w:rPr>
          <w:sz w:val="22"/>
          <w:szCs w:val="22"/>
          <w:lang w:val="es-ES_tradnl"/>
        </w:rPr>
        <w:t>:</w:t>
      </w:r>
    </w:p>
    <w:p w14:paraId="2C4F0BF9" w14:textId="77777777" w:rsidR="003A5199" w:rsidRPr="004F17B1" w:rsidRDefault="002F0CA7" w:rsidP="00BE7828">
      <w:pPr>
        <w:pStyle w:val="ListBulleted1"/>
        <w:ind w:left="567" w:hanging="567"/>
        <w:rPr>
          <w:sz w:val="22"/>
          <w:szCs w:val="22"/>
          <w:lang w:val="es-ES_tradnl"/>
        </w:rPr>
      </w:pPr>
      <w:r w:rsidRPr="004F17B1">
        <w:rPr>
          <w:sz w:val="22"/>
          <w:szCs w:val="22"/>
          <w:lang w:val="es-ES"/>
        </w:rPr>
        <w:t>-</w:t>
      </w:r>
      <w:r w:rsidRPr="004F17B1">
        <w:rPr>
          <w:sz w:val="22"/>
          <w:szCs w:val="22"/>
          <w:lang w:val="es-ES"/>
        </w:rPr>
        <w:tab/>
      </w:r>
      <w:r w:rsidRPr="004F17B1">
        <w:rPr>
          <w:sz w:val="22"/>
          <w:szCs w:val="22"/>
          <w:lang w:val="es-ES_tradnl"/>
        </w:rPr>
        <w:t>a</w:t>
      </w:r>
      <w:r w:rsidR="00B44140" w:rsidRPr="004F17B1">
        <w:rPr>
          <w:sz w:val="22"/>
          <w:szCs w:val="22"/>
          <w:lang w:val="es-ES_tradnl"/>
        </w:rPr>
        <w:t xml:space="preserve">ntes de iniciar el tratamiento con Gilenya su médico </w:t>
      </w:r>
      <w:r w:rsidR="003B737D" w:rsidRPr="004F17B1">
        <w:rPr>
          <w:sz w:val="22"/>
          <w:szCs w:val="22"/>
          <w:lang w:val="es-ES_tradnl"/>
        </w:rPr>
        <w:t xml:space="preserve">le </w:t>
      </w:r>
      <w:r w:rsidRPr="004F17B1">
        <w:rPr>
          <w:sz w:val="22"/>
          <w:szCs w:val="22"/>
          <w:lang w:val="es-ES_tradnl"/>
        </w:rPr>
        <w:t xml:space="preserve">informará acerca del riesgo para el feto y le </w:t>
      </w:r>
      <w:r w:rsidR="003B737D" w:rsidRPr="004F17B1">
        <w:rPr>
          <w:sz w:val="22"/>
          <w:szCs w:val="22"/>
          <w:lang w:val="es-ES_tradnl"/>
        </w:rPr>
        <w:t>pedir</w:t>
      </w:r>
      <w:r w:rsidRPr="004F17B1">
        <w:rPr>
          <w:sz w:val="22"/>
          <w:szCs w:val="22"/>
          <w:lang w:val="es-ES_tradnl"/>
        </w:rPr>
        <w:t>á</w:t>
      </w:r>
      <w:r w:rsidR="003B737D" w:rsidRPr="004F17B1">
        <w:rPr>
          <w:sz w:val="22"/>
          <w:szCs w:val="22"/>
          <w:lang w:val="es-ES_tradnl"/>
        </w:rPr>
        <w:t xml:space="preserve"> la realización de </w:t>
      </w:r>
      <w:r w:rsidR="00B44140" w:rsidRPr="004F17B1">
        <w:rPr>
          <w:sz w:val="22"/>
          <w:szCs w:val="22"/>
          <w:lang w:val="es-ES_tradnl"/>
        </w:rPr>
        <w:t>una prueba de embarazo para asegurarse de que no está embarazada</w:t>
      </w:r>
      <w:r w:rsidR="003A5199" w:rsidRPr="004F17B1">
        <w:rPr>
          <w:sz w:val="22"/>
          <w:szCs w:val="22"/>
          <w:lang w:val="es-ES_tradnl"/>
        </w:rPr>
        <w:t>,</w:t>
      </w:r>
    </w:p>
    <w:p w14:paraId="6F8B2BD7" w14:textId="77777777" w:rsidR="003A5199" w:rsidRPr="004F17B1" w:rsidRDefault="002C5F85" w:rsidP="00BE7828">
      <w:pPr>
        <w:pStyle w:val="ListBulleted1"/>
        <w:rPr>
          <w:sz w:val="22"/>
          <w:szCs w:val="22"/>
          <w:lang w:val="es-ES_tradnl"/>
        </w:rPr>
      </w:pPr>
      <w:r w:rsidRPr="004F17B1">
        <w:rPr>
          <w:sz w:val="22"/>
          <w:szCs w:val="22"/>
          <w:lang w:val="es-ES_tradnl"/>
        </w:rPr>
        <w:t>y,</w:t>
      </w:r>
    </w:p>
    <w:p w14:paraId="491DD5E2" w14:textId="77777777" w:rsidR="00DD3FB8" w:rsidRPr="004F17B1" w:rsidRDefault="003A5199" w:rsidP="00BE7828">
      <w:pPr>
        <w:pStyle w:val="ListBulleted1"/>
        <w:ind w:left="567" w:hanging="567"/>
        <w:rPr>
          <w:sz w:val="22"/>
          <w:szCs w:val="22"/>
          <w:lang w:val="es-ES_tradnl"/>
        </w:rPr>
      </w:pPr>
      <w:r w:rsidRPr="004F17B1">
        <w:rPr>
          <w:sz w:val="22"/>
          <w:szCs w:val="22"/>
          <w:lang w:val="es-ES_tradnl"/>
        </w:rPr>
        <w:t>-</w:t>
      </w:r>
      <w:r w:rsidRPr="004F17B1">
        <w:rPr>
          <w:sz w:val="22"/>
          <w:szCs w:val="22"/>
          <w:lang w:val="es-ES_tradnl"/>
        </w:rPr>
        <w:tab/>
        <w:t>d</w:t>
      </w:r>
      <w:r w:rsidR="005E1C38" w:rsidRPr="004F17B1">
        <w:rPr>
          <w:sz w:val="22"/>
          <w:szCs w:val="22"/>
          <w:lang w:val="es-ES_tradnl"/>
        </w:rPr>
        <w:t>urante el tratamiento con Gilenya y durante los dos meses posteriores a la interrupción del mismo</w:t>
      </w:r>
      <w:r w:rsidRPr="004F17B1">
        <w:rPr>
          <w:sz w:val="22"/>
          <w:szCs w:val="22"/>
          <w:lang w:val="es-ES_tradnl"/>
        </w:rPr>
        <w:t>,</w:t>
      </w:r>
      <w:r w:rsidR="005E1C38" w:rsidRPr="004F17B1">
        <w:rPr>
          <w:sz w:val="22"/>
          <w:szCs w:val="22"/>
          <w:lang w:val="es-ES_tradnl"/>
        </w:rPr>
        <w:t xml:space="preserve"> </w:t>
      </w:r>
      <w:r w:rsidRPr="004F17B1">
        <w:rPr>
          <w:sz w:val="22"/>
          <w:szCs w:val="22"/>
          <w:lang w:val="es-ES_tradnl"/>
        </w:rPr>
        <w:t>tiene que usar un método anticonceptivo efectivo</w:t>
      </w:r>
      <w:r w:rsidR="00A71B96" w:rsidRPr="004F17B1">
        <w:rPr>
          <w:sz w:val="22"/>
          <w:szCs w:val="22"/>
          <w:lang w:val="es-ES_tradnl"/>
        </w:rPr>
        <w:t xml:space="preserve"> </w:t>
      </w:r>
      <w:r w:rsidR="00E912A8" w:rsidRPr="004F17B1">
        <w:rPr>
          <w:sz w:val="22"/>
          <w:szCs w:val="22"/>
          <w:lang w:val="es-ES_tradnl"/>
        </w:rPr>
        <w:t>para evitar quedarse embarazada</w:t>
      </w:r>
      <w:r w:rsidR="005E1C38" w:rsidRPr="004F17B1">
        <w:rPr>
          <w:sz w:val="22"/>
          <w:szCs w:val="22"/>
          <w:lang w:val="es-ES_tradnl"/>
        </w:rPr>
        <w:t xml:space="preserve">. </w:t>
      </w:r>
      <w:r w:rsidR="002A4766" w:rsidRPr="004F17B1">
        <w:rPr>
          <w:sz w:val="22"/>
          <w:szCs w:val="22"/>
          <w:lang w:val="es-ES_tradnl"/>
        </w:rPr>
        <w:t>Hable</w:t>
      </w:r>
      <w:r w:rsidR="005E1C38" w:rsidRPr="004F17B1">
        <w:rPr>
          <w:sz w:val="22"/>
          <w:szCs w:val="22"/>
          <w:lang w:val="es-ES_tradnl"/>
        </w:rPr>
        <w:t xml:space="preserve"> con su médico acerca de los métodos </w:t>
      </w:r>
      <w:r w:rsidR="002A4766" w:rsidRPr="004F17B1">
        <w:rPr>
          <w:sz w:val="22"/>
          <w:szCs w:val="22"/>
          <w:lang w:val="es-ES_tradnl"/>
        </w:rPr>
        <w:t xml:space="preserve">anticonceptivos </w:t>
      </w:r>
      <w:r w:rsidR="005E1C38" w:rsidRPr="004F17B1">
        <w:rPr>
          <w:sz w:val="22"/>
          <w:szCs w:val="22"/>
          <w:lang w:val="es-ES_tradnl"/>
        </w:rPr>
        <w:t>fiables.</w:t>
      </w:r>
    </w:p>
    <w:p w14:paraId="18A325D5" w14:textId="77777777" w:rsidR="005E1C38" w:rsidRPr="004F17B1" w:rsidRDefault="005E1C38" w:rsidP="00BE7828">
      <w:pPr>
        <w:pStyle w:val="ListBulleted1"/>
        <w:rPr>
          <w:sz w:val="22"/>
          <w:szCs w:val="22"/>
          <w:lang w:val="es-ES_tradnl"/>
        </w:rPr>
      </w:pPr>
    </w:p>
    <w:p w14:paraId="45EF10FB" w14:textId="77777777" w:rsidR="00E912A8" w:rsidRPr="004F17B1" w:rsidRDefault="002E482C" w:rsidP="00BE7828">
      <w:pPr>
        <w:pStyle w:val="ListBulleted1"/>
        <w:rPr>
          <w:sz w:val="22"/>
          <w:szCs w:val="22"/>
          <w:lang w:val="es-ES_tradnl"/>
        </w:rPr>
      </w:pPr>
      <w:r w:rsidRPr="004F17B1">
        <w:rPr>
          <w:sz w:val="22"/>
          <w:szCs w:val="22"/>
          <w:lang w:val="es-ES_tradnl"/>
        </w:rPr>
        <w:t>Su médico le entregará una tarjeta que explica por qué no debe quedarse embarazada mientras toma Gilenya.</w:t>
      </w:r>
    </w:p>
    <w:p w14:paraId="7F6B3449" w14:textId="77777777" w:rsidR="00E912A8" w:rsidRPr="004F17B1" w:rsidRDefault="00E912A8" w:rsidP="00BE7828">
      <w:pPr>
        <w:pStyle w:val="ListBulleted1"/>
        <w:rPr>
          <w:sz w:val="22"/>
          <w:szCs w:val="22"/>
          <w:lang w:val="es-ES_tradnl"/>
        </w:rPr>
      </w:pPr>
    </w:p>
    <w:p w14:paraId="4EC1E32F" w14:textId="77777777" w:rsidR="005E1C38" w:rsidRPr="004F17B1" w:rsidRDefault="005E1C38" w:rsidP="00BE7828">
      <w:pPr>
        <w:pStyle w:val="ListBulleted1"/>
        <w:rPr>
          <w:sz w:val="22"/>
          <w:szCs w:val="22"/>
          <w:lang w:val="es-ES_tradnl"/>
        </w:rPr>
      </w:pPr>
      <w:r w:rsidRPr="004F17B1">
        <w:rPr>
          <w:b/>
          <w:sz w:val="22"/>
          <w:szCs w:val="22"/>
          <w:lang w:val="es-ES_tradnl"/>
        </w:rPr>
        <w:t>Si se queda embarazada durante el tratamiento con Gilenya</w:t>
      </w:r>
      <w:r w:rsidR="003927C3" w:rsidRPr="004F17B1">
        <w:rPr>
          <w:b/>
          <w:sz w:val="22"/>
          <w:szCs w:val="22"/>
          <w:lang w:val="es-ES_tradnl"/>
        </w:rPr>
        <w:t xml:space="preserve"> </w:t>
      </w:r>
      <w:r w:rsidRPr="004F17B1">
        <w:rPr>
          <w:b/>
          <w:sz w:val="22"/>
          <w:szCs w:val="22"/>
          <w:lang w:val="es-ES_tradnl"/>
        </w:rPr>
        <w:t xml:space="preserve">informe </w:t>
      </w:r>
      <w:r w:rsidR="00075AD1" w:rsidRPr="004F17B1">
        <w:rPr>
          <w:b/>
          <w:sz w:val="22"/>
          <w:szCs w:val="22"/>
          <w:lang w:val="es-ES_tradnl"/>
        </w:rPr>
        <w:t>inmediatamente</w:t>
      </w:r>
      <w:r w:rsidRPr="004F17B1">
        <w:rPr>
          <w:b/>
          <w:sz w:val="22"/>
          <w:szCs w:val="22"/>
          <w:lang w:val="es-ES_tradnl"/>
        </w:rPr>
        <w:t xml:space="preserve"> a su médico.</w:t>
      </w:r>
      <w:r w:rsidRPr="004F17B1">
        <w:rPr>
          <w:sz w:val="22"/>
          <w:szCs w:val="22"/>
          <w:lang w:val="es-ES_tradnl"/>
        </w:rPr>
        <w:t xml:space="preserve"> Su médico </w:t>
      </w:r>
      <w:r w:rsidR="002E482C" w:rsidRPr="004F17B1">
        <w:rPr>
          <w:sz w:val="22"/>
          <w:szCs w:val="22"/>
          <w:lang w:val="es-ES_tradnl"/>
        </w:rPr>
        <w:t xml:space="preserve">decidirá interrumpir el </w:t>
      </w:r>
      <w:r w:rsidR="002A4766" w:rsidRPr="004F17B1">
        <w:rPr>
          <w:sz w:val="22"/>
          <w:szCs w:val="22"/>
          <w:lang w:val="es-ES_tradnl"/>
        </w:rPr>
        <w:t>tratamiento</w:t>
      </w:r>
      <w:r w:rsidR="00672AC7" w:rsidRPr="004F17B1">
        <w:rPr>
          <w:sz w:val="22"/>
          <w:szCs w:val="22"/>
          <w:lang w:val="es-ES_tradnl"/>
        </w:rPr>
        <w:t xml:space="preserve"> (ver en sección</w:t>
      </w:r>
      <w:r w:rsidR="00D2050D" w:rsidRPr="004F17B1">
        <w:rPr>
          <w:sz w:val="22"/>
          <w:szCs w:val="22"/>
          <w:lang w:val="es-ES_tradnl"/>
        </w:rPr>
        <w:t> </w:t>
      </w:r>
      <w:r w:rsidR="00672AC7" w:rsidRPr="004F17B1">
        <w:rPr>
          <w:sz w:val="22"/>
          <w:szCs w:val="22"/>
          <w:lang w:val="es-ES_tradnl"/>
        </w:rPr>
        <w:t>3 “Si interrumpe el tratamiento con Gilenya” y también sección</w:t>
      </w:r>
      <w:r w:rsidR="00D2050D" w:rsidRPr="004F17B1">
        <w:rPr>
          <w:sz w:val="22"/>
          <w:szCs w:val="22"/>
          <w:lang w:val="es-ES_tradnl"/>
        </w:rPr>
        <w:t> </w:t>
      </w:r>
      <w:r w:rsidR="00672AC7" w:rsidRPr="004F17B1">
        <w:rPr>
          <w:sz w:val="22"/>
          <w:szCs w:val="22"/>
          <w:lang w:val="es-ES_tradnl"/>
        </w:rPr>
        <w:t>4 “Posibles efectos adversos”)</w:t>
      </w:r>
      <w:r w:rsidRPr="004F17B1">
        <w:rPr>
          <w:sz w:val="22"/>
          <w:szCs w:val="22"/>
          <w:lang w:val="es-ES_tradnl"/>
        </w:rPr>
        <w:t>.</w:t>
      </w:r>
      <w:r w:rsidR="00672AC7" w:rsidRPr="004F17B1">
        <w:rPr>
          <w:sz w:val="22"/>
          <w:szCs w:val="22"/>
          <w:lang w:val="es-ES_tradnl"/>
        </w:rPr>
        <w:t xml:space="preserve"> </w:t>
      </w:r>
      <w:r w:rsidR="002E482C" w:rsidRPr="004F17B1">
        <w:rPr>
          <w:sz w:val="22"/>
          <w:szCs w:val="22"/>
          <w:lang w:val="es-ES_tradnl"/>
        </w:rPr>
        <w:t>Le realizarán un seguimiento prenatal específico</w:t>
      </w:r>
      <w:r w:rsidR="00672AC7" w:rsidRPr="004F17B1">
        <w:rPr>
          <w:sz w:val="22"/>
          <w:szCs w:val="22"/>
          <w:lang w:val="es-ES_tradnl"/>
        </w:rPr>
        <w:t>.</w:t>
      </w:r>
    </w:p>
    <w:p w14:paraId="7F3555EA" w14:textId="77777777" w:rsidR="00DD3FB8" w:rsidRPr="004F17B1" w:rsidRDefault="00DD3FB8" w:rsidP="00BE7828">
      <w:pPr>
        <w:pStyle w:val="ListBulleted1"/>
        <w:rPr>
          <w:sz w:val="22"/>
          <w:szCs w:val="22"/>
          <w:lang w:val="es-ES_tradnl"/>
        </w:rPr>
      </w:pPr>
    </w:p>
    <w:p w14:paraId="3C2DFC07" w14:textId="77777777" w:rsidR="00672AC7" w:rsidRPr="004F17B1" w:rsidRDefault="00672AC7" w:rsidP="00BE7828">
      <w:pPr>
        <w:pStyle w:val="ListBulleted1"/>
        <w:keepNext/>
        <w:rPr>
          <w:sz w:val="22"/>
          <w:szCs w:val="22"/>
          <w:u w:val="single"/>
          <w:lang w:val="es-ES_tradnl"/>
        </w:rPr>
      </w:pPr>
      <w:r w:rsidRPr="004F17B1">
        <w:rPr>
          <w:sz w:val="22"/>
          <w:szCs w:val="22"/>
          <w:u w:val="single"/>
          <w:lang w:val="es-ES_tradnl"/>
        </w:rPr>
        <w:t>Lactancia</w:t>
      </w:r>
    </w:p>
    <w:p w14:paraId="4B2A627F" w14:textId="77777777" w:rsidR="00672AC7" w:rsidRPr="004F17B1" w:rsidRDefault="00672AC7" w:rsidP="00BE7828">
      <w:pPr>
        <w:pStyle w:val="ListBulleted1"/>
        <w:keepNext/>
        <w:rPr>
          <w:sz w:val="22"/>
          <w:szCs w:val="22"/>
          <w:lang w:val="es-ES_tradnl"/>
        </w:rPr>
      </w:pPr>
    </w:p>
    <w:p w14:paraId="341186B1" w14:textId="77777777" w:rsidR="005E1C38" w:rsidRPr="004F17B1" w:rsidRDefault="00075AD1" w:rsidP="00BE7828">
      <w:pPr>
        <w:pStyle w:val="ListBulleted1"/>
        <w:rPr>
          <w:sz w:val="22"/>
          <w:szCs w:val="22"/>
          <w:lang w:val="es-ES_tradnl"/>
        </w:rPr>
      </w:pPr>
      <w:r w:rsidRPr="004F17B1">
        <w:rPr>
          <w:b/>
          <w:sz w:val="22"/>
          <w:szCs w:val="22"/>
          <w:lang w:val="es-ES_tradnl"/>
        </w:rPr>
        <w:t>Durante</w:t>
      </w:r>
      <w:r w:rsidR="005E1C38" w:rsidRPr="004F17B1">
        <w:rPr>
          <w:b/>
          <w:sz w:val="22"/>
          <w:szCs w:val="22"/>
          <w:lang w:val="es-ES_tradnl"/>
        </w:rPr>
        <w:t xml:space="preserve"> el tratamiento con Gilenya no deberá dar el pecho</w:t>
      </w:r>
      <w:r w:rsidR="005E1C38" w:rsidRPr="004F17B1">
        <w:rPr>
          <w:sz w:val="22"/>
          <w:szCs w:val="22"/>
          <w:lang w:val="es-ES_tradnl"/>
        </w:rPr>
        <w:t>. Gilenya pasa a la leche ma</w:t>
      </w:r>
      <w:r w:rsidR="00341B11" w:rsidRPr="004F17B1">
        <w:rPr>
          <w:sz w:val="22"/>
          <w:szCs w:val="22"/>
          <w:lang w:val="es-ES_tradnl"/>
        </w:rPr>
        <w:t>t</w:t>
      </w:r>
      <w:r w:rsidR="005E1C38" w:rsidRPr="004F17B1">
        <w:rPr>
          <w:sz w:val="22"/>
          <w:szCs w:val="22"/>
          <w:lang w:val="es-ES_tradnl"/>
        </w:rPr>
        <w:t>erna y existe el riesgo de que el bebé pueda tener efectos adversos graves.</w:t>
      </w:r>
    </w:p>
    <w:p w14:paraId="1F690500" w14:textId="77777777" w:rsidR="005E1C38" w:rsidRPr="004F17B1" w:rsidRDefault="005E1C38" w:rsidP="00BE7828">
      <w:pPr>
        <w:pStyle w:val="ListBulleted1"/>
        <w:rPr>
          <w:sz w:val="22"/>
          <w:szCs w:val="22"/>
          <w:lang w:val="es-ES_tradnl"/>
        </w:rPr>
      </w:pPr>
    </w:p>
    <w:p w14:paraId="1AF19C88" w14:textId="77777777" w:rsidR="005E1C38" w:rsidRPr="004F17B1" w:rsidRDefault="005E1C38" w:rsidP="00BE7828">
      <w:pPr>
        <w:pStyle w:val="Nottoc-headings"/>
        <w:keepLines w:val="0"/>
        <w:widowControl w:val="0"/>
        <w:spacing w:before="0" w:after="0"/>
        <w:rPr>
          <w:rFonts w:ascii="Times New Roman" w:hAnsi="Times New Roman"/>
          <w:sz w:val="22"/>
          <w:szCs w:val="22"/>
          <w:lang w:val="es-ES_tradnl"/>
        </w:rPr>
      </w:pPr>
      <w:r w:rsidRPr="004F17B1">
        <w:rPr>
          <w:rFonts w:ascii="Times New Roman" w:hAnsi="Times New Roman"/>
          <w:sz w:val="22"/>
          <w:szCs w:val="22"/>
          <w:lang w:val="es-ES_tradnl"/>
        </w:rPr>
        <w:t>Conducción y uso de máquinas</w:t>
      </w:r>
    </w:p>
    <w:p w14:paraId="420EC47B" w14:textId="77777777" w:rsidR="005E1C38" w:rsidRPr="004F17B1" w:rsidRDefault="005E1C38" w:rsidP="00BE7828">
      <w:pPr>
        <w:pStyle w:val="Text"/>
        <w:spacing w:before="0"/>
        <w:jc w:val="left"/>
        <w:rPr>
          <w:sz w:val="22"/>
          <w:szCs w:val="22"/>
          <w:lang w:val="es-ES_tradnl"/>
        </w:rPr>
      </w:pPr>
      <w:r w:rsidRPr="004F17B1">
        <w:rPr>
          <w:sz w:val="22"/>
          <w:szCs w:val="22"/>
          <w:lang w:val="es-ES_tradnl"/>
        </w:rPr>
        <w:t>Su médico le informará si su enfermedad le permite conducir vehículos</w:t>
      </w:r>
      <w:r w:rsidR="002B42AE" w:rsidRPr="004F17B1">
        <w:rPr>
          <w:sz w:val="22"/>
          <w:szCs w:val="22"/>
          <w:lang w:val="es-ES_tradnl"/>
        </w:rPr>
        <w:t>, incluido bicicletas,</w:t>
      </w:r>
      <w:r w:rsidRPr="004F17B1">
        <w:rPr>
          <w:sz w:val="22"/>
          <w:szCs w:val="22"/>
          <w:lang w:val="es-ES_tradnl"/>
        </w:rPr>
        <w:t xml:space="preserve"> y utilizar máquinas de forma segura. No se </w:t>
      </w:r>
      <w:r w:rsidR="00075AD1" w:rsidRPr="004F17B1">
        <w:rPr>
          <w:sz w:val="22"/>
          <w:szCs w:val="22"/>
          <w:lang w:val="es-ES_tradnl"/>
        </w:rPr>
        <w:t>prevé</w:t>
      </w:r>
      <w:r w:rsidRPr="004F17B1">
        <w:rPr>
          <w:sz w:val="22"/>
          <w:szCs w:val="22"/>
          <w:lang w:val="es-ES_tradnl"/>
        </w:rPr>
        <w:t xml:space="preserve"> que Gilenya pueda tener influencia en su capacidad para conducir y utilizar máquinas.</w:t>
      </w:r>
    </w:p>
    <w:p w14:paraId="4B946991" w14:textId="77777777" w:rsidR="005E1C38" w:rsidRPr="004F17B1" w:rsidRDefault="005E1C38" w:rsidP="00BE7828">
      <w:pPr>
        <w:numPr>
          <w:ilvl w:val="12"/>
          <w:numId w:val="0"/>
        </w:numPr>
        <w:tabs>
          <w:tab w:val="clear" w:pos="567"/>
        </w:tabs>
        <w:spacing w:line="240" w:lineRule="auto"/>
        <w:rPr>
          <w:szCs w:val="22"/>
          <w:lang w:val="es-ES_tradnl"/>
        </w:rPr>
      </w:pPr>
    </w:p>
    <w:p w14:paraId="17A2B313" w14:textId="77777777" w:rsidR="005E1C38" w:rsidRPr="004F17B1" w:rsidRDefault="00067B01" w:rsidP="00BE7828">
      <w:pPr>
        <w:numPr>
          <w:ilvl w:val="12"/>
          <w:numId w:val="0"/>
        </w:numPr>
        <w:tabs>
          <w:tab w:val="clear" w:pos="567"/>
        </w:tabs>
        <w:spacing w:line="240" w:lineRule="auto"/>
        <w:rPr>
          <w:szCs w:val="22"/>
          <w:lang w:val="es-ES_tradnl"/>
        </w:rPr>
      </w:pPr>
      <w:r w:rsidRPr="004F17B1">
        <w:rPr>
          <w:szCs w:val="22"/>
          <w:lang w:val="es-ES_tradnl"/>
        </w:rPr>
        <w:t xml:space="preserve">Sin embargo, al inicio del tratamiento tendrá </w:t>
      </w:r>
      <w:r w:rsidR="00597380" w:rsidRPr="004F17B1">
        <w:rPr>
          <w:szCs w:val="22"/>
          <w:lang w:val="es-ES_tradnl"/>
        </w:rPr>
        <w:t xml:space="preserve">que </w:t>
      </w:r>
      <w:r w:rsidR="00F41A79" w:rsidRPr="004F17B1">
        <w:rPr>
          <w:szCs w:val="22"/>
          <w:lang w:val="es-ES_tradnl"/>
        </w:rPr>
        <w:t>permanecer</w:t>
      </w:r>
      <w:r w:rsidR="000671F6" w:rsidRPr="004F17B1">
        <w:rPr>
          <w:szCs w:val="22"/>
          <w:lang w:val="es-ES_tradnl"/>
        </w:rPr>
        <w:t xml:space="preserve"> en la consulta</w:t>
      </w:r>
      <w:r w:rsidR="00476255" w:rsidRPr="004F17B1">
        <w:rPr>
          <w:szCs w:val="22"/>
          <w:lang w:val="es-ES_tradnl"/>
        </w:rPr>
        <w:t xml:space="preserve"> médica</w:t>
      </w:r>
      <w:r w:rsidR="000671F6" w:rsidRPr="004F17B1">
        <w:rPr>
          <w:szCs w:val="22"/>
          <w:lang w:val="es-ES_tradnl"/>
        </w:rPr>
        <w:t xml:space="preserve"> </w:t>
      </w:r>
      <w:r w:rsidR="00F41A79" w:rsidRPr="004F17B1">
        <w:rPr>
          <w:szCs w:val="22"/>
          <w:lang w:val="es-ES_tradnl"/>
        </w:rPr>
        <w:t>u</w:t>
      </w:r>
      <w:r w:rsidR="000671F6" w:rsidRPr="004F17B1">
        <w:rPr>
          <w:szCs w:val="22"/>
          <w:lang w:val="es-ES_tradnl"/>
        </w:rPr>
        <w:t xml:space="preserve"> h</w:t>
      </w:r>
      <w:r w:rsidR="003927C3" w:rsidRPr="004F17B1">
        <w:rPr>
          <w:szCs w:val="22"/>
          <w:lang w:val="es-ES_tradnl"/>
        </w:rPr>
        <w:t>o</w:t>
      </w:r>
      <w:r w:rsidR="000671F6" w:rsidRPr="004F17B1">
        <w:rPr>
          <w:szCs w:val="22"/>
          <w:lang w:val="es-ES_tradnl"/>
        </w:rPr>
        <w:t>s</w:t>
      </w:r>
      <w:r w:rsidR="003927C3" w:rsidRPr="004F17B1">
        <w:rPr>
          <w:szCs w:val="22"/>
          <w:lang w:val="es-ES_tradnl"/>
        </w:rPr>
        <w:t xml:space="preserve">pital durante 6 horas después de tomar la primera dosis de Gilenya. </w:t>
      </w:r>
      <w:r w:rsidRPr="004F17B1">
        <w:rPr>
          <w:szCs w:val="22"/>
          <w:lang w:val="es-ES_tradnl"/>
        </w:rPr>
        <w:t>Durante este periodo de tiempo</w:t>
      </w:r>
      <w:r w:rsidR="00B44140" w:rsidRPr="004F17B1">
        <w:rPr>
          <w:szCs w:val="22"/>
          <w:lang w:val="es-ES_tradnl"/>
        </w:rPr>
        <w:t xml:space="preserve"> y puede que después</w:t>
      </w:r>
      <w:r w:rsidRPr="004F17B1">
        <w:rPr>
          <w:szCs w:val="22"/>
          <w:lang w:val="es-ES_tradnl"/>
        </w:rPr>
        <w:t>, s</w:t>
      </w:r>
      <w:r w:rsidR="000671F6" w:rsidRPr="004F17B1">
        <w:rPr>
          <w:szCs w:val="22"/>
          <w:lang w:val="es-ES_tradnl"/>
        </w:rPr>
        <w:t>u habilidad para</w:t>
      </w:r>
      <w:r w:rsidR="003927C3" w:rsidRPr="004F17B1">
        <w:rPr>
          <w:szCs w:val="22"/>
          <w:lang w:val="es-ES_tradnl"/>
        </w:rPr>
        <w:t xml:space="preserve"> conducir y utilizar máquinas pod</w:t>
      </w:r>
      <w:r w:rsidR="000671F6" w:rsidRPr="004F17B1">
        <w:rPr>
          <w:szCs w:val="22"/>
          <w:lang w:val="es-ES_tradnl"/>
        </w:rPr>
        <w:t xml:space="preserve">ría </w:t>
      </w:r>
      <w:r w:rsidR="00476255" w:rsidRPr="004F17B1">
        <w:rPr>
          <w:szCs w:val="22"/>
          <w:lang w:val="es-ES_tradnl"/>
        </w:rPr>
        <w:t xml:space="preserve">verse </w:t>
      </w:r>
      <w:r w:rsidR="00F41A79" w:rsidRPr="004F17B1">
        <w:rPr>
          <w:szCs w:val="22"/>
          <w:lang w:val="es-ES_tradnl"/>
        </w:rPr>
        <w:t>alte</w:t>
      </w:r>
      <w:r w:rsidR="00476255" w:rsidRPr="004F17B1">
        <w:rPr>
          <w:szCs w:val="22"/>
          <w:lang w:val="es-ES_tradnl"/>
        </w:rPr>
        <w:t>rada</w:t>
      </w:r>
      <w:r w:rsidR="000671F6" w:rsidRPr="004F17B1">
        <w:rPr>
          <w:szCs w:val="22"/>
          <w:lang w:val="es-ES_tradnl"/>
        </w:rPr>
        <w:t>.</w:t>
      </w:r>
    </w:p>
    <w:p w14:paraId="57BC99BF" w14:textId="77777777" w:rsidR="003927C3" w:rsidRPr="004F17B1" w:rsidRDefault="003927C3" w:rsidP="00BE7828">
      <w:pPr>
        <w:numPr>
          <w:ilvl w:val="12"/>
          <w:numId w:val="0"/>
        </w:numPr>
        <w:tabs>
          <w:tab w:val="clear" w:pos="567"/>
        </w:tabs>
        <w:spacing w:line="240" w:lineRule="auto"/>
        <w:rPr>
          <w:szCs w:val="22"/>
          <w:lang w:val="es-ES_tradnl"/>
        </w:rPr>
      </w:pPr>
    </w:p>
    <w:p w14:paraId="796316EA" w14:textId="77777777" w:rsidR="0015299F" w:rsidRPr="004F17B1" w:rsidRDefault="0015299F" w:rsidP="00BE7828">
      <w:pPr>
        <w:numPr>
          <w:ilvl w:val="12"/>
          <w:numId w:val="0"/>
        </w:numPr>
        <w:tabs>
          <w:tab w:val="clear" w:pos="567"/>
        </w:tabs>
        <w:spacing w:line="240" w:lineRule="auto"/>
        <w:rPr>
          <w:szCs w:val="22"/>
          <w:lang w:val="es-ES_tradnl"/>
        </w:rPr>
      </w:pPr>
    </w:p>
    <w:p w14:paraId="697309BD" w14:textId="77777777" w:rsidR="005E1C38" w:rsidRPr="004F17B1" w:rsidRDefault="005E1C38" w:rsidP="00BE7828">
      <w:pPr>
        <w:keepNext/>
        <w:tabs>
          <w:tab w:val="clear" w:pos="567"/>
        </w:tabs>
        <w:spacing w:line="240" w:lineRule="auto"/>
        <w:ind w:left="567" w:hanging="567"/>
        <w:rPr>
          <w:szCs w:val="22"/>
          <w:lang w:val="es-ES_tradnl"/>
        </w:rPr>
      </w:pPr>
      <w:r w:rsidRPr="004F17B1">
        <w:rPr>
          <w:b/>
          <w:szCs w:val="22"/>
          <w:lang w:val="es-ES_tradnl"/>
        </w:rPr>
        <w:t>3.</w:t>
      </w:r>
      <w:r w:rsidRPr="004F17B1">
        <w:rPr>
          <w:b/>
          <w:szCs w:val="22"/>
          <w:lang w:val="es-ES_tradnl"/>
        </w:rPr>
        <w:tab/>
        <w:t>C</w:t>
      </w:r>
      <w:r w:rsidR="0020505E" w:rsidRPr="004F17B1">
        <w:rPr>
          <w:b/>
          <w:szCs w:val="22"/>
          <w:lang w:val="es-ES_tradnl"/>
        </w:rPr>
        <w:t xml:space="preserve">ómo </w:t>
      </w:r>
      <w:r w:rsidR="00171A9B" w:rsidRPr="004F17B1">
        <w:rPr>
          <w:b/>
          <w:szCs w:val="22"/>
          <w:lang w:val="es-ES_tradnl"/>
        </w:rPr>
        <w:t>tomar</w:t>
      </w:r>
      <w:r w:rsidR="0020505E" w:rsidRPr="004F17B1">
        <w:rPr>
          <w:b/>
          <w:szCs w:val="22"/>
          <w:lang w:val="es-ES_tradnl"/>
        </w:rPr>
        <w:t xml:space="preserve"> Gilenya</w:t>
      </w:r>
    </w:p>
    <w:p w14:paraId="7D4985E0" w14:textId="77777777" w:rsidR="005E1C38" w:rsidRPr="004F17B1" w:rsidRDefault="005E1C38" w:rsidP="00BE7828">
      <w:pPr>
        <w:keepNext/>
        <w:tabs>
          <w:tab w:val="clear" w:pos="567"/>
        </w:tabs>
        <w:autoSpaceDE w:val="0"/>
        <w:autoSpaceDN w:val="0"/>
        <w:adjustRightInd w:val="0"/>
        <w:spacing w:line="240" w:lineRule="auto"/>
        <w:rPr>
          <w:szCs w:val="22"/>
          <w:lang w:val="es-ES_tradnl"/>
        </w:rPr>
      </w:pPr>
    </w:p>
    <w:p w14:paraId="08A1EA00" w14:textId="77777777" w:rsidR="00B44140" w:rsidRPr="004F17B1" w:rsidRDefault="00B44140" w:rsidP="00BE7828">
      <w:pPr>
        <w:pStyle w:val="Text"/>
        <w:spacing w:before="0"/>
        <w:jc w:val="left"/>
        <w:rPr>
          <w:sz w:val="22"/>
          <w:szCs w:val="22"/>
          <w:lang w:val="es-ES_tradnl"/>
        </w:rPr>
      </w:pPr>
      <w:r w:rsidRPr="004F17B1">
        <w:rPr>
          <w:sz w:val="22"/>
          <w:szCs w:val="22"/>
          <w:lang w:val="es-ES_tradnl"/>
        </w:rPr>
        <w:t>El tratamiento con Gilenya será supervisado por un médico con experiencia en el tratamiento de la esclerosis múltiple.</w:t>
      </w:r>
    </w:p>
    <w:p w14:paraId="469AACC9" w14:textId="77777777" w:rsidR="00B44140" w:rsidRPr="004F17B1" w:rsidRDefault="00B44140" w:rsidP="00BE7828">
      <w:pPr>
        <w:pStyle w:val="Text"/>
        <w:spacing w:before="0"/>
        <w:jc w:val="left"/>
        <w:rPr>
          <w:sz w:val="22"/>
          <w:szCs w:val="22"/>
          <w:lang w:val="es-ES_tradnl"/>
        </w:rPr>
      </w:pPr>
    </w:p>
    <w:p w14:paraId="36E369FF" w14:textId="77777777" w:rsidR="005E1C38" w:rsidRPr="004F17B1" w:rsidRDefault="005E1C38" w:rsidP="00BE7828">
      <w:pPr>
        <w:pStyle w:val="Text"/>
        <w:spacing w:before="0"/>
        <w:jc w:val="left"/>
        <w:rPr>
          <w:sz w:val="22"/>
          <w:szCs w:val="22"/>
          <w:lang w:val="es-ES_tradnl"/>
        </w:rPr>
      </w:pPr>
      <w:r w:rsidRPr="004F17B1">
        <w:rPr>
          <w:sz w:val="22"/>
          <w:szCs w:val="22"/>
          <w:lang w:val="es-ES_tradnl"/>
        </w:rPr>
        <w:t>Siga exactamente las instrucciones de administración de</w:t>
      </w:r>
      <w:r w:rsidR="0020505E" w:rsidRPr="004F17B1">
        <w:rPr>
          <w:sz w:val="22"/>
          <w:szCs w:val="22"/>
          <w:lang w:val="es-ES_tradnl"/>
        </w:rPr>
        <w:t xml:space="preserve"> este medicamento</w:t>
      </w:r>
      <w:r w:rsidRPr="004F17B1">
        <w:rPr>
          <w:sz w:val="22"/>
          <w:szCs w:val="22"/>
          <w:lang w:val="es-ES_tradnl"/>
        </w:rPr>
        <w:t xml:space="preserve"> indicadas por su médico. </w:t>
      </w:r>
      <w:r w:rsidR="0020505E" w:rsidRPr="004F17B1">
        <w:rPr>
          <w:sz w:val="22"/>
          <w:szCs w:val="22"/>
          <w:lang w:val="es-ES_tradnl"/>
        </w:rPr>
        <w:t>En caso de duda, consulte de nuevo a su médico</w:t>
      </w:r>
      <w:r w:rsidRPr="004F17B1">
        <w:rPr>
          <w:sz w:val="22"/>
          <w:szCs w:val="22"/>
          <w:lang w:val="es-ES_tradnl"/>
        </w:rPr>
        <w:t>.</w:t>
      </w:r>
    </w:p>
    <w:p w14:paraId="4D662058" w14:textId="77777777" w:rsidR="002B42AE" w:rsidRPr="004F17B1" w:rsidRDefault="002B42AE" w:rsidP="00BE7828">
      <w:pPr>
        <w:pStyle w:val="Text"/>
        <w:spacing w:before="0"/>
        <w:jc w:val="left"/>
        <w:rPr>
          <w:sz w:val="22"/>
          <w:szCs w:val="22"/>
          <w:lang w:val="es-ES_tradnl"/>
        </w:rPr>
      </w:pPr>
    </w:p>
    <w:p w14:paraId="61F3BF76" w14:textId="77777777" w:rsidR="002B42AE" w:rsidRPr="004F17B1" w:rsidRDefault="002B42AE" w:rsidP="00BE7828">
      <w:pPr>
        <w:pStyle w:val="Text"/>
        <w:keepNext/>
        <w:spacing w:before="0"/>
        <w:jc w:val="left"/>
        <w:rPr>
          <w:sz w:val="22"/>
          <w:szCs w:val="22"/>
          <w:lang w:val="es-ES_tradnl"/>
        </w:rPr>
      </w:pPr>
      <w:r w:rsidRPr="004F17B1">
        <w:rPr>
          <w:sz w:val="22"/>
          <w:szCs w:val="22"/>
          <w:lang w:val="es-ES_tradnl"/>
        </w:rPr>
        <w:t>La dosis recomendada es:</w:t>
      </w:r>
    </w:p>
    <w:p w14:paraId="5F04F67F" w14:textId="77777777" w:rsidR="002B42AE" w:rsidRPr="004F17B1" w:rsidRDefault="002B42AE" w:rsidP="00BE7828">
      <w:pPr>
        <w:pStyle w:val="Text"/>
        <w:keepNext/>
        <w:spacing w:before="0"/>
        <w:jc w:val="left"/>
        <w:rPr>
          <w:sz w:val="22"/>
          <w:szCs w:val="22"/>
          <w:lang w:val="es-ES_tradnl"/>
        </w:rPr>
      </w:pPr>
    </w:p>
    <w:p w14:paraId="5C713DCD" w14:textId="77777777" w:rsidR="002B42AE" w:rsidRPr="004F17B1" w:rsidRDefault="002B42AE" w:rsidP="00BE7828">
      <w:pPr>
        <w:pStyle w:val="Text"/>
        <w:keepNext/>
        <w:spacing w:before="0"/>
        <w:jc w:val="left"/>
        <w:rPr>
          <w:b/>
          <w:sz w:val="22"/>
          <w:szCs w:val="22"/>
          <w:lang w:val="es-ES_tradnl"/>
        </w:rPr>
      </w:pPr>
      <w:r w:rsidRPr="004F17B1">
        <w:rPr>
          <w:b/>
          <w:sz w:val="22"/>
          <w:szCs w:val="22"/>
          <w:lang w:val="es-ES_tradnl"/>
        </w:rPr>
        <w:t>Adultos:</w:t>
      </w:r>
    </w:p>
    <w:p w14:paraId="7F5CCF3D" w14:textId="77777777" w:rsidR="00763062" w:rsidRPr="004F17B1" w:rsidRDefault="005E1C38" w:rsidP="00BE7828">
      <w:pPr>
        <w:tabs>
          <w:tab w:val="clear" w:pos="567"/>
        </w:tabs>
        <w:autoSpaceDE w:val="0"/>
        <w:autoSpaceDN w:val="0"/>
        <w:adjustRightInd w:val="0"/>
        <w:spacing w:line="240" w:lineRule="auto"/>
        <w:rPr>
          <w:b/>
          <w:szCs w:val="22"/>
          <w:lang w:val="es-ES_tradnl"/>
        </w:rPr>
      </w:pPr>
      <w:r w:rsidRPr="004F17B1">
        <w:rPr>
          <w:b/>
          <w:szCs w:val="22"/>
          <w:lang w:val="es-ES_tradnl"/>
        </w:rPr>
        <w:t>La dosis es de una cápsula</w:t>
      </w:r>
      <w:r w:rsidR="002B42AE" w:rsidRPr="004F17B1">
        <w:rPr>
          <w:b/>
          <w:szCs w:val="22"/>
          <w:lang w:val="es-ES_tradnl"/>
        </w:rPr>
        <w:t xml:space="preserve"> de 0,5 mg</w:t>
      </w:r>
      <w:r w:rsidRPr="004F17B1">
        <w:rPr>
          <w:b/>
          <w:szCs w:val="22"/>
          <w:lang w:val="es-ES_tradnl"/>
        </w:rPr>
        <w:t xml:space="preserve"> al día.</w:t>
      </w:r>
    </w:p>
    <w:p w14:paraId="26875B56" w14:textId="77777777" w:rsidR="00763062" w:rsidRPr="004F17B1" w:rsidRDefault="00763062" w:rsidP="00BE7828">
      <w:pPr>
        <w:tabs>
          <w:tab w:val="clear" w:pos="567"/>
        </w:tabs>
        <w:autoSpaceDE w:val="0"/>
        <w:autoSpaceDN w:val="0"/>
        <w:adjustRightInd w:val="0"/>
        <w:spacing w:line="240" w:lineRule="auto"/>
        <w:rPr>
          <w:szCs w:val="22"/>
          <w:lang w:val="es-ES_tradnl"/>
        </w:rPr>
      </w:pPr>
    </w:p>
    <w:p w14:paraId="31C7B59B" w14:textId="77777777" w:rsidR="00763062" w:rsidRPr="004F17B1" w:rsidRDefault="00763062" w:rsidP="00BE7828">
      <w:pPr>
        <w:keepNext/>
        <w:tabs>
          <w:tab w:val="clear" w:pos="567"/>
        </w:tabs>
        <w:autoSpaceDE w:val="0"/>
        <w:autoSpaceDN w:val="0"/>
        <w:adjustRightInd w:val="0"/>
        <w:spacing w:line="240" w:lineRule="auto"/>
        <w:rPr>
          <w:b/>
          <w:szCs w:val="22"/>
          <w:lang w:val="es-ES_tradnl"/>
        </w:rPr>
      </w:pPr>
      <w:r w:rsidRPr="004F17B1">
        <w:rPr>
          <w:b/>
          <w:szCs w:val="22"/>
          <w:lang w:val="es-ES_tradnl"/>
        </w:rPr>
        <w:t>Niños y adolescentes (de 10 años de edad y en adelante):</w:t>
      </w:r>
    </w:p>
    <w:p w14:paraId="558EBA19" w14:textId="77777777" w:rsidR="00763062" w:rsidRPr="004F17B1" w:rsidRDefault="00763062" w:rsidP="00BE7828">
      <w:pPr>
        <w:keepNext/>
        <w:tabs>
          <w:tab w:val="clear" w:pos="567"/>
        </w:tabs>
        <w:autoSpaceDE w:val="0"/>
        <w:autoSpaceDN w:val="0"/>
        <w:adjustRightInd w:val="0"/>
        <w:spacing w:line="240" w:lineRule="auto"/>
        <w:rPr>
          <w:b/>
          <w:szCs w:val="22"/>
          <w:lang w:val="es-ES_tradnl"/>
        </w:rPr>
      </w:pPr>
      <w:r w:rsidRPr="004F17B1">
        <w:rPr>
          <w:b/>
          <w:szCs w:val="22"/>
          <w:lang w:val="es-ES_tradnl"/>
        </w:rPr>
        <w:t>La dosis depende del peso corporal:</w:t>
      </w:r>
    </w:p>
    <w:p w14:paraId="5F863329" w14:textId="77777777" w:rsidR="00763062" w:rsidRPr="004F17B1" w:rsidRDefault="00763062" w:rsidP="00BE7828">
      <w:pPr>
        <w:pStyle w:val="Listlevel1"/>
        <w:widowControl w:val="0"/>
        <w:numPr>
          <w:ilvl w:val="0"/>
          <w:numId w:val="3"/>
        </w:numPr>
        <w:tabs>
          <w:tab w:val="clear" w:pos="510"/>
        </w:tabs>
        <w:spacing w:before="0" w:after="0"/>
        <w:ind w:left="567" w:hanging="567"/>
        <w:rPr>
          <w:sz w:val="22"/>
          <w:szCs w:val="22"/>
          <w:lang w:val="es-ES"/>
        </w:rPr>
      </w:pPr>
      <w:r w:rsidRPr="004F17B1">
        <w:rPr>
          <w:i/>
          <w:sz w:val="22"/>
          <w:szCs w:val="22"/>
          <w:lang w:val="es-ES"/>
        </w:rPr>
        <w:t>Niños y adolescentes con un peso igual o inferior a 40 kg</w:t>
      </w:r>
      <w:r w:rsidRPr="004F17B1">
        <w:rPr>
          <w:sz w:val="22"/>
          <w:szCs w:val="22"/>
          <w:lang w:val="es-ES"/>
        </w:rPr>
        <w:t>: una cápsula de 0,25 mg al día.</w:t>
      </w:r>
    </w:p>
    <w:p w14:paraId="3A65A32E" w14:textId="77777777" w:rsidR="00763062" w:rsidRPr="004F17B1" w:rsidRDefault="00763062" w:rsidP="00BE7828">
      <w:pPr>
        <w:pStyle w:val="Listlevel1"/>
        <w:widowControl w:val="0"/>
        <w:numPr>
          <w:ilvl w:val="0"/>
          <w:numId w:val="3"/>
        </w:numPr>
        <w:tabs>
          <w:tab w:val="clear" w:pos="510"/>
        </w:tabs>
        <w:spacing w:before="0" w:after="0"/>
        <w:ind w:left="567" w:hanging="567"/>
        <w:rPr>
          <w:sz w:val="22"/>
          <w:szCs w:val="22"/>
          <w:lang w:val="es-ES"/>
        </w:rPr>
      </w:pPr>
      <w:r w:rsidRPr="004F17B1">
        <w:rPr>
          <w:i/>
          <w:sz w:val="22"/>
          <w:szCs w:val="22"/>
          <w:lang w:val="es-ES"/>
        </w:rPr>
        <w:t>Niños y adolescentes con un peso superior a 40 kg</w:t>
      </w:r>
      <w:r w:rsidRPr="004F17B1">
        <w:rPr>
          <w:sz w:val="22"/>
          <w:szCs w:val="22"/>
          <w:lang w:val="es-ES"/>
        </w:rPr>
        <w:t xml:space="preserve">: </w:t>
      </w:r>
      <w:r w:rsidR="00901745" w:rsidRPr="004F17B1">
        <w:rPr>
          <w:sz w:val="22"/>
          <w:szCs w:val="22"/>
          <w:lang w:val="es-ES"/>
        </w:rPr>
        <w:t>una cápsula de 0,</w:t>
      </w:r>
      <w:r w:rsidRPr="004F17B1">
        <w:rPr>
          <w:sz w:val="22"/>
          <w:szCs w:val="22"/>
          <w:lang w:val="es-ES"/>
        </w:rPr>
        <w:t xml:space="preserve">5 mg </w:t>
      </w:r>
      <w:r w:rsidR="00901745" w:rsidRPr="004F17B1">
        <w:rPr>
          <w:sz w:val="22"/>
          <w:szCs w:val="22"/>
          <w:lang w:val="es-ES"/>
        </w:rPr>
        <w:t>al día</w:t>
      </w:r>
      <w:r w:rsidRPr="004F17B1">
        <w:rPr>
          <w:sz w:val="22"/>
          <w:szCs w:val="22"/>
          <w:lang w:val="es-ES"/>
        </w:rPr>
        <w:t>.</w:t>
      </w:r>
    </w:p>
    <w:p w14:paraId="6831FC24" w14:textId="77777777" w:rsidR="00763062" w:rsidRPr="004F17B1" w:rsidRDefault="008173BE" w:rsidP="00BE7828">
      <w:pPr>
        <w:widowControl w:val="0"/>
        <w:tabs>
          <w:tab w:val="clear" w:pos="567"/>
        </w:tabs>
        <w:autoSpaceDE w:val="0"/>
        <w:autoSpaceDN w:val="0"/>
        <w:adjustRightInd w:val="0"/>
        <w:spacing w:line="240" w:lineRule="auto"/>
        <w:rPr>
          <w:szCs w:val="22"/>
          <w:lang w:val="es-ES"/>
        </w:rPr>
      </w:pPr>
      <w:r w:rsidRPr="004F17B1">
        <w:rPr>
          <w:szCs w:val="22"/>
          <w:lang w:val="es-ES"/>
        </w:rPr>
        <w:t>A los niños y adolescentes que empiezan con una cápsula de 0,</w:t>
      </w:r>
      <w:r w:rsidR="00763062" w:rsidRPr="004F17B1">
        <w:rPr>
          <w:szCs w:val="22"/>
          <w:lang w:val="es-ES"/>
        </w:rPr>
        <w:t xml:space="preserve">25 mg </w:t>
      </w:r>
      <w:r w:rsidRPr="004F17B1">
        <w:rPr>
          <w:szCs w:val="22"/>
          <w:lang w:val="es-ES"/>
        </w:rPr>
        <w:t xml:space="preserve">al día y más adelante alcanzan un peso estable superior a </w:t>
      </w:r>
      <w:r w:rsidR="00763062" w:rsidRPr="004F17B1">
        <w:rPr>
          <w:szCs w:val="22"/>
          <w:lang w:val="es-ES"/>
        </w:rPr>
        <w:t>40 kg</w:t>
      </w:r>
      <w:r w:rsidR="00A7644B" w:rsidRPr="004F17B1">
        <w:rPr>
          <w:szCs w:val="22"/>
          <w:lang w:val="es-ES"/>
        </w:rPr>
        <w:t>, el médico les indicará que cambien a una cápsula de 0,</w:t>
      </w:r>
      <w:r w:rsidR="00763062" w:rsidRPr="004F17B1">
        <w:rPr>
          <w:szCs w:val="22"/>
          <w:lang w:val="es-ES"/>
        </w:rPr>
        <w:t xml:space="preserve">5 mg </w:t>
      </w:r>
      <w:r w:rsidR="00A7644B" w:rsidRPr="004F17B1">
        <w:rPr>
          <w:szCs w:val="22"/>
          <w:lang w:val="es-ES"/>
        </w:rPr>
        <w:t>al día. En este caso, se recomienda repetir el periodo de observación de la primera dosis.</w:t>
      </w:r>
    </w:p>
    <w:p w14:paraId="60A2E883" w14:textId="77777777" w:rsidR="00A7644B" w:rsidRPr="004F17B1" w:rsidRDefault="00A7644B" w:rsidP="00BE7828">
      <w:pPr>
        <w:widowControl w:val="0"/>
        <w:tabs>
          <w:tab w:val="clear" w:pos="567"/>
        </w:tabs>
        <w:autoSpaceDE w:val="0"/>
        <w:autoSpaceDN w:val="0"/>
        <w:adjustRightInd w:val="0"/>
        <w:spacing w:line="240" w:lineRule="auto"/>
        <w:rPr>
          <w:szCs w:val="22"/>
          <w:lang w:val="es-ES"/>
        </w:rPr>
      </w:pPr>
    </w:p>
    <w:p w14:paraId="64BED7F5" w14:textId="77777777" w:rsidR="00953A21" w:rsidRPr="004F17B1" w:rsidRDefault="00953A21" w:rsidP="00BE7828">
      <w:pPr>
        <w:widowControl w:val="0"/>
        <w:tabs>
          <w:tab w:val="clear" w:pos="567"/>
        </w:tabs>
        <w:autoSpaceDE w:val="0"/>
        <w:autoSpaceDN w:val="0"/>
        <w:adjustRightInd w:val="0"/>
        <w:spacing w:line="240" w:lineRule="auto"/>
        <w:rPr>
          <w:szCs w:val="22"/>
          <w:lang w:val="es-ES_tradnl"/>
        </w:rPr>
      </w:pPr>
      <w:r w:rsidRPr="004F17B1">
        <w:rPr>
          <w:szCs w:val="22"/>
          <w:lang w:val="es-ES_tradnl"/>
        </w:rPr>
        <w:t>No exceda la dosis recomendada.</w:t>
      </w:r>
    </w:p>
    <w:p w14:paraId="086FC134" w14:textId="77777777" w:rsidR="00953A21" w:rsidRPr="004F17B1" w:rsidRDefault="00953A21" w:rsidP="00BE7828">
      <w:pPr>
        <w:widowControl w:val="0"/>
        <w:tabs>
          <w:tab w:val="clear" w:pos="567"/>
        </w:tabs>
        <w:autoSpaceDE w:val="0"/>
        <w:autoSpaceDN w:val="0"/>
        <w:adjustRightInd w:val="0"/>
        <w:spacing w:line="240" w:lineRule="auto"/>
        <w:rPr>
          <w:szCs w:val="22"/>
          <w:lang w:val="es-ES_tradnl"/>
        </w:rPr>
      </w:pPr>
    </w:p>
    <w:p w14:paraId="42538A48" w14:textId="77777777" w:rsidR="00953A21" w:rsidRPr="004F17B1" w:rsidRDefault="00953A21" w:rsidP="00BE7828">
      <w:pPr>
        <w:widowControl w:val="0"/>
        <w:tabs>
          <w:tab w:val="clear" w:pos="567"/>
        </w:tabs>
        <w:autoSpaceDE w:val="0"/>
        <w:autoSpaceDN w:val="0"/>
        <w:adjustRightInd w:val="0"/>
        <w:spacing w:line="240" w:lineRule="auto"/>
        <w:rPr>
          <w:szCs w:val="22"/>
          <w:lang w:val="es-ES"/>
        </w:rPr>
      </w:pPr>
      <w:r w:rsidRPr="004F17B1">
        <w:rPr>
          <w:szCs w:val="22"/>
          <w:lang w:val="es-ES_tradnl"/>
        </w:rPr>
        <w:t>Gilenya se usa por vía oral.</w:t>
      </w:r>
    </w:p>
    <w:p w14:paraId="19ECD44F" w14:textId="77777777" w:rsidR="00763062" w:rsidRPr="004F17B1" w:rsidRDefault="00763062" w:rsidP="00BE7828">
      <w:pPr>
        <w:tabs>
          <w:tab w:val="clear" w:pos="567"/>
        </w:tabs>
        <w:autoSpaceDE w:val="0"/>
        <w:autoSpaceDN w:val="0"/>
        <w:adjustRightInd w:val="0"/>
        <w:spacing w:line="240" w:lineRule="auto"/>
        <w:rPr>
          <w:szCs w:val="22"/>
          <w:lang w:val="es-ES"/>
        </w:rPr>
      </w:pPr>
    </w:p>
    <w:p w14:paraId="2D99A09C" w14:textId="77777777" w:rsidR="00DD3FB8" w:rsidRPr="004F17B1" w:rsidRDefault="005E1C38" w:rsidP="00BE7828">
      <w:pPr>
        <w:tabs>
          <w:tab w:val="clear" w:pos="567"/>
        </w:tabs>
        <w:autoSpaceDE w:val="0"/>
        <w:autoSpaceDN w:val="0"/>
        <w:adjustRightInd w:val="0"/>
        <w:spacing w:line="240" w:lineRule="auto"/>
        <w:rPr>
          <w:szCs w:val="22"/>
          <w:lang w:val="es-ES_tradnl"/>
        </w:rPr>
      </w:pPr>
      <w:r w:rsidRPr="004F17B1">
        <w:rPr>
          <w:szCs w:val="22"/>
          <w:lang w:val="es-ES_tradnl"/>
        </w:rPr>
        <w:t xml:space="preserve">Tome Gilenya una vez al día con </w:t>
      </w:r>
      <w:r w:rsidR="00B44140" w:rsidRPr="004F17B1">
        <w:rPr>
          <w:szCs w:val="22"/>
          <w:lang w:val="es-ES_tradnl"/>
        </w:rPr>
        <w:t xml:space="preserve">un </w:t>
      </w:r>
      <w:r w:rsidRPr="004F17B1">
        <w:rPr>
          <w:szCs w:val="22"/>
          <w:lang w:val="es-ES_tradnl"/>
        </w:rPr>
        <w:t xml:space="preserve">vaso de agua. </w:t>
      </w:r>
      <w:r w:rsidR="00364705" w:rsidRPr="004F17B1">
        <w:rPr>
          <w:szCs w:val="22"/>
          <w:lang w:val="es-ES"/>
        </w:rPr>
        <w:t>Las cápsulas de Gilenya siempre se deben tragar intactas, sin abrirlas</w:t>
      </w:r>
      <w:r w:rsidR="00364705" w:rsidRPr="004F17B1">
        <w:rPr>
          <w:szCs w:val="22"/>
          <w:lang w:val="es-ES_tradnl"/>
        </w:rPr>
        <w:t xml:space="preserve"> </w:t>
      </w:r>
      <w:r w:rsidRPr="004F17B1">
        <w:rPr>
          <w:szCs w:val="22"/>
          <w:lang w:val="es-ES_tradnl"/>
        </w:rPr>
        <w:t>Puede tomar Gilenya con o sin alimentos.</w:t>
      </w:r>
    </w:p>
    <w:p w14:paraId="79B34634" w14:textId="77777777" w:rsidR="005E1C38" w:rsidRPr="004F17B1" w:rsidRDefault="005E1C38" w:rsidP="00BE7828">
      <w:pPr>
        <w:tabs>
          <w:tab w:val="clear" w:pos="567"/>
        </w:tabs>
        <w:autoSpaceDE w:val="0"/>
        <w:autoSpaceDN w:val="0"/>
        <w:adjustRightInd w:val="0"/>
        <w:spacing w:line="240" w:lineRule="auto"/>
        <w:rPr>
          <w:szCs w:val="22"/>
          <w:lang w:val="es-ES_tradnl"/>
        </w:rPr>
      </w:pPr>
    </w:p>
    <w:p w14:paraId="6D99284E" w14:textId="77777777" w:rsidR="00DD3FB8" w:rsidRPr="004F17B1" w:rsidRDefault="005E1C38" w:rsidP="00BE7828">
      <w:pPr>
        <w:tabs>
          <w:tab w:val="clear" w:pos="567"/>
        </w:tabs>
        <w:autoSpaceDE w:val="0"/>
        <w:autoSpaceDN w:val="0"/>
        <w:adjustRightInd w:val="0"/>
        <w:spacing w:line="240" w:lineRule="auto"/>
        <w:rPr>
          <w:szCs w:val="22"/>
          <w:lang w:val="es-ES_tradnl"/>
        </w:rPr>
      </w:pPr>
      <w:r w:rsidRPr="004F17B1">
        <w:rPr>
          <w:szCs w:val="22"/>
          <w:lang w:val="es-ES_tradnl"/>
        </w:rPr>
        <w:t>La toma de Gilenya cada día a la misma hora le ayudará a recordar el momento en que debe tomar el medicamento.</w:t>
      </w:r>
    </w:p>
    <w:p w14:paraId="27AC3C70" w14:textId="77777777" w:rsidR="00B44140" w:rsidRPr="004F17B1" w:rsidRDefault="00B44140" w:rsidP="00BE7828">
      <w:pPr>
        <w:tabs>
          <w:tab w:val="clear" w:pos="567"/>
        </w:tabs>
        <w:autoSpaceDE w:val="0"/>
        <w:autoSpaceDN w:val="0"/>
        <w:adjustRightInd w:val="0"/>
        <w:spacing w:line="240" w:lineRule="auto"/>
        <w:rPr>
          <w:szCs w:val="22"/>
          <w:lang w:val="es-ES_tradnl"/>
        </w:rPr>
      </w:pPr>
    </w:p>
    <w:p w14:paraId="15975128" w14:textId="77777777" w:rsidR="00B44140" w:rsidRPr="004F17B1" w:rsidRDefault="00B44140" w:rsidP="00BE7828">
      <w:pPr>
        <w:tabs>
          <w:tab w:val="clear" w:pos="567"/>
        </w:tabs>
        <w:autoSpaceDE w:val="0"/>
        <w:autoSpaceDN w:val="0"/>
        <w:adjustRightInd w:val="0"/>
        <w:spacing w:line="240" w:lineRule="auto"/>
        <w:rPr>
          <w:szCs w:val="22"/>
          <w:lang w:val="es-ES_tradnl"/>
        </w:rPr>
      </w:pPr>
      <w:r w:rsidRPr="004F17B1">
        <w:rPr>
          <w:szCs w:val="22"/>
          <w:lang w:val="es-ES_tradnl"/>
        </w:rPr>
        <w:t>Si tiene dudas sobre la duración del tratamiento con Gilenya, consulte con su médico o su farmacéutico.</w:t>
      </w:r>
    </w:p>
    <w:p w14:paraId="69113569" w14:textId="77777777" w:rsidR="005E1C38" w:rsidRPr="004F17B1" w:rsidRDefault="005E1C38" w:rsidP="00BE7828">
      <w:pPr>
        <w:tabs>
          <w:tab w:val="clear" w:pos="567"/>
        </w:tabs>
        <w:autoSpaceDE w:val="0"/>
        <w:autoSpaceDN w:val="0"/>
        <w:adjustRightInd w:val="0"/>
        <w:spacing w:line="240" w:lineRule="auto"/>
        <w:rPr>
          <w:szCs w:val="22"/>
          <w:lang w:val="es-ES_tradnl"/>
        </w:rPr>
      </w:pPr>
    </w:p>
    <w:p w14:paraId="543ADABB" w14:textId="77777777" w:rsidR="005E1C38" w:rsidRPr="004F17B1" w:rsidRDefault="005E1C38" w:rsidP="00BE7828">
      <w:pPr>
        <w:keepNext/>
        <w:numPr>
          <w:ilvl w:val="12"/>
          <w:numId w:val="0"/>
        </w:numPr>
        <w:tabs>
          <w:tab w:val="clear" w:pos="567"/>
        </w:tabs>
        <w:spacing w:line="240" w:lineRule="auto"/>
        <w:rPr>
          <w:b/>
          <w:szCs w:val="22"/>
          <w:lang w:val="es-ES_tradnl"/>
        </w:rPr>
      </w:pPr>
      <w:r w:rsidRPr="004F17B1">
        <w:rPr>
          <w:b/>
          <w:szCs w:val="22"/>
          <w:lang w:val="es-ES_tradnl"/>
        </w:rPr>
        <w:t>Si toma más Gilenya del que deb</w:t>
      </w:r>
      <w:r w:rsidR="0020505E" w:rsidRPr="004F17B1">
        <w:rPr>
          <w:b/>
          <w:szCs w:val="22"/>
          <w:lang w:val="es-ES_tradnl"/>
        </w:rPr>
        <w:t>e</w:t>
      </w:r>
    </w:p>
    <w:p w14:paraId="70E60CC0" w14:textId="28D66025" w:rsidR="005E1C38" w:rsidRPr="004F17B1" w:rsidRDefault="005E1C38" w:rsidP="00BE7828">
      <w:pPr>
        <w:tabs>
          <w:tab w:val="clear" w:pos="567"/>
        </w:tabs>
        <w:spacing w:line="240" w:lineRule="auto"/>
        <w:ind w:right="-2"/>
        <w:rPr>
          <w:szCs w:val="22"/>
          <w:lang w:val="es-ES_tradnl"/>
        </w:rPr>
      </w:pPr>
      <w:r w:rsidRPr="004F17B1">
        <w:rPr>
          <w:szCs w:val="22"/>
          <w:lang w:val="es-ES_tradnl"/>
        </w:rPr>
        <w:t xml:space="preserve">Si ha tomado más Gilenya de lo </w:t>
      </w:r>
      <w:r w:rsidRPr="00BF2BE3">
        <w:rPr>
          <w:szCs w:val="22"/>
          <w:lang w:val="es-ES_tradnl"/>
        </w:rPr>
        <w:t>que deb</w:t>
      </w:r>
      <w:r w:rsidR="00C87BB7" w:rsidRPr="00BF2BE3">
        <w:rPr>
          <w:szCs w:val="22"/>
          <w:lang w:val="es-ES_tradnl"/>
        </w:rPr>
        <w:t>e</w:t>
      </w:r>
      <w:r w:rsidRPr="00BF2BE3">
        <w:rPr>
          <w:szCs w:val="22"/>
          <w:lang w:val="es-ES_tradnl"/>
        </w:rPr>
        <w:t>, informe</w:t>
      </w:r>
      <w:r w:rsidRPr="004F17B1">
        <w:rPr>
          <w:szCs w:val="22"/>
          <w:lang w:val="es-ES_tradnl"/>
        </w:rPr>
        <w:t xml:space="preserve"> a su médico </w:t>
      </w:r>
      <w:r w:rsidR="00075AD1" w:rsidRPr="004F17B1">
        <w:rPr>
          <w:szCs w:val="22"/>
          <w:lang w:val="es-ES_tradnl"/>
        </w:rPr>
        <w:t>inmediatamente</w:t>
      </w:r>
      <w:r w:rsidRPr="004F17B1">
        <w:rPr>
          <w:szCs w:val="22"/>
          <w:lang w:val="es-ES_tradnl"/>
        </w:rPr>
        <w:t>.</w:t>
      </w:r>
    </w:p>
    <w:p w14:paraId="44841344" w14:textId="77777777" w:rsidR="005E1C38" w:rsidRPr="004F17B1" w:rsidRDefault="005E1C38" w:rsidP="00BE7828">
      <w:pPr>
        <w:numPr>
          <w:ilvl w:val="12"/>
          <w:numId w:val="0"/>
        </w:numPr>
        <w:tabs>
          <w:tab w:val="clear" w:pos="567"/>
        </w:tabs>
        <w:spacing w:line="240" w:lineRule="auto"/>
        <w:rPr>
          <w:szCs w:val="22"/>
          <w:lang w:val="es-ES_tradnl"/>
        </w:rPr>
      </w:pPr>
    </w:p>
    <w:p w14:paraId="19E3F8BD" w14:textId="77777777" w:rsidR="005E1C38" w:rsidRPr="004F17B1" w:rsidRDefault="005E1C38" w:rsidP="00BE7828">
      <w:pPr>
        <w:keepNext/>
        <w:numPr>
          <w:ilvl w:val="12"/>
          <w:numId w:val="0"/>
        </w:numPr>
        <w:tabs>
          <w:tab w:val="clear" w:pos="567"/>
        </w:tabs>
        <w:spacing w:line="240" w:lineRule="auto"/>
        <w:rPr>
          <w:b/>
          <w:szCs w:val="22"/>
          <w:lang w:val="es-ES_tradnl"/>
        </w:rPr>
      </w:pPr>
      <w:r w:rsidRPr="004F17B1">
        <w:rPr>
          <w:b/>
          <w:szCs w:val="22"/>
          <w:lang w:val="es-ES_tradnl"/>
        </w:rPr>
        <w:t>Si olvidó tomar Gilenya</w:t>
      </w:r>
    </w:p>
    <w:p w14:paraId="59CA26C0" w14:textId="77777777" w:rsidR="005E1C38" w:rsidRPr="004F17B1" w:rsidRDefault="0020505E" w:rsidP="00BE7828">
      <w:pPr>
        <w:tabs>
          <w:tab w:val="clear" w:pos="567"/>
        </w:tabs>
        <w:spacing w:line="240" w:lineRule="auto"/>
        <w:ind w:right="-2"/>
        <w:rPr>
          <w:szCs w:val="22"/>
          <w:lang w:val="es-ES_tradnl"/>
        </w:rPr>
      </w:pPr>
      <w:r w:rsidRPr="004F17B1">
        <w:rPr>
          <w:szCs w:val="22"/>
          <w:lang w:val="es-ES_tradnl"/>
        </w:rPr>
        <w:t>Si ha estado tomando Gilenya durante menos de 1 mes y olvida tomar 1 dosis</w:t>
      </w:r>
      <w:r w:rsidR="00EA54BA" w:rsidRPr="004F17B1">
        <w:rPr>
          <w:szCs w:val="22"/>
          <w:lang w:val="es-ES_tradnl"/>
        </w:rPr>
        <w:t xml:space="preserve"> durante un día entero</w:t>
      </w:r>
      <w:r w:rsidRPr="004F17B1">
        <w:rPr>
          <w:szCs w:val="22"/>
          <w:lang w:val="es-ES_tradnl"/>
        </w:rPr>
        <w:t>, hable con su médico antes de tomar la siguiente dosis. Su médico puede decidir m</w:t>
      </w:r>
      <w:r w:rsidR="004D2702" w:rsidRPr="004F17B1">
        <w:rPr>
          <w:szCs w:val="22"/>
          <w:lang w:val="es-ES_tradnl"/>
        </w:rPr>
        <w:t>antenerl</w:t>
      </w:r>
      <w:r w:rsidR="00EE6CBC" w:rsidRPr="004F17B1">
        <w:rPr>
          <w:szCs w:val="22"/>
          <w:lang w:val="es-ES_tradnl"/>
        </w:rPr>
        <w:t>e</w:t>
      </w:r>
      <w:r w:rsidRPr="004F17B1">
        <w:rPr>
          <w:szCs w:val="22"/>
          <w:lang w:val="es-ES_tradnl"/>
        </w:rPr>
        <w:t xml:space="preserve"> bajo observación en el momento en el que tome la siguiente dosis</w:t>
      </w:r>
      <w:r w:rsidR="005E1C38" w:rsidRPr="004F17B1">
        <w:rPr>
          <w:szCs w:val="22"/>
          <w:lang w:val="es-ES_tradnl"/>
        </w:rPr>
        <w:t>.</w:t>
      </w:r>
    </w:p>
    <w:p w14:paraId="3B3D8784" w14:textId="77777777" w:rsidR="0020505E" w:rsidRPr="004F17B1" w:rsidRDefault="0020505E" w:rsidP="00BE7828">
      <w:pPr>
        <w:tabs>
          <w:tab w:val="clear" w:pos="567"/>
        </w:tabs>
        <w:spacing w:line="240" w:lineRule="auto"/>
        <w:ind w:right="-2"/>
        <w:rPr>
          <w:szCs w:val="22"/>
          <w:lang w:val="es-ES_tradnl"/>
        </w:rPr>
      </w:pPr>
    </w:p>
    <w:p w14:paraId="42849EC8" w14:textId="77777777" w:rsidR="0020505E" w:rsidRPr="004F17B1" w:rsidRDefault="0020505E" w:rsidP="00BE7828">
      <w:pPr>
        <w:tabs>
          <w:tab w:val="clear" w:pos="567"/>
        </w:tabs>
        <w:spacing w:line="240" w:lineRule="auto"/>
        <w:ind w:right="-2"/>
        <w:rPr>
          <w:szCs w:val="22"/>
          <w:lang w:val="es-ES_tradnl"/>
        </w:rPr>
      </w:pPr>
      <w:r w:rsidRPr="004F17B1">
        <w:rPr>
          <w:szCs w:val="22"/>
          <w:lang w:val="es-ES_tradnl"/>
        </w:rPr>
        <w:t>Si ha estado tomando Gilenya durante al menos 1 mes y se ha olvidado de tomar su tratamiento durante más de 2 semanas, hable con su médico antes de tomar la siguiente dosis.</w:t>
      </w:r>
      <w:r w:rsidR="004D2702" w:rsidRPr="004F17B1">
        <w:rPr>
          <w:szCs w:val="22"/>
          <w:lang w:val="es-ES_tradnl"/>
        </w:rPr>
        <w:t xml:space="preserve"> Su médico puede decidir mantenerl</w:t>
      </w:r>
      <w:r w:rsidR="00EE6CBC" w:rsidRPr="004F17B1">
        <w:rPr>
          <w:szCs w:val="22"/>
          <w:lang w:val="es-ES_tradnl"/>
        </w:rPr>
        <w:t>e</w:t>
      </w:r>
      <w:r w:rsidR="004D2702" w:rsidRPr="004F17B1">
        <w:rPr>
          <w:szCs w:val="22"/>
          <w:lang w:val="es-ES_tradnl"/>
        </w:rPr>
        <w:t xml:space="preserve"> bajo observación en el momento en el que tome la siguiente dosis. </w:t>
      </w:r>
      <w:r w:rsidR="00EA54BA" w:rsidRPr="004F17B1">
        <w:rPr>
          <w:szCs w:val="22"/>
          <w:lang w:val="es-ES_tradnl"/>
        </w:rPr>
        <w:t>Sin embargo, s</w:t>
      </w:r>
      <w:r w:rsidR="004D2702" w:rsidRPr="004F17B1">
        <w:rPr>
          <w:szCs w:val="22"/>
          <w:lang w:val="es-ES_tradnl"/>
        </w:rPr>
        <w:t>i se ha olvidado de tomar su tratamiento durante un periodo de hasta 2 semanas, puede tomar la siguiente dosis tal y como lo tenía previsto.</w:t>
      </w:r>
    </w:p>
    <w:p w14:paraId="74CC3199" w14:textId="77777777" w:rsidR="00EE201D" w:rsidRPr="004F17B1" w:rsidRDefault="00EE201D" w:rsidP="00BE7828">
      <w:pPr>
        <w:tabs>
          <w:tab w:val="clear" w:pos="567"/>
        </w:tabs>
        <w:spacing w:line="240" w:lineRule="auto"/>
        <w:ind w:right="-2"/>
        <w:rPr>
          <w:szCs w:val="22"/>
          <w:lang w:val="es-ES_tradnl"/>
        </w:rPr>
      </w:pPr>
    </w:p>
    <w:p w14:paraId="5897BDB5" w14:textId="77777777" w:rsidR="005E1C38" w:rsidRPr="004F17B1" w:rsidRDefault="00EA54BA" w:rsidP="00BE7828">
      <w:pPr>
        <w:tabs>
          <w:tab w:val="clear" w:pos="567"/>
        </w:tabs>
        <w:spacing w:line="240" w:lineRule="auto"/>
        <w:ind w:right="-2"/>
        <w:rPr>
          <w:szCs w:val="22"/>
          <w:lang w:val="es-ES_tradnl"/>
        </w:rPr>
      </w:pPr>
      <w:r w:rsidRPr="004F17B1">
        <w:rPr>
          <w:szCs w:val="22"/>
          <w:lang w:val="es-ES_tradnl"/>
        </w:rPr>
        <w:t>Nunca</w:t>
      </w:r>
      <w:r w:rsidR="004D2702" w:rsidRPr="004F17B1">
        <w:rPr>
          <w:szCs w:val="22"/>
          <w:lang w:val="es-ES_tradnl"/>
        </w:rPr>
        <w:t xml:space="preserve"> tome una dosis doble para compensar las dosis olvidadas.</w:t>
      </w:r>
    </w:p>
    <w:p w14:paraId="50559DCC" w14:textId="77777777" w:rsidR="004D2702" w:rsidRPr="004F17B1" w:rsidRDefault="004D2702" w:rsidP="00BE7828">
      <w:pPr>
        <w:tabs>
          <w:tab w:val="clear" w:pos="567"/>
        </w:tabs>
        <w:spacing w:line="240" w:lineRule="auto"/>
        <w:ind w:right="-2"/>
        <w:rPr>
          <w:szCs w:val="22"/>
          <w:lang w:val="es-ES_tradnl"/>
        </w:rPr>
      </w:pPr>
    </w:p>
    <w:p w14:paraId="7F937B2A" w14:textId="77777777" w:rsidR="005E1C38" w:rsidRPr="004F17B1" w:rsidRDefault="005E1C38" w:rsidP="00BE7828">
      <w:pPr>
        <w:keepNext/>
        <w:numPr>
          <w:ilvl w:val="12"/>
          <w:numId w:val="0"/>
        </w:numPr>
        <w:tabs>
          <w:tab w:val="clear" w:pos="567"/>
        </w:tabs>
        <w:spacing w:line="240" w:lineRule="auto"/>
        <w:rPr>
          <w:b/>
          <w:szCs w:val="22"/>
          <w:lang w:val="es-ES_tradnl"/>
        </w:rPr>
      </w:pPr>
      <w:r w:rsidRPr="004F17B1">
        <w:rPr>
          <w:b/>
          <w:szCs w:val="22"/>
          <w:lang w:val="es-ES_tradnl"/>
        </w:rPr>
        <w:t>Si interrumpe el tratamiento con Gilenya</w:t>
      </w:r>
    </w:p>
    <w:p w14:paraId="57E8F537" w14:textId="77777777" w:rsidR="005E1C38" w:rsidRPr="004F17B1" w:rsidRDefault="005E1C38" w:rsidP="00BE7828">
      <w:pPr>
        <w:tabs>
          <w:tab w:val="clear" w:pos="567"/>
        </w:tabs>
        <w:spacing w:line="240" w:lineRule="auto"/>
        <w:rPr>
          <w:szCs w:val="22"/>
          <w:lang w:val="es-ES_tradnl"/>
        </w:rPr>
      </w:pPr>
      <w:r w:rsidRPr="004F17B1">
        <w:rPr>
          <w:szCs w:val="22"/>
          <w:lang w:val="es-ES_tradnl"/>
        </w:rPr>
        <w:t>No deje de tomar Gilenya ni cambie la dosis que se debe tomar sin comentarlo antes con su médico.</w:t>
      </w:r>
    </w:p>
    <w:p w14:paraId="1F141BAB" w14:textId="77777777" w:rsidR="00B53776" w:rsidRPr="004F17B1" w:rsidRDefault="00B53776" w:rsidP="00BE7828">
      <w:pPr>
        <w:tabs>
          <w:tab w:val="clear" w:pos="567"/>
        </w:tabs>
        <w:spacing w:line="240" w:lineRule="auto"/>
        <w:rPr>
          <w:szCs w:val="22"/>
          <w:lang w:val="es-ES_tradnl"/>
        </w:rPr>
      </w:pPr>
    </w:p>
    <w:p w14:paraId="61763D0B" w14:textId="511CD625" w:rsidR="005E1C38" w:rsidRPr="004F17B1" w:rsidRDefault="005E1C38" w:rsidP="00BE7828">
      <w:pPr>
        <w:pStyle w:val="Text"/>
        <w:spacing w:before="0"/>
        <w:jc w:val="left"/>
        <w:rPr>
          <w:sz w:val="22"/>
          <w:szCs w:val="22"/>
          <w:lang w:val="es-ES_tradnl"/>
        </w:rPr>
      </w:pPr>
      <w:r w:rsidRPr="004F17B1">
        <w:rPr>
          <w:sz w:val="22"/>
          <w:szCs w:val="22"/>
          <w:lang w:val="es-ES_tradnl"/>
        </w:rPr>
        <w:t>Gilen</w:t>
      </w:r>
      <w:r w:rsidR="00341B11" w:rsidRPr="004F17B1">
        <w:rPr>
          <w:sz w:val="22"/>
          <w:szCs w:val="22"/>
          <w:lang w:val="es-ES_tradnl"/>
        </w:rPr>
        <w:t>y</w:t>
      </w:r>
      <w:r w:rsidRPr="004F17B1">
        <w:rPr>
          <w:sz w:val="22"/>
          <w:szCs w:val="22"/>
          <w:lang w:val="es-ES_tradnl"/>
        </w:rPr>
        <w:t>a permanecerá en su organismo hasta dos meses después de la interrupción del tratamiento. El número de glóbulos blancos de la sangre (recuento de linfocitos) puede permanecer bajo durante este período y es posible que todavía se manifiesten los efectos adversos descritos en este prospecto.</w:t>
      </w:r>
      <w:r w:rsidR="00B44140" w:rsidRPr="004F17B1">
        <w:rPr>
          <w:sz w:val="22"/>
          <w:szCs w:val="22"/>
          <w:lang w:val="es-ES_tradnl"/>
        </w:rPr>
        <w:t xml:space="preserve"> Después de interrumpir </w:t>
      </w:r>
      <w:r w:rsidR="00DB05C3" w:rsidRPr="004F17B1">
        <w:rPr>
          <w:sz w:val="22"/>
          <w:szCs w:val="22"/>
          <w:lang w:val="es-ES_tradnl"/>
        </w:rPr>
        <w:t>el tratamiento con Gilenya podrí</w:t>
      </w:r>
      <w:r w:rsidR="00B44140" w:rsidRPr="004F17B1">
        <w:rPr>
          <w:sz w:val="22"/>
          <w:szCs w:val="22"/>
          <w:lang w:val="es-ES_tradnl"/>
        </w:rPr>
        <w:t>a tener que esperar durante 6</w:t>
      </w:r>
      <w:r w:rsidR="000872E8" w:rsidRPr="004F17B1">
        <w:rPr>
          <w:sz w:val="22"/>
          <w:szCs w:val="22"/>
          <w:lang w:val="es-ES_tradnl"/>
        </w:rPr>
        <w:noBreakHyphen/>
      </w:r>
      <w:r w:rsidR="00B44140" w:rsidRPr="004F17B1">
        <w:rPr>
          <w:sz w:val="22"/>
          <w:szCs w:val="22"/>
          <w:lang w:val="es-ES_tradnl"/>
        </w:rPr>
        <w:t>8 semanas antes de iniciar un nuevo tratamiento con EM.</w:t>
      </w:r>
    </w:p>
    <w:p w14:paraId="1010CB9B" w14:textId="77777777" w:rsidR="005E1C38" w:rsidRPr="004F17B1" w:rsidRDefault="005E1C38" w:rsidP="00BE7828">
      <w:pPr>
        <w:pStyle w:val="ListBulleted1"/>
        <w:rPr>
          <w:sz w:val="22"/>
          <w:szCs w:val="22"/>
          <w:lang w:val="es-ES_tradnl"/>
        </w:rPr>
      </w:pPr>
    </w:p>
    <w:p w14:paraId="6F5FAF67" w14:textId="77777777" w:rsidR="00DD3FB8" w:rsidRPr="004F17B1" w:rsidRDefault="005E1C38" w:rsidP="00BE7828">
      <w:pPr>
        <w:pStyle w:val="Text"/>
        <w:spacing w:before="0"/>
        <w:jc w:val="left"/>
        <w:rPr>
          <w:sz w:val="22"/>
          <w:szCs w:val="22"/>
          <w:lang w:val="es-ES_tradnl"/>
        </w:rPr>
      </w:pPr>
      <w:r w:rsidRPr="004F17B1">
        <w:rPr>
          <w:sz w:val="22"/>
          <w:szCs w:val="22"/>
          <w:lang w:val="es-ES_tradnl"/>
        </w:rPr>
        <w:t>Si debe reanudar el tratamiento con Gilen</w:t>
      </w:r>
      <w:r w:rsidR="00341B11" w:rsidRPr="004F17B1">
        <w:rPr>
          <w:sz w:val="22"/>
          <w:szCs w:val="22"/>
          <w:lang w:val="es-ES_tradnl"/>
        </w:rPr>
        <w:t>y</w:t>
      </w:r>
      <w:r w:rsidRPr="004F17B1">
        <w:rPr>
          <w:sz w:val="22"/>
          <w:szCs w:val="22"/>
          <w:lang w:val="es-ES_tradnl"/>
        </w:rPr>
        <w:t xml:space="preserve">a tras una pausa de más de dos semanas, el efecto sobre el ritmo </w:t>
      </w:r>
      <w:r w:rsidR="00075AD1" w:rsidRPr="004F17B1">
        <w:rPr>
          <w:sz w:val="22"/>
          <w:szCs w:val="22"/>
          <w:lang w:val="es-ES_tradnl"/>
        </w:rPr>
        <w:t>cardiaco</w:t>
      </w:r>
      <w:r w:rsidRPr="004F17B1">
        <w:rPr>
          <w:sz w:val="22"/>
          <w:szCs w:val="22"/>
          <w:lang w:val="es-ES_tradnl"/>
        </w:rPr>
        <w:t xml:space="preserve"> que puede darse al inicio del tratamiento puede repetirse</w:t>
      </w:r>
      <w:r w:rsidR="00A15351" w:rsidRPr="004F17B1">
        <w:rPr>
          <w:sz w:val="22"/>
          <w:szCs w:val="22"/>
          <w:lang w:val="es-ES_tradnl"/>
        </w:rPr>
        <w:t xml:space="preserve"> y será necesario que se le </w:t>
      </w:r>
      <w:r w:rsidR="00A15351" w:rsidRPr="004F17B1">
        <w:rPr>
          <w:sz w:val="22"/>
          <w:szCs w:val="22"/>
          <w:lang w:val="es-ES_tradnl"/>
        </w:rPr>
        <w:lastRenderedPageBreak/>
        <w:t>monitori</w:t>
      </w:r>
      <w:r w:rsidR="00D22F03" w:rsidRPr="004F17B1">
        <w:rPr>
          <w:sz w:val="22"/>
          <w:szCs w:val="22"/>
          <w:lang w:val="es-ES_tradnl"/>
        </w:rPr>
        <w:t>c</w:t>
      </w:r>
      <w:r w:rsidR="00A15351" w:rsidRPr="004F17B1">
        <w:rPr>
          <w:sz w:val="22"/>
          <w:szCs w:val="22"/>
          <w:lang w:val="es-ES_tradnl"/>
        </w:rPr>
        <w:t xml:space="preserve">e en la consulta médica para reiniciar el tratamiento. No reinicie </w:t>
      </w:r>
      <w:r w:rsidR="00D22F03" w:rsidRPr="004F17B1">
        <w:rPr>
          <w:sz w:val="22"/>
          <w:szCs w:val="22"/>
          <w:lang w:val="es-ES_tradnl"/>
        </w:rPr>
        <w:t>el tratamiento con Gilenya despué</w:t>
      </w:r>
      <w:r w:rsidR="00A15351" w:rsidRPr="004F17B1">
        <w:rPr>
          <w:sz w:val="22"/>
          <w:szCs w:val="22"/>
          <w:lang w:val="es-ES_tradnl"/>
        </w:rPr>
        <w:t>s de que lo haya interrumpido durante más de dos semanas sin pedir consejo a su médico.</w:t>
      </w:r>
    </w:p>
    <w:p w14:paraId="44D9082A" w14:textId="77777777" w:rsidR="00FF5752" w:rsidRPr="004F17B1" w:rsidRDefault="00FF5752" w:rsidP="00BE7828">
      <w:pPr>
        <w:pStyle w:val="Text"/>
        <w:spacing w:before="0"/>
        <w:jc w:val="left"/>
        <w:rPr>
          <w:sz w:val="22"/>
          <w:szCs w:val="22"/>
          <w:lang w:val="es-ES_tradnl"/>
        </w:rPr>
      </w:pPr>
    </w:p>
    <w:p w14:paraId="551B15F0" w14:textId="77777777" w:rsidR="00FF5752" w:rsidRPr="004F17B1" w:rsidRDefault="00FF5752" w:rsidP="00BE7828">
      <w:pPr>
        <w:pStyle w:val="Text"/>
        <w:spacing w:before="0"/>
        <w:jc w:val="left"/>
        <w:rPr>
          <w:sz w:val="22"/>
          <w:szCs w:val="22"/>
          <w:lang w:val="es-ES_tradnl"/>
        </w:rPr>
      </w:pPr>
      <w:r w:rsidRPr="004F17B1">
        <w:rPr>
          <w:sz w:val="22"/>
          <w:szCs w:val="22"/>
          <w:lang w:val="es-ES_tradnl"/>
        </w:rPr>
        <w:t>Su médico decidirá si es necesario hacerle un seguimiento tras la interrupción del tratamiento con Gilenya y de qué modo.</w:t>
      </w:r>
      <w:r w:rsidR="007D0451" w:rsidRPr="004F17B1">
        <w:rPr>
          <w:sz w:val="22"/>
          <w:szCs w:val="22"/>
          <w:lang w:val="es-ES_tradnl"/>
        </w:rPr>
        <w:t xml:space="preserve"> Informe a su médico inmediatamente si cree que su EM está empeorando después de haber interrumpido el tratamiento con Gilenya, ya que podría ser grave.</w:t>
      </w:r>
    </w:p>
    <w:p w14:paraId="0B257A7F" w14:textId="77777777" w:rsidR="005E1C38" w:rsidRPr="004F17B1" w:rsidRDefault="005E1C38" w:rsidP="00BE7828">
      <w:pPr>
        <w:tabs>
          <w:tab w:val="clear" w:pos="567"/>
        </w:tabs>
        <w:autoSpaceDE w:val="0"/>
        <w:autoSpaceDN w:val="0"/>
        <w:adjustRightInd w:val="0"/>
        <w:spacing w:line="240" w:lineRule="auto"/>
        <w:rPr>
          <w:szCs w:val="22"/>
          <w:lang w:val="es-ES_tradnl"/>
        </w:rPr>
      </w:pPr>
    </w:p>
    <w:p w14:paraId="37D9199A" w14:textId="77777777" w:rsidR="00DD3FB8" w:rsidRPr="004F17B1" w:rsidRDefault="005E1C38" w:rsidP="00BE7828">
      <w:pPr>
        <w:numPr>
          <w:ilvl w:val="12"/>
          <w:numId w:val="0"/>
        </w:numPr>
        <w:tabs>
          <w:tab w:val="clear" w:pos="567"/>
        </w:tabs>
        <w:spacing w:line="240" w:lineRule="auto"/>
        <w:ind w:right="-2"/>
        <w:rPr>
          <w:szCs w:val="22"/>
          <w:lang w:val="es-ES_tradnl"/>
        </w:rPr>
      </w:pPr>
      <w:r w:rsidRPr="004F17B1">
        <w:rPr>
          <w:szCs w:val="22"/>
          <w:lang w:val="es-ES_tradnl"/>
        </w:rPr>
        <w:t>Si tiene cualquier otra duda sobre el uso de este</w:t>
      </w:r>
      <w:r w:rsidR="002E0DED" w:rsidRPr="004F17B1">
        <w:rPr>
          <w:szCs w:val="22"/>
          <w:lang w:val="es-ES_tradnl"/>
        </w:rPr>
        <w:t xml:space="preserve"> </w:t>
      </w:r>
      <w:r w:rsidR="00B44140" w:rsidRPr="004F17B1">
        <w:rPr>
          <w:szCs w:val="22"/>
          <w:lang w:val="es-ES_tradnl"/>
        </w:rPr>
        <w:t>medicamento</w:t>
      </w:r>
      <w:r w:rsidRPr="004F17B1">
        <w:rPr>
          <w:szCs w:val="22"/>
          <w:lang w:val="es-ES_tradnl"/>
        </w:rPr>
        <w:t>, pregunte a su médico o farmacéutico.</w:t>
      </w:r>
    </w:p>
    <w:p w14:paraId="1EB7FD04" w14:textId="77777777" w:rsidR="005E1C38" w:rsidRPr="004F17B1" w:rsidRDefault="005E1C38" w:rsidP="00BE7828">
      <w:pPr>
        <w:numPr>
          <w:ilvl w:val="12"/>
          <w:numId w:val="0"/>
        </w:numPr>
        <w:tabs>
          <w:tab w:val="clear" w:pos="567"/>
        </w:tabs>
        <w:spacing w:line="240" w:lineRule="auto"/>
        <w:ind w:right="-2"/>
        <w:rPr>
          <w:szCs w:val="22"/>
          <w:lang w:val="es-ES_tradnl"/>
        </w:rPr>
      </w:pPr>
    </w:p>
    <w:p w14:paraId="137254A7" w14:textId="77777777" w:rsidR="00B53DF6" w:rsidRPr="004F17B1" w:rsidRDefault="00B53DF6" w:rsidP="00BE7828">
      <w:pPr>
        <w:numPr>
          <w:ilvl w:val="12"/>
          <w:numId w:val="0"/>
        </w:numPr>
        <w:tabs>
          <w:tab w:val="clear" w:pos="567"/>
        </w:tabs>
        <w:spacing w:line="240" w:lineRule="auto"/>
        <w:ind w:right="-2"/>
        <w:rPr>
          <w:szCs w:val="22"/>
          <w:lang w:val="es-ES_tradnl"/>
        </w:rPr>
      </w:pPr>
    </w:p>
    <w:p w14:paraId="2426481C" w14:textId="77777777" w:rsidR="005E1C38" w:rsidRPr="004F17B1" w:rsidRDefault="005E1C38" w:rsidP="00BE7828">
      <w:pPr>
        <w:keepNext/>
        <w:numPr>
          <w:ilvl w:val="12"/>
          <w:numId w:val="0"/>
        </w:numPr>
        <w:tabs>
          <w:tab w:val="clear" w:pos="567"/>
        </w:tabs>
        <w:spacing w:line="240" w:lineRule="auto"/>
        <w:ind w:left="567" w:hanging="567"/>
        <w:rPr>
          <w:szCs w:val="22"/>
          <w:lang w:val="es-ES_tradnl"/>
        </w:rPr>
      </w:pPr>
      <w:r w:rsidRPr="004F17B1">
        <w:rPr>
          <w:b/>
          <w:szCs w:val="22"/>
          <w:lang w:val="es-ES_tradnl"/>
        </w:rPr>
        <w:t>4.</w:t>
      </w:r>
      <w:r w:rsidRPr="004F17B1">
        <w:rPr>
          <w:b/>
          <w:szCs w:val="22"/>
          <w:lang w:val="es-ES_tradnl"/>
        </w:rPr>
        <w:tab/>
        <w:t>P</w:t>
      </w:r>
      <w:r w:rsidR="002E0DED" w:rsidRPr="004F17B1">
        <w:rPr>
          <w:b/>
          <w:szCs w:val="22"/>
          <w:lang w:val="es-ES_tradnl"/>
        </w:rPr>
        <w:t>osibles efectos adversos</w:t>
      </w:r>
    </w:p>
    <w:p w14:paraId="6BA931E9" w14:textId="77777777" w:rsidR="005E1C38" w:rsidRPr="004F17B1" w:rsidRDefault="005E1C38" w:rsidP="00BE7828">
      <w:pPr>
        <w:keepNext/>
        <w:numPr>
          <w:ilvl w:val="12"/>
          <w:numId w:val="0"/>
        </w:numPr>
        <w:tabs>
          <w:tab w:val="clear" w:pos="567"/>
        </w:tabs>
        <w:spacing w:line="240" w:lineRule="auto"/>
        <w:ind w:right="-28"/>
        <w:rPr>
          <w:szCs w:val="22"/>
          <w:lang w:val="es-ES_tradnl"/>
        </w:rPr>
      </w:pPr>
    </w:p>
    <w:p w14:paraId="54ECAC62" w14:textId="77777777" w:rsidR="005E1C38" w:rsidRPr="004F17B1" w:rsidRDefault="005E1C38" w:rsidP="00BE7828">
      <w:pPr>
        <w:pStyle w:val="Text"/>
        <w:spacing w:before="0"/>
        <w:jc w:val="left"/>
        <w:rPr>
          <w:lang w:val="es-ES"/>
        </w:rPr>
      </w:pPr>
      <w:r w:rsidRPr="004F17B1">
        <w:rPr>
          <w:sz w:val="22"/>
          <w:szCs w:val="22"/>
          <w:lang w:val="es-ES_tradnl"/>
        </w:rPr>
        <w:t xml:space="preserve">Al igual que todos los medicamentos, </w:t>
      </w:r>
      <w:r w:rsidR="003F313D" w:rsidRPr="004F17B1">
        <w:rPr>
          <w:noProof/>
          <w:sz w:val="22"/>
          <w:szCs w:val="22"/>
          <w:lang w:val="es-ES_tradnl"/>
        </w:rPr>
        <w:t xml:space="preserve">este medicamento </w:t>
      </w:r>
      <w:r w:rsidRPr="004F17B1">
        <w:rPr>
          <w:bCs/>
          <w:sz w:val="22"/>
          <w:szCs w:val="22"/>
          <w:lang w:val="es-ES_tradnl"/>
        </w:rPr>
        <w:t>puede producir efectos adversos</w:t>
      </w:r>
      <w:r w:rsidRPr="004F17B1">
        <w:rPr>
          <w:sz w:val="22"/>
          <w:szCs w:val="22"/>
          <w:lang w:val="es-ES_tradnl"/>
        </w:rPr>
        <w:t>, aunque no todas las personas los sufran.</w:t>
      </w:r>
    </w:p>
    <w:p w14:paraId="169E0572" w14:textId="77777777" w:rsidR="005E1C38" w:rsidRPr="004F17B1" w:rsidRDefault="005E1C38" w:rsidP="00BE7828">
      <w:pPr>
        <w:pStyle w:val="Nottoc-headings"/>
        <w:keepNext w:val="0"/>
        <w:keepLines w:val="0"/>
        <w:widowControl w:val="0"/>
        <w:spacing w:before="0" w:after="0"/>
        <w:ind w:left="0" w:firstLine="0"/>
        <w:rPr>
          <w:rFonts w:ascii="Times New Roman" w:hAnsi="Times New Roman"/>
          <w:b w:val="0"/>
          <w:sz w:val="22"/>
          <w:szCs w:val="22"/>
          <w:lang w:val="es-ES_tradnl"/>
        </w:rPr>
      </w:pPr>
    </w:p>
    <w:p w14:paraId="474391B9" w14:textId="77777777" w:rsidR="00DD3FB8" w:rsidRPr="004F17B1" w:rsidRDefault="005E1C38" w:rsidP="00BE7828">
      <w:pPr>
        <w:pStyle w:val="Nottoc-headings"/>
        <w:keepLines w:val="0"/>
        <w:widowControl w:val="0"/>
        <w:spacing w:before="0" w:after="0"/>
        <w:rPr>
          <w:rFonts w:ascii="Times New Roman" w:hAnsi="Times New Roman"/>
          <w:b w:val="0"/>
          <w:sz w:val="22"/>
          <w:szCs w:val="22"/>
          <w:u w:val="single"/>
          <w:lang w:val="es-ES_tradnl"/>
        </w:rPr>
      </w:pPr>
      <w:r w:rsidRPr="004F17B1">
        <w:rPr>
          <w:rFonts w:ascii="Times New Roman" w:hAnsi="Times New Roman"/>
          <w:b w:val="0"/>
          <w:sz w:val="22"/>
          <w:szCs w:val="22"/>
          <w:u w:val="single"/>
          <w:lang w:val="es-ES_tradnl"/>
        </w:rPr>
        <w:t>Algunos efectos adversos pueden ser graves o potencialmente graves</w:t>
      </w:r>
    </w:p>
    <w:p w14:paraId="063A3F9A" w14:textId="77777777" w:rsidR="005E1C38" w:rsidRPr="004F17B1" w:rsidRDefault="005E1C38" w:rsidP="00BE7828">
      <w:pPr>
        <w:keepNext/>
        <w:rPr>
          <w:color w:val="000000"/>
          <w:szCs w:val="22"/>
          <w:lang w:val="es-ES_tradnl"/>
        </w:rPr>
      </w:pPr>
      <w:r w:rsidRPr="004F17B1">
        <w:rPr>
          <w:b/>
          <w:iCs/>
          <w:szCs w:val="22"/>
          <w:lang w:val="es-ES_tradnl"/>
        </w:rPr>
        <w:t>Frecuentes</w:t>
      </w:r>
      <w:r w:rsidR="004D13C0" w:rsidRPr="004F17B1">
        <w:rPr>
          <w:iCs/>
          <w:szCs w:val="22"/>
          <w:lang w:val="es-ES_tradnl"/>
        </w:rPr>
        <w:t xml:space="preserve"> </w:t>
      </w:r>
      <w:r w:rsidR="004D13C0" w:rsidRPr="004F17B1">
        <w:rPr>
          <w:color w:val="000000"/>
          <w:szCs w:val="22"/>
          <w:lang w:val="es-ES_tradnl"/>
        </w:rPr>
        <w:t>(pueden afectar hasta 1 de cada 10 </w:t>
      </w:r>
      <w:r w:rsidR="002C0061" w:rsidRPr="004F17B1">
        <w:rPr>
          <w:color w:val="000000"/>
          <w:szCs w:val="22"/>
          <w:lang w:val="es-ES_tradnl"/>
        </w:rPr>
        <w:t>pacientes</w:t>
      </w:r>
      <w:r w:rsidR="004D13C0" w:rsidRPr="004F17B1">
        <w:rPr>
          <w:color w:val="000000"/>
          <w:szCs w:val="22"/>
          <w:lang w:val="es-ES_tradnl"/>
        </w:rPr>
        <w:t>)</w:t>
      </w:r>
    </w:p>
    <w:p w14:paraId="03A69ED0" w14:textId="77777777" w:rsidR="005E1C38" w:rsidRPr="004F17B1" w:rsidRDefault="00F87713"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 xml:space="preserve">Tos con </w:t>
      </w:r>
      <w:r w:rsidR="00090A94" w:rsidRPr="004F17B1">
        <w:rPr>
          <w:szCs w:val="22"/>
          <w:lang w:val="es-ES_tradnl"/>
        </w:rPr>
        <w:t xml:space="preserve">expectoración </w:t>
      </w:r>
      <w:r w:rsidRPr="004F17B1">
        <w:rPr>
          <w:szCs w:val="22"/>
          <w:lang w:val="es-ES_tradnl"/>
        </w:rPr>
        <w:t>(flema)</w:t>
      </w:r>
      <w:r w:rsidR="005E1C38" w:rsidRPr="004F17B1">
        <w:rPr>
          <w:szCs w:val="22"/>
          <w:lang w:val="es-ES_tradnl"/>
        </w:rPr>
        <w:t xml:space="preserve">, </w:t>
      </w:r>
      <w:r w:rsidR="00067B01" w:rsidRPr="004F17B1">
        <w:rPr>
          <w:szCs w:val="22"/>
          <w:lang w:val="es-ES_tradnl"/>
        </w:rPr>
        <w:t xml:space="preserve">molestias en el </w:t>
      </w:r>
      <w:r w:rsidR="00341B11" w:rsidRPr="004F17B1">
        <w:rPr>
          <w:szCs w:val="22"/>
          <w:lang w:val="es-ES_tradnl"/>
        </w:rPr>
        <w:t>p</w:t>
      </w:r>
      <w:r w:rsidR="005E1C38" w:rsidRPr="004F17B1">
        <w:rPr>
          <w:szCs w:val="22"/>
          <w:lang w:val="es-ES_tradnl"/>
        </w:rPr>
        <w:t>echo, fiebre</w:t>
      </w:r>
      <w:r w:rsidR="003927C3" w:rsidRPr="004F17B1">
        <w:rPr>
          <w:szCs w:val="22"/>
          <w:lang w:val="es-ES_tradnl"/>
        </w:rPr>
        <w:t xml:space="preserve"> (signos de alteraciones pulmonares)</w:t>
      </w:r>
    </w:p>
    <w:p w14:paraId="2A2736F4" w14:textId="77777777" w:rsidR="005E1C38" w:rsidRPr="004F17B1" w:rsidRDefault="005E1C38"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Infección por virus del herpes (</w:t>
      </w:r>
      <w:r w:rsidRPr="008C0F41">
        <w:rPr>
          <w:szCs w:val="22"/>
          <w:lang w:val="es-ES_tradnl"/>
        </w:rPr>
        <w:t>culebrilla</w:t>
      </w:r>
      <w:r w:rsidRPr="004F17B1">
        <w:rPr>
          <w:szCs w:val="22"/>
          <w:lang w:val="es-ES_tradnl"/>
        </w:rPr>
        <w:t xml:space="preserve"> o herpes zóster) con síntomas como ampollas, escozor, picor o dolor</w:t>
      </w:r>
      <w:r w:rsidR="00CD74EB" w:rsidRPr="004F17B1">
        <w:rPr>
          <w:szCs w:val="22"/>
          <w:lang w:val="es-ES_tradnl"/>
        </w:rPr>
        <w:t xml:space="preserve"> de la piel, especialmente en la parte superior del cuerpo o la cara</w:t>
      </w:r>
      <w:r w:rsidRPr="004F17B1">
        <w:rPr>
          <w:szCs w:val="22"/>
          <w:lang w:val="es-ES_tradnl"/>
        </w:rPr>
        <w:t xml:space="preserve">. Otros síntomas que puede tener son fiebre y debilidad en la fase temprana de la infección, seguida de insensibilidad, picor </w:t>
      </w:r>
      <w:r w:rsidR="00F15059" w:rsidRPr="004F17B1">
        <w:rPr>
          <w:szCs w:val="22"/>
          <w:lang w:val="es-ES_tradnl"/>
        </w:rPr>
        <w:t xml:space="preserve">o </w:t>
      </w:r>
      <w:r w:rsidRPr="004F17B1">
        <w:rPr>
          <w:szCs w:val="22"/>
          <w:lang w:val="es-ES_tradnl"/>
        </w:rPr>
        <w:t xml:space="preserve">manchas rojas </w:t>
      </w:r>
      <w:r w:rsidR="00F15059" w:rsidRPr="004F17B1">
        <w:rPr>
          <w:szCs w:val="22"/>
          <w:lang w:val="es-ES_tradnl"/>
        </w:rPr>
        <w:t>con dolor intenso</w:t>
      </w:r>
    </w:p>
    <w:p w14:paraId="3D73FA9E" w14:textId="77777777" w:rsidR="005E1C38" w:rsidRPr="004F17B1" w:rsidRDefault="005E1C38" w:rsidP="00BE7828">
      <w:pPr>
        <w:numPr>
          <w:ilvl w:val="0"/>
          <w:numId w:val="4"/>
        </w:numPr>
        <w:tabs>
          <w:tab w:val="clear" w:pos="142"/>
          <w:tab w:val="clear" w:pos="567"/>
        </w:tabs>
        <w:spacing w:line="240" w:lineRule="auto"/>
        <w:ind w:left="567"/>
        <w:rPr>
          <w:szCs w:val="22"/>
          <w:lang w:val="es-ES_tradnl"/>
        </w:rPr>
      </w:pPr>
      <w:r w:rsidRPr="004F17B1">
        <w:rPr>
          <w:szCs w:val="22"/>
          <w:lang w:val="es-ES_tradnl"/>
        </w:rPr>
        <w:t>Latido lento del corazón (bradicardia)</w:t>
      </w:r>
      <w:r w:rsidR="00B44140" w:rsidRPr="004F17B1">
        <w:rPr>
          <w:szCs w:val="22"/>
          <w:lang w:val="es-ES_tradnl"/>
        </w:rPr>
        <w:t>, ritmo del corazón irregular</w:t>
      </w:r>
    </w:p>
    <w:p w14:paraId="25626048" w14:textId="77777777" w:rsidR="00EF04BA" w:rsidRPr="004F17B1" w:rsidRDefault="0061018D" w:rsidP="00BE7828">
      <w:pPr>
        <w:numPr>
          <w:ilvl w:val="0"/>
          <w:numId w:val="4"/>
        </w:numPr>
        <w:tabs>
          <w:tab w:val="clear" w:pos="142"/>
          <w:tab w:val="clear" w:pos="567"/>
        </w:tabs>
        <w:spacing w:line="240" w:lineRule="auto"/>
        <w:ind w:left="567"/>
        <w:rPr>
          <w:szCs w:val="22"/>
          <w:lang w:val="es-ES_tradnl"/>
        </w:rPr>
      </w:pPr>
      <w:r w:rsidRPr="004F17B1">
        <w:rPr>
          <w:szCs w:val="22"/>
          <w:lang w:val="es-ES_tradnl"/>
        </w:rPr>
        <w:t xml:space="preserve">Un tipo de cáncer de piel conocido como carcinoma de células basales (CCB) que a menudo se presenta </w:t>
      </w:r>
      <w:r w:rsidR="00546445" w:rsidRPr="004F17B1">
        <w:rPr>
          <w:szCs w:val="22"/>
          <w:lang w:val="es-ES_tradnl"/>
        </w:rPr>
        <w:t xml:space="preserve">en forma de nódulo </w:t>
      </w:r>
      <w:r w:rsidR="00A63EDA" w:rsidRPr="004F17B1">
        <w:rPr>
          <w:szCs w:val="22"/>
          <w:lang w:val="es-ES_tradnl"/>
        </w:rPr>
        <w:t>con apariencia de perla, aunque también puede tener otras formas</w:t>
      </w:r>
    </w:p>
    <w:p w14:paraId="4A147EAD" w14:textId="77777777" w:rsidR="00E66C53" w:rsidRPr="004F17B1" w:rsidRDefault="00FB2762" w:rsidP="00BE7828">
      <w:pPr>
        <w:numPr>
          <w:ilvl w:val="0"/>
          <w:numId w:val="4"/>
        </w:numPr>
        <w:tabs>
          <w:tab w:val="clear" w:pos="142"/>
          <w:tab w:val="clear" w:pos="567"/>
        </w:tabs>
        <w:spacing w:line="240" w:lineRule="auto"/>
        <w:ind w:left="567"/>
        <w:rPr>
          <w:szCs w:val="22"/>
          <w:lang w:val="es-ES_tradnl"/>
        </w:rPr>
      </w:pPr>
      <w:r w:rsidRPr="004F17B1">
        <w:rPr>
          <w:szCs w:val="22"/>
          <w:lang w:val="es-ES"/>
        </w:rPr>
        <w:t>Se sabe que la población con esclerosis múltiple tiene depresión y ansiedad con mayor frecuencia y también se han notificado en pacientes pediátricos tratados con Gilenya</w:t>
      </w:r>
      <w:r w:rsidR="006B34C3" w:rsidRPr="004F17B1">
        <w:rPr>
          <w:szCs w:val="22"/>
          <w:lang w:val="es-ES"/>
        </w:rPr>
        <w:t>.</w:t>
      </w:r>
    </w:p>
    <w:p w14:paraId="0F4C887E" w14:textId="77777777" w:rsidR="006B34C3" w:rsidRPr="004F17B1" w:rsidRDefault="006B34C3" w:rsidP="00BE7828">
      <w:pPr>
        <w:numPr>
          <w:ilvl w:val="0"/>
          <w:numId w:val="4"/>
        </w:numPr>
        <w:tabs>
          <w:tab w:val="clear" w:pos="142"/>
          <w:tab w:val="clear" w:pos="567"/>
        </w:tabs>
        <w:spacing w:line="240" w:lineRule="auto"/>
        <w:ind w:left="567"/>
        <w:rPr>
          <w:szCs w:val="22"/>
          <w:lang w:val="es-ES_tradnl"/>
        </w:rPr>
      </w:pPr>
      <w:r w:rsidRPr="004F17B1">
        <w:rPr>
          <w:szCs w:val="22"/>
          <w:lang w:val="es-ES_tradnl"/>
        </w:rPr>
        <w:t>Pérdida de peso.</w:t>
      </w:r>
    </w:p>
    <w:p w14:paraId="061D14DB" w14:textId="77777777" w:rsidR="005E1C38" w:rsidRPr="004F17B1" w:rsidRDefault="005E1C38" w:rsidP="00BE7828">
      <w:pPr>
        <w:pStyle w:val="Text"/>
        <w:widowControl w:val="0"/>
        <w:spacing w:before="0"/>
        <w:jc w:val="left"/>
        <w:rPr>
          <w:iCs/>
          <w:sz w:val="22"/>
          <w:szCs w:val="22"/>
          <w:lang w:val="es-ES_tradnl"/>
        </w:rPr>
      </w:pPr>
    </w:p>
    <w:p w14:paraId="24B5C930" w14:textId="77777777" w:rsidR="005E1C38" w:rsidRPr="004F17B1" w:rsidRDefault="005E1C38" w:rsidP="00BE7828">
      <w:pPr>
        <w:keepNext/>
        <w:rPr>
          <w:color w:val="000000"/>
          <w:szCs w:val="22"/>
          <w:lang w:val="es-ES_tradnl"/>
        </w:rPr>
      </w:pPr>
      <w:r w:rsidRPr="004F17B1">
        <w:rPr>
          <w:b/>
          <w:iCs/>
          <w:szCs w:val="22"/>
          <w:lang w:val="es-ES_tradnl"/>
        </w:rPr>
        <w:t>Poco frecuentes</w:t>
      </w:r>
      <w:r w:rsidR="004D13C0" w:rsidRPr="004F17B1">
        <w:rPr>
          <w:iCs/>
          <w:szCs w:val="22"/>
          <w:lang w:val="es-ES_tradnl"/>
        </w:rPr>
        <w:t xml:space="preserve"> </w:t>
      </w:r>
      <w:r w:rsidR="004D13C0" w:rsidRPr="004F17B1">
        <w:rPr>
          <w:color w:val="000000"/>
          <w:szCs w:val="22"/>
          <w:lang w:val="es-ES_tradnl"/>
        </w:rPr>
        <w:t>(pueden afectar hasta 1 de cada 100 </w:t>
      </w:r>
      <w:r w:rsidR="002C0061" w:rsidRPr="004F17B1">
        <w:rPr>
          <w:color w:val="000000"/>
          <w:szCs w:val="22"/>
          <w:lang w:val="es-ES_tradnl"/>
        </w:rPr>
        <w:t>pacientes</w:t>
      </w:r>
      <w:r w:rsidR="004D13C0" w:rsidRPr="004F17B1">
        <w:rPr>
          <w:color w:val="000000"/>
          <w:szCs w:val="22"/>
          <w:lang w:val="es-ES_tradnl"/>
        </w:rPr>
        <w:t>)</w:t>
      </w:r>
    </w:p>
    <w:p w14:paraId="6CF3EFAE" w14:textId="77777777" w:rsidR="00DD3FB8" w:rsidRPr="004F17B1" w:rsidRDefault="005E1C38"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Neumonía, con síntomas como la fiebre, tos, dificultad para respirar</w:t>
      </w:r>
    </w:p>
    <w:p w14:paraId="653EDDB8" w14:textId="77777777" w:rsidR="00EB2706" w:rsidRPr="004F17B1" w:rsidRDefault="005E1C38" w:rsidP="00BE7828">
      <w:pPr>
        <w:numPr>
          <w:ilvl w:val="0"/>
          <w:numId w:val="4"/>
        </w:numPr>
        <w:tabs>
          <w:tab w:val="clear" w:pos="142"/>
          <w:tab w:val="clear" w:pos="567"/>
        </w:tabs>
        <w:spacing w:line="240" w:lineRule="auto"/>
        <w:ind w:left="567"/>
        <w:rPr>
          <w:szCs w:val="22"/>
          <w:lang w:val="es-ES_tradnl"/>
        </w:rPr>
      </w:pPr>
      <w:r w:rsidRPr="004F17B1">
        <w:rPr>
          <w:szCs w:val="22"/>
          <w:lang w:val="es-ES_tradnl"/>
        </w:rPr>
        <w:t xml:space="preserve">Edema macular (inflamación en la zona de </w:t>
      </w:r>
      <w:r w:rsidR="00341B11" w:rsidRPr="004F17B1">
        <w:rPr>
          <w:szCs w:val="22"/>
          <w:lang w:val="es-ES_tradnl"/>
        </w:rPr>
        <w:t xml:space="preserve">la </w:t>
      </w:r>
      <w:r w:rsidRPr="004F17B1">
        <w:rPr>
          <w:szCs w:val="22"/>
          <w:lang w:val="es-ES_tradnl"/>
        </w:rPr>
        <w:t xml:space="preserve">visión central de la retina en el fondo del ojo) con síntomas como sombras o una mancha ciega o sin visión en el dentro del campo </w:t>
      </w:r>
      <w:r w:rsidR="00075AD1" w:rsidRPr="004F17B1">
        <w:rPr>
          <w:szCs w:val="22"/>
          <w:lang w:val="es-ES_tradnl"/>
        </w:rPr>
        <w:t>visual</w:t>
      </w:r>
      <w:r w:rsidRPr="004F17B1">
        <w:rPr>
          <w:szCs w:val="22"/>
          <w:lang w:val="es-ES_tradnl"/>
        </w:rPr>
        <w:t>, visión borrosa, problemas para ver colores o detalles</w:t>
      </w:r>
    </w:p>
    <w:p w14:paraId="37CCD142" w14:textId="77777777" w:rsidR="00372096" w:rsidRPr="004F17B1" w:rsidRDefault="00372096" w:rsidP="00BE7828">
      <w:pPr>
        <w:numPr>
          <w:ilvl w:val="0"/>
          <w:numId w:val="4"/>
        </w:numPr>
        <w:tabs>
          <w:tab w:val="clear" w:pos="142"/>
          <w:tab w:val="clear" w:pos="567"/>
        </w:tabs>
        <w:spacing w:line="240" w:lineRule="auto"/>
        <w:ind w:left="567"/>
        <w:rPr>
          <w:szCs w:val="22"/>
          <w:lang w:val="es-ES_tradnl"/>
        </w:rPr>
      </w:pPr>
      <w:r w:rsidRPr="004F17B1">
        <w:rPr>
          <w:szCs w:val="22"/>
          <w:lang w:val="es-ES_tradnl"/>
        </w:rPr>
        <w:t>Disminución del número de plaquetas sangu</w:t>
      </w:r>
      <w:r w:rsidR="00F54406" w:rsidRPr="004F17B1">
        <w:rPr>
          <w:szCs w:val="22"/>
          <w:lang w:val="es-ES_tradnl"/>
        </w:rPr>
        <w:t>íneas lo que</w:t>
      </w:r>
      <w:r w:rsidRPr="004F17B1">
        <w:rPr>
          <w:szCs w:val="22"/>
          <w:lang w:val="es-ES_tradnl"/>
        </w:rPr>
        <w:t xml:space="preserve"> aumenta el riesgo de </w:t>
      </w:r>
      <w:r w:rsidR="00577B7A" w:rsidRPr="004F17B1">
        <w:rPr>
          <w:szCs w:val="22"/>
          <w:lang w:val="es-ES_tradnl"/>
        </w:rPr>
        <w:t>sangrado o hematoma</w:t>
      </w:r>
      <w:r w:rsidR="00F54406" w:rsidRPr="004F17B1">
        <w:rPr>
          <w:szCs w:val="22"/>
          <w:lang w:val="es-ES_tradnl"/>
        </w:rPr>
        <w:t>s</w:t>
      </w:r>
    </w:p>
    <w:p w14:paraId="47849CA7" w14:textId="77777777" w:rsidR="00964E84" w:rsidRDefault="00964E84" w:rsidP="00BE7828">
      <w:pPr>
        <w:numPr>
          <w:ilvl w:val="0"/>
          <w:numId w:val="4"/>
        </w:numPr>
        <w:tabs>
          <w:tab w:val="clear" w:pos="142"/>
          <w:tab w:val="clear" w:pos="567"/>
        </w:tabs>
        <w:spacing w:line="240" w:lineRule="auto"/>
        <w:ind w:left="567"/>
        <w:rPr>
          <w:ins w:id="120" w:author="Author"/>
          <w:szCs w:val="22"/>
          <w:lang w:val="es-ES_tradnl"/>
        </w:rPr>
      </w:pPr>
      <w:r w:rsidRPr="004F17B1">
        <w:rPr>
          <w:szCs w:val="22"/>
          <w:lang w:val="es-ES_tradnl"/>
        </w:rPr>
        <w:t>Melanoma maligno (un tipo de cáncer de piel que normalmente se desarrolla a partir de un lunar inusual)</w:t>
      </w:r>
      <w:r w:rsidR="00B20835" w:rsidRPr="004F17B1">
        <w:rPr>
          <w:szCs w:val="22"/>
          <w:lang w:val="es-ES_tradnl"/>
        </w:rPr>
        <w:t>. Los signos posibles de melanoma incluyen lunares que con el tiempo pueden cambiar de tamaño, forma, grosor o color, o la formación de nuevos lunares. Los lunares pueden producir picor, sangrar o ulcerarse</w:t>
      </w:r>
    </w:p>
    <w:p w14:paraId="729E6B5F" w14:textId="26F81054" w:rsidR="00AA0C5A" w:rsidRPr="004F17B1" w:rsidRDefault="00AA0C5A" w:rsidP="00BE7828">
      <w:pPr>
        <w:numPr>
          <w:ilvl w:val="0"/>
          <w:numId w:val="4"/>
        </w:numPr>
        <w:tabs>
          <w:tab w:val="clear" w:pos="142"/>
          <w:tab w:val="clear" w:pos="567"/>
        </w:tabs>
        <w:spacing w:line="240" w:lineRule="auto"/>
        <w:ind w:left="567"/>
        <w:rPr>
          <w:szCs w:val="22"/>
          <w:lang w:val="es-ES_tradnl"/>
        </w:rPr>
      </w:pPr>
      <w:ins w:id="121" w:author="Author">
        <w:r w:rsidRPr="004F17B1">
          <w:rPr>
            <w:szCs w:val="22"/>
            <w:lang w:val="es-ES_tradnl"/>
          </w:rPr>
          <w:t xml:space="preserve">Carcinoma de células escamosas: un tipo de cáncer de piel que se puede presentar en forma de bulto (nódulo) firme de color rojo, una llaga con costra, o una llaga </w:t>
        </w:r>
        <w:r w:rsidR="005A1D95">
          <w:rPr>
            <w:szCs w:val="22"/>
            <w:lang w:val="es-ES_tradnl"/>
          </w:rPr>
          <w:t xml:space="preserve">nueva </w:t>
        </w:r>
        <w:r w:rsidRPr="004F17B1">
          <w:rPr>
            <w:szCs w:val="22"/>
            <w:lang w:val="es-ES_tradnl"/>
          </w:rPr>
          <w:t>sobre una cicatriz existente</w:t>
        </w:r>
      </w:ins>
    </w:p>
    <w:p w14:paraId="457A9E0A" w14:textId="77777777" w:rsidR="00FB2762" w:rsidRPr="004F17B1" w:rsidRDefault="00FB2762" w:rsidP="00BE7828">
      <w:pPr>
        <w:numPr>
          <w:ilvl w:val="0"/>
          <w:numId w:val="4"/>
        </w:numPr>
        <w:tabs>
          <w:tab w:val="clear" w:pos="142"/>
          <w:tab w:val="clear" w:pos="567"/>
        </w:tabs>
        <w:spacing w:line="240" w:lineRule="auto"/>
        <w:ind w:left="567"/>
        <w:rPr>
          <w:szCs w:val="22"/>
          <w:lang w:val="es-ES_tradnl"/>
        </w:rPr>
      </w:pPr>
      <w:r w:rsidRPr="004F17B1">
        <w:rPr>
          <w:szCs w:val="22"/>
          <w:lang w:val="es-ES_tradnl"/>
        </w:rPr>
        <w:t>Convulsiones, ataques (más frecuentes en niños y adolescentes que en adultos)</w:t>
      </w:r>
    </w:p>
    <w:p w14:paraId="0C0DCAA4" w14:textId="77777777" w:rsidR="00EB2706" w:rsidRPr="004F17B1" w:rsidRDefault="00EB2706" w:rsidP="00BE7828">
      <w:pPr>
        <w:pStyle w:val="Text"/>
        <w:widowControl w:val="0"/>
        <w:spacing w:before="0"/>
        <w:jc w:val="left"/>
        <w:rPr>
          <w:iCs/>
          <w:sz w:val="22"/>
          <w:szCs w:val="22"/>
          <w:lang w:val="es-ES_tradnl"/>
        </w:rPr>
      </w:pPr>
    </w:p>
    <w:p w14:paraId="0823A35D" w14:textId="4333347F" w:rsidR="00EB2706" w:rsidRPr="004F17B1" w:rsidRDefault="00EB2706" w:rsidP="00BE7828">
      <w:pPr>
        <w:keepNext/>
        <w:rPr>
          <w:color w:val="000000"/>
          <w:szCs w:val="22"/>
          <w:lang w:val="es-ES_tradnl"/>
        </w:rPr>
      </w:pPr>
      <w:r w:rsidRPr="004F17B1">
        <w:rPr>
          <w:b/>
          <w:iCs/>
          <w:szCs w:val="22"/>
          <w:lang w:val="es-ES_tradnl"/>
        </w:rPr>
        <w:t>Raros</w:t>
      </w:r>
      <w:r w:rsidR="004D13C0" w:rsidRPr="004F17B1">
        <w:rPr>
          <w:iCs/>
          <w:szCs w:val="22"/>
          <w:lang w:val="es-ES_tradnl"/>
        </w:rPr>
        <w:t xml:space="preserve"> </w:t>
      </w:r>
      <w:r w:rsidR="004D13C0" w:rsidRPr="004F17B1">
        <w:rPr>
          <w:color w:val="000000"/>
          <w:szCs w:val="22"/>
          <w:lang w:val="es-ES_tradnl"/>
        </w:rPr>
        <w:t>(pueden afectar hasta 1 de cada 1</w:t>
      </w:r>
      <w:r w:rsidR="00123C49">
        <w:rPr>
          <w:color w:val="000000"/>
          <w:szCs w:val="22"/>
          <w:lang w:val="es-ES_tradnl"/>
        </w:rPr>
        <w:t> </w:t>
      </w:r>
      <w:r w:rsidR="004D13C0" w:rsidRPr="004F17B1">
        <w:rPr>
          <w:color w:val="000000"/>
          <w:szCs w:val="22"/>
          <w:lang w:val="es-ES_tradnl"/>
        </w:rPr>
        <w:t>000 </w:t>
      </w:r>
      <w:r w:rsidR="002C0061" w:rsidRPr="004F17B1">
        <w:rPr>
          <w:color w:val="000000"/>
          <w:szCs w:val="22"/>
          <w:lang w:val="es-ES_tradnl"/>
        </w:rPr>
        <w:t>pacientes</w:t>
      </w:r>
      <w:r w:rsidR="004D13C0" w:rsidRPr="004F17B1">
        <w:rPr>
          <w:color w:val="000000"/>
          <w:szCs w:val="22"/>
          <w:lang w:val="es-ES_tradnl"/>
        </w:rPr>
        <w:t>)</w:t>
      </w:r>
    </w:p>
    <w:p w14:paraId="5A3ED996" w14:textId="77777777" w:rsidR="00EB2706" w:rsidRPr="004F17B1" w:rsidRDefault="0070014E" w:rsidP="007153B6">
      <w:pPr>
        <w:numPr>
          <w:ilvl w:val="0"/>
          <w:numId w:val="10"/>
        </w:numPr>
        <w:tabs>
          <w:tab w:val="clear" w:pos="567"/>
        </w:tabs>
        <w:spacing w:line="240" w:lineRule="auto"/>
        <w:ind w:left="567" w:hanging="567"/>
        <w:rPr>
          <w:szCs w:val="22"/>
          <w:lang w:val="es-ES_tradnl"/>
        </w:rPr>
      </w:pPr>
      <w:r w:rsidRPr="004F17B1">
        <w:rPr>
          <w:szCs w:val="22"/>
          <w:lang w:val="es-ES_tradnl"/>
        </w:rPr>
        <w:t>Una enfermedad llamada</w:t>
      </w:r>
      <w:r w:rsidR="00EB2706" w:rsidRPr="004F17B1">
        <w:rPr>
          <w:szCs w:val="22"/>
          <w:lang w:val="es-ES_tradnl"/>
        </w:rPr>
        <w:t xml:space="preserve"> síndrome de encefal</w:t>
      </w:r>
      <w:r w:rsidRPr="004F17B1">
        <w:rPr>
          <w:szCs w:val="22"/>
          <w:lang w:val="es-ES_tradnl"/>
        </w:rPr>
        <w:t>opatía posterior reversible (</w:t>
      </w:r>
      <w:r w:rsidR="00EB2706" w:rsidRPr="004F17B1">
        <w:rPr>
          <w:szCs w:val="22"/>
          <w:lang w:val="es-ES_tradnl"/>
        </w:rPr>
        <w:t>S</w:t>
      </w:r>
      <w:r w:rsidRPr="004F17B1">
        <w:rPr>
          <w:szCs w:val="22"/>
          <w:lang w:val="es-ES_tradnl"/>
        </w:rPr>
        <w:t>EPR</w:t>
      </w:r>
      <w:r w:rsidR="00EB2706" w:rsidRPr="004F17B1">
        <w:rPr>
          <w:szCs w:val="22"/>
          <w:lang w:val="es-ES_tradnl"/>
        </w:rPr>
        <w:t>)</w:t>
      </w:r>
      <w:r w:rsidR="00D064F2" w:rsidRPr="004F17B1">
        <w:rPr>
          <w:szCs w:val="22"/>
          <w:lang w:val="es-ES_tradnl"/>
        </w:rPr>
        <w:t>.</w:t>
      </w:r>
      <w:r w:rsidR="00EB2706" w:rsidRPr="004F17B1">
        <w:rPr>
          <w:rStyle w:val="st1"/>
          <w:color w:val="222222"/>
          <w:lang w:val="es-ES"/>
        </w:rPr>
        <w:t xml:space="preserve"> </w:t>
      </w:r>
      <w:r w:rsidR="00EB2706" w:rsidRPr="004F17B1">
        <w:rPr>
          <w:szCs w:val="22"/>
          <w:lang w:val="es-ES_tradnl"/>
        </w:rPr>
        <w:t xml:space="preserve">Los síntomas pueden </w:t>
      </w:r>
      <w:r w:rsidR="00F15059" w:rsidRPr="004F17B1">
        <w:rPr>
          <w:szCs w:val="22"/>
          <w:lang w:val="es-ES_tradnl"/>
        </w:rPr>
        <w:t xml:space="preserve">incluir el inicio repentino e intenso de </w:t>
      </w:r>
      <w:r w:rsidR="00EB2706" w:rsidRPr="004F17B1">
        <w:rPr>
          <w:szCs w:val="22"/>
          <w:lang w:val="es-ES_tradnl"/>
        </w:rPr>
        <w:t>dolor de cabeza, confusión, convulsiones y/o alteraciones visuales</w:t>
      </w:r>
    </w:p>
    <w:p w14:paraId="382E2F2D" w14:textId="77777777" w:rsidR="00863062" w:rsidRPr="004F17B1" w:rsidRDefault="00863062" w:rsidP="007153B6">
      <w:pPr>
        <w:numPr>
          <w:ilvl w:val="0"/>
          <w:numId w:val="10"/>
        </w:numPr>
        <w:tabs>
          <w:tab w:val="clear" w:pos="567"/>
        </w:tabs>
        <w:spacing w:line="240" w:lineRule="auto"/>
        <w:ind w:left="567" w:hanging="567"/>
        <w:rPr>
          <w:szCs w:val="22"/>
          <w:lang w:val="es-ES_tradnl"/>
        </w:rPr>
      </w:pPr>
      <w:r w:rsidRPr="004F17B1">
        <w:rPr>
          <w:szCs w:val="22"/>
          <w:lang w:val="es-ES_tradnl"/>
        </w:rPr>
        <w:t>Linfoma (un tipo de cáncer que afecta el sistema linfático)</w:t>
      </w:r>
    </w:p>
    <w:p w14:paraId="5ED4A976" w14:textId="1E1E386D" w:rsidR="00112916" w:rsidRPr="004F17B1" w:rsidDel="00AA0C5A" w:rsidRDefault="00112916" w:rsidP="007153B6">
      <w:pPr>
        <w:numPr>
          <w:ilvl w:val="0"/>
          <w:numId w:val="10"/>
        </w:numPr>
        <w:tabs>
          <w:tab w:val="clear" w:pos="567"/>
        </w:tabs>
        <w:spacing w:line="240" w:lineRule="auto"/>
        <w:ind w:left="567" w:hanging="567"/>
        <w:rPr>
          <w:del w:id="122" w:author="Author"/>
          <w:szCs w:val="22"/>
          <w:lang w:val="es-ES_tradnl"/>
        </w:rPr>
      </w:pPr>
      <w:del w:id="123" w:author="Author">
        <w:r w:rsidRPr="004F17B1" w:rsidDel="00AA0C5A">
          <w:rPr>
            <w:szCs w:val="22"/>
            <w:lang w:val="es-ES_tradnl"/>
          </w:rPr>
          <w:delText xml:space="preserve">Carcinoma de células escamosas: </w:delText>
        </w:r>
        <w:r w:rsidR="00410CDF" w:rsidRPr="004F17B1" w:rsidDel="00AA0C5A">
          <w:rPr>
            <w:szCs w:val="22"/>
            <w:lang w:val="es-ES_tradnl"/>
          </w:rPr>
          <w:delText xml:space="preserve">un tipo de cáncer de piel que se puede presentar </w:delText>
        </w:r>
        <w:r w:rsidR="0064111A" w:rsidRPr="004F17B1" w:rsidDel="00AA0C5A">
          <w:rPr>
            <w:szCs w:val="22"/>
            <w:lang w:val="es-ES_tradnl"/>
          </w:rPr>
          <w:delText>en forma de</w:delText>
        </w:r>
        <w:r w:rsidR="00410CDF" w:rsidRPr="004F17B1" w:rsidDel="00AA0C5A">
          <w:rPr>
            <w:szCs w:val="22"/>
            <w:lang w:val="es-ES_tradnl"/>
          </w:rPr>
          <w:delText xml:space="preserve"> </w:delText>
        </w:r>
        <w:r w:rsidR="00E3125A" w:rsidRPr="004F17B1" w:rsidDel="00AA0C5A">
          <w:rPr>
            <w:szCs w:val="22"/>
            <w:lang w:val="es-ES_tradnl"/>
          </w:rPr>
          <w:delText>bulto (nódulo)</w:delText>
        </w:r>
        <w:r w:rsidR="00410CDF" w:rsidRPr="004F17B1" w:rsidDel="00AA0C5A">
          <w:rPr>
            <w:szCs w:val="22"/>
            <w:lang w:val="es-ES_tradnl"/>
          </w:rPr>
          <w:delText xml:space="preserve"> firme de color rojo, una llaga con costra, o una nueva llaga sobre una cicatriz existente</w:delText>
        </w:r>
      </w:del>
    </w:p>
    <w:p w14:paraId="1F760516" w14:textId="77777777" w:rsidR="00EB2706" w:rsidRPr="004F17B1" w:rsidRDefault="00EB2706" w:rsidP="00BE7828">
      <w:pPr>
        <w:tabs>
          <w:tab w:val="clear" w:pos="567"/>
        </w:tabs>
        <w:spacing w:line="240" w:lineRule="auto"/>
        <w:rPr>
          <w:szCs w:val="22"/>
          <w:lang w:val="es-ES_tradnl"/>
        </w:rPr>
      </w:pPr>
    </w:p>
    <w:p w14:paraId="0DADE214" w14:textId="1E71C9CD" w:rsidR="00863062" w:rsidRPr="004F17B1" w:rsidRDefault="00863062" w:rsidP="00BE7828">
      <w:pPr>
        <w:keepNext/>
        <w:tabs>
          <w:tab w:val="clear" w:pos="567"/>
        </w:tabs>
        <w:spacing w:line="240" w:lineRule="auto"/>
        <w:rPr>
          <w:iCs/>
          <w:szCs w:val="22"/>
          <w:lang w:val="es-ES_tradnl"/>
        </w:rPr>
      </w:pPr>
      <w:r w:rsidRPr="004F17B1">
        <w:rPr>
          <w:b/>
          <w:szCs w:val="22"/>
          <w:lang w:val="es-ES_tradnl"/>
        </w:rPr>
        <w:t>Muy raros</w:t>
      </w:r>
      <w:r w:rsidRPr="004F17B1">
        <w:rPr>
          <w:szCs w:val="22"/>
          <w:lang w:val="es-ES_tradnl"/>
        </w:rPr>
        <w:t xml:space="preserve"> (</w:t>
      </w:r>
      <w:r w:rsidRPr="004F17B1">
        <w:rPr>
          <w:color w:val="000000"/>
          <w:szCs w:val="22"/>
          <w:lang w:val="es-ES_tradnl"/>
        </w:rPr>
        <w:t>pueden afectar hasta 1 de cada 10</w:t>
      </w:r>
      <w:r w:rsidR="00123C49">
        <w:rPr>
          <w:color w:val="000000"/>
          <w:szCs w:val="22"/>
          <w:lang w:val="es-ES_tradnl"/>
        </w:rPr>
        <w:t> </w:t>
      </w:r>
      <w:r w:rsidRPr="004F17B1">
        <w:rPr>
          <w:color w:val="000000"/>
          <w:szCs w:val="22"/>
          <w:lang w:val="es-ES_tradnl"/>
        </w:rPr>
        <w:t>000 </w:t>
      </w:r>
      <w:r w:rsidR="002C0061" w:rsidRPr="004F17B1">
        <w:rPr>
          <w:color w:val="000000"/>
          <w:szCs w:val="22"/>
          <w:lang w:val="es-ES_tradnl"/>
        </w:rPr>
        <w:t>pacientes</w:t>
      </w:r>
      <w:r w:rsidRPr="004F17B1">
        <w:rPr>
          <w:color w:val="000000"/>
          <w:szCs w:val="22"/>
          <w:lang w:val="es-ES_tradnl"/>
        </w:rPr>
        <w:t>)</w:t>
      </w:r>
    </w:p>
    <w:p w14:paraId="62C6DEDF" w14:textId="77777777" w:rsidR="00863062" w:rsidRPr="004F17B1" w:rsidRDefault="00863062" w:rsidP="00BE7828">
      <w:pPr>
        <w:tabs>
          <w:tab w:val="clear" w:pos="567"/>
        </w:tabs>
        <w:spacing w:line="240" w:lineRule="auto"/>
        <w:rPr>
          <w:iCs/>
          <w:szCs w:val="22"/>
          <w:lang w:val="es-ES_tradnl"/>
        </w:rPr>
      </w:pPr>
      <w:r w:rsidRPr="004F17B1">
        <w:rPr>
          <w:iCs/>
          <w:szCs w:val="22"/>
          <w:lang w:val="es-ES_tradnl"/>
        </w:rPr>
        <w:t>-</w:t>
      </w:r>
      <w:r w:rsidRPr="004F17B1">
        <w:rPr>
          <w:iCs/>
          <w:szCs w:val="22"/>
          <w:lang w:val="es-ES_tradnl"/>
        </w:rPr>
        <w:tab/>
        <w:t>Anomalía en el electrocardiograma (inversión de la onda T)</w:t>
      </w:r>
    </w:p>
    <w:p w14:paraId="02610767" w14:textId="77777777" w:rsidR="0064111A" w:rsidRPr="004F17B1" w:rsidRDefault="0064111A" w:rsidP="00BE7828">
      <w:pPr>
        <w:tabs>
          <w:tab w:val="clear" w:pos="567"/>
        </w:tabs>
        <w:spacing w:line="240" w:lineRule="auto"/>
        <w:rPr>
          <w:iCs/>
          <w:szCs w:val="22"/>
          <w:lang w:val="es-ES_tradnl"/>
        </w:rPr>
      </w:pPr>
      <w:r w:rsidRPr="004F17B1">
        <w:rPr>
          <w:iCs/>
          <w:szCs w:val="22"/>
          <w:lang w:val="es-ES_tradnl"/>
        </w:rPr>
        <w:t>-</w:t>
      </w:r>
      <w:r w:rsidRPr="004F17B1">
        <w:rPr>
          <w:iCs/>
          <w:szCs w:val="22"/>
          <w:lang w:val="es-ES_tradnl"/>
        </w:rPr>
        <w:tab/>
      </w:r>
      <w:r w:rsidRPr="004F17B1">
        <w:rPr>
          <w:lang w:val="es-ES"/>
        </w:rPr>
        <w:t>Tumor relacionado con la infección por el virus del herpes humano 8 (sarcoma de Kaposi)</w:t>
      </w:r>
    </w:p>
    <w:p w14:paraId="5F65AD98" w14:textId="77777777" w:rsidR="00D72308" w:rsidRPr="004F17B1" w:rsidRDefault="00D72308" w:rsidP="00BE7828">
      <w:pPr>
        <w:tabs>
          <w:tab w:val="clear" w:pos="567"/>
        </w:tabs>
        <w:spacing w:line="240" w:lineRule="auto"/>
        <w:rPr>
          <w:szCs w:val="22"/>
          <w:lang w:val="es-ES_tradnl"/>
        </w:rPr>
      </w:pPr>
    </w:p>
    <w:p w14:paraId="5AC17C62" w14:textId="77777777" w:rsidR="00A74466" w:rsidRPr="004F17B1" w:rsidRDefault="00A74466" w:rsidP="00BE7828">
      <w:pPr>
        <w:keepNext/>
        <w:tabs>
          <w:tab w:val="clear" w:pos="567"/>
        </w:tabs>
        <w:spacing w:line="240" w:lineRule="auto"/>
        <w:rPr>
          <w:szCs w:val="22"/>
          <w:lang w:val="es-ES_tradnl"/>
        </w:rPr>
      </w:pPr>
      <w:r w:rsidRPr="004F17B1">
        <w:rPr>
          <w:b/>
          <w:szCs w:val="22"/>
          <w:lang w:val="es-ES_tradnl"/>
        </w:rPr>
        <w:lastRenderedPageBreak/>
        <w:t>Frecuencia no conocida</w:t>
      </w:r>
      <w:r w:rsidRPr="004F17B1">
        <w:rPr>
          <w:szCs w:val="22"/>
          <w:lang w:val="es-ES_tradnl"/>
        </w:rPr>
        <w:t xml:space="preserve"> (no puede estimarse a partir de los datos disponibles)</w:t>
      </w:r>
    </w:p>
    <w:p w14:paraId="4BCD961D" w14:textId="77777777" w:rsidR="00A74466" w:rsidRDefault="00A74466" w:rsidP="00BE7828">
      <w:pPr>
        <w:tabs>
          <w:tab w:val="clear" w:pos="567"/>
        </w:tabs>
        <w:spacing w:line="240" w:lineRule="auto"/>
        <w:ind w:left="567" w:hanging="567"/>
        <w:rPr>
          <w:iCs/>
          <w:szCs w:val="22"/>
          <w:lang w:val="es-ES_tradnl"/>
        </w:rPr>
      </w:pPr>
      <w:r w:rsidRPr="004F17B1">
        <w:rPr>
          <w:iCs/>
          <w:szCs w:val="22"/>
          <w:lang w:val="es-ES_tradnl"/>
        </w:rPr>
        <w:t>-</w:t>
      </w:r>
      <w:r w:rsidRPr="004F17B1">
        <w:rPr>
          <w:iCs/>
          <w:szCs w:val="22"/>
          <w:lang w:val="es-ES_tradnl"/>
        </w:rPr>
        <w:tab/>
        <w:t xml:space="preserve">Reacciones alérgicas, incluyendo síntomas de erupción o </w:t>
      </w:r>
      <w:r w:rsidR="009805C1" w:rsidRPr="004F17B1">
        <w:rPr>
          <w:iCs/>
          <w:szCs w:val="22"/>
          <w:lang w:val="es-ES_tradnl"/>
        </w:rPr>
        <w:t xml:space="preserve">urticaria con picor, hinchazón de labios, lengua o cara, que </w:t>
      </w:r>
      <w:r w:rsidR="00F111FD" w:rsidRPr="004F17B1">
        <w:rPr>
          <w:iCs/>
          <w:szCs w:val="22"/>
          <w:lang w:val="es-ES_tradnl"/>
        </w:rPr>
        <w:t>es</w:t>
      </w:r>
      <w:r w:rsidR="009805C1" w:rsidRPr="004F17B1">
        <w:rPr>
          <w:iCs/>
          <w:szCs w:val="22"/>
          <w:lang w:val="es-ES_tradnl"/>
        </w:rPr>
        <w:t xml:space="preserve"> más probable</w:t>
      </w:r>
      <w:r w:rsidR="00F111FD" w:rsidRPr="004F17B1">
        <w:rPr>
          <w:iCs/>
          <w:szCs w:val="22"/>
          <w:lang w:val="es-ES_tradnl"/>
        </w:rPr>
        <w:t>s</w:t>
      </w:r>
      <w:r w:rsidR="009805C1" w:rsidRPr="004F17B1">
        <w:rPr>
          <w:iCs/>
          <w:szCs w:val="22"/>
          <w:lang w:val="es-ES_tradnl"/>
        </w:rPr>
        <w:t xml:space="preserve"> que aparezcan el día que comienza el tratamiento con Gilenya</w:t>
      </w:r>
    </w:p>
    <w:p w14:paraId="2904C08F" w14:textId="77777777" w:rsidR="00AD1533" w:rsidRPr="006C67B5" w:rsidRDefault="00AD1533" w:rsidP="00BE7828">
      <w:pPr>
        <w:tabs>
          <w:tab w:val="clear" w:pos="567"/>
        </w:tabs>
        <w:spacing w:line="240" w:lineRule="auto"/>
        <w:ind w:left="567" w:hanging="567"/>
        <w:rPr>
          <w:iCs/>
          <w:szCs w:val="22"/>
          <w:lang w:val="es-ES_tradnl"/>
        </w:rPr>
      </w:pPr>
      <w:r>
        <w:rPr>
          <w:iCs/>
          <w:szCs w:val="22"/>
          <w:lang w:val="es-ES_tradnl"/>
        </w:rPr>
        <w:t>-</w:t>
      </w:r>
      <w:r>
        <w:rPr>
          <w:iCs/>
          <w:szCs w:val="22"/>
          <w:lang w:val="es-ES_tradnl"/>
        </w:rPr>
        <w:tab/>
        <w:t>Signos de enfermedad del h</w:t>
      </w:r>
      <w:r w:rsidR="00F57508">
        <w:rPr>
          <w:iCs/>
          <w:szCs w:val="22"/>
          <w:lang w:val="es-ES_tradnl"/>
        </w:rPr>
        <w:t>ígado (incluyendo</w:t>
      </w:r>
      <w:r>
        <w:rPr>
          <w:iCs/>
          <w:szCs w:val="22"/>
          <w:lang w:val="es-ES_tradnl"/>
        </w:rPr>
        <w:t xml:space="preserve"> insuficiencia hepática)</w:t>
      </w:r>
      <w:r w:rsidR="00F57508">
        <w:rPr>
          <w:iCs/>
          <w:szCs w:val="22"/>
          <w:lang w:val="es-ES_tradnl"/>
        </w:rPr>
        <w:t xml:space="preserve">, tales como </w:t>
      </w:r>
      <w:r w:rsidR="00F57508">
        <w:rPr>
          <w:szCs w:val="22"/>
          <w:lang w:val="es-ES_tradnl"/>
        </w:rPr>
        <w:t>tono amarillento de la piel o de</w:t>
      </w:r>
      <w:r w:rsidR="00F57508" w:rsidRPr="004F17B1">
        <w:rPr>
          <w:szCs w:val="22"/>
          <w:lang w:val="es-ES_tradnl"/>
        </w:rPr>
        <w:t xml:space="preserve"> la parte blanca de</w:t>
      </w:r>
      <w:r w:rsidR="007C5A22">
        <w:rPr>
          <w:szCs w:val="22"/>
          <w:lang w:val="es-ES_tradnl"/>
        </w:rPr>
        <w:t xml:space="preserve"> </w:t>
      </w:r>
      <w:r w:rsidR="00F57508" w:rsidRPr="004F17B1">
        <w:rPr>
          <w:szCs w:val="22"/>
          <w:lang w:val="es-ES_tradnl"/>
        </w:rPr>
        <w:t>l</w:t>
      </w:r>
      <w:r w:rsidR="007C5A22">
        <w:rPr>
          <w:szCs w:val="22"/>
          <w:lang w:val="es-ES_tradnl"/>
        </w:rPr>
        <w:t>os</w:t>
      </w:r>
      <w:r w:rsidR="00F57508" w:rsidRPr="004F17B1">
        <w:rPr>
          <w:szCs w:val="22"/>
          <w:lang w:val="es-ES_tradnl"/>
        </w:rPr>
        <w:t xml:space="preserve"> ojo</w:t>
      </w:r>
      <w:r w:rsidR="007C5A22">
        <w:rPr>
          <w:szCs w:val="22"/>
          <w:lang w:val="es-ES_tradnl"/>
        </w:rPr>
        <w:t>s (ictericia)</w:t>
      </w:r>
      <w:r w:rsidR="00F57508" w:rsidRPr="004F17B1">
        <w:rPr>
          <w:szCs w:val="22"/>
          <w:lang w:val="es-ES_tradnl"/>
        </w:rPr>
        <w:t xml:space="preserve">, </w:t>
      </w:r>
      <w:r w:rsidR="007C5A22" w:rsidRPr="006C67B5">
        <w:rPr>
          <w:szCs w:val="22"/>
          <w:lang w:val="es-ES_tradnl"/>
        </w:rPr>
        <w:t xml:space="preserve">náuseas o vómitos, dolor en </w:t>
      </w:r>
      <w:r w:rsidR="00650A22" w:rsidRPr="006C67B5">
        <w:rPr>
          <w:szCs w:val="22"/>
          <w:lang w:val="es-ES_tradnl"/>
        </w:rPr>
        <w:t>el</w:t>
      </w:r>
      <w:r w:rsidR="007C5A22" w:rsidRPr="006C67B5">
        <w:rPr>
          <w:szCs w:val="22"/>
          <w:lang w:val="es-ES_tradnl"/>
        </w:rPr>
        <w:t xml:space="preserve"> lado derecho de la zona del estómago (abdomen), </w:t>
      </w:r>
      <w:r w:rsidR="00F57508" w:rsidRPr="006C67B5">
        <w:rPr>
          <w:szCs w:val="22"/>
          <w:lang w:val="es-ES_tradnl"/>
        </w:rPr>
        <w:t xml:space="preserve">orina oscura (de color marrón), </w:t>
      </w:r>
      <w:r w:rsidR="007C5A22" w:rsidRPr="006C67B5">
        <w:rPr>
          <w:szCs w:val="22"/>
          <w:lang w:val="es-ES_tradnl"/>
        </w:rPr>
        <w:t>menos apetito</w:t>
      </w:r>
      <w:r w:rsidR="00F57508" w:rsidRPr="006C67B5">
        <w:rPr>
          <w:szCs w:val="22"/>
          <w:lang w:val="es-ES_tradnl"/>
        </w:rPr>
        <w:t xml:space="preserve"> </w:t>
      </w:r>
      <w:r w:rsidR="007C5A22" w:rsidRPr="006C67B5">
        <w:rPr>
          <w:szCs w:val="22"/>
          <w:lang w:val="es-ES_tradnl"/>
        </w:rPr>
        <w:t xml:space="preserve">de lo habitual, </w:t>
      </w:r>
      <w:r w:rsidR="00A90E19" w:rsidRPr="006C67B5">
        <w:rPr>
          <w:szCs w:val="22"/>
          <w:lang w:val="es-ES_tradnl"/>
        </w:rPr>
        <w:t>cansancio</w:t>
      </w:r>
      <w:r w:rsidR="00F57508" w:rsidRPr="006C67B5">
        <w:rPr>
          <w:szCs w:val="22"/>
          <w:lang w:val="es-ES_tradnl"/>
        </w:rPr>
        <w:t xml:space="preserve"> </w:t>
      </w:r>
      <w:r w:rsidR="007C5A22" w:rsidRPr="006C67B5">
        <w:rPr>
          <w:szCs w:val="22"/>
          <w:lang w:val="es-ES_tradnl"/>
        </w:rPr>
        <w:t xml:space="preserve">y resultados </w:t>
      </w:r>
      <w:r w:rsidR="00A90E19" w:rsidRPr="006C67B5">
        <w:rPr>
          <w:szCs w:val="22"/>
          <w:lang w:val="es-ES_tradnl"/>
        </w:rPr>
        <w:t xml:space="preserve">anómalos </w:t>
      </w:r>
      <w:r w:rsidR="007C5A22" w:rsidRPr="006C67B5">
        <w:rPr>
          <w:szCs w:val="22"/>
          <w:lang w:val="es-ES_tradnl"/>
        </w:rPr>
        <w:t xml:space="preserve">de las pruebas de la función del hígado. En </w:t>
      </w:r>
      <w:r w:rsidR="00650A22" w:rsidRPr="006C67B5">
        <w:rPr>
          <w:szCs w:val="22"/>
          <w:lang w:val="es-ES_tradnl"/>
        </w:rPr>
        <w:t>un número pequeño de</w:t>
      </w:r>
      <w:r w:rsidR="007C5A22" w:rsidRPr="006C67B5">
        <w:rPr>
          <w:szCs w:val="22"/>
          <w:lang w:val="es-ES_tradnl"/>
        </w:rPr>
        <w:t xml:space="preserve"> casos, la insuficiencia hepática podr</w:t>
      </w:r>
      <w:r w:rsidR="008C0F41" w:rsidRPr="006C67B5">
        <w:rPr>
          <w:szCs w:val="22"/>
          <w:lang w:val="es-ES_tradnl"/>
        </w:rPr>
        <w:t>ía conllevar un tra</w:t>
      </w:r>
      <w:r w:rsidR="00A90E19" w:rsidRPr="006C67B5">
        <w:rPr>
          <w:szCs w:val="22"/>
          <w:lang w:val="es-ES_tradnl"/>
        </w:rPr>
        <w:t>splante de hígado.</w:t>
      </w:r>
    </w:p>
    <w:p w14:paraId="365C089D" w14:textId="77777777" w:rsidR="00CA62E3" w:rsidRDefault="00B71578" w:rsidP="00BE7828">
      <w:pPr>
        <w:tabs>
          <w:tab w:val="clear" w:pos="567"/>
        </w:tabs>
        <w:spacing w:line="240" w:lineRule="auto"/>
        <w:ind w:left="567" w:hanging="567"/>
        <w:rPr>
          <w:lang w:val="es-ES"/>
        </w:rPr>
      </w:pPr>
      <w:r w:rsidRPr="006C67B5">
        <w:rPr>
          <w:iCs/>
          <w:szCs w:val="22"/>
          <w:lang w:val="es-ES_tradnl"/>
        </w:rPr>
        <w:t>-</w:t>
      </w:r>
      <w:r w:rsidRPr="006C67B5">
        <w:rPr>
          <w:iCs/>
          <w:szCs w:val="22"/>
          <w:lang w:val="es-ES_tradnl"/>
        </w:rPr>
        <w:tab/>
        <w:t xml:space="preserve">Riesgo de una infección </w:t>
      </w:r>
      <w:r w:rsidR="00184F52" w:rsidRPr="006C67B5">
        <w:rPr>
          <w:iCs/>
          <w:szCs w:val="22"/>
          <w:lang w:val="es-ES_tradnl"/>
        </w:rPr>
        <w:t xml:space="preserve">cerebral </w:t>
      </w:r>
      <w:r w:rsidRPr="006C67B5">
        <w:rPr>
          <w:iCs/>
          <w:szCs w:val="22"/>
          <w:lang w:val="es-ES_tradnl"/>
        </w:rPr>
        <w:t>rara</w:t>
      </w:r>
      <w:r w:rsidR="00184F52" w:rsidRPr="006C67B5">
        <w:rPr>
          <w:iCs/>
          <w:szCs w:val="22"/>
          <w:lang w:val="es-ES_tradnl"/>
        </w:rPr>
        <w:t xml:space="preserve"> llamada </w:t>
      </w:r>
      <w:r w:rsidR="00184F52" w:rsidRPr="006C67B5">
        <w:rPr>
          <w:lang w:val="es-ES"/>
        </w:rPr>
        <w:t>leucoencefalopatía multifocal progresiva (LMP). Los síntomas de la LMP pueden ser similares a los de un</w:t>
      </w:r>
      <w:r w:rsidR="0059222C" w:rsidRPr="006C67B5">
        <w:rPr>
          <w:lang w:val="es-ES"/>
        </w:rPr>
        <w:t xml:space="preserve"> brote</w:t>
      </w:r>
      <w:r w:rsidR="00184F52" w:rsidRPr="006C67B5">
        <w:rPr>
          <w:lang w:val="es-ES"/>
        </w:rPr>
        <w:t xml:space="preserve"> de la</w:t>
      </w:r>
      <w:r w:rsidR="00184F52" w:rsidRPr="004F17B1">
        <w:rPr>
          <w:lang w:val="es-ES"/>
        </w:rPr>
        <w:t xml:space="preserve"> EM. </w:t>
      </w:r>
      <w:r w:rsidR="009E42F5" w:rsidRPr="004F17B1">
        <w:rPr>
          <w:lang w:val="es-ES"/>
        </w:rPr>
        <w:t>También podrían surgir síntomas que podría no advertir por sí mismo, tales como cambios de humor o de comportamiento, pérdidas de memoria, dificultades del habla y de la comunicación, que su médico podría tener que investigar con más detenimiento para descartar una LMP</w:t>
      </w:r>
      <w:r w:rsidR="004F039B" w:rsidRPr="004F17B1">
        <w:rPr>
          <w:lang w:val="es-ES"/>
        </w:rPr>
        <w:t>. Por lo tanto, si cree que su EM está empeorando o si usted o las personas cercanas a usted advierten cualquier síntoma nuevo o inusual, es muy importante que informe a su médico lo antes posible</w:t>
      </w:r>
    </w:p>
    <w:p w14:paraId="56F4FDAE" w14:textId="744909E3" w:rsidR="0031533D" w:rsidRPr="004F17B1" w:rsidRDefault="0031533D" w:rsidP="00BE7828">
      <w:pPr>
        <w:tabs>
          <w:tab w:val="clear" w:pos="567"/>
        </w:tabs>
        <w:spacing w:line="240" w:lineRule="auto"/>
        <w:ind w:left="567" w:hanging="567"/>
        <w:rPr>
          <w:lang w:val="es-ES"/>
        </w:rPr>
      </w:pPr>
      <w:r>
        <w:rPr>
          <w:lang w:val="es-ES"/>
        </w:rPr>
        <w:t>-</w:t>
      </w:r>
      <w:r>
        <w:rPr>
          <w:lang w:val="es-ES"/>
        </w:rPr>
        <w:tab/>
      </w:r>
      <w:r w:rsidRPr="0033655D">
        <w:rPr>
          <w:lang w:val="es-ES"/>
        </w:rPr>
        <w:t xml:space="preserve">Trastorno inflamatorio tras interrumpir </w:t>
      </w:r>
      <w:r w:rsidR="00601745" w:rsidRPr="0033655D">
        <w:rPr>
          <w:lang w:val="es-ES"/>
        </w:rPr>
        <w:t>e</w:t>
      </w:r>
      <w:r w:rsidRPr="0033655D">
        <w:rPr>
          <w:lang w:val="es-ES"/>
        </w:rPr>
        <w:t xml:space="preserve">l tratamiento con Gilenya (conocido como </w:t>
      </w:r>
      <w:r w:rsidRPr="0033655D">
        <w:rPr>
          <w:szCs w:val="22"/>
          <w:lang w:val="es-ES_tradnl"/>
        </w:rPr>
        <w:t>síndrome inflamatorio de reconstitución inmune o IRIS)</w:t>
      </w:r>
    </w:p>
    <w:p w14:paraId="03C340A3" w14:textId="77777777" w:rsidR="0064111A" w:rsidRPr="004F17B1" w:rsidRDefault="0064111A" w:rsidP="00BE7828">
      <w:pPr>
        <w:tabs>
          <w:tab w:val="clear" w:pos="567"/>
        </w:tabs>
        <w:spacing w:line="240" w:lineRule="auto"/>
        <w:ind w:left="567" w:hanging="567"/>
        <w:rPr>
          <w:lang w:val="es-ES"/>
        </w:rPr>
      </w:pPr>
      <w:r w:rsidRPr="004F17B1">
        <w:rPr>
          <w:lang w:val="es-ES"/>
        </w:rPr>
        <w:t>-</w:t>
      </w:r>
      <w:r w:rsidRPr="004F17B1">
        <w:rPr>
          <w:lang w:val="es-ES"/>
        </w:rPr>
        <w:tab/>
      </w:r>
      <w:r w:rsidRPr="004F17B1">
        <w:rPr>
          <w:szCs w:val="22"/>
          <w:lang w:val="es-ES_tradnl"/>
        </w:rPr>
        <w:t xml:space="preserve">Infecciones criptocócicas (un tipo de infección </w:t>
      </w:r>
      <w:r w:rsidR="00D40EC8" w:rsidRPr="004F17B1">
        <w:rPr>
          <w:szCs w:val="22"/>
          <w:lang w:val="es-ES_tradnl"/>
        </w:rPr>
        <w:t>por hongos</w:t>
      </w:r>
      <w:r w:rsidRPr="004F17B1">
        <w:rPr>
          <w:szCs w:val="22"/>
          <w:lang w:val="es-ES_tradnl"/>
        </w:rPr>
        <w:t>), incluyendo meningitis criptocócica con síntomas como dolor de cabeza acompañado de rigidez en la nuca, sensibilidad a la luz, náuseas y/o confusión</w:t>
      </w:r>
    </w:p>
    <w:p w14:paraId="74935945" w14:textId="77777777" w:rsidR="00EF5305" w:rsidRPr="004F17B1" w:rsidRDefault="00EF5305" w:rsidP="00BE7828">
      <w:pPr>
        <w:tabs>
          <w:tab w:val="clear" w:pos="567"/>
        </w:tabs>
        <w:spacing w:line="240" w:lineRule="auto"/>
        <w:ind w:left="567" w:hanging="567"/>
        <w:rPr>
          <w:lang w:val="es-ES"/>
        </w:rPr>
      </w:pPr>
      <w:r w:rsidRPr="004F17B1">
        <w:rPr>
          <w:lang w:val="es-ES"/>
        </w:rPr>
        <w:t>-</w:t>
      </w:r>
      <w:r w:rsidRPr="004F17B1">
        <w:rPr>
          <w:lang w:val="es-ES"/>
        </w:rPr>
        <w:tab/>
        <w:t>Carcinoma de células de Merkel</w:t>
      </w:r>
      <w:r w:rsidR="00CB5928" w:rsidRPr="004F17B1">
        <w:rPr>
          <w:lang w:val="es-ES"/>
        </w:rPr>
        <w:t xml:space="preserve"> (un tipo de cáncer de piel). </w:t>
      </w:r>
      <w:r w:rsidR="00CB5928" w:rsidRPr="004F17B1">
        <w:rPr>
          <w:szCs w:val="22"/>
          <w:lang w:val="es-ES_tradnl"/>
        </w:rPr>
        <w:t xml:space="preserve">Los signos posibles de </w:t>
      </w:r>
      <w:r w:rsidR="00C50551" w:rsidRPr="004F17B1">
        <w:rPr>
          <w:szCs w:val="22"/>
          <w:lang w:val="es-ES_tradnl"/>
        </w:rPr>
        <w:t xml:space="preserve">carcinoma de </w:t>
      </w:r>
      <w:r w:rsidR="00C50551" w:rsidRPr="004F17B1">
        <w:rPr>
          <w:lang w:val="es-ES"/>
        </w:rPr>
        <w:t>células de Merkel</w:t>
      </w:r>
      <w:r w:rsidR="00CB5928" w:rsidRPr="004F17B1">
        <w:rPr>
          <w:szCs w:val="22"/>
          <w:lang w:val="es-ES_tradnl"/>
        </w:rPr>
        <w:t xml:space="preserve"> incluyen</w:t>
      </w:r>
      <w:r w:rsidR="00C50551" w:rsidRPr="004F17B1">
        <w:rPr>
          <w:szCs w:val="22"/>
          <w:lang w:val="es-ES_tradnl"/>
        </w:rPr>
        <w:t xml:space="preserve"> la formación de un bulto (nódulo) indoloro de color carne o rojo azulado, </w:t>
      </w:r>
      <w:r w:rsidR="005B69DD" w:rsidRPr="004F17B1">
        <w:rPr>
          <w:szCs w:val="22"/>
          <w:lang w:val="es-ES_tradnl"/>
        </w:rPr>
        <w:t>generalmente en la cara, cabez</w:t>
      </w:r>
      <w:r w:rsidR="007326B0" w:rsidRPr="004F17B1">
        <w:rPr>
          <w:szCs w:val="22"/>
          <w:lang w:val="es-ES_tradnl"/>
        </w:rPr>
        <w:t>a</w:t>
      </w:r>
      <w:r w:rsidR="005B69DD" w:rsidRPr="004F17B1">
        <w:rPr>
          <w:szCs w:val="22"/>
          <w:lang w:val="es-ES_tradnl"/>
        </w:rPr>
        <w:t xml:space="preserve"> o cuello. El carcinoma de células de Merkel también se puede presentar en forma de nódulo o masa firme</w:t>
      </w:r>
      <w:r w:rsidR="005E5AE5" w:rsidRPr="004F17B1">
        <w:rPr>
          <w:szCs w:val="22"/>
          <w:lang w:val="es-ES_tradnl"/>
        </w:rPr>
        <w:t xml:space="preserve"> e indolora</w:t>
      </w:r>
      <w:r w:rsidR="005B69DD" w:rsidRPr="004F17B1">
        <w:rPr>
          <w:szCs w:val="22"/>
          <w:lang w:val="es-ES_tradnl"/>
        </w:rPr>
        <w:t>.</w:t>
      </w:r>
      <w:r w:rsidR="005E5AE5" w:rsidRPr="004F17B1">
        <w:rPr>
          <w:szCs w:val="22"/>
          <w:lang w:val="es-ES_tradnl"/>
        </w:rPr>
        <w:t xml:space="preserve"> La exposición solar a largo plazo y un sistema inmunológico débil pueden afectar el riesgo de desarrollar carcinoma de </w:t>
      </w:r>
      <w:r w:rsidR="005E5AE5" w:rsidRPr="004F17B1">
        <w:rPr>
          <w:lang w:val="es-ES"/>
        </w:rPr>
        <w:t>células de Merkel</w:t>
      </w:r>
      <w:r w:rsidR="007C6B2A" w:rsidRPr="004F17B1">
        <w:rPr>
          <w:lang w:val="es-ES"/>
        </w:rPr>
        <w:t>.</w:t>
      </w:r>
    </w:p>
    <w:p w14:paraId="53D4A4C6" w14:textId="77777777" w:rsidR="007C6B2A" w:rsidRPr="004F17B1" w:rsidRDefault="007C6B2A" w:rsidP="00BE7828">
      <w:pPr>
        <w:tabs>
          <w:tab w:val="clear" w:pos="567"/>
        </w:tabs>
        <w:spacing w:line="240" w:lineRule="auto"/>
        <w:ind w:left="567" w:hanging="567"/>
        <w:rPr>
          <w:lang w:val="es-ES"/>
        </w:rPr>
      </w:pPr>
      <w:r w:rsidRPr="004F17B1">
        <w:rPr>
          <w:lang w:val="es-ES"/>
        </w:rPr>
        <w:t>-</w:t>
      </w:r>
      <w:r w:rsidRPr="004F17B1">
        <w:rPr>
          <w:lang w:val="es-ES"/>
        </w:rPr>
        <w:tab/>
        <w:t>Tras</w:t>
      </w:r>
      <w:r w:rsidR="00FF1B4C" w:rsidRPr="004F17B1">
        <w:rPr>
          <w:lang w:val="es-ES"/>
        </w:rPr>
        <w:t xml:space="preserve"> la</w:t>
      </w:r>
      <w:r w:rsidRPr="004F17B1">
        <w:rPr>
          <w:lang w:val="es-ES"/>
        </w:rPr>
        <w:t xml:space="preserve"> interrupción del </w:t>
      </w:r>
      <w:r w:rsidR="00FF1B4C" w:rsidRPr="004F17B1">
        <w:rPr>
          <w:lang w:val="es-ES"/>
        </w:rPr>
        <w:t>tratamiento con Gilenya, pueden reaparecer los síntomas de la EM y pueden ser peores de lo que eran antes o durante el tratamiento.</w:t>
      </w:r>
    </w:p>
    <w:p w14:paraId="1FC231C0" w14:textId="77777777" w:rsidR="006B34C3" w:rsidRPr="004F17B1" w:rsidRDefault="006B34C3" w:rsidP="00BE7828">
      <w:pPr>
        <w:tabs>
          <w:tab w:val="clear" w:pos="567"/>
        </w:tabs>
        <w:spacing w:line="240" w:lineRule="auto"/>
        <w:ind w:left="567" w:hanging="567"/>
        <w:rPr>
          <w:iCs/>
          <w:szCs w:val="22"/>
          <w:lang w:val="es-ES"/>
        </w:rPr>
      </w:pPr>
      <w:r w:rsidRPr="004F17B1">
        <w:rPr>
          <w:lang w:val="es-ES"/>
        </w:rPr>
        <w:t>-</w:t>
      </w:r>
      <w:r w:rsidRPr="004F17B1">
        <w:rPr>
          <w:lang w:val="es-ES"/>
        </w:rPr>
        <w:tab/>
        <w:t>Forma autoinmune de anemia (descenso en la cantidad de glóbulos rojos)</w:t>
      </w:r>
      <w:r w:rsidR="00175B5E" w:rsidRPr="004F17B1">
        <w:rPr>
          <w:lang w:val="es-ES"/>
        </w:rPr>
        <w:t xml:space="preserve"> en la que</w:t>
      </w:r>
      <w:r w:rsidR="00910B9B" w:rsidRPr="004F17B1">
        <w:rPr>
          <w:lang w:val="es-ES"/>
        </w:rPr>
        <w:t xml:space="preserve"> se destruyen los glóbulos rojos (anemia hemolítica autoinmune).</w:t>
      </w:r>
    </w:p>
    <w:p w14:paraId="77FB42DA" w14:textId="77777777" w:rsidR="00A74466" w:rsidRPr="004F17B1" w:rsidRDefault="00A74466" w:rsidP="00BE7828">
      <w:pPr>
        <w:tabs>
          <w:tab w:val="clear" w:pos="567"/>
        </w:tabs>
        <w:spacing w:line="240" w:lineRule="auto"/>
        <w:ind w:left="567" w:hanging="567"/>
        <w:rPr>
          <w:szCs w:val="22"/>
          <w:lang w:val="es-ES"/>
        </w:rPr>
      </w:pPr>
    </w:p>
    <w:p w14:paraId="7D40968F" w14:textId="77777777" w:rsidR="005E1C38" w:rsidRPr="004F17B1" w:rsidRDefault="005E1C38" w:rsidP="00BE7828">
      <w:pPr>
        <w:tabs>
          <w:tab w:val="clear" w:pos="567"/>
        </w:tabs>
        <w:spacing w:line="240" w:lineRule="auto"/>
        <w:rPr>
          <w:szCs w:val="22"/>
          <w:lang w:val="es-ES_tradnl"/>
        </w:rPr>
      </w:pPr>
      <w:r w:rsidRPr="004F17B1">
        <w:rPr>
          <w:szCs w:val="22"/>
          <w:lang w:val="es-ES_tradnl"/>
        </w:rPr>
        <w:t xml:space="preserve">Si tiene cualquiera de estos síntomas, </w:t>
      </w:r>
      <w:r w:rsidRPr="004F17B1">
        <w:rPr>
          <w:b/>
          <w:szCs w:val="22"/>
          <w:lang w:val="es-ES_tradnl"/>
        </w:rPr>
        <w:t>informe a su médico inmediatamente.</w:t>
      </w:r>
    </w:p>
    <w:p w14:paraId="31DCE569" w14:textId="77777777" w:rsidR="005E1C38" w:rsidRPr="004F17B1" w:rsidRDefault="005E1C38" w:rsidP="00BE7828">
      <w:pPr>
        <w:pStyle w:val="Nottoc-headings"/>
        <w:keepNext w:val="0"/>
        <w:keepLines w:val="0"/>
        <w:widowControl w:val="0"/>
        <w:spacing w:before="0" w:after="0"/>
        <w:rPr>
          <w:rFonts w:ascii="Times New Roman" w:hAnsi="Times New Roman"/>
          <w:b w:val="0"/>
          <w:sz w:val="22"/>
          <w:szCs w:val="22"/>
          <w:lang w:val="es-ES_tradnl"/>
        </w:rPr>
      </w:pPr>
    </w:p>
    <w:p w14:paraId="0259B18F" w14:textId="77777777" w:rsidR="005E1C38" w:rsidRPr="004F17B1" w:rsidRDefault="005E1C38" w:rsidP="00BE7828">
      <w:pPr>
        <w:pStyle w:val="Nottoc-headings"/>
        <w:keepLines w:val="0"/>
        <w:widowControl w:val="0"/>
        <w:spacing w:before="0" w:after="0"/>
        <w:rPr>
          <w:rFonts w:ascii="Times New Roman" w:hAnsi="Times New Roman"/>
          <w:b w:val="0"/>
          <w:sz w:val="22"/>
          <w:szCs w:val="22"/>
          <w:u w:val="single"/>
          <w:lang w:val="es-ES_tradnl"/>
        </w:rPr>
      </w:pPr>
      <w:r w:rsidRPr="004F17B1">
        <w:rPr>
          <w:rFonts w:ascii="Times New Roman" w:hAnsi="Times New Roman"/>
          <w:b w:val="0"/>
          <w:sz w:val="22"/>
          <w:szCs w:val="22"/>
          <w:u w:val="single"/>
          <w:lang w:val="es-ES_tradnl"/>
        </w:rPr>
        <w:t>Otros efectos adversos</w:t>
      </w:r>
    </w:p>
    <w:p w14:paraId="45FD6835" w14:textId="77777777" w:rsidR="005E1C38" w:rsidRPr="004F17B1" w:rsidRDefault="005E1C38" w:rsidP="00BE7828">
      <w:pPr>
        <w:keepNext/>
        <w:rPr>
          <w:color w:val="000000"/>
          <w:szCs w:val="22"/>
          <w:lang w:val="es-ES_tradnl"/>
        </w:rPr>
      </w:pPr>
      <w:r w:rsidRPr="004F17B1">
        <w:rPr>
          <w:b/>
          <w:szCs w:val="22"/>
          <w:lang w:val="es-ES_tradnl"/>
        </w:rPr>
        <w:t>Muy frecuentes</w:t>
      </w:r>
      <w:r w:rsidR="00764065" w:rsidRPr="004F17B1">
        <w:rPr>
          <w:szCs w:val="22"/>
          <w:lang w:val="es-ES_tradnl"/>
        </w:rPr>
        <w:t xml:space="preserve"> </w:t>
      </w:r>
      <w:r w:rsidR="00764065" w:rsidRPr="004F17B1">
        <w:rPr>
          <w:color w:val="000000"/>
          <w:szCs w:val="22"/>
          <w:lang w:val="es-ES_tradnl"/>
        </w:rPr>
        <w:t>(pueden afectar a más de 1 de cada 10 </w:t>
      </w:r>
      <w:r w:rsidR="002C0061" w:rsidRPr="004F17B1">
        <w:rPr>
          <w:color w:val="000000"/>
          <w:szCs w:val="22"/>
          <w:lang w:val="es-ES_tradnl"/>
        </w:rPr>
        <w:t>pacientes</w:t>
      </w:r>
      <w:r w:rsidR="00764065" w:rsidRPr="004F17B1">
        <w:rPr>
          <w:color w:val="000000"/>
          <w:szCs w:val="22"/>
          <w:lang w:val="es-ES_tradnl"/>
        </w:rPr>
        <w:t>)</w:t>
      </w:r>
    </w:p>
    <w:p w14:paraId="25938802" w14:textId="77777777" w:rsidR="00DD3FB8" w:rsidRPr="004F17B1" w:rsidRDefault="00075AD1"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Infección</w:t>
      </w:r>
      <w:r w:rsidR="005E1C38" w:rsidRPr="004F17B1">
        <w:rPr>
          <w:szCs w:val="22"/>
          <w:lang w:val="es-ES_tradnl"/>
        </w:rPr>
        <w:t xml:space="preserve"> por virus de la gripe con síntomas como cansancio, escalofríos, dolor de garganta, dolor en articulaciones o músculos, fiebre</w:t>
      </w:r>
    </w:p>
    <w:p w14:paraId="27D57B89" w14:textId="77777777" w:rsidR="00F15059" w:rsidRPr="004F17B1" w:rsidRDefault="00F15059"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Sensación de presión o dolor en las mejillas y la frente (sinusitis)</w:t>
      </w:r>
    </w:p>
    <w:p w14:paraId="43F10332" w14:textId="77777777" w:rsidR="005E1C38" w:rsidRPr="004F17B1" w:rsidRDefault="005E1C38"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Dolor de cabeza</w:t>
      </w:r>
    </w:p>
    <w:p w14:paraId="1014797F" w14:textId="77777777" w:rsidR="005E1C38" w:rsidRPr="004F17B1" w:rsidRDefault="005E1C38"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Diarrea</w:t>
      </w:r>
    </w:p>
    <w:p w14:paraId="7C85B8ED" w14:textId="77777777" w:rsidR="005E1C38" w:rsidRPr="004F17B1" w:rsidRDefault="005E1C38"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Dolor de espalda</w:t>
      </w:r>
    </w:p>
    <w:p w14:paraId="31145A5A" w14:textId="77777777" w:rsidR="00F15059" w:rsidRPr="004F17B1" w:rsidRDefault="00F15059"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Análisis de sangre con alteraciones de los niveles de enzimas hepáticas</w:t>
      </w:r>
    </w:p>
    <w:p w14:paraId="74DB0B14" w14:textId="77777777" w:rsidR="005E1C38" w:rsidRPr="004F17B1" w:rsidRDefault="005E1C38" w:rsidP="00BE7828">
      <w:pPr>
        <w:numPr>
          <w:ilvl w:val="0"/>
          <w:numId w:val="4"/>
        </w:numPr>
        <w:tabs>
          <w:tab w:val="clear" w:pos="142"/>
          <w:tab w:val="clear" w:pos="567"/>
        </w:tabs>
        <w:spacing w:line="240" w:lineRule="auto"/>
        <w:ind w:left="567"/>
        <w:rPr>
          <w:szCs w:val="22"/>
          <w:lang w:val="es-ES_tradnl"/>
        </w:rPr>
      </w:pPr>
      <w:r w:rsidRPr="004F17B1">
        <w:rPr>
          <w:szCs w:val="22"/>
          <w:lang w:val="es-ES_tradnl"/>
        </w:rPr>
        <w:t>Tos</w:t>
      </w:r>
    </w:p>
    <w:p w14:paraId="1244FD0C" w14:textId="77777777" w:rsidR="005E1C38" w:rsidRPr="004F17B1" w:rsidRDefault="005E1C38" w:rsidP="00BE7828">
      <w:pPr>
        <w:pStyle w:val="Nottoc-headings"/>
        <w:keepNext w:val="0"/>
        <w:keepLines w:val="0"/>
        <w:widowControl w:val="0"/>
        <w:spacing w:before="0" w:after="0"/>
        <w:rPr>
          <w:rFonts w:ascii="Times New Roman" w:hAnsi="Times New Roman"/>
          <w:b w:val="0"/>
          <w:sz w:val="22"/>
          <w:szCs w:val="22"/>
          <w:lang w:val="es-ES_tradnl"/>
        </w:rPr>
      </w:pPr>
    </w:p>
    <w:p w14:paraId="7BAC75B8" w14:textId="77777777" w:rsidR="005E1C38" w:rsidRPr="004F17B1" w:rsidRDefault="005E1C38" w:rsidP="00BE7828">
      <w:pPr>
        <w:keepNext/>
        <w:rPr>
          <w:color w:val="000000"/>
          <w:szCs w:val="22"/>
          <w:lang w:val="es-ES_tradnl"/>
        </w:rPr>
      </w:pPr>
      <w:r w:rsidRPr="004F17B1">
        <w:rPr>
          <w:b/>
          <w:szCs w:val="22"/>
          <w:lang w:val="es-ES_tradnl"/>
        </w:rPr>
        <w:lastRenderedPageBreak/>
        <w:t>Frecuentes</w:t>
      </w:r>
      <w:r w:rsidR="00764065" w:rsidRPr="004F17B1">
        <w:rPr>
          <w:szCs w:val="22"/>
          <w:lang w:val="es-ES_tradnl"/>
        </w:rPr>
        <w:t xml:space="preserve"> </w:t>
      </w:r>
      <w:r w:rsidR="00764065" w:rsidRPr="004F17B1">
        <w:rPr>
          <w:color w:val="000000"/>
          <w:szCs w:val="22"/>
          <w:lang w:val="es-ES_tradnl"/>
        </w:rPr>
        <w:t>(pueden afectar hasta 1 de cada 10 </w:t>
      </w:r>
      <w:r w:rsidR="002C0061" w:rsidRPr="004F17B1">
        <w:rPr>
          <w:color w:val="000000"/>
          <w:szCs w:val="22"/>
          <w:lang w:val="es-ES_tradnl"/>
        </w:rPr>
        <w:t>pacientes</w:t>
      </w:r>
      <w:r w:rsidR="00764065" w:rsidRPr="004F17B1">
        <w:rPr>
          <w:color w:val="000000"/>
          <w:szCs w:val="22"/>
          <w:lang w:val="es-ES_tradnl"/>
        </w:rPr>
        <w:t>)</w:t>
      </w:r>
    </w:p>
    <w:p w14:paraId="222D152C" w14:textId="77777777" w:rsidR="005E1C38" w:rsidRPr="004F17B1" w:rsidRDefault="00F15059"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 xml:space="preserve">Tiña versicolor </w:t>
      </w:r>
      <w:r w:rsidR="0086167D" w:rsidRPr="004F17B1">
        <w:rPr>
          <w:szCs w:val="22"/>
          <w:lang w:val="es-ES_tradnl"/>
        </w:rPr>
        <w:t>(</w:t>
      </w:r>
      <w:r w:rsidRPr="004F17B1">
        <w:rPr>
          <w:szCs w:val="22"/>
          <w:lang w:val="es-ES_tradnl"/>
        </w:rPr>
        <w:t>i</w:t>
      </w:r>
      <w:r w:rsidR="005E1C38" w:rsidRPr="004F17B1">
        <w:rPr>
          <w:szCs w:val="22"/>
          <w:lang w:val="es-ES_tradnl"/>
        </w:rPr>
        <w:t>nfección por hongos en la piel</w:t>
      </w:r>
      <w:r w:rsidR="0086167D" w:rsidRPr="004F17B1">
        <w:rPr>
          <w:szCs w:val="22"/>
          <w:lang w:val="es-ES_tradnl"/>
        </w:rPr>
        <w:t>)</w:t>
      </w:r>
    </w:p>
    <w:p w14:paraId="3692003E" w14:textId="77777777" w:rsidR="005E1C38" w:rsidRPr="004F17B1" w:rsidRDefault="005E1C38"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Mareo</w:t>
      </w:r>
    </w:p>
    <w:p w14:paraId="1A201A66" w14:textId="77777777" w:rsidR="005E1C38" w:rsidRPr="004F17B1" w:rsidRDefault="005E1C38"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 xml:space="preserve">Dolor de cabeza intenso, generalmente acompañado de </w:t>
      </w:r>
      <w:r w:rsidR="00075AD1" w:rsidRPr="004F17B1">
        <w:rPr>
          <w:szCs w:val="22"/>
          <w:lang w:val="es-ES_tradnl"/>
        </w:rPr>
        <w:t>náuseas</w:t>
      </w:r>
      <w:r w:rsidRPr="004F17B1">
        <w:rPr>
          <w:szCs w:val="22"/>
          <w:lang w:val="es-ES_tradnl"/>
        </w:rPr>
        <w:t>, vómitos y sensibilidad a la luz (migraña)</w:t>
      </w:r>
    </w:p>
    <w:p w14:paraId="5CA186A8" w14:textId="77777777" w:rsidR="00B44140" w:rsidRPr="004F17B1" w:rsidRDefault="00B44140"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Nivel bajo de glóbulos blancos (linfocitos, leucocitos)</w:t>
      </w:r>
    </w:p>
    <w:p w14:paraId="3BB7BF70" w14:textId="77777777" w:rsidR="005E1C38" w:rsidRPr="004F17B1" w:rsidRDefault="005E1C38"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Debilidad</w:t>
      </w:r>
    </w:p>
    <w:p w14:paraId="1337EE74" w14:textId="77777777" w:rsidR="00DD3FB8" w:rsidRPr="004F17B1" w:rsidRDefault="005E1C38"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Sarpullido con picor, enrojecimiento de la piel y quemazón (eczema)</w:t>
      </w:r>
    </w:p>
    <w:p w14:paraId="63C3858C" w14:textId="77777777" w:rsidR="006C0379" w:rsidRPr="004F17B1" w:rsidRDefault="006C0379"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Picor</w:t>
      </w:r>
    </w:p>
    <w:p w14:paraId="5EE7288B" w14:textId="77777777" w:rsidR="006C0379" w:rsidRPr="004F17B1" w:rsidRDefault="006C0379"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Aumento de los niveles sanguíneos de ciertos lípidos (triglicéridos)</w:t>
      </w:r>
    </w:p>
    <w:p w14:paraId="650B50C8" w14:textId="77777777" w:rsidR="006C0379" w:rsidRPr="004F17B1" w:rsidRDefault="005E1C38"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Pérdida de cabello</w:t>
      </w:r>
    </w:p>
    <w:p w14:paraId="7E270542" w14:textId="77777777" w:rsidR="005E1C38" w:rsidRPr="004F17B1" w:rsidRDefault="005E1C38"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Dificultad para respirar</w:t>
      </w:r>
    </w:p>
    <w:p w14:paraId="3A01B7CD" w14:textId="77777777" w:rsidR="005E1C38" w:rsidRPr="004F17B1" w:rsidRDefault="005E1C38"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Depresión</w:t>
      </w:r>
    </w:p>
    <w:p w14:paraId="6EF51301" w14:textId="77777777" w:rsidR="00DD3FB8" w:rsidRPr="004F17B1" w:rsidRDefault="005E1C38" w:rsidP="00BE7828">
      <w:pPr>
        <w:keepNext/>
        <w:numPr>
          <w:ilvl w:val="0"/>
          <w:numId w:val="4"/>
        </w:numPr>
        <w:tabs>
          <w:tab w:val="clear" w:pos="142"/>
          <w:tab w:val="clear" w:pos="567"/>
        </w:tabs>
        <w:spacing w:line="240" w:lineRule="auto"/>
        <w:ind w:left="567"/>
        <w:rPr>
          <w:szCs w:val="22"/>
          <w:lang w:val="es-ES_tradnl"/>
        </w:rPr>
      </w:pPr>
      <w:r w:rsidRPr="004F17B1">
        <w:rPr>
          <w:szCs w:val="22"/>
          <w:lang w:val="es-ES_tradnl"/>
        </w:rPr>
        <w:t xml:space="preserve">Visión borrosa (ver también la sección sobre el edema macular bajo el título </w:t>
      </w:r>
      <w:r w:rsidR="00B53DF6" w:rsidRPr="004F17B1">
        <w:rPr>
          <w:szCs w:val="22"/>
          <w:lang w:val="es-ES"/>
        </w:rPr>
        <w:t>«</w:t>
      </w:r>
      <w:r w:rsidRPr="004F17B1">
        <w:rPr>
          <w:szCs w:val="22"/>
          <w:lang w:val="es-ES_tradnl"/>
        </w:rPr>
        <w:t>Algunos efectos adversos pueden ser graves o potencialmente graves</w:t>
      </w:r>
      <w:r w:rsidR="00B53DF6" w:rsidRPr="004F17B1">
        <w:rPr>
          <w:szCs w:val="22"/>
          <w:lang w:val="es-ES"/>
        </w:rPr>
        <w:t>»</w:t>
      </w:r>
      <w:r w:rsidRPr="004F17B1">
        <w:rPr>
          <w:szCs w:val="22"/>
          <w:lang w:val="es-ES_tradnl"/>
        </w:rPr>
        <w:t>)</w:t>
      </w:r>
    </w:p>
    <w:p w14:paraId="4AE6FDE8" w14:textId="77777777" w:rsidR="00B44140" w:rsidRPr="004F17B1" w:rsidRDefault="005E1C38" w:rsidP="00BE7828">
      <w:pPr>
        <w:widowControl w:val="0"/>
        <w:numPr>
          <w:ilvl w:val="0"/>
          <w:numId w:val="4"/>
        </w:numPr>
        <w:tabs>
          <w:tab w:val="clear" w:pos="142"/>
          <w:tab w:val="clear" w:pos="567"/>
        </w:tabs>
        <w:spacing w:line="240" w:lineRule="auto"/>
        <w:ind w:left="0" w:firstLine="0"/>
        <w:rPr>
          <w:szCs w:val="22"/>
          <w:lang w:val="es-ES_tradnl"/>
        </w:rPr>
      </w:pPr>
      <w:r w:rsidRPr="004F17B1">
        <w:rPr>
          <w:szCs w:val="22"/>
          <w:lang w:val="es-ES_tradnl"/>
        </w:rPr>
        <w:t xml:space="preserve">Hipertensión (Gilenya puede producir un leve aumento de la presión </w:t>
      </w:r>
      <w:r w:rsidR="004A2511" w:rsidRPr="004F17B1">
        <w:rPr>
          <w:szCs w:val="22"/>
          <w:lang w:val="es-ES_tradnl"/>
        </w:rPr>
        <w:t>arterial</w:t>
      </w:r>
      <w:r w:rsidRPr="004F17B1">
        <w:rPr>
          <w:szCs w:val="22"/>
          <w:lang w:val="es-ES_tradnl"/>
        </w:rPr>
        <w:t>)</w:t>
      </w:r>
    </w:p>
    <w:p w14:paraId="1AA78087" w14:textId="77777777" w:rsidR="00CC04CE" w:rsidRPr="004F17B1" w:rsidRDefault="00CC04CE" w:rsidP="00BE7828">
      <w:pPr>
        <w:widowControl w:val="0"/>
        <w:numPr>
          <w:ilvl w:val="0"/>
          <w:numId w:val="4"/>
        </w:numPr>
        <w:tabs>
          <w:tab w:val="clear" w:pos="142"/>
          <w:tab w:val="clear" w:pos="567"/>
        </w:tabs>
        <w:spacing w:line="240" w:lineRule="auto"/>
        <w:ind w:left="0" w:firstLine="0"/>
        <w:rPr>
          <w:szCs w:val="22"/>
          <w:lang w:val="es-ES_tradnl"/>
        </w:rPr>
      </w:pPr>
      <w:r w:rsidRPr="004F17B1">
        <w:rPr>
          <w:szCs w:val="22"/>
          <w:lang w:val="es-ES_tradnl"/>
        </w:rPr>
        <w:t>Dolor muscular</w:t>
      </w:r>
    </w:p>
    <w:p w14:paraId="26FA8D51" w14:textId="77777777" w:rsidR="00CC04CE" w:rsidRPr="004F17B1" w:rsidRDefault="00CC04CE" w:rsidP="00BE7828">
      <w:pPr>
        <w:widowControl w:val="0"/>
        <w:numPr>
          <w:ilvl w:val="0"/>
          <w:numId w:val="4"/>
        </w:numPr>
        <w:tabs>
          <w:tab w:val="clear" w:pos="142"/>
          <w:tab w:val="clear" w:pos="567"/>
        </w:tabs>
        <w:spacing w:line="240" w:lineRule="auto"/>
        <w:ind w:left="0" w:firstLine="0"/>
        <w:rPr>
          <w:szCs w:val="22"/>
          <w:lang w:val="es-ES_tradnl"/>
        </w:rPr>
      </w:pPr>
      <w:r w:rsidRPr="004F17B1">
        <w:rPr>
          <w:szCs w:val="22"/>
          <w:lang w:val="es-ES_tradnl"/>
        </w:rPr>
        <w:t>Dolor en las articulaciones</w:t>
      </w:r>
    </w:p>
    <w:p w14:paraId="750C20D5" w14:textId="77777777" w:rsidR="00B44140" w:rsidRPr="004F17B1" w:rsidRDefault="00B44140" w:rsidP="00BE7828">
      <w:pPr>
        <w:pStyle w:val="Text"/>
        <w:widowControl w:val="0"/>
        <w:spacing w:before="0"/>
        <w:jc w:val="left"/>
        <w:rPr>
          <w:sz w:val="22"/>
          <w:szCs w:val="22"/>
          <w:lang w:val="es-ES_tradnl"/>
        </w:rPr>
      </w:pPr>
    </w:p>
    <w:p w14:paraId="6D54855C" w14:textId="77777777" w:rsidR="00B44140" w:rsidRPr="004F17B1" w:rsidRDefault="00B44140" w:rsidP="00BE7828">
      <w:pPr>
        <w:keepNext/>
        <w:rPr>
          <w:color w:val="000000"/>
          <w:szCs w:val="22"/>
          <w:lang w:val="es-ES_tradnl"/>
        </w:rPr>
      </w:pPr>
      <w:r w:rsidRPr="004F17B1">
        <w:rPr>
          <w:b/>
          <w:szCs w:val="22"/>
          <w:lang w:val="es-ES"/>
        </w:rPr>
        <w:t>Poco frecuentes</w:t>
      </w:r>
      <w:r w:rsidR="00C55FB4" w:rsidRPr="004F17B1">
        <w:rPr>
          <w:szCs w:val="22"/>
          <w:lang w:val="es-ES"/>
        </w:rPr>
        <w:t xml:space="preserve"> </w:t>
      </w:r>
      <w:r w:rsidR="00C55FB4" w:rsidRPr="004F17B1">
        <w:rPr>
          <w:color w:val="000000"/>
          <w:szCs w:val="22"/>
          <w:lang w:val="es-ES_tradnl"/>
        </w:rPr>
        <w:t>(pueden afectar hasta 1 de cada 100 </w:t>
      </w:r>
      <w:r w:rsidR="002C0061" w:rsidRPr="004F17B1">
        <w:rPr>
          <w:color w:val="000000"/>
          <w:szCs w:val="22"/>
          <w:lang w:val="es-ES_tradnl"/>
        </w:rPr>
        <w:t>pacientes</w:t>
      </w:r>
      <w:r w:rsidR="00C55FB4" w:rsidRPr="004F17B1">
        <w:rPr>
          <w:color w:val="000000"/>
          <w:szCs w:val="22"/>
          <w:lang w:val="es-ES_tradnl"/>
        </w:rPr>
        <w:t>)</w:t>
      </w:r>
    </w:p>
    <w:p w14:paraId="5E8D0F89" w14:textId="77777777" w:rsidR="00B44140" w:rsidRPr="004F17B1" w:rsidRDefault="00B44140" w:rsidP="00BE7828">
      <w:pPr>
        <w:keepNext/>
        <w:numPr>
          <w:ilvl w:val="0"/>
          <w:numId w:val="4"/>
        </w:numPr>
        <w:tabs>
          <w:tab w:val="clear" w:pos="142"/>
          <w:tab w:val="clear" w:pos="567"/>
        </w:tabs>
        <w:spacing w:line="240" w:lineRule="auto"/>
        <w:ind w:left="567"/>
        <w:rPr>
          <w:lang w:val="es-ES_tradnl"/>
        </w:rPr>
      </w:pPr>
      <w:r w:rsidRPr="004F17B1">
        <w:rPr>
          <w:lang w:val="es-ES_tradnl"/>
        </w:rPr>
        <w:t>Niveles bajos de ciertos glóbulos blancos (neutrófilos)</w:t>
      </w:r>
    </w:p>
    <w:p w14:paraId="6499D103" w14:textId="77777777" w:rsidR="00B44140" w:rsidRPr="004F17B1" w:rsidRDefault="00B44140" w:rsidP="00BE7828">
      <w:pPr>
        <w:numPr>
          <w:ilvl w:val="0"/>
          <w:numId w:val="4"/>
        </w:numPr>
        <w:tabs>
          <w:tab w:val="clear" w:pos="142"/>
          <w:tab w:val="clear" w:pos="567"/>
        </w:tabs>
        <w:spacing w:line="240" w:lineRule="auto"/>
        <w:ind w:left="567"/>
        <w:rPr>
          <w:lang w:val="es-ES_tradnl"/>
        </w:rPr>
      </w:pPr>
      <w:r w:rsidRPr="004F17B1">
        <w:rPr>
          <w:lang w:val="es-ES_tradnl"/>
        </w:rPr>
        <w:t>Humor depresivo</w:t>
      </w:r>
    </w:p>
    <w:p w14:paraId="7BF43C8C" w14:textId="77777777" w:rsidR="00F111FD" w:rsidRPr="004F17B1" w:rsidRDefault="00F111FD" w:rsidP="00BE7828">
      <w:pPr>
        <w:numPr>
          <w:ilvl w:val="0"/>
          <w:numId w:val="4"/>
        </w:numPr>
        <w:tabs>
          <w:tab w:val="clear" w:pos="142"/>
          <w:tab w:val="clear" w:pos="567"/>
        </w:tabs>
        <w:spacing w:line="240" w:lineRule="auto"/>
        <w:ind w:left="567"/>
      </w:pPr>
      <w:r w:rsidRPr="004F17B1">
        <w:rPr>
          <w:lang w:val="es-ES_tradnl"/>
        </w:rPr>
        <w:t>Náuseas</w:t>
      </w:r>
    </w:p>
    <w:p w14:paraId="63C3CC9B" w14:textId="77777777" w:rsidR="00B44140" w:rsidRPr="004F17B1" w:rsidRDefault="00B44140" w:rsidP="00BE7828">
      <w:pPr>
        <w:tabs>
          <w:tab w:val="clear" w:pos="567"/>
        </w:tabs>
        <w:spacing w:line="240" w:lineRule="auto"/>
      </w:pPr>
    </w:p>
    <w:p w14:paraId="698D38FD" w14:textId="0E5772E6" w:rsidR="00B44140" w:rsidRPr="004F17B1" w:rsidRDefault="00B44140" w:rsidP="00BE7828">
      <w:pPr>
        <w:keepNext/>
        <w:rPr>
          <w:color w:val="000000"/>
          <w:szCs w:val="22"/>
          <w:lang w:val="es-ES_tradnl"/>
        </w:rPr>
      </w:pPr>
      <w:r w:rsidRPr="004F17B1">
        <w:rPr>
          <w:b/>
          <w:szCs w:val="22"/>
          <w:lang w:val="es-ES"/>
        </w:rPr>
        <w:t>Raros</w:t>
      </w:r>
      <w:r w:rsidR="00C55FB4" w:rsidRPr="004F17B1">
        <w:rPr>
          <w:szCs w:val="22"/>
          <w:lang w:val="es-ES"/>
        </w:rPr>
        <w:t xml:space="preserve"> </w:t>
      </w:r>
      <w:r w:rsidR="00C55FB4" w:rsidRPr="004F17B1">
        <w:rPr>
          <w:color w:val="000000"/>
          <w:szCs w:val="22"/>
          <w:lang w:val="es-ES_tradnl"/>
        </w:rPr>
        <w:t>(pueden afectar hasta 1 de cada 1</w:t>
      </w:r>
      <w:r w:rsidR="00123C49">
        <w:rPr>
          <w:color w:val="000000"/>
          <w:szCs w:val="22"/>
          <w:lang w:val="es-ES_tradnl"/>
        </w:rPr>
        <w:t> </w:t>
      </w:r>
      <w:r w:rsidR="00C55FB4" w:rsidRPr="004F17B1">
        <w:rPr>
          <w:color w:val="000000"/>
          <w:szCs w:val="22"/>
          <w:lang w:val="es-ES_tradnl"/>
        </w:rPr>
        <w:t>000 </w:t>
      </w:r>
      <w:r w:rsidR="002C0061" w:rsidRPr="004F17B1">
        <w:rPr>
          <w:color w:val="000000"/>
          <w:szCs w:val="22"/>
          <w:lang w:val="es-ES_tradnl"/>
        </w:rPr>
        <w:t>pacientes</w:t>
      </w:r>
      <w:r w:rsidR="00C55FB4" w:rsidRPr="004F17B1">
        <w:rPr>
          <w:color w:val="000000"/>
          <w:szCs w:val="22"/>
          <w:lang w:val="es-ES_tradnl"/>
        </w:rPr>
        <w:t>)</w:t>
      </w:r>
    </w:p>
    <w:p w14:paraId="69D02437" w14:textId="77777777" w:rsidR="00B44140" w:rsidRPr="004F17B1" w:rsidRDefault="00B44140" w:rsidP="00BE7828">
      <w:pPr>
        <w:keepNext/>
        <w:tabs>
          <w:tab w:val="clear" w:pos="567"/>
        </w:tabs>
        <w:spacing w:line="240" w:lineRule="auto"/>
        <w:rPr>
          <w:lang w:val="es-ES_tradnl"/>
        </w:rPr>
      </w:pPr>
      <w:r w:rsidRPr="004F17B1">
        <w:rPr>
          <w:lang w:val="es-ES"/>
        </w:rPr>
        <w:t>-</w:t>
      </w:r>
      <w:r w:rsidRPr="004F17B1">
        <w:rPr>
          <w:lang w:val="es-ES"/>
        </w:rPr>
        <w:tab/>
      </w:r>
      <w:r w:rsidRPr="004F17B1">
        <w:rPr>
          <w:lang w:val="es-ES_tradnl"/>
        </w:rPr>
        <w:t>Cáncer del sistema linfático (li</w:t>
      </w:r>
      <w:r w:rsidR="00DB05C3" w:rsidRPr="004F17B1">
        <w:rPr>
          <w:lang w:val="es-ES_tradnl"/>
        </w:rPr>
        <w:t>n</w:t>
      </w:r>
      <w:r w:rsidRPr="004F17B1">
        <w:rPr>
          <w:lang w:val="es-ES_tradnl"/>
        </w:rPr>
        <w:t>foma)</w:t>
      </w:r>
    </w:p>
    <w:p w14:paraId="710A37CE" w14:textId="77777777" w:rsidR="001B4E5C" w:rsidRPr="004F17B1" w:rsidRDefault="001B4E5C" w:rsidP="00BE7828">
      <w:pPr>
        <w:tabs>
          <w:tab w:val="clear" w:pos="567"/>
        </w:tabs>
        <w:spacing w:line="240" w:lineRule="auto"/>
        <w:rPr>
          <w:lang w:val="es-ES"/>
        </w:rPr>
      </w:pPr>
    </w:p>
    <w:p w14:paraId="300BD445" w14:textId="77777777" w:rsidR="001B4E5C" w:rsidRPr="004F17B1" w:rsidRDefault="001B4E5C" w:rsidP="00BE7828">
      <w:pPr>
        <w:keepNext/>
        <w:rPr>
          <w:color w:val="000000"/>
          <w:szCs w:val="22"/>
          <w:lang w:val="es-ES_tradnl"/>
        </w:rPr>
      </w:pPr>
      <w:r w:rsidRPr="004F17B1">
        <w:rPr>
          <w:b/>
          <w:szCs w:val="22"/>
          <w:lang w:val="es-ES"/>
        </w:rPr>
        <w:t>Frecuencia no conocida</w:t>
      </w:r>
      <w:r w:rsidRPr="004F17B1">
        <w:rPr>
          <w:szCs w:val="22"/>
          <w:lang w:val="es-ES"/>
        </w:rPr>
        <w:t xml:space="preserve"> </w:t>
      </w:r>
      <w:r w:rsidRPr="004F17B1">
        <w:rPr>
          <w:color w:val="000000"/>
          <w:szCs w:val="22"/>
          <w:lang w:val="es-ES_tradnl"/>
        </w:rPr>
        <w:t>(</w:t>
      </w:r>
      <w:r w:rsidRPr="004F17B1">
        <w:rPr>
          <w:noProof/>
          <w:lang w:val="es-ES"/>
        </w:rPr>
        <w:t>no puede estimarse a partir de los datos disponibles</w:t>
      </w:r>
      <w:r w:rsidRPr="004F17B1">
        <w:rPr>
          <w:color w:val="000000"/>
          <w:szCs w:val="22"/>
          <w:lang w:val="es-ES_tradnl"/>
        </w:rPr>
        <w:t>)</w:t>
      </w:r>
    </w:p>
    <w:p w14:paraId="50DB2D69" w14:textId="77777777" w:rsidR="001B4E5C" w:rsidRPr="004F17B1" w:rsidRDefault="001B4E5C" w:rsidP="00BE7828">
      <w:pPr>
        <w:tabs>
          <w:tab w:val="clear" w:pos="567"/>
        </w:tabs>
        <w:spacing w:line="240" w:lineRule="auto"/>
        <w:rPr>
          <w:lang w:val="es-ES"/>
        </w:rPr>
      </w:pPr>
      <w:r w:rsidRPr="004F17B1">
        <w:rPr>
          <w:lang w:val="es-ES"/>
        </w:rPr>
        <w:t>-</w:t>
      </w:r>
      <w:r w:rsidRPr="004F17B1">
        <w:rPr>
          <w:lang w:val="es-ES"/>
        </w:rPr>
        <w:tab/>
      </w:r>
      <w:r w:rsidR="00F111FD" w:rsidRPr="004F17B1">
        <w:rPr>
          <w:lang w:val="es-ES"/>
        </w:rPr>
        <w:t>Inflamación periférica</w:t>
      </w:r>
    </w:p>
    <w:p w14:paraId="036A06E4" w14:textId="77777777" w:rsidR="00B44140" w:rsidRPr="004F17B1" w:rsidRDefault="00B44140" w:rsidP="00BE7828">
      <w:pPr>
        <w:pStyle w:val="Text"/>
        <w:widowControl w:val="0"/>
        <w:spacing w:before="0"/>
        <w:jc w:val="left"/>
        <w:rPr>
          <w:sz w:val="22"/>
          <w:szCs w:val="22"/>
          <w:lang w:val="es-ES_tradnl"/>
        </w:rPr>
      </w:pPr>
    </w:p>
    <w:p w14:paraId="159701F7" w14:textId="77777777" w:rsidR="00DD3FB8" w:rsidRPr="004F17B1" w:rsidRDefault="005E1C38" w:rsidP="00BE7828">
      <w:pPr>
        <w:pStyle w:val="Text"/>
        <w:widowControl w:val="0"/>
        <w:spacing w:before="0"/>
        <w:jc w:val="left"/>
        <w:rPr>
          <w:sz w:val="22"/>
          <w:szCs w:val="22"/>
          <w:lang w:val="es-ES_tradnl"/>
        </w:rPr>
      </w:pPr>
      <w:r w:rsidRPr="004F17B1">
        <w:rPr>
          <w:sz w:val="22"/>
          <w:szCs w:val="22"/>
          <w:lang w:val="es-ES_tradnl"/>
        </w:rPr>
        <w:t xml:space="preserve">Si considera que alguno de los </w:t>
      </w:r>
      <w:r w:rsidRPr="004F17B1">
        <w:rPr>
          <w:bCs/>
          <w:sz w:val="22"/>
          <w:szCs w:val="22"/>
          <w:lang w:val="es-ES_tradnl"/>
        </w:rPr>
        <w:t>efectos adversos</w:t>
      </w:r>
      <w:r w:rsidRPr="004F17B1">
        <w:rPr>
          <w:sz w:val="22"/>
          <w:szCs w:val="22"/>
          <w:lang w:val="es-ES_tradnl"/>
        </w:rPr>
        <w:t xml:space="preserve"> que sufre es grave, </w:t>
      </w:r>
      <w:r w:rsidRPr="004F17B1">
        <w:rPr>
          <w:b/>
          <w:sz w:val="22"/>
          <w:szCs w:val="22"/>
          <w:lang w:val="es-ES_tradnl"/>
        </w:rPr>
        <w:t>informe a su médico.</w:t>
      </w:r>
    </w:p>
    <w:p w14:paraId="5D332FDA" w14:textId="77777777" w:rsidR="005E1C38" w:rsidRPr="004F17B1" w:rsidRDefault="005E1C38" w:rsidP="00BE7828">
      <w:pPr>
        <w:pStyle w:val="Text"/>
        <w:spacing w:before="0"/>
        <w:jc w:val="left"/>
        <w:rPr>
          <w:sz w:val="22"/>
          <w:szCs w:val="22"/>
          <w:lang w:val="es-ES_tradnl"/>
        </w:rPr>
      </w:pPr>
    </w:p>
    <w:p w14:paraId="0FBFB735" w14:textId="77777777" w:rsidR="00926C74" w:rsidRPr="004F17B1" w:rsidRDefault="00926C74" w:rsidP="00BE7828">
      <w:pPr>
        <w:pStyle w:val="BodytextAgency"/>
        <w:keepNext/>
        <w:spacing w:after="0" w:line="240" w:lineRule="auto"/>
        <w:rPr>
          <w:rFonts w:ascii="Times New Roman" w:hAnsi="Times New Roman"/>
          <w:b/>
          <w:sz w:val="22"/>
          <w:szCs w:val="24"/>
          <w:lang w:val="es-ES_tradnl"/>
        </w:rPr>
      </w:pPr>
      <w:r w:rsidRPr="004F17B1">
        <w:rPr>
          <w:rFonts w:ascii="Times New Roman" w:hAnsi="Times New Roman"/>
          <w:b/>
          <w:sz w:val="22"/>
          <w:szCs w:val="24"/>
          <w:lang w:val="es-ES_tradnl"/>
        </w:rPr>
        <w:t>Comunicación de efectos adversos</w:t>
      </w:r>
    </w:p>
    <w:p w14:paraId="48E42D24" w14:textId="7AD541D6" w:rsidR="00926C74" w:rsidRPr="004F17B1" w:rsidRDefault="00926C74" w:rsidP="00BE7828">
      <w:pPr>
        <w:numPr>
          <w:ilvl w:val="12"/>
          <w:numId w:val="0"/>
        </w:numPr>
        <w:tabs>
          <w:tab w:val="clear" w:pos="567"/>
        </w:tabs>
        <w:spacing w:line="240" w:lineRule="auto"/>
        <w:ind w:right="-2"/>
        <w:rPr>
          <w:szCs w:val="22"/>
          <w:lang w:val="es-ES_tradnl"/>
        </w:rPr>
      </w:pPr>
      <w:r w:rsidRPr="004F17B1">
        <w:rPr>
          <w:lang w:val="es-ES_tradnl"/>
        </w:rPr>
        <w:t xml:space="preserve">Si experimenta </w:t>
      </w:r>
      <w:r w:rsidRPr="004F17B1">
        <w:rPr>
          <w:noProof/>
          <w:szCs w:val="24"/>
          <w:lang w:val="es-ES_tradnl"/>
        </w:rPr>
        <w:t>cualquier tipo de efecto adverso</w:t>
      </w:r>
      <w:r w:rsidRPr="004F17B1">
        <w:rPr>
          <w:lang w:val="es-ES_tradnl"/>
        </w:rPr>
        <w:t xml:space="preserve">, consulte a su médico o farmacéutico, incluso si se trata de </w:t>
      </w:r>
      <w:r w:rsidRPr="004F17B1">
        <w:rPr>
          <w:noProof/>
          <w:szCs w:val="24"/>
          <w:lang w:val="es-ES_tradnl"/>
        </w:rPr>
        <w:t xml:space="preserve">posibles </w:t>
      </w:r>
      <w:r w:rsidRPr="004F17B1">
        <w:rPr>
          <w:lang w:val="es-ES_tradnl"/>
        </w:rPr>
        <w:t>efectos adversos que no aparecen en este prospecto.</w:t>
      </w:r>
      <w:r w:rsidRPr="004F17B1">
        <w:rPr>
          <w:szCs w:val="24"/>
          <w:lang w:val="es-ES_tradnl"/>
        </w:rPr>
        <w:t xml:space="preserve"> </w:t>
      </w:r>
      <w:r w:rsidRPr="004F17B1">
        <w:rPr>
          <w:noProof/>
          <w:szCs w:val="24"/>
          <w:lang w:val="es-ES_tradnl"/>
        </w:rPr>
        <w:t xml:space="preserve">También puede comunicarlos directamente a través del </w:t>
      </w:r>
      <w:r w:rsidR="00EE1F08" w:rsidRPr="004F17B1">
        <w:rPr>
          <w:noProof/>
          <w:szCs w:val="24"/>
          <w:shd w:val="pct15" w:color="auto" w:fill="auto"/>
          <w:lang w:val="es-ES_tradnl"/>
        </w:rPr>
        <w:t xml:space="preserve">sistema nacional de notificación incluido en el </w:t>
      </w:r>
      <w:hyperlink r:id="rId11" w:history="1">
        <w:r w:rsidR="00EE1F08" w:rsidRPr="004F17B1">
          <w:rPr>
            <w:rStyle w:val="Hyperlink"/>
            <w:noProof/>
            <w:szCs w:val="24"/>
            <w:shd w:val="pct15" w:color="auto" w:fill="auto"/>
            <w:lang w:val="es-ES_tradnl"/>
          </w:rPr>
          <w:t>A</w:t>
        </w:r>
        <w:r w:rsidR="00C75A14" w:rsidRPr="004F17B1">
          <w:rPr>
            <w:rStyle w:val="Hyperlink"/>
            <w:noProof/>
            <w:szCs w:val="24"/>
            <w:shd w:val="pct15" w:color="auto" w:fill="auto"/>
            <w:lang w:val="es-ES_tradnl"/>
          </w:rPr>
          <w:t>péndice</w:t>
        </w:r>
        <w:r w:rsidR="00EE1F08" w:rsidRPr="004F17B1">
          <w:rPr>
            <w:rStyle w:val="Hyperlink"/>
            <w:noProof/>
            <w:szCs w:val="24"/>
            <w:shd w:val="pct15" w:color="auto" w:fill="auto"/>
            <w:lang w:val="es-ES_tradnl"/>
          </w:rPr>
          <w:t xml:space="preserve"> V</w:t>
        </w:r>
      </w:hyperlink>
      <w:r w:rsidRPr="004F17B1">
        <w:rPr>
          <w:noProof/>
          <w:szCs w:val="24"/>
          <w:lang w:val="es-ES_tradnl"/>
        </w:rPr>
        <w:t>. Mediante la comunicación de efectos adversos usted puede contribuir a proporcionar más información sobre la seguridad de este medicamento.</w:t>
      </w:r>
    </w:p>
    <w:p w14:paraId="74A4A374" w14:textId="77777777" w:rsidR="00926C74" w:rsidRPr="004F17B1" w:rsidRDefault="00926C74" w:rsidP="00BE7828">
      <w:pPr>
        <w:numPr>
          <w:ilvl w:val="12"/>
          <w:numId w:val="0"/>
        </w:numPr>
        <w:tabs>
          <w:tab w:val="clear" w:pos="567"/>
        </w:tabs>
        <w:spacing w:line="240" w:lineRule="auto"/>
        <w:ind w:right="-2"/>
        <w:rPr>
          <w:szCs w:val="22"/>
          <w:lang w:val="es-ES_tradnl"/>
        </w:rPr>
      </w:pPr>
    </w:p>
    <w:p w14:paraId="6B1F9020" w14:textId="77777777" w:rsidR="00D62832" w:rsidRPr="004F17B1" w:rsidRDefault="00D62832" w:rsidP="00BE7828">
      <w:pPr>
        <w:numPr>
          <w:ilvl w:val="12"/>
          <w:numId w:val="0"/>
        </w:numPr>
        <w:tabs>
          <w:tab w:val="clear" w:pos="567"/>
        </w:tabs>
        <w:spacing w:line="240" w:lineRule="auto"/>
        <w:ind w:right="-2"/>
        <w:rPr>
          <w:szCs w:val="22"/>
          <w:lang w:val="es-ES_tradnl"/>
        </w:rPr>
      </w:pPr>
    </w:p>
    <w:p w14:paraId="34E9068C" w14:textId="77777777" w:rsidR="005E1C38" w:rsidRPr="004F17B1" w:rsidRDefault="005E1C38" w:rsidP="00BE7828">
      <w:pPr>
        <w:keepNext/>
        <w:numPr>
          <w:ilvl w:val="12"/>
          <w:numId w:val="0"/>
        </w:numPr>
        <w:tabs>
          <w:tab w:val="clear" w:pos="567"/>
        </w:tabs>
        <w:spacing w:line="240" w:lineRule="auto"/>
        <w:ind w:left="567" w:hanging="567"/>
        <w:rPr>
          <w:szCs w:val="22"/>
          <w:lang w:val="es-ES_tradnl"/>
        </w:rPr>
      </w:pPr>
      <w:r w:rsidRPr="004F17B1">
        <w:rPr>
          <w:b/>
          <w:szCs w:val="22"/>
          <w:lang w:val="es-ES_tradnl"/>
        </w:rPr>
        <w:t>5.</w:t>
      </w:r>
      <w:r w:rsidRPr="004F17B1">
        <w:rPr>
          <w:b/>
          <w:szCs w:val="22"/>
          <w:lang w:val="es-ES_tradnl"/>
        </w:rPr>
        <w:tab/>
        <w:t>C</w:t>
      </w:r>
      <w:r w:rsidR="00E248A9" w:rsidRPr="004F17B1">
        <w:rPr>
          <w:b/>
          <w:szCs w:val="22"/>
          <w:lang w:val="es-ES_tradnl"/>
        </w:rPr>
        <w:t>onservación de Gilenya</w:t>
      </w:r>
    </w:p>
    <w:p w14:paraId="6AAD0A7D" w14:textId="77777777" w:rsidR="005E1C38" w:rsidRPr="004F17B1" w:rsidRDefault="005E1C38" w:rsidP="00BE7828">
      <w:pPr>
        <w:keepNext/>
        <w:numPr>
          <w:ilvl w:val="12"/>
          <w:numId w:val="0"/>
        </w:numPr>
        <w:tabs>
          <w:tab w:val="clear" w:pos="567"/>
        </w:tabs>
        <w:spacing w:line="240" w:lineRule="auto"/>
        <w:rPr>
          <w:szCs w:val="22"/>
          <w:lang w:val="es-ES_tradnl"/>
        </w:rPr>
      </w:pPr>
    </w:p>
    <w:p w14:paraId="0B785141" w14:textId="77777777" w:rsidR="005E1C38" w:rsidRPr="004F17B1" w:rsidRDefault="005E1C38" w:rsidP="00BE7828">
      <w:pPr>
        <w:numPr>
          <w:ilvl w:val="12"/>
          <w:numId w:val="0"/>
        </w:numPr>
        <w:tabs>
          <w:tab w:val="clear" w:pos="567"/>
        </w:tabs>
        <w:spacing w:line="240" w:lineRule="auto"/>
        <w:rPr>
          <w:szCs w:val="22"/>
          <w:lang w:val="es-ES_tradnl"/>
        </w:rPr>
      </w:pPr>
      <w:r w:rsidRPr="004F17B1">
        <w:rPr>
          <w:szCs w:val="22"/>
          <w:lang w:val="es-ES_tradnl"/>
        </w:rPr>
        <w:t>Mantener</w:t>
      </w:r>
      <w:r w:rsidR="00E248A9" w:rsidRPr="004F17B1">
        <w:rPr>
          <w:szCs w:val="22"/>
          <w:lang w:val="es-ES_tradnl"/>
        </w:rPr>
        <w:t xml:space="preserve"> este medicamento</w:t>
      </w:r>
      <w:r w:rsidRPr="004F17B1">
        <w:rPr>
          <w:szCs w:val="22"/>
          <w:lang w:val="es-ES_tradnl"/>
        </w:rPr>
        <w:t xml:space="preserve"> fuera </w:t>
      </w:r>
      <w:r w:rsidR="00E248A9" w:rsidRPr="004F17B1">
        <w:rPr>
          <w:szCs w:val="22"/>
          <w:lang w:val="es-ES_tradnl"/>
        </w:rPr>
        <w:t xml:space="preserve">de la vista y </w:t>
      </w:r>
      <w:r w:rsidRPr="004F17B1">
        <w:rPr>
          <w:szCs w:val="22"/>
          <w:lang w:val="es-ES_tradnl"/>
        </w:rPr>
        <w:t>del alcance de los niños.</w:t>
      </w:r>
    </w:p>
    <w:p w14:paraId="21D1D70C" w14:textId="105F29AF" w:rsidR="00DD3FB8" w:rsidRPr="004F17B1" w:rsidRDefault="005E1C38" w:rsidP="00BE7828">
      <w:pPr>
        <w:numPr>
          <w:ilvl w:val="12"/>
          <w:numId w:val="0"/>
        </w:numPr>
        <w:tabs>
          <w:tab w:val="clear" w:pos="567"/>
        </w:tabs>
        <w:spacing w:line="240" w:lineRule="auto"/>
        <w:rPr>
          <w:szCs w:val="22"/>
          <w:lang w:val="es-ES_tradnl"/>
        </w:rPr>
      </w:pPr>
      <w:r w:rsidRPr="004F17B1">
        <w:rPr>
          <w:szCs w:val="22"/>
          <w:lang w:val="es-ES_tradnl"/>
        </w:rPr>
        <w:t xml:space="preserve">No utilice </w:t>
      </w:r>
      <w:r w:rsidR="00E248A9" w:rsidRPr="004F17B1">
        <w:rPr>
          <w:szCs w:val="22"/>
          <w:lang w:val="es-ES_tradnl"/>
        </w:rPr>
        <w:t xml:space="preserve">este medicamento </w:t>
      </w:r>
      <w:r w:rsidRPr="004F17B1">
        <w:rPr>
          <w:szCs w:val="22"/>
          <w:lang w:val="es-ES_tradnl"/>
        </w:rPr>
        <w:t xml:space="preserve">después de la fecha de caducidad que aparece en </w:t>
      </w:r>
      <w:r w:rsidR="00C45F69">
        <w:rPr>
          <w:szCs w:val="22"/>
          <w:lang w:val="es-ES_tradnl"/>
        </w:rPr>
        <w:t xml:space="preserve">la caja después de </w:t>
      </w:r>
      <w:r w:rsidR="00C45F69" w:rsidRPr="00637B52">
        <w:rPr>
          <w:lang w:val="es-ES"/>
        </w:rPr>
        <w:t>“CAD”</w:t>
      </w:r>
      <w:r w:rsidRPr="004F17B1">
        <w:rPr>
          <w:szCs w:val="22"/>
          <w:lang w:val="es-ES_tradnl"/>
        </w:rPr>
        <w:t xml:space="preserve"> y en el blíster después de </w:t>
      </w:r>
      <w:r w:rsidR="00C45F69">
        <w:rPr>
          <w:szCs w:val="22"/>
          <w:lang w:val="es-ES_tradnl"/>
        </w:rPr>
        <w:t>“</w:t>
      </w:r>
      <w:r w:rsidR="00F70AD2" w:rsidRPr="004F17B1">
        <w:rPr>
          <w:szCs w:val="22"/>
          <w:lang w:val="es-ES_tradnl"/>
        </w:rPr>
        <w:t>EXP</w:t>
      </w:r>
      <w:r w:rsidR="00C45F69">
        <w:rPr>
          <w:szCs w:val="22"/>
          <w:lang w:val="es-ES_tradnl"/>
        </w:rPr>
        <w:t>”</w:t>
      </w:r>
      <w:r w:rsidRPr="004F17B1">
        <w:rPr>
          <w:szCs w:val="22"/>
          <w:lang w:val="es-ES_tradnl"/>
        </w:rPr>
        <w:t>. La fecha de caducidad es el último día del mes que se indica.</w:t>
      </w:r>
    </w:p>
    <w:p w14:paraId="0A33B630" w14:textId="77777777" w:rsidR="00863550" w:rsidRPr="004F17B1" w:rsidRDefault="00863550" w:rsidP="00BE7828">
      <w:pPr>
        <w:numPr>
          <w:ilvl w:val="12"/>
          <w:numId w:val="0"/>
        </w:numPr>
        <w:tabs>
          <w:tab w:val="clear" w:pos="567"/>
        </w:tabs>
        <w:spacing w:line="240" w:lineRule="auto"/>
        <w:rPr>
          <w:noProof/>
          <w:lang w:val="es-ES_tradnl"/>
        </w:rPr>
      </w:pPr>
      <w:r w:rsidRPr="004F17B1">
        <w:rPr>
          <w:noProof/>
          <w:lang w:val="es-ES_tradnl"/>
        </w:rPr>
        <w:t xml:space="preserve">No conservar a temperatura superior a </w:t>
      </w:r>
      <w:r w:rsidR="007022E4" w:rsidRPr="004F17B1">
        <w:rPr>
          <w:noProof/>
          <w:lang w:val="es-ES_tradnl"/>
        </w:rPr>
        <w:t>25</w:t>
      </w:r>
      <w:r w:rsidRPr="004F17B1">
        <w:rPr>
          <w:noProof/>
          <w:lang w:val="es-ES_tradnl"/>
        </w:rPr>
        <w:t>°C.</w:t>
      </w:r>
    </w:p>
    <w:p w14:paraId="7CE10635" w14:textId="77777777" w:rsidR="00863550" w:rsidRPr="004F17B1" w:rsidRDefault="00863550" w:rsidP="00BE7828">
      <w:pPr>
        <w:numPr>
          <w:ilvl w:val="12"/>
          <w:numId w:val="0"/>
        </w:numPr>
        <w:tabs>
          <w:tab w:val="clear" w:pos="567"/>
        </w:tabs>
        <w:spacing w:line="240" w:lineRule="auto"/>
        <w:rPr>
          <w:szCs w:val="22"/>
          <w:lang w:val="es-ES_tradnl"/>
        </w:rPr>
      </w:pPr>
      <w:r w:rsidRPr="004F17B1">
        <w:rPr>
          <w:noProof/>
          <w:lang w:val="es-ES_tradnl"/>
        </w:rPr>
        <w:t>Conservar en el embalaje original</w:t>
      </w:r>
      <w:r w:rsidRPr="004F17B1">
        <w:rPr>
          <w:szCs w:val="22"/>
          <w:lang w:val="es-ES_tradnl"/>
        </w:rPr>
        <w:t xml:space="preserve"> para protegerlo de la humedad.</w:t>
      </w:r>
    </w:p>
    <w:p w14:paraId="5FB816FD" w14:textId="77777777" w:rsidR="00DD3FB8" w:rsidRPr="004F17B1" w:rsidRDefault="005E1C38" w:rsidP="00BE7828">
      <w:pPr>
        <w:tabs>
          <w:tab w:val="clear" w:pos="567"/>
        </w:tabs>
        <w:autoSpaceDE w:val="0"/>
        <w:autoSpaceDN w:val="0"/>
        <w:adjustRightInd w:val="0"/>
        <w:spacing w:line="240" w:lineRule="auto"/>
        <w:rPr>
          <w:szCs w:val="22"/>
          <w:lang w:val="es-ES_tradnl"/>
        </w:rPr>
      </w:pPr>
      <w:r w:rsidRPr="004F17B1">
        <w:rPr>
          <w:szCs w:val="22"/>
          <w:lang w:val="es-ES_tradnl"/>
        </w:rPr>
        <w:t xml:space="preserve">No utilice </w:t>
      </w:r>
      <w:r w:rsidR="00F00D8B" w:rsidRPr="004F17B1">
        <w:rPr>
          <w:szCs w:val="22"/>
          <w:lang w:val="es-ES_tradnl"/>
        </w:rPr>
        <w:t>este medicamento si observa que el</w:t>
      </w:r>
      <w:r w:rsidRPr="004F17B1">
        <w:rPr>
          <w:szCs w:val="22"/>
          <w:lang w:val="es-ES_tradnl"/>
        </w:rPr>
        <w:t xml:space="preserve"> envase est</w:t>
      </w:r>
      <w:r w:rsidR="00F00D8B" w:rsidRPr="004F17B1">
        <w:rPr>
          <w:szCs w:val="22"/>
          <w:lang w:val="es-ES_tradnl"/>
        </w:rPr>
        <w:t>á</w:t>
      </w:r>
      <w:r w:rsidRPr="004F17B1">
        <w:rPr>
          <w:szCs w:val="22"/>
          <w:lang w:val="es-ES_tradnl"/>
        </w:rPr>
        <w:t xml:space="preserve"> dañado o tiene signos de haber sido manipulado.</w:t>
      </w:r>
    </w:p>
    <w:p w14:paraId="3456CBF1" w14:textId="77777777" w:rsidR="005E1C38" w:rsidRPr="004F17B1" w:rsidRDefault="005E1C38" w:rsidP="00BE7828">
      <w:pPr>
        <w:numPr>
          <w:ilvl w:val="12"/>
          <w:numId w:val="0"/>
        </w:numPr>
        <w:tabs>
          <w:tab w:val="clear" w:pos="567"/>
        </w:tabs>
        <w:spacing w:line="240" w:lineRule="auto"/>
        <w:ind w:right="-2"/>
        <w:rPr>
          <w:bCs/>
          <w:szCs w:val="22"/>
          <w:lang w:val="es-ES_tradnl"/>
        </w:rPr>
      </w:pPr>
    </w:p>
    <w:p w14:paraId="00DAA2D6" w14:textId="77777777" w:rsidR="005E1C38" w:rsidRPr="004F17B1" w:rsidRDefault="005E1C38" w:rsidP="00BE7828">
      <w:pPr>
        <w:numPr>
          <w:ilvl w:val="12"/>
          <w:numId w:val="0"/>
        </w:numPr>
        <w:tabs>
          <w:tab w:val="clear" w:pos="567"/>
        </w:tabs>
        <w:spacing w:line="240" w:lineRule="auto"/>
        <w:ind w:right="-2"/>
        <w:rPr>
          <w:szCs w:val="22"/>
          <w:lang w:val="es-ES_tradnl"/>
        </w:rPr>
      </w:pPr>
      <w:r w:rsidRPr="004F17B1">
        <w:rPr>
          <w:bCs/>
          <w:szCs w:val="22"/>
          <w:lang w:val="es-ES_tradnl"/>
        </w:rPr>
        <w:t>Los medicamentos no se deben tirar</w:t>
      </w:r>
      <w:r w:rsidRPr="004F17B1">
        <w:rPr>
          <w:szCs w:val="22"/>
          <w:lang w:val="es-ES_tradnl"/>
        </w:rPr>
        <w:t xml:space="preserve"> por los desagües ni a la basura. Pregunte a su farmacéutico cómo deshacerse de los envases y de los medicamentos que</w:t>
      </w:r>
      <w:r w:rsidR="00E248A9" w:rsidRPr="004F17B1">
        <w:rPr>
          <w:szCs w:val="22"/>
          <w:lang w:val="es-ES_tradnl"/>
        </w:rPr>
        <w:t xml:space="preserve"> ya</w:t>
      </w:r>
      <w:r w:rsidRPr="004F17B1">
        <w:rPr>
          <w:szCs w:val="22"/>
          <w:lang w:val="es-ES_tradnl"/>
        </w:rPr>
        <w:t xml:space="preserve"> no necesita. De esta forma</w:t>
      </w:r>
      <w:r w:rsidR="009020F6" w:rsidRPr="004F17B1">
        <w:rPr>
          <w:szCs w:val="22"/>
          <w:lang w:val="es-ES_tradnl"/>
        </w:rPr>
        <w:t>,</w:t>
      </w:r>
      <w:r w:rsidRPr="004F17B1">
        <w:rPr>
          <w:szCs w:val="22"/>
          <w:lang w:val="es-ES_tradnl"/>
        </w:rPr>
        <w:t xml:space="preserve"> ayudará a proteger el medio ambiente.</w:t>
      </w:r>
    </w:p>
    <w:p w14:paraId="5EA5ADC1" w14:textId="77777777" w:rsidR="005E1C38" w:rsidRPr="004F17B1" w:rsidRDefault="005E1C38" w:rsidP="00BE7828">
      <w:pPr>
        <w:numPr>
          <w:ilvl w:val="12"/>
          <w:numId w:val="0"/>
        </w:numPr>
        <w:tabs>
          <w:tab w:val="clear" w:pos="567"/>
        </w:tabs>
        <w:spacing w:line="240" w:lineRule="auto"/>
        <w:ind w:right="-2"/>
        <w:rPr>
          <w:szCs w:val="22"/>
          <w:lang w:val="es-ES_tradnl"/>
        </w:rPr>
      </w:pPr>
    </w:p>
    <w:p w14:paraId="15079FEE" w14:textId="77777777" w:rsidR="005E1C38" w:rsidRPr="004F17B1" w:rsidRDefault="005E1C38" w:rsidP="00BE7828">
      <w:pPr>
        <w:numPr>
          <w:ilvl w:val="12"/>
          <w:numId w:val="0"/>
        </w:numPr>
        <w:tabs>
          <w:tab w:val="clear" w:pos="567"/>
        </w:tabs>
        <w:spacing w:line="240" w:lineRule="auto"/>
        <w:ind w:right="-2"/>
        <w:rPr>
          <w:szCs w:val="22"/>
          <w:lang w:val="es-ES_tradnl"/>
        </w:rPr>
      </w:pPr>
    </w:p>
    <w:p w14:paraId="608F3218" w14:textId="77777777" w:rsidR="005E1C38" w:rsidRPr="004F17B1" w:rsidRDefault="005E1C38" w:rsidP="00BE7828">
      <w:pPr>
        <w:keepNext/>
        <w:numPr>
          <w:ilvl w:val="12"/>
          <w:numId w:val="0"/>
        </w:numPr>
        <w:tabs>
          <w:tab w:val="clear" w:pos="567"/>
        </w:tabs>
        <w:spacing w:line="240" w:lineRule="auto"/>
        <w:rPr>
          <w:b/>
          <w:szCs w:val="22"/>
          <w:lang w:val="es-ES_tradnl"/>
        </w:rPr>
      </w:pPr>
      <w:r w:rsidRPr="004F17B1">
        <w:rPr>
          <w:b/>
          <w:szCs w:val="22"/>
          <w:lang w:val="es-ES_tradnl"/>
        </w:rPr>
        <w:lastRenderedPageBreak/>
        <w:t>6.</w:t>
      </w:r>
      <w:r w:rsidRPr="004F17B1">
        <w:rPr>
          <w:b/>
          <w:szCs w:val="22"/>
          <w:lang w:val="es-ES_tradnl"/>
        </w:rPr>
        <w:tab/>
      </w:r>
      <w:r w:rsidR="00E248A9" w:rsidRPr="004F17B1">
        <w:rPr>
          <w:b/>
          <w:noProof/>
          <w:szCs w:val="22"/>
          <w:lang w:val="es-ES_tradnl"/>
        </w:rPr>
        <w:t>Contenido del envase e información adicional</w:t>
      </w:r>
    </w:p>
    <w:p w14:paraId="7081AB3E" w14:textId="77777777" w:rsidR="005E1C38" w:rsidRPr="004F17B1" w:rsidRDefault="005E1C38" w:rsidP="00BE7828">
      <w:pPr>
        <w:keepNext/>
        <w:numPr>
          <w:ilvl w:val="12"/>
          <w:numId w:val="0"/>
        </w:numPr>
        <w:tabs>
          <w:tab w:val="clear" w:pos="567"/>
        </w:tabs>
        <w:spacing w:line="240" w:lineRule="auto"/>
        <w:rPr>
          <w:szCs w:val="22"/>
          <w:lang w:val="es-ES_tradnl"/>
        </w:rPr>
      </w:pPr>
    </w:p>
    <w:p w14:paraId="39935246" w14:textId="77777777" w:rsidR="00DD3FB8" w:rsidRPr="004F17B1" w:rsidRDefault="005E1C38" w:rsidP="00BE7828">
      <w:pPr>
        <w:keepNext/>
        <w:numPr>
          <w:ilvl w:val="12"/>
          <w:numId w:val="0"/>
        </w:numPr>
        <w:tabs>
          <w:tab w:val="clear" w:pos="567"/>
        </w:tabs>
        <w:spacing w:line="240" w:lineRule="auto"/>
        <w:rPr>
          <w:b/>
          <w:bCs/>
          <w:szCs w:val="22"/>
          <w:lang w:val="es-ES_tradnl"/>
        </w:rPr>
      </w:pPr>
      <w:r w:rsidRPr="004F17B1">
        <w:rPr>
          <w:b/>
          <w:bCs/>
          <w:szCs w:val="22"/>
          <w:lang w:val="es-ES_tradnl"/>
        </w:rPr>
        <w:t>Composición de Gilenya</w:t>
      </w:r>
    </w:p>
    <w:p w14:paraId="63C81EDF" w14:textId="77777777" w:rsidR="004A2060" w:rsidRPr="004F17B1" w:rsidRDefault="005E1C38" w:rsidP="00BE7828">
      <w:pPr>
        <w:keepNext/>
        <w:numPr>
          <w:ilvl w:val="0"/>
          <w:numId w:val="1"/>
        </w:numPr>
        <w:tabs>
          <w:tab w:val="clear" w:pos="567"/>
        </w:tabs>
        <w:spacing w:line="240" w:lineRule="auto"/>
        <w:ind w:left="567" w:hanging="567"/>
        <w:rPr>
          <w:szCs w:val="22"/>
          <w:lang w:val="es-ES_tradnl"/>
        </w:rPr>
      </w:pPr>
      <w:r w:rsidRPr="004F17B1">
        <w:rPr>
          <w:szCs w:val="22"/>
          <w:lang w:val="es-ES_tradnl"/>
        </w:rPr>
        <w:t>El principio activo es fingolimod.</w:t>
      </w:r>
    </w:p>
    <w:p w14:paraId="0F5529E1" w14:textId="77777777" w:rsidR="004A2060" w:rsidRPr="004F17B1" w:rsidRDefault="004A2060" w:rsidP="00BE7828">
      <w:pPr>
        <w:widowControl w:val="0"/>
        <w:tabs>
          <w:tab w:val="clear" w:pos="567"/>
        </w:tabs>
        <w:spacing w:line="240" w:lineRule="auto"/>
        <w:ind w:right="-2"/>
        <w:rPr>
          <w:szCs w:val="22"/>
          <w:lang w:val="es-ES"/>
        </w:rPr>
      </w:pPr>
    </w:p>
    <w:p w14:paraId="5134608C" w14:textId="77777777" w:rsidR="004A2060" w:rsidRPr="004F17B1" w:rsidRDefault="004A2060" w:rsidP="00BE7828">
      <w:pPr>
        <w:keepNext/>
        <w:widowControl w:val="0"/>
        <w:tabs>
          <w:tab w:val="clear" w:pos="567"/>
        </w:tabs>
        <w:spacing w:line="240" w:lineRule="auto"/>
        <w:rPr>
          <w:szCs w:val="22"/>
          <w:u w:val="single"/>
        </w:rPr>
      </w:pPr>
      <w:r w:rsidRPr="004F17B1">
        <w:rPr>
          <w:szCs w:val="22"/>
          <w:u w:val="single"/>
        </w:rPr>
        <w:t>Gilenya 0,25 mg cápsulas duras</w:t>
      </w:r>
    </w:p>
    <w:p w14:paraId="6168C375" w14:textId="77777777" w:rsidR="004A2060" w:rsidRPr="004F17B1" w:rsidRDefault="00D513D7" w:rsidP="00BE7828">
      <w:pPr>
        <w:widowControl w:val="0"/>
        <w:numPr>
          <w:ilvl w:val="0"/>
          <w:numId w:val="1"/>
        </w:numPr>
        <w:tabs>
          <w:tab w:val="clear" w:pos="567"/>
        </w:tabs>
        <w:spacing w:line="240" w:lineRule="auto"/>
        <w:ind w:left="567" w:right="-2" w:hanging="567"/>
        <w:rPr>
          <w:szCs w:val="22"/>
          <w:lang w:val="es-ES"/>
        </w:rPr>
      </w:pPr>
      <w:r w:rsidRPr="004F17B1">
        <w:rPr>
          <w:szCs w:val="22"/>
          <w:lang w:val="es-ES_tradnl"/>
        </w:rPr>
        <w:t>Cada cápsula contiene 0,25 mg de fingolimod (como hidrocloruro)</w:t>
      </w:r>
      <w:r w:rsidR="004A2060" w:rsidRPr="004F17B1">
        <w:rPr>
          <w:szCs w:val="22"/>
          <w:lang w:val="es-ES"/>
        </w:rPr>
        <w:t>.</w:t>
      </w:r>
    </w:p>
    <w:p w14:paraId="0B1F4F3A" w14:textId="77777777" w:rsidR="004A2060" w:rsidRPr="004F17B1" w:rsidRDefault="00D513D7" w:rsidP="00BE7828">
      <w:pPr>
        <w:keepNext/>
        <w:widowControl w:val="0"/>
        <w:numPr>
          <w:ilvl w:val="0"/>
          <w:numId w:val="1"/>
        </w:numPr>
        <w:tabs>
          <w:tab w:val="clear" w:pos="567"/>
        </w:tabs>
        <w:spacing w:line="240" w:lineRule="auto"/>
        <w:ind w:left="567" w:hanging="567"/>
        <w:rPr>
          <w:szCs w:val="22"/>
        </w:rPr>
      </w:pPr>
      <w:r w:rsidRPr="004F17B1">
        <w:rPr>
          <w:szCs w:val="22"/>
          <w:lang w:val="es-ES_tradnl"/>
        </w:rPr>
        <w:t>Los demás componentes son</w:t>
      </w:r>
      <w:r w:rsidR="004A2060" w:rsidRPr="004F17B1">
        <w:rPr>
          <w:szCs w:val="22"/>
        </w:rPr>
        <w:t>:</w:t>
      </w:r>
    </w:p>
    <w:p w14:paraId="4B2F10E1" w14:textId="77777777" w:rsidR="004A2060" w:rsidRPr="004F17B1" w:rsidRDefault="00D513D7" w:rsidP="00BE7828">
      <w:pPr>
        <w:widowControl w:val="0"/>
        <w:tabs>
          <w:tab w:val="clear" w:pos="567"/>
        </w:tabs>
        <w:spacing w:line="240" w:lineRule="auto"/>
        <w:ind w:left="567" w:right="-2"/>
        <w:rPr>
          <w:lang w:val="es-ES"/>
        </w:rPr>
      </w:pPr>
      <w:r w:rsidRPr="004F17B1">
        <w:rPr>
          <w:i/>
          <w:lang w:val="es-ES"/>
        </w:rPr>
        <w:t>Contenido de la cápsula</w:t>
      </w:r>
      <w:r w:rsidRPr="004F17B1">
        <w:rPr>
          <w:lang w:val="es-ES"/>
        </w:rPr>
        <w:t xml:space="preserve">: </w:t>
      </w:r>
      <w:r w:rsidRPr="004F17B1">
        <w:rPr>
          <w:szCs w:val="22"/>
          <w:lang w:val="es-ES"/>
        </w:rPr>
        <w:t>manitol, hidroxipropilcelulosa, hidroxipropilbetadex, estearato de magnesio.</w:t>
      </w:r>
    </w:p>
    <w:p w14:paraId="67A7530A" w14:textId="77777777" w:rsidR="004A2060" w:rsidRPr="004F17B1" w:rsidRDefault="00D513D7" w:rsidP="00BE7828">
      <w:pPr>
        <w:widowControl w:val="0"/>
        <w:tabs>
          <w:tab w:val="clear" w:pos="567"/>
        </w:tabs>
        <w:spacing w:line="240" w:lineRule="auto"/>
        <w:ind w:left="567" w:right="-2"/>
        <w:rPr>
          <w:lang w:val="es-ES"/>
        </w:rPr>
      </w:pPr>
      <w:r w:rsidRPr="004F17B1">
        <w:rPr>
          <w:i/>
          <w:lang w:val="es-ES"/>
        </w:rPr>
        <w:t>Cubierta de la cápsula</w:t>
      </w:r>
      <w:r w:rsidRPr="004F17B1">
        <w:rPr>
          <w:lang w:val="es-ES"/>
        </w:rPr>
        <w:t xml:space="preserve">: gelatina, dióxido de titanio (E171), </w:t>
      </w:r>
      <w:r w:rsidRPr="004F17B1">
        <w:rPr>
          <w:color w:val="000000"/>
          <w:szCs w:val="22"/>
          <w:lang w:val="es-ES"/>
        </w:rPr>
        <w:t>óxido de hierro amarillo</w:t>
      </w:r>
      <w:r w:rsidRPr="004F17B1">
        <w:rPr>
          <w:lang w:val="es-ES"/>
        </w:rPr>
        <w:t xml:space="preserve"> (E172)</w:t>
      </w:r>
      <w:r w:rsidR="004A2060" w:rsidRPr="004F17B1">
        <w:rPr>
          <w:lang w:val="es-ES"/>
        </w:rPr>
        <w:t>.</w:t>
      </w:r>
    </w:p>
    <w:p w14:paraId="19299588" w14:textId="77777777" w:rsidR="004A2060" w:rsidRPr="004F17B1" w:rsidRDefault="00D513D7" w:rsidP="00BE7828">
      <w:pPr>
        <w:widowControl w:val="0"/>
        <w:tabs>
          <w:tab w:val="clear" w:pos="567"/>
        </w:tabs>
        <w:spacing w:line="240" w:lineRule="auto"/>
        <w:ind w:left="567" w:right="-2"/>
        <w:rPr>
          <w:szCs w:val="22"/>
          <w:lang w:val="es-ES"/>
        </w:rPr>
      </w:pPr>
      <w:r w:rsidRPr="004F17B1">
        <w:rPr>
          <w:i/>
          <w:szCs w:val="22"/>
          <w:lang w:val="es-ES"/>
        </w:rPr>
        <w:t>Tinta de impresión</w:t>
      </w:r>
      <w:r w:rsidRPr="004F17B1">
        <w:rPr>
          <w:lang w:val="es-ES"/>
        </w:rPr>
        <w:t xml:space="preserve">: </w:t>
      </w:r>
      <w:r w:rsidRPr="004F17B1">
        <w:rPr>
          <w:szCs w:val="22"/>
          <w:lang w:val="es-ES"/>
        </w:rPr>
        <w:t>Goma laca</w:t>
      </w:r>
      <w:r w:rsidRPr="004F17B1">
        <w:rPr>
          <w:lang w:val="es-ES"/>
        </w:rPr>
        <w:t xml:space="preserve"> (E904), óxido de hierro negro (E172), propilenglicol (E1520), s</w:t>
      </w:r>
      <w:r w:rsidRPr="001117EB">
        <w:rPr>
          <w:szCs w:val="22"/>
          <w:lang w:val="es-ES"/>
        </w:rPr>
        <w:t>olución de amonio, concentrado</w:t>
      </w:r>
      <w:r w:rsidRPr="004F17B1">
        <w:rPr>
          <w:lang w:val="es-ES"/>
        </w:rPr>
        <w:t xml:space="preserve"> (E527).</w:t>
      </w:r>
    </w:p>
    <w:p w14:paraId="6B5A2F49" w14:textId="77777777" w:rsidR="00D513D7" w:rsidRPr="004F17B1" w:rsidRDefault="00D513D7" w:rsidP="00BE7828">
      <w:pPr>
        <w:widowControl w:val="0"/>
        <w:tabs>
          <w:tab w:val="clear" w:pos="567"/>
        </w:tabs>
        <w:spacing w:line="240" w:lineRule="auto"/>
        <w:ind w:right="-2"/>
        <w:rPr>
          <w:szCs w:val="22"/>
          <w:lang w:val="es-ES"/>
        </w:rPr>
      </w:pPr>
    </w:p>
    <w:p w14:paraId="7DD4FC27" w14:textId="77777777" w:rsidR="00D513D7" w:rsidRPr="00D94D53" w:rsidRDefault="00D513D7" w:rsidP="00BE7828">
      <w:pPr>
        <w:keepNext/>
        <w:widowControl w:val="0"/>
        <w:tabs>
          <w:tab w:val="clear" w:pos="567"/>
        </w:tabs>
        <w:spacing w:line="240" w:lineRule="auto"/>
        <w:rPr>
          <w:szCs w:val="22"/>
          <w:u w:val="single"/>
          <w:lang w:val="es-ES"/>
        </w:rPr>
      </w:pPr>
      <w:r w:rsidRPr="00D94D53">
        <w:rPr>
          <w:szCs w:val="22"/>
          <w:u w:val="single"/>
          <w:lang w:val="es-ES"/>
        </w:rPr>
        <w:t>Gilenya 0,5 mg cápsulas duras</w:t>
      </w:r>
    </w:p>
    <w:p w14:paraId="6EDA4F17" w14:textId="77777777" w:rsidR="005E1C38" w:rsidRPr="004F17B1" w:rsidRDefault="005E1C38" w:rsidP="00BE7828">
      <w:pPr>
        <w:numPr>
          <w:ilvl w:val="0"/>
          <w:numId w:val="1"/>
        </w:numPr>
        <w:tabs>
          <w:tab w:val="clear" w:pos="567"/>
        </w:tabs>
        <w:spacing w:line="240" w:lineRule="auto"/>
        <w:ind w:left="567" w:hanging="567"/>
        <w:rPr>
          <w:szCs w:val="22"/>
          <w:lang w:val="es-ES_tradnl"/>
        </w:rPr>
      </w:pPr>
      <w:r w:rsidRPr="004F17B1">
        <w:rPr>
          <w:szCs w:val="22"/>
          <w:lang w:val="es-ES_tradnl"/>
        </w:rPr>
        <w:t>Cada cápsula contiene 0,5 mg de fingolimod (como hidrocloruro).</w:t>
      </w:r>
    </w:p>
    <w:p w14:paraId="481906FD" w14:textId="77777777" w:rsidR="005E1C38" w:rsidRPr="004F17B1" w:rsidRDefault="005E1C38" w:rsidP="00BE7828">
      <w:pPr>
        <w:keepNext/>
        <w:numPr>
          <w:ilvl w:val="0"/>
          <w:numId w:val="1"/>
        </w:numPr>
        <w:tabs>
          <w:tab w:val="clear" w:pos="567"/>
        </w:tabs>
        <w:spacing w:line="240" w:lineRule="auto"/>
        <w:ind w:left="567" w:hanging="567"/>
        <w:rPr>
          <w:szCs w:val="22"/>
          <w:lang w:val="es-ES_tradnl"/>
        </w:rPr>
      </w:pPr>
      <w:r w:rsidRPr="004F17B1">
        <w:rPr>
          <w:szCs w:val="22"/>
          <w:lang w:val="es-ES_tradnl"/>
        </w:rPr>
        <w:t>Los demás componentes son:</w:t>
      </w:r>
    </w:p>
    <w:p w14:paraId="032DE577" w14:textId="77777777" w:rsidR="0080620D" w:rsidRPr="004F17B1" w:rsidRDefault="0080620D" w:rsidP="00BE7828">
      <w:pPr>
        <w:pStyle w:val="Text"/>
        <w:keepNext/>
        <w:spacing w:before="0"/>
        <w:ind w:left="567"/>
        <w:jc w:val="left"/>
        <w:rPr>
          <w:sz w:val="22"/>
          <w:szCs w:val="22"/>
          <w:lang w:val="es-ES_tradnl"/>
        </w:rPr>
      </w:pPr>
      <w:r w:rsidRPr="004F17B1">
        <w:rPr>
          <w:i/>
          <w:sz w:val="22"/>
          <w:szCs w:val="22"/>
          <w:lang w:val="es-ES_tradnl"/>
        </w:rPr>
        <w:t>Contenido de la cápsula</w:t>
      </w:r>
      <w:r w:rsidRPr="004F17B1">
        <w:rPr>
          <w:sz w:val="22"/>
          <w:szCs w:val="22"/>
          <w:lang w:val="es-ES_tradnl"/>
        </w:rPr>
        <w:t xml:space="preserve">: </w:t>
      </w:r>
      <w:r w:rsidR="007D6807" w:rsidRPr="004F17B1">
        <w:rPr>
          <w:sz w:val="22"/>
          <w:szCs w:val="22"/>
          <w:lang w:val="es-ES_tradnl"/>
        </w:rPr>
        <w:t xml:space="preserve">manitol, </w:t>
      </w:r>
      <w:r w:rsidRPr="004F17B1">
        <w:rPr>
          <w:sz w:val="22"/>
          <w:szCs w:val="22"/>
          <w:lang w:val="es-ES_tradnl"/>
        </w:rPr>
        <w:t>estearato de magnesio</w:t>
      </w:r>
      <w:r w:rsidR="007D6807" w:rsidRPr="004F17B1">
        <w:rPr>
          <w:sz w:val="22"/>
          <w:szCs w:val="22"/>
          <w:lang w:val="es-ES_tradnl"/>
        </w:rPr>
        <w:t>.</w:t>
      </w:r>
    </w:p>
    <w:p w14:paraId="12C8B9A2" w14:textId="77777777" w:rsidR="0080620D" w:rsidRPr="004F17B1" w:rsidRDefault="0080620D" w:rsidP="00BE7828">
      <w:pPr>
        <w:pStyle w:val="Text"/>
        <w:keepNext/>
        <w:spacing w:before="0"/>
        <w:ind w:left="567"/>
        <w:jc w:val="left"/>
        <w:rPr>
          <w:sz w:val="22"/>
          <w:szCs w:val="22"/>
          <w:lang w:val="es-ES_tradnl"/>
        </w:rPr>
      </w:pPr>
      <w:r w:rsidRPr="004F17B1">
        <w:rPr>
          <w:i/>
          <w:sz w:val="22"/>
          <w:szCs w:val="22"/>
          <w:lang w:val="es-ES_tradnl"/>
        </w:rPr>
        <w:t>Cubierta de la cápsula</w:t>
      </w:r>
      <w:r w:rsidRPr="004F17B1">
        <w:rPr>
          <w:sz w:val="22"/>
          <w:szCs w:val="22"/>
          <w:lang w:val="es-ES_tradnl"/>
        </w:rPr>
        <w:t xml:space="preserve">: </w:t>
      </w:r>
      <w:r w:rsidR="007D6807" w:rsidRPr="004F17B1">
        <w:rPr>
          <w:sz w:val="22"/>
          <w:szCs w:val="22"/>
          <w:lang w:val="es-ES_tradnl"/>
        </w:rPr>
        <w:t xml:space="preserve">gelatina, dióxido de titanio (E171), </w:t>
      </w:r>
      <w:r w:rsidRPr="004F17B1">
        <w:rPr>
          <w:sz w:val="22"/>
          <w:szCs w:val="22"/>
          <w:lang w:val="es-ES_tradnl"/>
        </w:rPr>
        <w:t>óxido de hierro amarillo (E172)</w:t>
      </w:r>
      <w:r w:rsidR="007D6807" w:rsidRPr="004F17B1">
        <w:rPr>
          <w:sz w:val="22"/>
          <w:szCs w:val="22"/>
          <w:lang w:val="es-ES_tradnl"/>
        </w:rPr>
        <w:t>.</w:t>
      </w:r>
    </w:p>
    <w:p w14:paraId="3986468F" w14:textId="77777777" w:rsidR="0080620D" w:rsidRPr="004F17B1" w:rsidRDefault="0080620D" w:rsidP="00BE7828">
      <w:pPr>
        <w:pStyle w:val="Text"/>
        <w:spacing w:before="0"/>
        <w:ind w:left="567"/>
        <w:jc w:val="left"/>
        <w:rPr>
          <w:sz w:val="22"/>
          <w:szCs w:val="22"/>
          <w:lang w:val="es-ES_tradnl"/>
        </w:rPr>
      </w:pPr>
      <w:r w:rsidRPr="004F17B1">
        <w:rPr>
          <w:i/>
          <w:sz w:val="22"/>
          <w:szCs w:val="22"/>
          <w:lang w:val="es-ES_tradnl"/>
        </w:rPr>
        <w:t>Tinta de impresión</w:t>
      </w:r>
      <w:r w:rsidRPr="004F17B1">
        <w:rPr>
          <w:sz w:val="22"/>
          <w:szCs w:val="22"/>
          <w:lang w:val="es-ES_tradnl"/>
        </w:rPr>
        <w:t xml:space="preserve">: goma laca (E904), </w:t>
      </w:r>
      <w:r w:rsidR="007D6807" w:rsidRPr="004F17B1">
        <w:rPr>
          <w:sz w:val="22"/>
          <w:szCs w:val="22"/>
          <w:lang w:val="es-ES_tradnl"/>
        </w:rPr>
        <w:t>etanol anhidro</w:t>
      </w:r>
      <w:r w:rsidRPr="004F17B1">
        <w:rPr>
          <w:sz w:val="22"/>
          <w:szCs w:val="22"/>
          <w:lang w:val="es-ES_tradnl"/>
        </w:rPr>
        <w:t>, alcohol isopropílico, alcohol butílico, propilenglicol</w:t>
      </w:r>
      <w:r w:rsidR="007D6807" w:rsidRPr="004F17B1">
        <w:rPr>
          <w:sz w:val="22"/>
          <w:szCs w:val="22"/>
          <w:lang w:val="es-ES_tradnl"/>
        </w:rPr>
        <w:t xml:space="preserve"> </w:t>
      </w:r>
      <w:r w:rsidR="007D6807" w:rsidRPr="004F17B1">
        <w:rPr>
          <w:lang w:val="es-ES"/>
        </w:rPr>
        <w:t>(E1520)</w:t>
      </w:r>
      <w:r w:rsidRPr="004F17B1">
        <w:rPr>
          <w:sz w:val="22"/>
          <w:szCs w:val="22"/>
          <w:lang w:val="es-ES_tradnl"/>
        </w:rPr>
        <w:t>, agua purificada, solución de amonio</w:t>
      </w:r>
      <w:r w:rsidR="007D6807" w:rsidRPr="004F17B1">
        <w:rPr>
          <w:sz w:val="22"/>
          <w:szCs w:val="22"/>
          <w:lang w:val="es-ES_tradnl"/>
        </w:rPr>
        <w:t>,</w:t>
      </w:r>
      <w:r w:rsidR="007D6807" w:rsidRPr="004F17B1">
        <w:rPr>
          <w:lang w:val="es-ES"/>
        </w:rPr>
        <w:t xml:space="preserve"> </w:t>
      </w:r>
      <w:r w:rsidR="007D6807" w:rsidRPr="004F17B1">
        <w:rPr>
          <w:sz w:val="22"/>
          <w:szCs w:val="22"/>
          <w:lang w:val="es-ES_tradnl"/>
        </w:rPr>
        <w:t>concentrado (E527)</w:t>
      </w:r>
      <w:r w:rsidRPr="004F17B1">
        <w:rPr>
          <w:sz w:val="22"/>
          <w:szCs w:val="22"/>
          <w:lang w:val="es-ES_tradnl"/>
        </w:rPr>
        <w:t>, hidróxido de potasio, óxido de hierro negro (E172), óxido de hierro amarillo (E172), dióxido de titanio (E171), dimeticona</w:t>
      </w:r>
      <w:r w:rsidR="007D6807" w:rsidRPr="004F17B1">
        <w:rPr>
          <w:sz w:val="22"/>
          <w:szCs w:val="22"/>
          <w:lang w:val="es-ES_tradnl"/>
        </w:rPr>
        <w:t>.</w:t>
      </w:r>
    </w:p>
    <w:p w14:paraId="6F4DAA19" w14:textId="77777777" w:rsidR="0080620D" w:rsidRPr="004F17B1" w:rsidRDefault="0080620D" w:rsidP="00BE7828">
      <w:pPr>
        <w:tabs>
          <w:tab w:val="clear" w:pos="567"/>
        </w:tabs>
        <w:spacing w:line="240" w:lineRule="auto"/>
        <w:ind w:right="-2"/>
        <w:rPr>
          <w:szCs w:val="22"/>
          <w:lang w:val="es-ES_tradnl"/>
        </w:rPr>
      </w:pPr>
    </w:p>
    <w:p w14:paraId="11836C3C" w14:textId="77777777" w:rsidR="005E1C38" w:rsidRPr="004F17B1" w:rsidRDefault="005E1C38" w:rsidP="00BE7828">
      <w:pPr>
        <w:keepNext/>
        <w:numPr>
          <w:ilvl w:val="12"/>
          <w:numId w:val="0"/>
        </w:numPr>
        <w:tabs>
          <w:tab w:val="clear" w:pos="567"/>
        </w:tabs>
        <w:spacing w:line="240" w:lineRule="auto"/>
        <w:rPr>
          <w:b/>
          <w:bCs/>
          <w:szCs w:val="22"/>
          <w:lang w:val="es-ES_tradnl"/>
        </w:rPr>
      </w:pPr>
      <w:r w:rsidRPr="004F17B1">
        <w:rPr>
          <w:b/>
          <w:bCs/>
          <w:szCs w:val="22"/>
          <w:lang w:val="es-ES_tradnl"/>
        </w:rPr>
        <w:t>Aspecto de</w:t>
      </w:r>
      <w:r w:rsidR="00592928" w:rsidRPr="004F17B1">
        <w:rPr>
          <w:b/>
          <w:bCs/>
          <w:szCs w:val="22"/>
          <w:lang w:val="es-ES_tradnl"/>
        </w:rPr>
        <w:t>l producto</w:t>
      </w:r>
      <w:r w:rsidRPr="004F17B1">
        <w:rPr>
          <w:b/>
          <w:bCs/>
          <w:szCs w:val="22"/>
          <w:lang w:val="es-ES_tradnl"/>
        </w:rPr>
        <w:t xml:space="preserve"> y contenido del envase</w:t>
      </w:r>
    </w:p>
    <w:p w14:paraId="79DBE3AE" w14:textId="77777777" w:rsidR="00D72F72" w:rsidRPr="004F17B1" w:rsidRDefault="00352429" w:rsidP="00BE7828">
      <w:pPr>
        <w:pStyle w:val="Text"/>
        <w:spacing w:before="0"/>
        <w:jc w:val="left"/>
        <w:rPr>
          <w:sz w:val="22"/>
          <w:szCs w:val="22"/>
          <w:lang w:val="es-ES_tradnl"/>
        </w:rPr>
      </w:pPr>
      <w:r w:rsidRPr="004F17B1">
        <w:rPr>
          <w:sz w:val="22"/>
          <w:szCs w:val="22"/>
          <w:lang w:val="es-ES_tradnl"/>
        </w:rPr>
        <w:t xml:space="preserve">Gilenya 0,25 mg cápsulas duras tiene un cuerpo y una tapa opacos de color marfil. En la tapa tiene una marca de impresión negra </w:t>
      </w:r>
      <w:r w:rsidRPr="004F17B1">
        <w:rPr>
          <w:sz w:val="22"/>
          <w:szCs w:val="22"/>
          <w:lang w:val="es-ES"/>
        </w:rPr>
        <w:t>“</w:t>
      </w:r>
      <w:r w:rsidRPr="004F17B1">
        <w:rPr>
          <w:sz w:val="22"/>
          <w:szCs w:val="22"/>
          <w:lang w:val="es-ES_tradnl"/>
        </w:rPr>
        <w:t>FTY 0.25mg” y en el cuerpo una banda radial negra.</w:t>
      </w:r>
    </w:p>
    <w:p w14:paraId="03BA78A9" w14:textId="77777777" w:rsidR="00352429" w:rsidRPr="004F17B1" w:rsidRDefault="00352429" w:rsidP="00BE7828">
      <w:pPr>
        <w:pStyle w:val="Text"/>
        <w:spacing w:before="0"/>
        <w:jc w:val="left"/>
        <w:rPr>
          <w:sz w:val="22"/>
          <w:szCs w:val="22"/>
          <w:lang w:val="es-ES_tradnl"/>
        </w:rPr>
      </w:pPr>
    </w:p>
    <w:p w14:paraId="23B394FB" w14:textId="77777777" w:rsidR="005E1C38" w:rsidRPr="004F17B1" w:rsidRDefault="005E1C38" w:rsidP="00BE7828">
      <w:pPr>
        <w:pStyle w:val="Text"/>
        <w:spacing w:before="0"/>
        <w:jc w:val="left"/>
        <w:rPr>
          <w:sz w:val="22"/>
          <w:szCs w:val="22"/>
          <w:lang w:val="es-ES_tradnl"/>
        </w:rPr>
      </w:pPr>
      <w:r w:rsidRPr="004F17B1">
        <w:rPr>
          <w:sz w:val="22"/>
          <w:szCs w:val="22"/>
          <w:lang w:val="es-ES_tradnl"/>
        </w:rPr>
        <w:t xml:space="preserve">Gilenya 0,5 mg cápsulas duras tiene un cuerpo opaco de color blanco y una tapa opaca de color amarillo brillante. En la tapa tiene una marca de impresión negra </w:t>
      </w:r>
      <w:r w:rsidR="00352429" w:rsidRPr="004F17B1">
        <w:rPr>
          <w:sz w:val="22"/>
          <w:szCs w:val="22"/>
          <w:lang w:val="es-ES"/>
        </w:rPr>
        <w:t>“</w:t>
      </w:r>
      <w:r w:rsidRPr="004F17B1">
        <w:rPr>
          <w:sz w:val="22"/>
          <w:szCs w:val="22"/>
          <w:lang w:val="es-ES_tradnl"/>
        </w:rPr>
        <w:t>FTY0.5mg</w:t>
      </w:r>
      <w:r w:rsidR="00352429" w:rsidRPr="004F17B1">
        <w:rPr>
          <w:sz w:val="22"/>
          <w:szCs w:val="22"/>
          <w:lang w:val="es-ES_tradnl"/>
        </w:rPr>
        <w:t>”</w:t>
      </w:r>
      <w:r w:rsidRPr="004F17B1">
        <w:rPr>
          <w:sz w:val="22"/>
          <w:szCs w:val="22"/>
          <w:lang w:val="es-ES_tradnl"/>
        </w:rPr>
        <w:t xml:space="preserve"> y en el cuerpo dos bandas radiales marcadas con tinta amarilla.</w:t>
      </w:r>
    </w:p>
    <w:p w14:paraId="3B6733C1" w14:textId="77777777" w:rsidR="005E1C38" w:rsidRPr="004F17B1" w:rsidRDefault="005E1C38" w:rsidP="00BE7828">
      <w:pPr>
        <w:tabs>
          <w:tab w:val="clear" w:pos="567"/>
        </w:tabs>
        <w:spacing w:line="240" w:lineRule="auto"/>
        <w:rPr>
          <w:szCs w:val="22"/>
          <w:lang w:val="es-ES_tradnl"/>
        </w:rPr>
      </w:pPr>
    </w:p>
    <w:p w14:paraId="01395366" w14:textId="246A4191" w:rsidR="00352429" w:rsidRPr="004F17B1" w:rsidRDefault="00352429" w:rsidP="00BE7828">
      <w:pPr>
        <w:tabs>
          <w:tab w:val="clear" w:pos="567"/>
        </w:tabs>
        <w:spacing w:line="240" w:lineRule="auto"/>
        <w:rPr>
          <w:szCs w:val="22"/>
          <w:lang w:val="es-ES"/>
        </w:rPr>
      </w:pPr>
      <w:r w:rsidRPr="004F17B1">
        <w:rPr>
          <w:szCs w:val="22"/>
          <w:lang w:val="es-ES"/>
        </w:rPr>
        <w:t xml:space="preserve">Gilenya 0,25 mg cápsulas </w:t>
      </w:r>
      <w:r w:rsidRPr="004F17B1">
        <w:rPr>
          <w:szCs w:val="22"/>
          <w:lang w:val="es-ES_tradnl"/>
        </w:rPr>
        <w:t>está disponible en envases conteniendo</w:t>
      </w:r>
      <w:r w:rsidRPr="004F17B1">
        <w:rPr>
          <w:szCs w:val="22"/>
          <w:lang w:val="es-ES"/>
        </w:rPr>
        <w:t xml:space="preserve"> 7 </w:t>
      </w:r>
      <w:del w:id="124" w:author="Author">
        <w:r w:rsidRPr="004F17B1" w:rsidDel="00A061C2">
          <w:rPr>
            <w:szCs w:val="22"/>
            <w:lang w:val="es-ES"/>
          </w:rPr>
          <w:delText>ó</w:delText>
        </w:r>
      </w:del>
      <w:ins w:id="125" w:author="Author">
        <w:r w:rsidR="00A061C2">
          <w:rPr>
            <w:szCs w:val="22"/>
            <w:lang w:val="es-ES"/>
          </w:rPr>
          <w:t>o</w:t>
        </w:r>
      </w:ins>
      <w:r w:rsidRPr="004F17B1">
        <w:rPr>
          <w:szCs w:val="22"/>
          <w:lang w:val="es-ES"/>
        </w:rPr>
        <w:t xml:space="preserve"> 28 cápsulas. </w:t>
      </w:r>
      <w:r w:rsidR="00DF7031" w:rsidRPr="004F17B1">
        <w:rPr>
          <w:szCs w:val="22"/>
          <w:lang w:val="es-ES_tradnl"/>
        </w:rPr>
        <w:t>Puede que en su país solamente estén comercializados algunos tamaños de envases</w:t>
      </w:r>
      <w:r w:rsidRPr="004F17B1">
        <w:rPr>
          <w:szCs w:val="22"/>
          <w:lang w:val="es-ES"/>
        </w:rPr>
        <w:t>.</w:t>
      </w:r>
    </w:p>
    <w:p w14:paraId="0F413332" w14:textId="77777777" w:rsidR="00352429" w:rsidRPr="004F17B1" w:rsidRDefault="00352429" w:rsidP="00BE7828">
      <w:pPr>
        <w:tabs>
          <w:tab w:val="clear" w:pos="567"/>
        </w:tabs>
        <w:spacing w:line="240" w:lineRule="auto"/>
        <w:rPr>
          <w:szCs w:val="22"/>
          <w:lang w:val="es-ES"/>
        </w:rPr>
      </w:pPr>
    </w:p>
    <w:p w14:paraId="5355AF0D" w14:textId="7BAA80C9" w:rsidR="00DD3FB8" w:rsidRPr="004F17B1" w:rsidRDefault="005E1C38" w:rsidP="00BE7828">
      <w:pPr>
        <w:tabs>
          <w:tab w:val="clear" w:pos="567"/>
        </w:tabs>
        <w:autoSpaceDE w:val="0"/>
        <w:autoSpaceDN w:val="0"/>
        <w:adjustRightInd w:val="0"/>
        <w:spacing w:line="240" w:lineRule="auto"/>
        <w:rPr>
          <w:szCs w:val="22"/>
          <w:lang w:val="es-ES_tradnl"/>
        </w:rPr>
      </w:pPr>
      <w:r w:rsidRPr="004F17B1">
        <w:rPr>
          <w:szCs w:val="22"/>
          <w:lang w:val="es-ES_tradnl"/>
        </w:rPr>
        <w:t xml:space="preserve">Gilenya </w:t>
      </w:r>
      <w:r w:rsidR="00DF7031" w:rsidRPr="004F17B1">
        <w:rPr>
          <w:szCs w:val="22"/>
          <w:lang w:val="es-ES"/>
        </w:rPr>
        <w:t xml:space="preserve">0,5 mg cápsulas </w:t>
      </w:r>
      <w:r w:rsidRPr="004F17B1">
        <w:rPr>
          <w:szCs w:val="22"/>
          <w:lang w:val="es-ES_tradnl"/>
        </w:rPr>
        <w:t>está disponible en envases conteniendo 7</w:t>
      </w:r>
      <w:r w:rsidR="003E06FD" w:rsidRPr="004F17B1">
        <w:rPr>
          <w:szCs w:val="22"/>
          <w:lang w:val="es-ES_tradnl"/>
        </w:rPr>
        <w:t>,</w:t>
      </w:r>
      <w:r w:rsidRPr="004F17B1">
        <w:rPr>
          <w:szCs w:val="22"/>
          <w:lang w:val="es-ES_tradnl"/>
        </w:rPr>
        <w:t xml:space="preserve"> 28</w:t>
      </w:r>
      <w:r w:rsidR="003E06FD" w:rsidRPr="004F17B1">
        <w:rPr>
          <w:szCs w:val="22"/>
          <w:lang w:val="es-ES_tradnl"/>
        </w:rPr>
        <w:t xml:space="preserve"> </w:t>
      </w:r>
      <w:del w:id="126" w:author="Author">
        <w:r w:rsidR="003E06FD" w:rsidRPr="004F17B1" w:rsidDel="00A061C2">
          <w:rPr>
            <w:szCs w:val="22"/>
            <w:lang w:val="es-ES_tradnl"/>
          </w:rPr>
          <w:delText>ó</w:delText>
        </w:r>
      </w:del>
      <w:ins w:id="127" w:author="Author">
        <w:r w:rsidR="00A061C2">
          <w:rPr>
            <w:szCs w:val="22"/>
            <w:lang w:val="es-ES_tradnl"/>
          </w:rPr>
          <w:t>o</w:t>
        </w:r>
      </w:ins>
      <w:r w:rsidR="003E06FD" w:rsidRPr="004F17B1">
        <w:rPr>
          <w:szCs w:val="22"/>
          <w:lang w:val="es-ES_tradnl"/>
        </w:rPr>
        <w:t xml:space="preserve"> 98</w:t>
      </w:r>
      <w:r w:rsidRPr="004F17B1">
        <w:rPr>
          <w:szCs w:val="22"/>
          <w:lang w:val="es-ES_tradnl"/>
        </w:rPr>
        <w:t xml:space="preserve"> cápsulas o en envases </w:t>
      </w:r>
      <w:r w:rsidR="003063CF" w:rsidRPr="004F17B1">
        <w:rPr>
          <w:szCs w:val="22"/>
          <w:lang w:val="es-ES_tradnl"/>
        </w:rPr>
        <w:t xml:space="preserve">múltiples </w:t>
      </w:r>
      <w:r w:rsidRPr="004F17B1">
        <w:rPr>
          <w:szCs w:val="22"/>
          <w:lang w:val="es-ES_tradnl"/>
        </w:rPr>
        <w:t xml:space="preserve">conteniendo </w:t>
      </w:r>
      <w:r w:rsidR="00B44140" w:rsidRPr="004F17B1">
        <w:rPr>
          <w:szCs w:val="22"/>
          <w:lang w:val="es-ES_tradnl"/>
        </w:rPr>
        <w:t>84</w:t>
      </w:r>
      <w:r w:rsidR="000872E8" w:rsidRPr="004F17B1">
        <w:rPr>
          <w:szCs w:val="22"/>
          <w:lang w:val="es-ES_tradnl"/>
        </w:rPr>
        <w:t> </w:t>
      </w:r>
      <w:r w:rsidR="00B44140" w:rsidRPr="004F17B1">
        <w:rPr>
          <w:szCs w:val="22"/>
          <w:lang w:val="es-ES_tradnl"/>
        </w:rPr>
        <w:t>cápsulas (</w:t>
      </w:r>
      <w:r w:rsidRPr="004F17B1">
        <w:rPr>
          <w:szCs w:val="22"/>
          <w:lang w:val="es-ES_tradnl"/>
        </w:rPr>
        <w:t>3</w:t>
      </w:r>
      <w:r w:rsidR="000872E8" w:rsidRPr="004F17B1">
        <w:rPr>
          <w:szCs w:val="22"/>
          <w:lang w:val="es-ES_tradnl"/>
        </w:rPr>
        <w:t> </w:t>
      </w:r>
      <w:r w:rsidR="00B44140" w:rsidRPr="004F17B1">
        <w:rPr>
          <w:szCs w:val="22"/>
          <w:lang w:val="es-ES_tradnl"/>
        </w:rPr>
        <w:t xml:space="preserve">envases de </w:t>
      </w:r>
      <w:r w:rsidRPr="004F17B1">
        <w:rPr>
          <w:szCs w:val="22"/>
          <w:lang w:val="es-ES_tradnl"/>
        </w:rPr>
        <w:t>28 cápsulas</w:t>
      </w:r>
      <w:r w:rsidR="00B44140" w:rsidRPr="004F17B1">
        <w:rPr>
          <w:szCs w:val="22"/>
          <w:lang w:val="es-ES_tradnl"/>
        </w:rPr>
        <w:t>)</w:t>
      </w:r>
      <w:r w:rsidRPr="004F17B1">
        <w:rPr>
          <w:szCs w:val="22"/>
          <w:lang w:val="es-ES_tradnl"/>
        </w:rPr>
        <w:t>.</w:t>
      </w:r>
      <w:r w:rsidR="005E1BBC" w:rsidRPr="004F17B1">
        <w:rPr>
          <w:szCs w:val="22"/>
          <w:lang w:val="es-ES_tradnl"/>
        </w:rPr>
        <w:t xml:space="preserve"> </w:t>
      </w:r>
      <w:r w:rsidRPr="004F17B1">
        <w:rPr>
          <w:szCs w:val="22"/>
          <w:lang w:val="es-ES_tradnl"/>
        </w:rPr>
        <w:t xml:space="preserve">Puede que </w:t>
      </w:r>
      <w:r w:rsidR="005F7044" w:rsidRPr="004F17B1">
        <w:rPr>
          <w:szCs w:val="22"/>
          <w:lang w:val="es-ES_tradnl"/>
        </w:rPr>
        <w:t xml:space="preserve">en su país </w:t>
      </w:r>
      <w:r w:rsidRPr="004F17B1">
        <w:rPr>
          <w:szCs w:val="22"/>
          <w:lang w:val="es-ES_tradnl"/>
        </w:rPr>
        <w:t>solamente estén comercializados algunos tamaños de envases.</w:t>
      </w:r>
    </w:p>
    <w:p w14:paraId="1929594F" w14:textId="77777777" w:rsidR="005E1C38" w:rsidRPr="004F17B1" w:rsidRDefault="005E1C38" w:rsidP="00BE7828">
      <w:pPr>
        <w:numPr>
          <w:ilvl w:val="12"/>
          <w:numId w:val="0"/>
        </w:numPr>
        <w:tabs>
          <w:tab w:val="clear" w:pos="567"/>
        </w:tabs>
        <w:spacing w:line="240" w:lineRule="auto"/>
        <w:ind w:right="-2"/>
        <w:rPr>
          <w:szCs w:val="22"/>
          <w:lang w:val="es-ES_tradnl"/>
        </w:rPr>
      </w:pPr>
    </w:p>
    <w:p w14:paraId="6253E3BE" w14:textId="77777777" w:rsidR="005E1C38" w:rsidRPr="004F17B1" w:rsidRDefault="005E1C38" w:rsidP="00BE7828">
      <w:pPr>
        <w:pStyle w:val="Text"/>
        <w:keepNext/>
        <w:spacing w:before="0"/>
        <w:jc w:val="left"/>
        <w:rPr>
          <w:b/>
          <w:bCs/>
          <w:noProof/>
          <w:sz w:val="22"/>
          <w:szCs w:val="22"/>
          <w:lang w:val="es-ES_tradnl"/>
        </w:rPr>
      </w:pPr>
      <w:r w:rsidRPr="004F17B1">
        <w:rPr>
          <w:b/>
          <w:bCs/>
          <w:noProof/>
          <w:sz w:val="22"/>
          <w:szCs w:val="22"/>
          <w:lang w:val="es-ES_tradnl"/>
        </w:rPr>
        <w:t>Titular de la autorización de comercialización</w:t>
      </w:r>
    </w:p>
    <w:p w14:paraId="4754EB21" w14:textId="77777777" w:rsidR="005E1C38" w:rsidRPr="004F17B1" w:rsidRDefault="005E1C38" w:rsidP="00BE7828">
      <w:pPr>
        <w:keepNext/>
        <w:tabs>
          <w:tab w:val="clear" w:pos="567"/>
        </w:tabs>
        <w:autoSpaceDE w:val="0"/>
        <w:autoSpaceDN w:val="0"/>
        <w:adjustRightInd w:val="0"/>
        <w:spacing w:line="240" w:lineRule="auto"/>
        <w:rPr>
          <w:szCs w:val="22"/>
          <w:lang w:val="en-US"/>
        </w:rPr>
      </w:pPr>
      <w:r w:rsidRPr="004F17B1">
        <w:rPr>
          <w:szCs w:val="22"/>
          <w:lang w:val="en-US"/>
        </w:rPr>
        <w:t>Novartis Europharm Limited</w:t>
      </w:r>
    </w:p>
    <w:p w14:paraId="1FCD3B8A" w14:textId="77777777" w:rsidR="0083695A" w:rsidRPr="004F17B1" w:rsidRDefault="0083695A" w:rsidP="00BE7828">
      <w:pPr>
        <w:keepNext/>
        <w:widowControl w:val="0"/>
        <w:spacing w:line="240" w:lineRule="auto"/>
        <w:rPr>
          <w:color w:val="000000"/>
        </w:rPr>
      </w:pPr>
      <w:r w:rsidRPr="004F17B1">
        <w:rPr>
          <w:color w:val="000000"/>
        </w:rPr>
        <w:t>Vista Building</w:t>
      </w:r>
    </w:p>
    <w:p w14:paraId="1F71DBDA" w14:textId="77777777" w:rsidR="0083695A" w:rsidRPr="004F17B1" w:rsidRDefault="0083695A" w:rsidP="00BE7828">
      <w:pPr>
        <w:keepNext/>
        <w:widowControl w:val="0"/>
        <w:spacing w:line="240" w:lineRule="auto"/>
        <w:rPr>
          <w:color w:val="000000"/>
        </w:rPr>
      </w:pPr>
      <w:r w:rsidRPr="004F17B1">
        <w:rPr>
          <w:color w:val="000000"/>
        </w:rPr>
        <w:t>Elm Park, Merrion Road</w:t>
      </w:r>
    </w:p>
    <w:p w14:paraId="6E0BEEF1" w14:textId="77777777" w:rsidR="0083695A" w:rsidRPr="004F17B1" w:rsidRDefault="0083695A" w:rsidP="00BE7828">
      <w:pPr>
        <w:keepNext/>
        <w:widowControl w:val="0"/>
        <w:spacing w:line="240" w:lineRule="auto"/>
        <w:rPr>
          <w:color w:val="000000"/>
          <w:lang w:val="es-ES"/>
        </w:rPr>
      </w:pPr>
      <w:r w:rsidRPr="004F17B1">
        <w:rPr>
          <w:color w:val="000000"/>
          <w:lang w:val="es-ES"/>
        </w:rPr>
        <w:t>Dublin 4</w:t>
      </w:r>
    </w:p>
    <w:p w14:paraId="5ADA8EF5" w14:textId="77777777" w:rsidR="005E1C38" w:rsidRPr="004F17B1" w:rsidRDefault="0083695A" w:rsidP="00BE7828">
      <w:pPr>
        <w:tabs>
          <w:tab w:val="clear" w:pos="567"/>
        </w:tabs>
        <w:autoSpaceDE w:val="0"/>
        <w:autoSpaceDN w:val="0"/>
        <w:adjustRightInd w:val="0"/>
        <w:spacing w:line="240" w:lineRule="auto"/>
        <w:rPr>
          <w:szCs w:val="22"/>
          <w:lang w:val="es-ES_tradnl"/>
        </w:rPr>
      </w:pPr>
      <w:r w:rsidRPr="004F17B1">
        <w:rPr>
          <w:color w:val="000000"/>
          <w:lang w:val="es-ES"/>
        </w:rPr>
        <w:t>Irlanda</w:t>
      </w:r>
    </w:p>
    <w:p w14:paraId="0DAB2D24" w14:textId="77777777" w:rsidR="005E1C38" w:rsidRPr="004F17B1" w:rsidRDefault="005E1C38" w:rsidP="00BE7828">
      <w:pPr>
        <w:tabs>
          <w:tab w:val="clear" w:pos="567"/>
        </w:tabs>
        <w:autoSpaceDE w:val="0"/>
        <w:autoSpaceDN w:val="0"/>
        <w:adjustRightInd w:val="0"/>
        <w:spacing w:line="240" w:lineRule="auto"/>
        <w:rPr>
          <w:bCs/>
          <w:szCs w:val="22"/>
          <w:lang w:val="es-ES_tradnl"/>
        </w:rPr>
      </w:pPr>
    </w:p>
    <w:p w14:paraId="7AEF7346" w14:textId="77777777" w:rsidR="005E1C38" w:rsidRPr="004F17B1" w:rsidRDefault="005E1C38" w:rsidP="00BE7828">
      <w:pPr>
        <w:pStyle w:val="Text"/>
        <w:keepNext/>
        <w:spacing w:before="0"/>
        <w:jc w:val="left"/>
        <w:rPr>
          <w:b/>
          <w:bCs/>
          <w:noProof/>
          <w:sz w:val="22"/>
          <w:szCs w:val="22"/>
          <w:lang w:val="es-ES_tradnl"/>
        </w:rPr>
      </w:pPr>
      <w:r w:rsidRPr="004F17B1">
        <w:rPr>
          <w:b/>
          <w:bCs/>
          <w:noProof/>
          <w:sz w:val="22"/>
          <w:szCs w:val="22"/>
          <w:lang w:val="es-ES_tradnl"/>
        </w:rPr>
        <w:t>Responsable de la fabricación</w:t>
      </w:r>
    </w:p>
    <w:p w14:paraId="52FD5B27" w14:textId="77777777" w:rsidR="00122A66" w:rsidRPr="00BC48C9" w:rsidRDefault="00122A66" w:rsidP="00122A66">
      <w:pPr>
        <w:keepNext/>
        <w:numPr>
          <w:ilvl w:val="12"/>
          <w:numId w:val="0"/>
        </w:numPr>
        <w:tabs>
          <w:tab w:val="clear" w:pos="567"/>
        </w:tabs>
        <w:spacing w:line="240" w:lineRule="auto"/>
        <w:rPr>
          <w:szCs w:val="22"/>
          <w:lang w:val="es-ES"/>
        </w:rPr>
      </w:pPr>
      <w:r w:rsidRPr="00BC48C9">
        <w:rPr>
          <w:szCs w:val="22"/>
          <w:lang w:val="es-ES"/>
        </w:rPr>
        <w:t>Novartis Farmacéutica, S.A.</w:t>
      </w:r>
    </w:p>
    <w:p w14:paraId="5C9ED2B0" w14:textId="77777777" w:rsidR="00122A66" w:rsidRPr="005B58CB" w:rsidRDefault="00122A66" w:rsidP="00122A66">
      <w:pPr>
        <w:keepNext/>
        <w:numPr>
          <w:ilvl w:val="12"/>
          <w:numId w:val="0"/>
        </w:numPr>
        <w:tabs>
          <w:tab w:val="clear" w:pos="567"/>
        </w:tabs>
        <w:spacing w:line="240" w:lineRule="auto"/>
        <w:ind w:right="-2"/>
        <w:rPr>
          <w:szCs w:val="22"/>
          <w:lang w:val="es-ES"/>
        </w:rPr>
      </w:pPr>
      <w:r w:rsidRPr="005B58CB">
        <w:rPr>
          <w:szCs w:val="22"/>
          <w:lang w:val="es-ES"/>
        </w:rPr>
        <w:t>Gran Via de les Corts Catalanes, 764</w:t>
      </w:r>
    </w:p>
    <w:p w14:paraId="54059CE0" w14:textId="77777777" w:rsidR="00122A66" w:rsidRPr="005B58CB" w:rsidRDefault="00122A66" w:rsidP="00122A66">
      <w:pPr>
        <w:keepNext/>
        <w:numPr>
          <w:ilvl w:val="12"/>
          <w:numId w:val="0"/>
        </w:numPr>
        <w:tabs>
          <w:tab w:val="clear" w:pos="567"/>
        </w:tabs>
        <w:spacing w:line="240" w:lineRule="auto"/>
        <w:ind w:right="-2"/>
        <w:rPr>
          <w:szCs w:val="22"/>
          <w:lang w:val="es-ES"/>
        </w:rPr>
      </w:pPr>
      <w:r w:rsidRPr="005B58CB">
        <w:rPr>
          <w:szCs w:val="22"/>
          <w:lang w:val="es-ES"/>
        </w:rPr>
        <w:t>08013 Barcelona</w:t>
      </w:r>
    </w:p>
    <w:p w14:paraId="76602FA3" w14:textId="77777777" w:rsidR="00122A66" w:rsidRDefault="00122A66" w:rsidP="00122A66">
      <w:pPr>
        <w:numPr>
          <w:ilvl w:val="12"/>
          <w:numId w:val="0"/>
        </w:numPr>
        <w:tabs>
          <w:tab w:val="clear" w:pos="567"/>
        </w:tabs>
        <w:spacing w:line="240" w:lineRule="auto"/>
        <w:ind w:right="-2"/>
        <w:rPr>
          <w:szCs w:val="22"/>
          <w:lang w:val="es-ES"/>
        </w:rPr>
      </w:pPr>
      <w:r w:rsidRPr="00BC48C9">
        <w:rPr>
          <w:szCs w:val="22"/>
          <w:lang w:val="es-ES"/>
        </w:rPr>
        <w:t>España</w:t>
      </w:r>
    </w:p>
    <w:p w14:paraId="6310807E" w14:textId="77777777" w:rsidR="00122A66" w:rsidRPr="00BC48C9" w:rsidRDefault="00122A66" w:rsidP="00122A66">
      <w:pPr>
        <w:numPr>
          <w:ilvl w:val="12"/>
          <w:numId w:val="0"/>
        </w:numPr>
        <w:tabs>
          <w:tab w:val="clear" w:pos="567"/>
        </w:tabs>
        <w:spacing w:line="240" w:lineRule="auto"/>
        <w:ind w:right="-2"/>
        <w:rPr>
          <w:szCs w:val="22"/>
          <w:lang w:val="es-ES"/>
        </w:rPr>
      </w:pPr>
    </w:p>
    <w:p w14:paraId="7D57C5A3" w14:textId="77777777" w:rsidR="009526F1" w:rsidRPr="009526F1" w:rsidRDefault="009526F1" w:rsidP="00617785">
      <w:pPr>
        <w:pStyle w:val="NormalAgency"/>
        <w:keepNext/>
        <w:rPr>
          <w:rFonts w:ascii="Times New Roman" w:hAnsi="Times New Roman"/>
          <w:iCs/>
          <w:sz w:val="22"/>
          <w:szCs w:val="22"/>
          <w:shd w:val="pct15" w:color="auto" w:fill="auto"/>
          <w:lang w:val="fr-CH"/>
        </w:rPr>
      </w:pPr>
      <w:r w:rsidRPr="009526F1">
        <w:rPr>
          <w:rFonts w:ascii="Times New Roman" w:hAnsi="Times New Roman"/>
          <w:iCs/>
          <w:sz w:val="22"/>
          <w:szCs w:val="22"/>
          <w:shd w:val="pct15" w:color="auto" w:fill="auto"/>
          <w:lang w:val="fr-CH"/>
        </w:rPr>
        <w:t>Lek Pharmaceuticals d.d.</w:t>
      </w:r>
    </w:p>
    <w:p w14:paraId="2B45F50D" w14:textId="77777777" w:rsidR="009526F1" w:rsidRPr="009526F1" w:rsidRDefault="009526F1" w:rsidP="00617785">
      <w:pPr>
        <w:pStyle w:val="NormalAgency"/>
        <w:keepNext/>
        <w:rPr>
          <w:rFonts w:ascii="Times New Roman" w:hAnsi="Times New Roman"/>
          <w:iCs/>
          <w:sz w:val="22"/>
          <w:szCs w:val="22"/>
          <w:shd w:val="pct15" w:color="auto" w:fill="auto"/>
          <w:lang w:val="fr-CH"/>
        </w:rPr>
      </w:pPr>
      <w:r w:rsidRPr="009526F1">
        <w:rPr>
          <w:rFonts w:ascii="Times New Roman" w:hAnsi="Times New Roman"/>
          <w:iCs/>
          <w:sz w:val="22"/>
          <w:szCs w:val="22"/>
          <w:shd w:val="pct15" w:color="auto" w:fill="auto"/>
          <w:lang w:val="fr-CH"/>
        </w:rPr>
        <w:t>Verovskova Ulica 57</w:t>
      </w:r>
    </w:p>
    <w:p w14:paraId="35D6D0DC" w14:textId="77777777" w:rsidR="009526F1" w:rsidRPr="00D94D53" w:rsidRDefault="009526F1" w:rsidP="00617785">
      <w:pPr>
        <w:pStyle w:val="NormalAgency"/>
        <w:keepNext/>
        <w:rPr>
          <w:rFonts w:ascii="Times New Roman" w:hAnsi="Times New Roman"/>
          <w:iCs/>
          <w:sz w:val="22"/>
          <w:szCs w:val="22"/>
          <w:shd w:val="pct15" w:color="auto" w:fill="auto"/>
          <w:lang w:val="fr-CH"/>
        </w:rPr>
      </w:pPr>
      <w:r w:rsidRPr="00D94D53">
        <w:rPr>
          <w:rFonts w:ascii="Times New Roman" w:hAnsi="Times New Roman"/>
          <w:iCs/>
          <w:sz w:val="22"/>
          <w:szCs w:val="22"/>
          <w:shd w:val="pct15" w:color="auto" w:fill="auto"/>
          <w:lang w:val="fr-CH"/>
        </w:rPr>
        <w:t>Ljubljana, 1526</w:t>
      </w:r>
    </w:p>
    <w:p w14:paraId="0D17594C" w14:textId="77777777" w:rsidR="009526F1" w:rsidRPr="009526F1" w:rsidRDefault="009526F1" w:rsidP="009526F1">
      <w:pPr>
        <w:widowControl w:val="0"/>
        <w:numPr>
          <w:ilvl w:val="12"/>
          <w:numId w:val="0"/>
        </w:numPr>
        <w:tabs>
          <w:tab w:val="clear" w:pos="567"/>
          <w:tab w:val="left" w:pos="720"/>
        </w:tabs>
        <w:spacing w:line="240" w:lineRule="auto"/>
        <w:ind w:right="-2"/>
        <w:rPr>
          <w:noProof/>
          <w:shd w:val="pct15" w:color="auto" w:fill="auto"/>
          <w:lang w:val="es-ES"/>
        </w:rPr>
      </w:pPr>
      <w:r w:rsidRPr="009526F1">
        <w:rPr>
          <w:bCs/>
          <w:shd w:val="pct15" w:color="auto" w:fill="auto"/>
          <w:lang w:val="es-ES"/>
        </w:rPr>
        <w:t>Eslovenia</w:t>
      </w:r>
    </w:p>
    <w:p w14:paraId="14FADC41" w14:textId="77777777" w:rsidR="00751A87" w:rsidRPr="00897BD8" w:rsidRDefault="00751A87" w:rsidP="00751A87">
      <w:pPr>
        <w:numPr>
          <w:ilvl w:val="12"/>
          <w:numId w:val="0"/>
        </w:numPr>
        <w:tabs>
          <w:tab w:val="clear" w:pos="567"/>
        </w:tabs>
        <w:spacing w:line="240" w:lineRule="auto"/>
        <w:ind w:right="-2"/>
        <w:rPr>
          <w:szCs w:val="22"/>
          <w:lang w:val="es-ES"/>
        </w:rPr>
      </w:pPr>
    </w:p>
    <w:p w14:paraId="76E0543F" w14:textId="77777777" w:rsidR="00751A87" w:rsidRPr="00897BD8" w:rsidRDefault="00751A87" w:rsidP="00751A87">
      <w:pPr>
        <w:pStyle w:val="NormalAgency"/>
        <w:keepNext/>
        <w:rPr>
          <w:rFonts w:ascii="Times New Roman" w:hAnsi="Times New Roman"/>
          <w:iCs/>
          <w:sz w:val="22"/>
          <w:szCs w:val="22"/>
          <w:shd w:val="pct15" w:color="auto" w:fill="auto"/>
          <w:lang w:val="es-ES"/>
        </w:rPr>
      </w:pPr>
      <w:r w:rsidRPr="00897BD8">
        <w:rPr>
          <w:rFonts w:ascii="Times New Roman" w:hAnsi="Times New Roman"/>
          <w:iCs/>
          <w:sz w:val="22"/>
          <w:szCs w:val="22"/>
          <w:shd w:val="pct15" w:color="auto" w:fill="auto"/>
          <w:lang w:val="es-ES"/>
        </w:rPr>
        <w:lastRenderedPageBreak/>
        <w:t>Novartis Pharmaceutical Manufacturing LLC</w:t>
      </w:r>
    </w:p>
    <w:p w14:paraId="170CDC4A" w14:textId="77777777" w:rsidR="00751A87" w:rsidRPr="00897BD8" w:rsidRDefault="00751A87" w:rsidP="00751A87">
      <w:pPr>
        <w:pStyle w:val="NormalAgency"/>
        <w:keepNext/>
        <w:rPr>
          <w:rFonts w:ascii="Times New Roman" w:hAnsi="Times New Roman"/>
          <w:iCs/>
          <w:sz w:val="22"/>
          <w:szCs w:val="22"/>
          <w:shd w:val="pct15" w:color="auto" w:fill="auto"/>
          <w:lang w:val="es-ES"/>
        </w:rPr>
      </w:pPr>
      <w:r w:rsidRPr="00897BD8">
        <w:rPr>
          <w:rFonts w:ascii="Times New Roman" w:hAnsi="Times New Roman"/>
          <w:iCs/>
          <w:sz w:val="22"/>
          <w:szCs w:val="22"/>
          <w:shd w:val="pct15" w:color="auto" w:fill="auto"/>
          <w:lang w:val="es-ES"/>
        </w:rPr>
        <w:t>Verovskova Ulica 57</w:t>
      </w:r>
    </w:p>
    <w:p w14:paraId="636BCFD5" w14:textId="77777777" w:rsidR="00751A87" w:rsidRPr="00897BD8" w:rsidRDefault="00751A87" w:rsidP="00751A87">
      <w:pPr>
        <w:pStyle w:val="NormalAgency"/>
        <w:keepNext/>
        <w:rPr>
          <w:rFonts w:ascii="Times New Roman" w:hAnsi="Times New Roman"/>
          <w:iCs/>
          <w:sz w:val="22"/>
          <w:szCs w:val="22"/>
          <w:shd w:val="pct15" w:color="auto" w:fill="auto"/>
          <w:lang w:val="es-ES"/>
        </w:rPr>
      </w:pPr>
      <w:r w:rsidRPr="00897BD8">
        <w:rPr>
          <w:rFonts w:ascii="Times New Roman" w:hAnsi="Times New Roman"/>
          <w:iCs/>
          <w:sz w:val="22"/>
          <w:szCs w:val="22"/>
          <w:shd w:val="pct15" w:color="auto" w:fill="auto"/>
          <w:lang w:val="es-ES"/>
        </w:rPr>
        <w:t>Ljubljana, 1000</w:t>
      </w:r>
    </w:p>
    <w:p w14:paraId="51735D82" w14:textId="77777777" w:rsidR="00751A87" w:rsidRPr="009526F1" w:rsidRDefault="00751A87" w:rsidP="00751A87">
      <w:pPr>
        <w:widowControl w:val="0"/>
        <w:numPr>
          <w:ilvl w:val="12"/>
          <w:numId w:val="0"/>
        </w:numPr>
        <w:tabs>
          <w:tab w:val="clear" w:pos="567"/>
          <w:tab w:val="left" w:pos="720"/>
        </w:tabs>
        <w:spacing w:line="240" w:lineRule="auto"/>
        <w:ind w:right="-2"/>
        <w:rPr>
          <w:noProof/>
          <w:shd w:val="pct15" w:color="auto" w:fill="auto"/>
          <w:lang w:val="es-ES"/>
        </w:rPr>
      </w:pPr>
      <w:r w:rsidRPr="009526F1">
        <w:rPr>
          <w:bCs/>
          <w:shd w:val="pct15" w:color="auto" w:fill="auto"/>
          <w:lang w:val="es-ES"/>
        </w:rPr>
        <w:t>Eslovenia</w:t>
      </w:r>
    </w:p>
    <w:p w14:paraId="3A5CD0DF" w14:textId="77777777" w:rsidR="00122A66" w:rsidRDefault="00122A66" w:rsidP="00122A66">
      <w:pPr>
        <w:numPr>
          <w:ilvl w:val="12"/>
          <w:numId w:val="0"/>
        </w:numPr>
        <w:tabs>
          <w:tab w:val="clear" w:pos="567"/>
        </w:tabs>
        <w:spacing w:line="240" w:lineRule="auto"/>
        <w:ind w:right="-2"/>
        <w:rPr>
          <w:szCs w:val="22"/>
          <w:lang w:val="fr-CH"/>
        </w:rPr>
      </w:pPr>
    </w:p>
    <w:p w14:paraId="15C5CD10" w14:textId="77777777" w:rsidR="00122A66" w:rsidRPr="00E2300B" w:rsidRDefault="00122A66" w:rsidP="00122A66">
      <w:pPr>
        <w:keepNext/>
        <w:rPr>
          <w:rFonts w:eastAsia="Aptos"/>
          <w:szCs w:val="22"/>
          <w:shd w:val="pct15" w:color="auto" w:fill="auto"/>
          <w:lang w:val="de-CH" w:eastAsia="de-CH"/>
        </w:rPr>
      </w:pPr>
      <w:r w:rsidRPr="00E2300B">
        <w:rPr>
          <w:rFonts w:eastAsia="Aptos"/>
          <w:szCs w:val="22"/>
          <w:shd w:val="pct15" w:color="auto" w:fill="auto"/>
          <w:lang w:val="de-CH" w:eastAsia="de-CH"/>
        </w:rPr>
        <w:t>Novartis Pharma GmbH</w:t>
      </w:r>
    </w:p>
    <w:p w14:paraId="60588E51" w14:textId="77777777" w:rsidR="00122A66" w:rsidRPr="00E2300B" w:rsidRDefault="00122A66" w:rsidP="00122A66">
      <w:pPr>
        <w:keepNext/>
        <w:rPr>
          <w:rFonts w:eastAsia="Aptos"/>
          <w:szCs w:val="22"/>
          <w:shd w:val="pct15" w:color="auto" w:fill="auto"/>
          <w:lang w:val="de-CH" w:eastAsia="de-CH"/>
        </w:rPr>
      </w:pPr>
      <w:r w:rsidRPr="00E2300B">
        <w:rPr>
          <w:rFonts w:eastAsia="Aptos"/>
          <w:szCs w:val="22"/>
          <w:shd w:val="pct15" w:color="auto" w:fill="auto"/>
          <w:lang w:val="de-CH" w:eastAsia="de-CH"/>
        </w:rPr>
        <w:t>Sophie-Germain-Strasse 10</w:t>
      </w:r>
    </w:p>
    <w:p w14:paraId="40589969" w14:textId="77777777" w:rsidR="00122A66" w:rsidRPr="00E2300B" w:rsidRDefault="00122A66" w:rsidP="00122A66">
      <w:pPr>
        <w:keepNext/>
        <w:rPr>
          <w:rFonts w:eastAsia="Aptos"/>
          <w:szCs w:val="22"/>
          <w:shd w:val="pct15" w:color="auto" w:fill="auto"/>
          <w:lang w:val="de-CH" w:eastAsia="de-CH"/>
        </w:rPr>
      </w:pPr>
      <w:r w:rsidRPr="00E2300B">
        <w:rPr>
          <w:rFonts w:eastAsia="Aptos"/>
          <w:szCs w:val="22"/>
          <w:shd w:val="pct15" w:color="auto" w:fill="auto"/>
          <w:lang w:val="de-CH" w:eastAsia="de-CH"/>
        </w:rPr>
        <w:t>90443 Nürnberg</w:t>
      </w:r>
    </w:p>
    <w:p w14:paraId="22021EC6" w14:textId="77777777" w:rsidR="00122A66" w:rsidRDefault="00122A66" w:rsidP="00122A66">
      <w:pPr>
        <w:numPr>
          <w:ilvl w:val="12"/>
          <w:numId w:val="0"/>
        </w:numPr>
        <w:tabs>
          <w:tab w:val="clear" w:pos="567"/>
        </w:tabs>
        <w:spacing w:line="240" w:lineRule="auto"/>
        <w:ind w:right="-2"/>
        <w:rPr>
          <w:szCs w:val="22"/>
          <w:lang w:val="fr-CH"/>
        </w:rPr>
      </w:pPr>
      <w:r w:rsidRPr="00CC69C1">
        <w:rPr>
          <w:szCs w:val="22"/>
          <w:shd w:val="pct15" w:color="auto" w:fill="auto"/>
          <w:lang w:val="de-CH"/>
        </w:rPr>
        <w:t>Alemania</w:t>
      </w:r>
    </w:p>
    <w:p w14:paraId="42D19541" w14:textId="77777777" w:rsidR="009526F1" w:rsidRPr="004F17B1" w:rsidRDefault="009526F1" w:rsidP="00BE7828">
      <w:pPr>
        <w:numPr>
          <w:ilvl w:val="12"/>
          <w:numId w:val="0"/>
        </w:numPr>
        <w:tabs>
          <w:tab w:val="clear" w:pos="567"/>
        </w:tabs>
        <w:spacing w:line="240" w:lineRule="auto"/>
        <w:ind w:right="-2"/>
        <w:rPr>
          <w:szCs w:val="22"/>
          <w:lang w:val="fr-CH"/>
        </w:rPr>
      </w:pPr>
    </w:p>
    <w:p w14:paraId="75BC9A08" w14:textId="77777777" w:rsidR="005E1C38" w:rsidRPr="004F17B1" w:rsidRDefault="005E1C38" w:rsidP="00BE7828">
      <w:pPr>
        <w:keepNext/>
        <w:numPr>
          <w:ilvl w:val="12"/>
          <w:numId w:val="0"/>
        </w:numPr>
        <w:tabs>
          <w:tab w:val="clear" w:pos="567"/>
        </w:tabs>
        <w:spacing w:line="240" w:lineRule="auto"/>
        <w:rPr>
          <w:szCs w:val="22"/>
          <w:lang w:val="es-ES_tradnl"/>
        </w:rPr>
      </w:pPr>
      <w:r w:rsidRPr="004F17B1">
        <w:rPr>
          <w:szCs w:val="22"/>
          <w:lang w:val="es-ES_tradnl"/>
        </w:rPr>
        <w:t>Pueden solicitar más información respecto a este medicamento dirigiéndose al representante local del titular de la autorización de comercialización:</w:t>
      </w:r>
    </w:p>
    <w:p w14:paraId="5F6E1C31" w14:textId="77777777" w:rsidR="00957C98" w:rsidRPr="004F17B1" w:rsidRDefault="00957C98" w:rsidP="00BE7828">
      <w:pPr>
        <w:keepNext/>
        <w:widowControl w:val="0"/>
        <w:spacing w:line="240" w:lineRule="auto"/>
        <w:rPr>
          <w:szCs w:val="22"/>
          <w:lang w:val="es-ES"/>
        </w:rPr>
      </w:pPr>
    </w:p>
    <w:tbl>
      <w:tblPr>
        <w:tblW w:w="9356" w:type="dxa"/>
        <w:tblInd w:w="-34" w:type="dxa"/>
        <w:tblLayout w:type="fixed"/>
        <w:tblLook w:val="0000" w:firstRow="0" w:lastRow="0" w:firstColumn="0" w:lastColumn="0" w:noHBand="0" w:noVBand="0"/>
      </w:tblPr>
      <w:tblGrid>
        <w:gridCol w:w="4678"/>
        <w:gridCol w:w="4678"/>
      </w:tblGrid>
      <w:tr w:rsidR="00957C98" w:rsidRPr="004F17B1" w14:paraId="2AF706C7" w14:textId="77777777" w:rsidTr="00EE514F">
        <w:trPr>
          <w:cantSplit/>
        </w:trPr>
        <w:tc>
          <w:tcPr>
            <w:tcW w:w="4678" w:type="dxa"/>
          </w:tcPr>
          <w:p w14:paraId="1E3C643C" w14:textId="77777777" w:rsidR="00957C98" w:rsidRPr="004F17B1" w:rsidRDefault="00957C98" w:rsidP="00BE7828">
            <w:pPr>
              <w:widowControl w:val="0"/>
              <w:spacing w:line="240" w:lineRule="auto"/>
              <w:rPr>
                <w:color w:val="000000"/>
                <w:szCs w:val="22"/>
                <w:lang w:val="fr-FR"/>
              </w:rPr>
            </w:pPr>
            <w:r w:rsidRPr="004F17B1">
              <w:rPr>
                <w:b/>
                <w:color w:val="000000"/>
                <w:szCs w:val="22"/>
                <w:lang w:val="fr-FR"/>
              </w:rPr>
              <w:t>België/Belgique/Belgien</w:t>
            </w:r>
          </w:p>
          <w:p w14:paraId="0DDE22DF" w14:textId="77777777" w:rsidR="00957C98" w:rsidRPr="004F17B1" w:rsidRDefault="00957C98" w:rsidP="00BE7828">
            <w:pPr>
              <w:widowControl w:val="0"/>
              <w:spacing w:line="240" w:lineRule="auto"/>
              <w:rPr>
                <w:color w:val="000000"/>
                <w:szCs w:val="22"/>
                <w:lang w:val="fr-FR"/>
              </w:rPr>
            </w:pPr>
            <w:r w:rsidRPr="004F17B1">
              <w:rPr>
                <w:color w:val="000000"/>
                <w:szCs w:val="22"/>
                <w:lang w:val="fr-FR"/>
              </w:rPr>
              <w:t>Novartis Pharma N.V.</w:t>
            </w:r>
          </w:p>
          <w:p w14:paraId="1DEC8D05" w14:textId="77777777" w:rsidR="00957C98" w:rsidRPr="004F17B1" w:rsidRDefault="00957C98" w:rsidP="00BE7828">
            <w:pPr>
              <w:widowControl w:val="0"/>
              <w:spacing w:line="240" w:lineRule="auto"/>
              <w:rPr>
                <w:color w:val="000000"/>
                <w:szCs w:val="22"/>
              </w:rPr>
            </w:pPr>
            <w:r w:rsidRPr="004F17B1">
              <w:rPr>
                <w:color w:val="000000"/>
                <w:szCs w:val="22"/>
              </w:rPr>
              <w:t>Tél/Tel: +32 2 246 16 11</w:t>
            </w:r>
          </w:p>
          <w:p w14:paraId="16EAC1A6" w14:textId="77777777" w:rsidR="00957C98" w:rsidRPr="004F17B1" w:rsidRDefault="00957C98" w:rsidP="00BE7828">
            <w:pPr>
              <w:widowControl w:val="0"/>
              <w:spacing w:line="240" w:lineRule="auto"/>
              <w:ind w:right="34"/>
              <w:rPr>
                <w:color w:val="000000"/>
                <w:szCs w:val="22"/>
              </w:rPr>
            </w:pPr>
          </w:p>
        </w:tc>
        <w:tc>
          <w:tcPr>
            <w:tcW w:w="4678" w:type="dxa"/>
          </w:tcPr>
          <w:p w14:paraId="4713C60F" w14:textId="77777777" w:rsidR="00957C98" w:rsidRPr="004F17B1" w:rsidRDefault="00957C98" w:rsidP="00BE7828">
            <w:pPr>
              <w:widowControl w:val="0"/>
              <w:spacing w:line="240" w:lineRule="auto"/>
              <w:rPr>
                <w:color w:val="000000"/>
                <w:szCs w:val="22"/>
                <w:lang w:val="es-ES"/>
              </w:rPr>
            </w:pPr>
            <w:r w:rsidRPr="004F17B1">
              <w:rPr>
                <w:b/>
                <w:color w:val="000000"/>
                <w:szCs w:val="22"/>
                <w:lang w:val="es-ES"/>
              </w:rPr>
              <w:t>Lietuva</w:t>
            </w:r>
          </w:p>
          <w:p w14:paraId="5CA21599" w14:textId="77777777" w:rsidR="00957C98" w:rsidRPr="004F17B1" w:rsidRDefault="008D4582" w:rsidP="00BE7828">
            <w:pPr>
              <w:widowControl w:val="0"/>
              <w:spacing w:line="240" w:lineRule="auto"/>
              <w:ind w:right="-449"/>
              <w:rPr>
                <w:color w:val="000000"/>
                <w:szCs w:val="22"/>
                <w:lang w:val="es-ES"/>
              </w:rPr>
            </w:pPr>
            <w:r w:rsidRPr="004F17B1">
              <w:rPr>
                <w:szCs w:val="22"/>
                <w:lang w:val="lt-LT"/>
              </w:rPr>
              <w:t>SIA Novartis Baltics Lietuvos filialas</w:t>
            </w:r>
          </w:p>
          <w:p w14:paraId="51237ADA" w14:textId="77777777" w:rsidR="00957C98" w:rsidRPr="001117EB" w:rsidRDefault="00957C98" w:rsidP="00BE7828">
            <w:pPr>
              <w:widowControl w:val="0"/>
              <w:spacing w:line="240" w:lineRule="auto"/>
              <w:ind w:right="-449"/>
              <w:rPr>
                <w:color w:val="000000"/>
                <w:szCs w:val="22"/>
                <w:lang w:val="es-ES"/>
              </w:rPr>
            </w:pPr>
            <w:r w:rsidRPr="001117EB">
              <w:rPr>
                <w:color w:val="000000"/>
                <w:szCs w:val="22"/>
                <w:lang w:val="es-ES"/>
              </w:rPr>
              <w:t>Tel: +370 5 269 16 50</w:t>
            </w:r>
          </w:p>
          <w:p w14:paraId="592CE917" w14:textId="77777777" w:rsidR="00957C98" w:rsidRPr="001117EB" w:rsidRDefault="00957C98" w:rsidP="00BE7828">
            <w:pPr>
              <w:widowControl w:val="0"/>
              <w:spacing w:line="240" w:lineRule="auto"/>
              <w:rPr>
                <w:color w:val="000000"/>
                <w:szCs w:val="22"/>
                <w:lang w:val="es-ES"/>
              </w:rPr>
            </w:pPr>
          </w:p>
        </w:tc>
      </w:tr>
      <w:tr w:rsidR="00957C98" w:rsidRPr="00A061C2" w14:paraId="0DC0FA95" w14:textId="77777777" w:rsidTr="00EE514F">
        <w:trPr>
          <w:cantSplit/>
        </w:trPr>
        <w:tc>
          <w:tcPr>
            <w:tcW w:w="4678" w:type="dxa"/>
          </w:tcPr>
          <w:p w14:paraId="61CBB797" w14:textId="77777777" w:rsidR="00957C98" w:rsidRPr="004F17B1" w:rsidRDefault="00957C98" w:rsidP="00BE7828">
            <w:pPr>
              <w:widowControl w:val="0"/>
              <w:spacing w:line="240" w:lineRule="auto"/>
              <w:rPr>
                <w:b/>
                <w:noProof/>
                <w:color w:val="000000"/>
                <w:szCs w:val="22"/>
                <w:lang w:val="es-ES"/>
              </w:rPr>
            </w:pPr>
            <w:r w:rsidRPr="004F17B1">
              <w:rPr>
                <w:b/>
                <w:noProof/>
                <w:color w:val="000000"/>
                <w:szCs w:val="22"/>
              </w:rPr>
              <w:t>България</w:t>
            </w:r>
          </w:p>
          <w:p w14:paraId="5F4EF7A4" w14:textId="77777777" w:rsidR="00957C98" w:rsidRPr="004F17B1" w:rsidRDefault="008D4582" w:rsidP="00BE7828">
            <w:pPr>
              <w:widowControl w:val="0"/>
              <w:spacing w:line="240" w:lineRule="auto"/>
              <w:rPr>
                <w:noProof/>
                <w:color w:val="000000"/>
                <w:szCs w:val="22"/>
                <w:lang w:val="es-ES"/>
              </w:rPr>
            </w:pPr>
            <w:r w:rsidRPr="004F17B1">
              <w:rPr>
                <w:szCs w:val="22"/>
                <w:lang w:val="es-ES"/>
              </w:rPr>
              <w:t>Novartis Bulgaria EOOD</w:t>
            </w:r>
          </w:p>
          <w:p w14:paraId="737F3BF8" w14:textId="77777777" w:rsidR="00957C98" w:rsidRPr="004F17B1" w:rsidRDefault="00957C98" w:rsidP="00BE7828">
            <w:pPr>
              <w:widowControl w:val="0"/>
              <w:spacing w:line="240" w:lineRule="auto"/>
              <w:rPr>
                <w:noProof/>
                <w:color w:val="000000"/>
                <w:szCs w:val="22"/>
                <w:lang w:val="es-ES"/>
              </w:rPr>
            </w:pPr>
            <w:r w:rsidRPr="004F17B1">
              <w:rPr>
                <w:noProof/>
                <w:color w:val="000000"/>
                <w:szCs w:val="22"/>
              </w:rPr>
              <w:t>Тел</w:t>
            </w:r>
            <w:r w:rsidRPr="004F17B1">
              <w:rPr>
                <w:noProof/>
                <w:color w:val="000000"/>
                <w:szCs w:val="22"/>
                <w:lang w:val="es-ES"/>
              </w:rPr>
              <w:t>.: +359 2 489 98 28</w:t>
            </w:r>
          </w:p>
          <w:p w14:paraId="732CA0C9" w14:textId="77777777" w:rsidR="00957C98" w:rsidRPr="004F17B1" w:rsidRDefault="00957C98" w:rsidP="00BE7828">
            <w:pPr>
              <w:widowControl w:val="0"/>
              <w:tabs>
                <w:tab w:val="left" w:pos="-720"/>
              </w:tabs>
              <w:suppressAutoHyphens/>
              <w:spacing w:line="240" w:lineRule="auto"/>
              <w:rPr>
                <w:b/>
                <w:color w:val="000000"/>
                <w:szCs w:val="22"/>
                <w:lang w:val="es-ES"/>
              </w:rPr>
            </w:pPr>
          </w:p>
        </w:tc>
        <w:tc>
          <w:tcPr>
            <w:tcW w:w="4678" w:type="dxa"/>
          </w:tcPr>
          <w:p w14:paraId="12213D6D" w14:textId="77777777" w:rsidR="00957C98" w:rsidRPr="004F17B1" w:rsidRDefault="00957C98" w:rsidP="00BE7828">
            <w:pPr>
              <w:widowControl w:val="0"/>
              <w:spacing w:line="240" w:lineRule="auto"/>
              <w:rPr>
                <w:color w:val="000000"/>
                <w:szCs w:val="22"/>
                <w:lang w:val="de-CH"/>
              </w:rPr>
            </w:pPr>
            <w:r w:rsidRPr="004F17B1">
              <w:rPr>
                <w:b/>
                <w:color w:val="000000"/>
                <w:szCs w:val="22"/>
                <w:lang w:val="de-CH"/>
              </w:rPr>
              <w:t>Luxembourg/Luxemburg</w:t>
            </w:r>
          </w:p>
          <w:p w14:paraId="203E428F" w14:textId="77777777" w:rsidR="00957C98" w:rsidRPr="004F17B1" w:rsidRDefault="00957C98" w:rsidP="00BE7828">
            <w:pPr>
              <w:widowControl w:val="0"/>
              <w:spacing w:line="240" w:lineRule="auto"/>
              <w:rPr>
                <w:color w:val="000000"/>
                <w:szCs w:val="22"/>
                <w:lang w:val="de-CH"/>
              </w:rPr>
            </w:pPr>
            <w:r w:rsidRPr="004F17B1">
              <w:rPr>
                <w:color w:val="000000"/>
                <w:szCs w:val="22"/>
                <w:lang w:val="de-CH"/>
              </w:rPr>
              <w:t>Novartis Pharma N.V.</w:t>
            </w:r>
          </w:p>
          <w:p w14:paraId="0F8C3820" w14:textId="77777777" w:rsidR="00957C98" w:rsidRPr="004F17B1" w:rsidRDefault="00957C98" w:rsidP="00BE7828">
            <w:pPr>
              <w:widowControl w:val="0"/>
              <w:spacing w:line="240" w:lineRule="auto"/>
              <w:rPr>
                <w:color w:val="000000"/>
                <w:szCs w:val="22"/>
                <w:lang w:val="es-ES"/>
              </w:rPr>
            </w:pPr>
            <w:r w:rsidRPr="004F17B1">
              <w:rPr>
                <w:color w:val="000000"/>
                <w:szCs w:val="22"/>
                <w:lang w:val="es-ES"/>
              </w:rPr>
              <w:t>Tél/Tel: +32 2 246 16 11</w:t>
            </w:r>
          </w:p>
          <w:p w14:paraId="1151E4BE" w14:textId="77777777" w:rsidR="00957C98" w:rsidRPr="004F17B1" w:rsidRDefault="00957C98" w:rsidP="00BE7828">
            <w:pPr>
              <w:widowControl w:val="0"/>
              <w:tabs>
                <w:tab w:val="left" w:pos="-720"/>
              </w:tabs>
              <w:suppressAutoHyphens/>
              <w:spacing w:line="240" w:lineRule="auto"/>
              <w:rPr>
                <w:color w:val="000000"/>
                <w:szCs w:val="22"/>
                <w:lang w:val="es-ES"/>
              </w:rPr>
            </w:pPr>
          </w:p>
        </w:tc>
      </w:tr>
      <w:tr w:rsidR="00957C98" w:rsidRPr="004F17B1" w14:paraId="1B4E0244" w14:textId="77777777" w:rsidTr="00EE514F">
        <w:trPr>
          <w:cantSplit/>
        </w:trPr>
        <w:tc>
          <w:tcPr>
            <w:tcW w:w="4678" w:type="dxa"/>
          </w:tcPr>
          <w:p w14:paraId="3F59EA64" w14:textId="77777777" w:rsidR="00957C98" w:rsidRPr="004F17B1" w:rsidRDefault="00957C98" w:rsidP="00BE7828">
            <w:pPr>
              <w:widowControl w:val="0"/>
              <w:tabs>
                <w:tab w:val="left" w:pos="-720"/>
              </w:tabs>
              <w:suppressAutoHyphens/>
              <w:spacing w:line="240" w:lineRule="auto"/>
              <w:rPr>
                <w:color w:val="000000"/>
                <w:szCs w:val="22"/>
                <w:lang w:val="de-CH"/>
              </w:rPr>
            </w:pPr>
            <w:r w:rsidRPr="004F17B1">
              <w:rPr>
                <w:b/>
                <w:color w:val="000000"/>
                <w:szCs w:val="22"/>
                <w:lang w:val="de-CH"/>
              </w:rPr>
              <w:t>Česká republika</w:t>
            </w:r>
          </w:p>
          <w:p w14:paraId="7781C402" w14:textId="77777777" w:rsidR="00957C98" w:rsidRPr="004F17B1" w:rsidRDefault="00957C98" w:rsidP="00BE7828">
            <w:pPr>
              <w:widowControl w:val="0"/>
              <w:tabs>
                <w:tab w:val="left" w:pos="-720"/>
              </w:tabs>
              <w:suppressAutoHyphens/>
              <w:spacing w:line="240" w:lineRule="auto"/>
              <w:rPr>
                <w:color w:val="000000"/>
                <w:szCs w:val="22"/>
                <w:lang w:val="de-CH"/>
              </w:rPr>
            </w:pPr>
            <w:r w:rsidRPr="004F17B1">
              <w:rPr>
                <w:color w:val="000000"/>
                <w:szCs w:val="22"/>
                <w:lang w:val="de-CH"/>
              </w:rPr>
              <w:t>Novartis s.r.o.</w:t>
            </w:r>
          </w:p>
          <w:p w14:paraId="48497E15" w14:textId="77777777" w:rsidR="00957C98" w:rsidRPr="004F17B1" w:rsidRDefault="00957C98" w:rsidP="00BE7828">
            <w:pPr>
              <w:widowControl w:val="0"/>
              <w:spacing w:line="240" w:lineRule="auto"/>
              <w:rPr>
                <w:color w:val="000000"/>
                <w:szCs w:val="22"/>
              </w:rPr>
            </w:pPr>
            <w:r w:rsidRPr="004F17B1">
              <w:rPr>
                <w:color w:val="000000"/>
                <w:szCs w:val="22"/>
              </w:rPr>
              <w:t>Tel: +420 225 775 111</w:t>
            </w:r>
          </w:p>
          <w:p w14:paraId="4676C11F" w14:textId="77777777" w:rsidR="00957C98" w:rsidRPr="004F17B1" w:rsidRDefault="00957C98" w:rsidP="00BE7828">
            <w:pPr>
              <w:widowControl w:val="0"/>
              <w:tabs>
                <w:tab w:val="left" w:pos="-720"/>
              </w:tabs>
              <w:suppressAutoHyphens/>
              <w:spacing w:line="240" w:lineRule="auto"/>
              <w:rPr>
                <w:color w:val="000000"/>
                <w:szCs w:val="22"/>
              </w:rPr>
            </w:pPr>
          </w:p>
        </w:tc>
        <w:tc>
          <w:tcPr>
            <w:tcW w:w="4678" w:type="dxa"/>
          </w:tcPr>
          <w:p w14:paraId="54DBA5C4" w14:textId="77777777" w:rsidR="00957C98" w:rsidRPr="004F17B1" w:rsidRDefault="00957C98" w:rsidP="00BE7828">
            <w:pPr>
              <w:widowControl w:val="0"/>
              <w:spacing w:line="240" w:lineRule="auto"/>
              <w:rPr>
                <w:b/>
                <w:color w:val="000000"/>
                <w:szCs w:val="22"/>
              </w:rPr>
            </w:pPr>
            <w:r w:rsidRPr="004F17B1">
              <w:rPr>
                <w:b/>
                <w:color w:val="000000"/>
                <w:szCs w:val="22"/>
              </w:rPr>
              <w:t>Magyarország</w:t>
            </w:r>
          </w:p>
          <w:p w14:paraId="09733270" w14:textId="77777777" w:rsidR="00957C98" w:rsidRPr="004F17B1" w:rsidRDefault="00957C98" w:rsidP="00BE7828">
            <w:pPr>
              <w:widowControl w:val="0"/>
              <w:spacing w:line="240" w:lineRule="auto"/>
              <w:rPr>
                <w:color w:val="000000"/>
                <w:szCs w:val="22"/>
              </w:rPr>
            </w:pPr>
            <w:r w:rsidRPr="004F17B1">
              <w:rPr>
                <w:color w:val="000000"/>
                <w:szCs w:val="22"/>
              </w:rPr>
              <w:t>Novartis Hungária Kft.</w:t>
            </w:r>
          </w:p>
          <w:p w14:paraId="2362AB2F" w14:textId="77777777" w:rsidR="00957C98" w:rsidRPr="004F17B1" w:rsidRDefault="00957C98" w:rsidP="00BE7828">
            <w:pPr>
              <w:widowControl w:val="0"/>
              <w:tabs>
                <w:tab w:val="left" w:pos="-720"/>
              </w:tabs>
              <w:suppressAutoHyphens/>
              <w:spacing w:line="240" w:lineRule="auto"/>
              <w:rPr>
                <w:color w:val="000000"/>
                <w:szCs w:val="22"/>
              </w:rPr>
            </w:pPr>
            <w:r w:rsidRPr="004F17B1">
              <w:rPr>
                <w:color w:val="000000"/>
                <w:szCs w:val="22"/>
              </w:rPr>
              <w:t>Tel.: +36 1 457 65 00</w:t>
            </w:r>
          </w:p>
        </w:tc>
      </w:tr>
      <w:tr w:rsidR="00957C98" w:rsidRPr="004F17B1" w14:paraId="07C6EB0A" w14:textId="77777777" w:rsidTr="00EE514F">
        <w:trPr>
          <w:cantSplit/>
        </w:trPr>
        <w:tc>
          <w:tcPr>
            <w:tcW w:w="4678" w:type="dxa"/>
          </w:tcPr>
          <w:p w14:paraId="1AB9BC87" w14:textId="77777777" w:rsidR="00957C98" w:rsidRPr="004F17B1" w:rsidRDefault="00957C98" w:rsidP="00BE7828">
            <w:pPr>
              <w:widowControl w:val="0"/>
              <w:spacing w:line="240" w:lineRule="auto"/>
              <w:rPr>
                <w:color w:val="000000"/>
                <w:szCs w:val="22"/>
              </w:rPr>
            </w:pPr>
            <w:r w:rsidRPr="004F17B1">
              <w:rPr>
                <w:b/>
                <w:color w:val="000000"/>
                <w:szCs w:val="22"/>
              </w:rPr>
              <w:t>Danmark</w:t>
            </w:r>
          </w:p>
          <w:p w14:paraId="62824801" w14:textId="77777777" w:rsidR="00957C98" w:rsidRPr="004F17B1" w:rsidRDefault="00957C98" w:rsidP="00BE7828">
            <w:pPr>
              <w:widowControl w:val="0"/>
              <w:spacing w:line="240" w:lineRule="auto"/>
              <w:rPr>
                <w:color w:val="000000"/>
                <w:szCs w:val="22"/>
              </w:rPr>
            </w:pPr>
            <w:r w:rsidRPr="004F17B1">
              <w:rPr>
                <w:color w:val="000000"/>
                <w:szCs w:val="22"/>
              </w:rPr>
              <w:t>Novartis Healthcare A/S</w:t>
            </w:r>
          </w:p>
          <w:p w14:paraId="3B113AB6" w14:textId="57FF450E" w:rsidR="00957C98" w:rsidRPr="004F17B1" w:rsidRDefault="00957C98" w:rsidP="00BE7828">
            <w:pPr>
              <w:widowControl w:val="0"/>
              <w:spacing w:line="240" w:lineRule="auto"/>
              <w:rPr>
                <w:color w:val="000000"/>
                <w:szCs w:val="22"/>
              </w:rPr>
            </w:pPr>
            <w:r w:rsidRPr="004F17B1">
              <w:rPr>
                <w:color w:val="000000"/>
                <w:szCs w:val="22"/>
              </w:rPr>
              <w:t>Tlf</w:t>
            </w:r>
            <w:r w:rsidR="00123C49">
              <w:rPr>
                <w:color w:val="000000"/>
                <w:szCs w:val="22"/>
              </w:rPr>
              <w:t>.</w:t>
            </w:r>
            <w:r w:rsidRPr="004F17B1">
              <w:rPr>
                <w:color w:val="000000"/>
                <w:szCs w:val="22"/>
              </w:rPr>
              <w:t>: +45 39 16 84 00</w:t>
            </w:r>
          </w:p>
          <w:p w14:paraId="1F06249F" w14:textId="77777777" w:rsidR="00957C98" w:rsidRPr="004F17B1" w:rsidRDefault="00957C98" w:rsidP="00BE7828">
            <w:pPr>
              <w:widowControl w:val="0"/>
              <w:tabs>
                <w:tab w:val="left" w:pos="-720"/>
              </w:tabs>
              <w:suppressAutoHyphens/>
              <w:spacing w:line="240" w:lineRule="auto"/>
              <w:rPr>
                <w:color w:val="000000"/>
                <w:szCs w:val="22"/>
              </w:rPr>
            </w:pPr>
          </w:p>
        </w:tc>
        <w:tc>
          <w:tcPr>
            <w:tcW w:w="4678" w:type="dxa"/>
          </w:tcPr>
          <w:p w14:paraId="49B7ACB2" w14:textId="77777777" w:rsidR="00957C98" w:rsidRPr="004F17B1" w:rsidRDefault="00957C98" w:rsidP="00BE7828">
            <w:pPr>
              <w:widowControl w:val="0"/>
              <w:tabs>
                <w:tab w:val="left" w:pos="-720"/>
                <w:tab w:val="left" w:pos="4536"/>
              </w:tabs>
              <w:suppressAutoHyphens/>
              <w:spacing w:line="240" w:lineRule="auto"/>
              <w:rPr>
                <w:b/>
                <w:color w:val="000000"/>
                <w:szCs w:val="22"/>
                <w:lang w:val="es-ES"/>
              </w:rPr>
            </w:pPr>
            <w:r w:rsidRPr="004F17B1">
              <w:rPr>
                <w:b/>
                <w:color w:val="000000"/>
                <w:szCs w:val="22"/>
                <w:lang w:val="es-ES"/>
              </w:rPr>
              <w:t>Malta</w:t>
            </w:r>
          </w:p>
          <w:p w14:paraId="266906B3" w14:textId="77777777" w:rsidR="00957C98" w:rsidRPr="004F17B1" w:rsidRDefault="00957C98" w:rsidP="00BE7828">
            <w:pPr>
              <w:widowControl w:val="0"/>
              <w:spacing w:line="240" w:lineRule="auto"/>
              <w:rPr>
                <w:color w:val="000000"/>
                <w:szCs w:val="22"/>
                <w:lang w:val="es-ES"/>
              </w:rPr>
            </w:pPr>
            <w:r w:rsidRPr="004F17B1">
              <w:rPr>
                <w:color w:val="000000"/>
                <w:szCs w:val="22"/>
                <w:lang w:val="es-ES"/>
              </w:rPr>
              <w:t>Novartis Pharma Services Inc.</w:t>
            </w:r>
          </w:p>
          <w:p w14:paraId="2632D94B" w14:textId="77777777" w:rsidR="00957C98" w:rsidRPr="004F17B1" w:rsidRDefault="00957C98" w:rsidP="00BE7828">
            <w:pPr>
              <w:widowControl w:val="0"/>
              <w:spacing w:line="240" w:lineRule="auto"/>
              <w:rPr>
                <w:color w:val="000000"/>
                <w:szCs w:val="22"/>
              </w:rPr>
            </w:pPr>
            <w:r w:rsidRPr="004F17B1">
              <w:rPr>
                <w:color w:val="000000"/>
                <w:szCs w:val="22"/>
              </w:rPr>
              <w:t xml:space="preserve">Tel: +356 </w:t>
            </w:r>
            <w:r w:rsidRPr="004F17B1">
              <w:rPr>
                <w:color w:val="000000"/>
              </w:rPr>
              <w:t>2122 2872</w:t>
            </w:r>
          </w:p>
        </w:tc>
      </w:tr>
      <w:tr w:rsidR="00957C98" w:rsidRPr="00751A87" w14:paraId="5A4F7FFF" w14:textId="77777777" w:rsidTr="00EE514F">
        <w:trPr>
          <w:cantSplit/>
        </w:trPr>
        <w:tc>
          <w:tcPr>
            <w:tcW w:w="4678" w:type="dxa"/>
          </w:tcPr>
          <w:p w14:paraId="75339B79" w14:textId="77777777" w:rsidR="00957C98" w:rsidRPr="004F17B1" w:rsidRDefault="00957C98" w:rsidP="00BE7828">
            <w:pPr>
              <w:widowControl w:val="0"/>
              <w:spacing w:line="240" w:lineRule="auto"/>
              <w:rPr>
                <w:color w:val="000000"/>
                <w:szCs w:val="22"/>
                <w:lang w:val="de-CH"/>
              </w:rPr>
            </w:pPr>
            <w:r w:rsidRPr="004F17B1">
              <w:rPr>
                <w:b/>
                <w:color w:val="000000"/>
                <w:szCs w:val="22"/>
                <w:lang w:val="de-CH"/>
              </w:rPr>
              <w:t>Deutschland</w:t>
            </w:r>
          </w:p>
          <w:p w14:paraId="57E05DAD" w14:textId="77777777" w:rsidR="00957C98" w:rsidRPr="004F17B1" w:rsidRDefault="00957C98" w:rsidP="00BE7828">
            <w:pPr>
              <w:widowControl w:val="0"/>
              <w:spacing w:line="240" w:lineRule="auto"/>
              <w:rPr>
                <w:color w:val="000000"/>
                <w:szCs w:val="22"/>
                <w:lang w:val="de-CH"/>
              </w:rPr>
            </w:pPr>
            <w:r w:rsidRPr="004F17B1">
              <w:rPr>
                <w:color w:val="000000"/>
                <w:szCs w:val="22"/>
                <w:lang w:val="de-CH"/>
              </w:rPr>
              <w:t>Novartis Pharma GmbH</w:t>
            </w:r>
          </w:p>
          <w:p w14:paraId="5576A544" w14:textId="77777777" w:rsidR="00957C98" w:rsidRPr="004F17B1" w:rsidRDefault="00957C98" w:rsidP="00BE7828">
            <w:pPr>
              <w:widowControl w:val="0"/>
              <w:spacing w:line="240" w:lineRule="auto"/>
              <w:rPr>
                <w:color w:val="000000"/>
                <w:szCs w:val="22"/>
                <w:lang w:val="de-CH"/>
              </w:rPr>
            </w:pPr>
            <w:r w:rsidRPr="004F17B1">
              <w:rPr>
                <w:color w:val="000000"/>
                <w:szCs w:val="22"/>
                <w:lang w:val="de-CH"/>
              </w:rPr>
              <w:t>Tel: +49 911 273 0</w:t>
            </w:r>
          </w:p>
          <w:p w14:paraId="43AEFF5D" w14:textId="77777777" w:rsidR="00957C98" w:rsidRPr="004F17B1" w:rsidRDefault="00957C98" w:rsidP="00BE7828">
            <w:pPr>
              <w:widowControl w:val="0"/>
              <w:tabs>
                <w:tab w:val="left" w:pos="-720"/>
              </w:tabs>
              <w:suppressAutoHyphens/>
              <w:spacing w:line="240" w:lineRule="auto"/>
              <w:rPr>
                <w:color w:val="000000"/>
                <w:szCs w:val="22"/>
                <w:lang w:val="de-CH"/>
              </w:rPr>
            </w:pPr>
          </w:p>
        </w:tc>
        <w:tc>
          <w:tcPr>
            <w:tcW w:w="4678" w:type="dxa"/>
          </w:tcPr>
          <w:p w14:paraId="2B876E93" w14:textId="77777777" w:rsidR="00957C98" w:rsidRPr="004F17B1" w:rsidRDefault="00957C98" w:rsidP="00BE7828">
            <w:pPr>
              <w:widowControl w:val="0"/>
              <w:suppressAutoHyphens/>
              <w:spacing w:line="240" w:lineRule="auto"/>
              <w:rPr>
                <w:color w:val="000000"/>
                <w:szCs w:val="22"/>
                <w:lang w:val="de-CH"/>
              </w:rPr>
            </w:pPr>
            <w:r w:rsidRPr="004F17B1">
              <w:rPr>
                <w:b/>
                <w:color w:val="000000"/>
                <w:szCs w:val="22"/>
                <w:lang w:val="de-CH"/>
              </w:rPr>
              <w:t>Nederland</w:t>
            </w:r>
          </w:p>
          <w:p w14:paraId="05A9C470" w14:textId="77777777" w:rsidR="00957C98" w:rsidRPr="004F17B1" w:rsidRDefault="00957C98" w:rsidP="00BE7828">
            <w:pPr>
              <w:widowControl w:val="0"/>
              <w:spacing w:line="240" w:lineRule="auto"/>
              <w:rPr>
                <w:iCs/>
                <w:color w:val="000000"/>
                <w:szCs w:val="22"/>
                <w:lang w:val="de-CH"/>
              </w:rPr>
            </w:pPr>
            <w:r w:rsidRPr="004F17B1">
              <w:rPr>
                <w:iCs/>
                <w:color w:val="000000"/>
                <w:szCs w:val="22"/>
                <w:lang w:val="de-CH"/>
              </w:rPr>
              <w:t>Novartis Pharma B.V.</w:t>
            </w:r>
          </w:p>
          <w:p w14:paraId="5CE1B7A8" w14:textId="77777777" w:rsidR="00957C98" w:rsidRPr="00D94D53" w:rsidRDefault="00957C98" w:rsidP="00BE7828">
            <w:pPr>
              <w:widowControl w:val="0"/>
              <w:tabs>
                <w:tab w:val="left" w:pos="-720"/>
              </w:tabs>
              <w:suppressAutoHyphens/>
              <w:spacing w:line="240" w:lineRule="auto"/>
              <w:rPr>
                <w:color w:val="000000"/>
                <w:szCs w:val="22"/>
                <w:lang w:val="de-CH"/>
              </w:rPr>
            </w:pPr>
            <w:r w:rsidRPr="00D94D53">
              <w:rPr>
                <w:color w:val="000000"/>
                <w:szCs w:val="22"/>
                <w:lang w:val="de-CH"/>
              </w:rPr>
              <w:t xml:space="preserve">Tel: +31 </w:t>
            </w:r>
            <w:r w:rsidR="00175B5E" w:rsidRPr="00D94D53">
              <w:rPr>
                <w:color w:val="000000"/>
                <w:szCs w:val="22"/>
                <w:lang w:val="de-CH"/>
              </w:rPr>
              <w:t>88</w:t>
            </w:r>
            <w:r w:rsidRPr="00D94D53">
              <w:rPr>
                <w:color w:val="000000"/>
                <w:szCs w:val="22"/>
                <w:lang w:val="de-CH"/>
              </w:rPr>
              <w:t xml:space="preserve"> </w:t>
            </w:r>
            <w:r w:rsidR="00175B5E" w:rsidRPr="00D94D53">
              <w:rPr>
                <w:color w:val="000000"/>
                <w:szCs w:val="22"/>
                <w:lang w:val="de-CH"/>
              </w:rPr>
              <w:t>04</w:t>
            </w:r>
            <w:r w:rsidRPr="00D94D53">
              <w:rPr>
                <w:color w:val="000000"/>
                <w:szCs w:val="22"/>
                <w:lang w:val="de-CH"/>
              </w:rPr>
              <w:t xml:space="preserve"> </w:t>
            </w:r>
            <w:r w:rsidR="00175B5E" w:rsidRPr="00D94D53">
              <w:rPr>
                <w:color w:val="000000"/>
                <w:szCs w:val="22"/>
                <w:lang w:val="de-CH"/>
              </w:rPr>
              <w:t>52</w:t>
            </w:r>
            <w:r w:rsidRPr="00D94D53">
              <w:rPr>
                <w:color w:val="000000"/>
                <w:szCs w:val="22"/>
                <w:lang w:val="de-CH"/>
              </w:rPr>
              <w:t xml:space="preserve"> 111</w:t>
            </w:r>
          </w:p>
        </w:tc>
      </w:tr>
      <w:tr w:rsidR="00957C98" w:rsidRPr="004F17B1" w14:paraId="1CB50019" w14:textId="77777777" w:rsidTr="00EE514F">
        <w:trPr>
          <w:cantSplit/>
        </w:trPr>
        <w:tc>
          <w:tcPr>
            <w:tcW w:w="4678" w:type="dxa"/>
          </w:tcPr>
          <w:p w14:paraId="36EE3CEB" w14:textId="77777777" w:rsidR="00957C98" w:rsidRPr="004F17B1" w:rsidRDefault="00957C98" w:rsidP="00BE7828">
            <w:pPr>
              <w:widowControl w:val="0"/>
              <w:tabs>
                <w:tab w:val="left" w:pos="-720"/>
              </w:tabs>
              <w:suppressAutoHyphens/>
              <w:spacing w:line="240" w:lineRule="auto"/>
              <w:rPr>
                <w:b/>
                <w:bCs/>
                <w:color w:val="000000"/>
                <w:szCs w:val="22"/>
              </w:rPr>
            </w:pPr>
            <w:r w:rsidRPr="004F17B1">
              <w:rPr>
                <w:b/>
                <w:bCs/>
                <w:color w:val="000000"/>
                <w:szCs w:val="22"/>
              </w:rPr>
              <w:t>Eesti</w:t>
            </w:r>
          </w:p>
          <w:p w14:paraId="6CA3D0B2" w14:textId="77777777" w:rsidR="00957C98" w:rsidRPr="004F17B1" w:rsidRDefault="008D4582" w:rsidP="00BE7828">
            <w:pPr>
              <w:widowControl w:val="0"/>
              <w:tabs>
                <w:tab w:val="left" w:pos="-720"/>
              </w:tabs>
              <w:suppressAutoHyphens/>
              <w:spacing w:line="240" w:lineRule="auto"/>
              <w:rPr>
                <w:color w:val="000000"/>
                <w:szCs w:val="22"/>
              </w:rPr>
            </w:pPr>
            <w:r w:rsidRPr="004F17B1">
              <w:rPr>
                <w:szCs w:val="22"/>
                <w:lang w:val="et-EE"/>
              </w:rPr>
              <w:t>SIA Novartis Baltics Eesti filiaal</w:t>
            </w:r>
          </w:p>
          <w:p w14:paraId="638A27E2" w14:textId="77777777" w:rsidR="00957C98" w:rsidRPr="004F17B1" w:rsidRDefault="00957C98" w:rsidP="00BE7828">
            <w:pPr>
              <w:widowControl w:val="0"/>
              <w:tabs>
                <w:tab w:val="left" w:pos="-720"/>
              </w:tabs>
              <w:suppressAutoHyphens/>
              <w:spacing w:line="240" w:lineRule="auto"/>
              <w:rPr>
                <w:color w:val="000000"/>
                <w:szCs w:val="22"/>
              </w:rPr>
            </w:pPr>
            <w:r w:rsidRPr="004F17B1">
              <w:rPr>
                <w:color w:val="000000"/>
                <w:szCs w:val="22"/>
              </w:rPr>
              <w:t xml:space="preserve">Tel: +372 </w:t>
            </w:r>
            <w:r w:rsidRPr="004F17B1">
              <w:rPr>
                <w:noProof/>
                <w:szCs w:val="22"/>
              </w:rPr>
              <w:t>66 30 810</w:t>
            </w:r>
          </w:p>
          <w:p w14:paraId="4629069B" w14:textId="77777777" w:rsidR="00957C98" w:rsidRPr="004F17B1" w:rsidRDefault="00957C98" w:rsidP="00BE7828">
            <w:pPr>
              <w:widowControl w:val="0"/>
              <w:tabs>
                <w:tab w:val="left" w:pos="-720"/>
              </w:tabs>
              <w:suppressAutoHyphens/>
              <w:spacing w:line="240" w:lineRule="auto"/>
              <w:rPr>
                <w:color w:val="000000"/>
                <w:szCs w:val="22"/>
              </w:rPr>
            </w:pPr>
          </w:p>
        </w:tc>
        <w:tc>
          <w:tcPr>
            <w:tcW w:w="4678" w:type="dxa"/>
          </w:tcPr>
          <w:p w14:paraId="2EEF4BAA" w14:textId="77777777" w:rsidR="00957C98" w:rsidRPr="004F17B1" w:rsidRDefault="00957C98" w:rsidP="00BE7828">
            <w:pPr>
              <w:widowControl w:val="0"/>
              <w:spacing w:line="240" w:lineRule="auto"/>
              <w:rPr>
                <w:color w:val="000000"/>
                <w:szCs w:val="22"/>
              </w:rPr>
            </w:pPr>
            <w:r w:rsidRPr="004F17B1">
              <w:rPr>
                <w:b/>
                <w:color w:val="000000"/>
                <w:szCs w:val="22"/>
              </w:rPr>
              <w:t>Norge</w:t>
            </w:r>
          </w:p>
          <w:p w14:paraId="2D368D0E" w14:textId="77777777" w:rsidR="00957C98" w:rsidRPr="004F17B1" w:rsidRDefault="00957C98" w:rsidP="00BE7828">
            <w:pPr>
              <w:widowControl w:val="0"/>
              <w:spacing w:line="240" w:lineRule="auto"/>
              <w:rPr>
                <w:color w:val="000000"/>
                <w:szCs w:val="22"/>
              </w:rPr>
            </w:pPr>
            <w:r w:rsidRPr="004F17B1">
              <w:rPr>
                <w:color w:val="000000"/>
                <w:szCs w:val="22"/>
              </w:rPr>
              <w:t>Novartis Norge AS</w:t>
            </w:r>
          </w:p>
          <w:p w14:paraId="20CE12D4" w14:textId="77777777" w:rsidR="00957C98" w:rsidRPr="004F17B1" w:rsidRDefault="00957C98" w:rsidP="00BE7828">
            <w:pPr>
              <w:widowControl w:val="0"/>
              <w:spacing w:line="240" w:lineRule="auto"/>
              <w:rPr>
                <w:color w:val="000000"/>
                <w:szCs w:val="22"/>
                <w:lang w:val="en-US"/>
              </w:rPr>
            </w:pPr>
            <w:r w:rsidRPr="004F17B1">
              <w:rPr>
                <w:color w:val="000000"/>
                <w:szCs w:val="22"/>
              </w:rPr>
              <w:t>Tlf: +47 23 05 20 00</w:t>
            </w:r>
          </w:p>
        </w:tc>
      </w:tr>
      <w:tr w:rsidR="00957C98" w:rsidRPr="00751A87" w14:paraId="26B9CB62" w14:textId="77777777" w:rsidTr="00EE514F">
        <w:trPr>
          <w:cantSplit/>
        </w:trPr>
        <w:tc>
          <w:tcPr>
            <w:tcW w:w="4678" w:type="dxa"/>
          </w:tcPr>
          <w:p w14:paraId="66D17195" w14:textId="77777777" w:rsidR="00957C98" w:rsidRPr="004F17B1" w:rsidRDefault="00957C98" w:rsidP="00BE7828">
            <w:pPr>
              <w:widowControl w:val="0"/>
              <w:spacing w:line="240" w:lineRule="auto"/>
              <w:rPr>
                <w:color w:val="000000"/>
                <w:szCs w:val="22"/>
                <w:lang w:val="es-ES"/>
              </w:rPr>
            </w:pPr>
            <w:r w:rsidRPr="004F17B1">
              <w:rPr>
                <w:b/>
                <w:color w:val="000000"/>
                <w:szCs w:val="22"/>
              </w:rPr>
              <w:t>Ελλάδα</w:t>
            </w:r>
          </w:p>
          <w:p w14:paraId="0BFF4B4E" w14:textId="77777777" w:rsidR="00957C98" w:rsidRPr="004F17B1" w:rsidRDefault="00957C98" w:rsidP="00BE7828">
            <w:pPr>
              <w:widowControl w:val="0"/>
              <w:spacing w:line="240" w:lineRule="auto"/>
              <w:rPr>
                <w:color w:val="000000"/>
                <w:szCs w:val="22"/>
                <w:lang w:val="es-ES"/>
              </w:rPr>
            </w:pPr>
            <w:r w:rsidRPr="004F17B1">
              <w:rPr>
                <w:color w:val="000000"/>
                <w:szCs w:val="22"/>
                <w:lang w:val="es-ES"/>
              </w:rPr>
              <w:t>Novartis (Hellas) A.E.B.E.</w:t>
            </w:r>
          </w:p>
          <w:p w14:paraId="5BF8B192" w14:textId="77777777" w:rsidR="00957C98" w:rsidRPr="004F17B1" w:rsidRDefault="00957C98" w:rsidP="00BE7828">
            <w:pPr>
              <w:widowControl w:val="0"/>
              <w:spacing w:line="240" w:lineRule="auto"/>
              <w:rPr>
                <w:color w:val="000000"/>
                <w:szCs w:val="22"/>
              </w:rPr>
            </w:pPr>
            <w:r w:rsidRPr="004F17B1">
              <w:rPr>
                <w:color w:val="000000"/>
                <w:szCs w:val="22"/>
              </w:rPr>
              <w:t>Τηλ: +30 210 281 17 12</w:t>
            </w:r>
          </w:p>
          <w:p w14:paraId="6EC11DC1" w14:textId="77777777" w:rsidR="00957C98" w:rsidRPr="004F17B1" w:rsidRDefault="00957C98" w:rsidP="00BE7828">
            <w:pPr>
              <w:widowControl w:val="0"/>
              <w:tabs>
                <w:tab w:val="left" w:pos="-720"/>
              </w:tabs>
              <w:suppressAutoHyphens/>
              <w:spacing w:line="240" w:lineRule="auto"/>
              <w:rPr>
                <w:color w:val="000000"/>
                <w:szCs w:val="22"/>
              </w:rPr>
            </w:pPr>
          </w:p>
        </w:tc>
        <w:tc>
          <w:tcPr>
            <w:tcW w:w="4678" w:type="dxa"/>
          </w:tcPr>
          <w:p w14:paraId="019F6EA7" w14:textId="77777777" w:rsidR="00957C98" w:rsidRPr="004F17B1" w:rsidRDefault="00957C98" w:rsidP="00BE7828">
            <w:pPr>
              <w:widowControl w:val="0"/>
              <w:spacing w:line="240" w:lineRule="auto"/>
              <w:rPr>
                <w:color w:val="000000"/>
                <w:szCs w:val="22"/>
                <w:lang w:val="de-CH"/>
              </w:rPr>
            </w:pPr>
            <w:r w:rsidRPr="004F17B1">
              <w:rPr>
                <w:b/>
                <w:color w:val="000000"/>
                <w:szCs w:val="22"/>
                <w:lang w:val="de-CH"/>
              </w:rPr>
              <w:t>Österreich</w:t>
            </w:r>
          </w:p>
          <w:p w14:paraId="5C64A1C2" w14:textId="77777777" w:rsidR="00957C98" w:rsidRPr="004F17B1" w:rsidRDefault="00957C98" w:rsidP="00BE7828">
            <w:pPr>
              <w:widowControl w:val="0"/>
              <w:spacing w:line="240" w:lineRule="auto"/>
              <w:rPr>
                <w:color w:val="000000"/>
                <w:szCs w:val="22"/>
                <w:lang w:val="de-CH"/>
              </w:rPr>
            </w:pPr>
            <w:r w:rsidRPr="004F17B1">
              <w:rPr>
                <w:color w:val="000000"/>
                <w:szCs w:val="22"/>
                <w:lang w:val="de-CH"/>
              </w:rPr>
              <w:t>Novartis Pharma GmbH</w:t>
            </w:r>
          </w:p>
          <w:p w14:paraId="1B9E65F3" w14:textId="77777777" w:rsidR="00957C98" w:rsidRPr="004F17B1" w:rsidRDefault="00957C98" w:rsidP="00BE7828">
            <w:pPr>
              <w:widowControl w:val="0"/>
              <w:spacing w:line="240" w:lineRule="auto"/>
              <w:rPr>
                <w:color w:val="000000"/>
                <w:szCs w:val="22"/>
                <w:lang w:val="de-DE"/>
              </w:rPr>
            </w:pPr>
            <w:r w:rsidRPr="004F17B1">
              <w:rPr>
                <w:color w:val="000000"/>
                <w:szCs w:val="22"/>
                <w:lang w:val="de-CH"/>
              </w:rPr>
              <w:t>Tel: +43 1 86 6570</w:t>
            </w:r>
          </w:p>
        </w:tc>
      </w:tr>
      <w:tr w:rsidR="00957C98" w:rsidRPr="009526F1" w14:paraId="071D3EFB" w14:textId="77777777" w:rsidTr="00EE514F">
        <w:trPr>
          <w:cantSplit/>
        </w:trPr>
        <w:tc>
          <w:tcPr>
            <w:tcW w:w="4678" w:type="dxa"/>
          </w:tcPr>
          <w:p w14:paraId="40BC399B" w14:textId="77777777" w:rsidR="00957C98" w:rsidRPr="004F17B1" w:rsidRDefault="00957C98" w:rsidP="00BE7828">
            <w:pPr>
              <w:widowControl w:val="0"/>
              <w:tabs>
                <w:tab w:val="left" w:pos="-720"/>
                <w:tab w:val="left" w:pos="4536"/>
              </w:tabs>
              <w:suppressAutoHyphens/>
              <w:spacing w:line="240" w:lineRule="auto"/>
              <w:rPr>
                <w:b/>
                <w:color w:val="000000"/>
                <w:szCs w:val="22"/>
                <w:lang w:val="es-ES"/>
              </w:rPr>
            </w:pPr>
            <w:r w:rsidRPr="004F17B1">
              <w:rPr>
                <w:b/>
                <w:color w:val="000000"/>
                <w:szCs w:val="22"/>
                <w:lang w:val="es-ES"/>
              </w:rPr>
              <w:t>España</w:t>
            </w:r>
          </w:p>
          <w:p w14:paraId="0FFAC255" w14:textId="77777777" w:rsidR="00957C98" w:rsidRPr="004F17B1" w:rsidRDefault="00957C98" w:rsidP="00BE7828">
            <w:pPr>
              <w:widowControl w:val="0"/>
              <w:spacing w:line="240" w:lineRule="auto"/>
              <w:rPr>
                <w:color w:val="000000"/>
                <w:szCs w:val="22"/>
                <w:lang w:val="es-ES"/>
              </w:rPr>
            </w:pPr>
            <w:r w:rsidRPr="004F17B1">
              <w:rPr>
                <w:color w:val="000000"/>
                <w:szCs w:val="22"/>
                <w:lang w:val="es-ES"/>
              </w:rPr>
              <w:t>Novartis Farmacéutica, S.A.</w:t>
            </w:r>
          </w:p>
          <w:p w14:paraId="21FDF43F" w14:textId="77777777" w:rsidR="00957C98" w:rsidRPr="004F17B1" w:rsidRDefault="00957C98" w:rsidP="00BE7828">
            <w:pPr>
              <w:widowControl w:val="0"/>
              <w:spacing w:line="240" w:lineRule="auto"/>
              <w:rPr>
                <w:color w:val="000000"/>
                <w:szCs w:val="22"/>
              </w:rPr>
            </w:pPr>
            <w:r w:rsidRPr="004F17B1">
              <w:rPr>
                <w:color w:val="000000"/>
                <w:szCs w:val="22"/>
              </w:rPr>
              <w:t>Tel: +34 93 306 42 00</w:t>
            </w:r>
          </w:p>
          <w:p w14:paraId="268FE5A9" w14:textId="77777777" w:rsidR="00957C98" w:rsidRPr="004F17B1" w:rsidRDefault="00957C98" w:rsidP="00BE7828">
            <w:pPr>
              <w:widowControl w:val="0"/>
              <w:tabs>
                <w:tab w:val="left" w:pos="-720"/>
              </w:tabs>
              <w:suppressAutoHyphens/>
              <w:spacing w:line="240" w:lineRule="auto"/>
              <w:rPr>
                <w:color w:val="000000"/>
                <w:szCs w:val="22"/>
              </w:rPr>
            </w:pPr>
          </w:p>
        </w:tc>
        <w:tc>
          <w:tcPr>
            <w:tcW w:w="4678" w:type="dxa"/>
          </w:tcPr>
          <w:p w14:paraId="796A56E3" w14:textId="77777777" w:rsidR="00957C98" w:rsidRPr="004F17B1" w:rsidRDefault="00957C98" w:rsidP="00BE7828">
            <w:pPr>
              <w:pStyle w:val="Heading7"/>
              <w:keepNext w:val="0"/>
              <w:widowControl w:val="0"/>
              <w:spacing w:line="240" w:lineRule="auto"/>
              <w:jc w:val="left"/>
              <w:rPr>
                <w:b/>
                <w:bCs/>
                <w:i w:val="0"/>
                <w:iCs/>
                <w:color w:val="000000"/>
                <w:szCs w:val="22"/>
                <w:lang w:val="fr-CH"/>
              </w:rPr>
            </w:pPr>
            <w:r w:rsidRPr="004F17B1">
              <w:rPr>
                <w:b/>
                <w:bCs/>
                <w:i w:val="0"/>
                <w:iCs/>
                <w:color w:val="000000"/>
                <w:szCs w:val="22"/>
                <w:lang w:val="fr-CH"/>
              </w:rPr>
              <w:t>Polska</w:t>
            </w:r>
          </w:p>
          <w:p w14:paraId="7F944224" w14:textId="77777777" w:rsidR="00957C98" w:rsidRPr="004F17B1" w:rsidRDefault="00957C98" w:rsidP="00BE7828">
            <w:pPr>
              <w:widowControl w:val="0"/>
              <w:spacing w:line="240" w:lineRule="auto"/>
              <w:rPr>
                <w:color w:val="000000"/>
                <w:szCs w:val="22"/>
                <w:lang w:val="fr-CH"/>
              </w:rPr>
            </w:pPr>
            <w:r w:rsidRPr="004F17B1">
              <w:rPr>
                <w:color w:val="000000"/>
                <w:szCs w:val="22"/>
                <w:lang w:val="fr-CH"/>
              </w:rPr>
              <w:t>Novartis Poland Sp. z o.o.</w:t>
            </w:r>
          </w:p>
          <w:p w14:paraId="75BA4CB2" w14:textId="77777777" w:rsidR="00957C98" w:rsidRPr="004F17B1" w:rsidRDefault="00957C98" w:rsidP="00BE7828">
            <w:pPr>
              <w:widowControl w:val="0"/>
              <w:tabs>
                <w:tab w:val="left" w:pos="-720"/>
              </w:tabs>
              <w:suppressAutoHyphens/>
              <w:spacing w:line="240" w:lineRule="auto"/>
              <w:rPr>
                <w:color w:val="000000"/>
                <w:szCs w:val="22"/>
                <w:lang w:val="fr-CH"/>
              </w:rPr>
            </w:pPr>
            <w:r w:rsidRPr="004F17B1">
              <w:rPr>
                <w:color w:val="000000"/>
                <w:szCs w:val="22"/>
                <w:lang w:val="fr-CH"/>
              </w:rPr>
              <w:t>Tel.: +48 22 375 4888</w:t>
            </w:r>
          </w:p>
        </w:tc>
      </w:tr>
      <w:tr w:rsidR="00957C98" w:rsidRPr="004F17B1" w14:paraId="0F4817A8" w14:textId="77777777" w:rsidTr="00EE514F">
        <w:trPr>
          <w:cantSplit/>
        </w:trPr>
        <w:tc>
          <w:tcPr>
            <w:tcW w:w="4678" w:type="dxa"/>
          </w:tcPr>
          <w:p w14:paraId="0805CF78" w14:textId="77777777" w:rsidR="00957C98" w:rsidRPr="004F17B1" w:rsidRDefault="00957C98" w:rsidP="00BE7828">
            <w:pPr>
              <w:widowControl w:val="0"/>
              <w:tabs>
                <w:tab w:val="left" w:pos="-720"/>
                <w:tab w:val="left" w:pos="4536"/>
              </w:tabs>
              <w:suppressAutoHyphens/>
              <w:spacing w:line="240" w:lineRule="auto"/>
              <w:rPr>
                <w:b/>
                <w:color w:val="000000"/>
                <w:szCs w:val="22"/>
                <w:lang w:val="fr-FR"/>
              </w:rPr>
            </w:pPr>
            <w:r w:rsidRPr="004F17B1">
              <w:rPr>
                <w:b/>
                <w:color w:val="000000"/>
                <w:szCs w:val="22"/>
                <w:lang w:val="fr-FR"/>
              </w:rPr>
              <w:t>France</w:t>
            </w:r>
          </w:p>
          <w:p w14:paraId="61F4EF7B" w14:textId="77777777" w:rsidR="00957C98" w:rsidRPr="004F17B1" w:rsidRDefault="00957C98" w:rsidP="00BE7828">
            <w:pPr>
              <w:widowControl w:val="0"/>
              <w:spacing w:line="240" w:lineRule="auto"/>
              <w:rPr>
                <w:color w:val="000000"/>
                <w:szCs w:val="22"/>
                <w:lang w:val="fr-FR"/>
              </w:rPr>
            </w:pPr>
            <w:r w:rsidRPr="004F17B1">
              <w:rPr>
                <w:color w:val="000000"/>
                <w:szCs w:val="22"/>
                <w:lang w:val="fr-FR"/>
              </w:rPr>
              <w:t>Novartis Pharma S.A.S.</w:t>
            </w:r>
          </w:p>
          <w:p w14:paraId="0C942711" w14:textId="77777777" w:rsidR="00957C98" w:rsidRPr="004F17B1" w:rsidRDefault="00957C98" w:rsidP="00BE7828">
            <w:pPr>
              <w:widowControl w:val="0"/>
              <w:spacing w:line="240" w:lineRule="auto"/>
              <w:rPr>
                <w:color w:val="000000"/>
                <w:szCs w:val="22"/>
                <w:lang w:val="fr-FR"/>
              </w:rPr>
            </w:pPr>
            <w:r w:rsidRPr="004F17B1">
              <w:rPr>
                <w:color w:val="000000"/>
                <w:szCs w:val="22"/>
                <w:lang w:val="fr-FR"/>
              </w:rPr>
              <w:t>Tél: +33 1 55 47 66 00</w:t>
            </w:r>
          </w:p>
          <w:p w14:paraId="2AAB6170" w14:textId="77777777" w:rsidR="00957C98" w:rsidRPr="004F17B1" w:rsidRDefault="00957C98" w:rsidP="00BE7828">
            <w:pPr>
              <w:widowControl w:val="0"/>
              <w:spacing w:line="240" w:lineRule="auto"/>
              <w:rPr>
                <w:b/>
                <w:color w:val="000000"/>
                <w:szCs w:val="22"/>
                <w:lang w:val="fr-FR"/>
              </w:rPr>
            </w:pPr>
          </w:p>
        </w:tc>
        <w:tc>
          <w:tcPr>
            <w:tcW w:w="4678" w:type="dxa"/>
          </w:tcPr>
          <w:p w14:paraId="0BC5CA40" w14:textId="77777777" w:rsidR="00957C98" w:rsidRPr="004F17B1" w:rsidRDefault="00957C98" w:rsidP="00BE7828">
            <w:pPr>
              <w:widowControl w:val="0"/>
              <w:spacing w:line="240" w:lineRule="auto"/>
              <w:rPr>
                <w:color w:val="000000"/>
                <w:szCs w:val="22"/>
                <w:lang w:val="es-ES"/>
              </w:rPr>
            </w:pPr>
            <w:r w:rsidRPr="004F17B1">
              <w:rPr>
                <w:b/>
                <w:color w:val="000000"/>
                <w:szCs w:val="22"/>
                <w:lang w:val="es-ES"/>
              </w:rPr>
              <w:t>Portugal</w:t>
            </w:r>
          </w:p>
          <w:p w14:paraId="3DECB472" w14:textId="77777777" w:rsidR="00957C98" w:rsidRPr="004F17B1" w:rsidRDefault="00957C98" w:rsidP="00BE7828">
            <w:pPr>
              <w:pStyle w:val="Text"/>
              <w:widowControl w:val="0"/>
              <w:spacing w:before="0"/>
              <w:jc w:val="left"/>
              <w:rPr>
                <w:color w:val="000000"/>
                <w:sz w:val="22"/>
                <w:szCs w:val="22"/>
                <w:lang w:val="es-ES"/>
              </w:rPr>
            </w:pPr>
            <w:r w:rsidRPr="004F17B1">
              <w:rPr>
                <w:color w:val="000000"/>
                <w:sz w:val="22"/>
                <w:szCs w:val="22"/>
                <w:lang w:val="es-ES"/>
              </w:rPr>
              <w:t xml:space="preserve">Novartis Farma </w:t>
            </w:r>
            <w:r w:rsidRPr="004F17B1">
              <w:rPr>
                <w:color w:val="000000"/>
                <w:sz w:val="22"/>
                <w:szCs w:val="22"/>
                <w:lang w:val="es-ES"/>
              </w:rPr>
              <w:noBreakHyphen/>
              <w:t xml:space="preserve"> Produtos Farmacêuticos, S.A.</w:t>
            </w:r>
          </w:p>
          <w:p w14:paraId="3CD33FEC" w14:textId="77777777" w:rsidR="00957C98" w:rsidRPr="004F17B1" w:rsidRDefault="00957C98" w:rsidP="00BE7828">
            <w:pPr>
              <w:widowControl w:val="0"/>
              <w:tabs>
                <w:tab w:val="left" w:pos="-720"/>
              </w:tabs>
              <w:suppressAutoHyphens/>
              <w:spacing w:line="240" w:lineRule="auto"/>
              <w:rPr>
                <w:color w:val="000000"/>
                <w:szCs w:val="22"/>
              </w:rPr>
            </w:pPr>
            <w:r w:rsidRPr="004F17B1">
              <w:rPr>
                <w:color w:val="000000"/>
                <w:szCs w:val="22"/>
              </w:rPr>
              <w:t>Tel: +351 21 000 8600</w:t>
            </w:r>
          </w:p>
        </w:tc>
      </w:tr>
      <w:tr w:rsidR="00957C98" w:rsidRPr="004F17B1" w14:paraId="3B645821" w14:textId="77777777" w:rsidTr="00EE514F">
        <w:trPr>
          <w:cantSplit/>
        </w:trPr>
        <w:tc>
          <w:tcPr>
            <w:tcW w:w="4678" w:type="dxa"/>
          </w:tcPr>
          <w:p w14:paraId="5BC0301E" w14:textId="77777777" w:rsidR="00957C98" w:rsidRPr="00D94D53" w:rsidRDefault="00957C98" w:rsidP="00BE7828">
            <w:pPr>
              <w:rPr>
                <w:rFonts w:eastAsia="PMingLiU"/>
                <w:b/>
                <w:lang w:val="de-CH"/>
              </w:rPr>
            </w:pPr>
            <w:r w:rsidRPr="00D94D53">
              <w:rPr>
                <w:rFonts w:eastAsia="PMingLiU"/>
                <w:b/>
                <w:lang w:val="de-CH"/>
              </w:rPr>
              <w:t>Hrvatska</w:t>
            </w:r>
          </w:p>
          <w:p w14:paraId="7702CF8E" w14:textId="77777777" w:rsidR="00957C98" w:rsidRPr="00D94D53" w:rsidRDefault="00957C98" w:rsidP="00BE7828">
            <w:pPr>
              <w:rPr>
                <w:lang w:val="de-CH"/>
              </w:rPr>
            </w:pPr>
            <w:r w:rsidRPr="00D94D53">
              <w:rPr>
                <w:lang w:val="de-CH"/>
              </w:rPr>
              <w:t>Novartis Hrvatska d.o.o.</w:t>
            </w:r>
          </w:p>
          <w:p w14:paraId="41E16090" w14:textId="77777777" w:rsidR="00957C98" w:rsidRPr="004F17B1" w:rsidRDefault="00957C98" w:rsidP="00BE7828">
            <w:r w:rsidRPr="004F17B1">
              <w:t>Tel. +385 1 6274 220</w:t>
            </w:r>
          </w:p>
          <w:p w14:paraId="7E425664" w14:textId="77777777" w:rsidR="00957C98" w:rsidRPr="004F17B1" w:rsidRDefault="00957C98" w:rsidP="00BE7828">
            <w:pPr>
              <w:widowControl w:val="0"/>
              <w:spacing w:line="240" w:lineRule="auto"/>
              <w:rPr>
                <w:b/>
                <w:color w:val="000000"/>
                <w:szCs w:val="22"/>
              </w:rPr>
            </w:pPr>
          </w:p>
        </w:tc>
        <w:tc>
          <w:tcPr>
            <w:tcW w:w="4678" w:type="dxa"/>
          </w:tcPr>
          <w:p w14:paraId="51F9319D" w14:textId="77777777" w:rsidR="00957C98" w:rsidRPr="004F17B1" w:rsidRDefault="00957C98" w:rsidP="00BE7828">
            <w:pPr>
              <w:widowControl w:val="0"/>
              <w:spacing w:line="240" w:lineRule="auto"/>
              <w:rPr>
                <w:b/>
                <w:noProof/>
                <w:color w:val="000000"/>
                <w:szCs w:val="22"/>
                <w:lang w:val="es-ES"/>
              </w:rPr>
            </w:pPr>
            <w:r w:rsidRPr="004F17B1">
              <w:rPr>
                <w:b/>
                <w:noProof/>
                <w:color w:val="000000"/>
                <w:szCs w:val="22"/>
                <w:lang w:val="es-ES"/>
              </w:rPr>
              <w:t>România</w:t>
            </w:r>
          </w:p>
          <w:p w14:paraId="5FF13477" w14:textId="77777777" w:rsidR="00957C98" w:rsidRPr="004F17B1" w:rsidRDefault="00957C98" w:rsidP="00BE7828">
            <w:pPr>
              <w:widowControl w:val="0"/>
              <w:spacing w:line="240" w:lineRule="auto"/>
              <w:rPr>
                <w:noProof/>
                <w:color w:val="000000"/>
                <w:szCs w:val="22"/>
                <w:lang w:val="es-ES"/>
              </w:rPr>
            </w:pPr>
            <w:r w:rsidRPr="004F17B1">
              <w:rPr>
                <w:noProof/>
                <w:color w:val="000000"/>
                <w:szCs w:val="22"/>
                <w:lang w:val="es-ES"/>
              </w:rPr>
              <w:t xml:space="preserve">Novartis Pharma Services </w:t>
            </w:r>
            <w:r w:rsidRPr="004F17B1">
              <w:rPr>
                <w:color w:val="2F2F2F"/>
                <w:szCs w:val="22"/>
                <w:lang w:val="es-ES"/>
              </w:rPr>
              <w:t>Romania SRL</w:t>
            </w:r>
          </w:p>
          <w:p w14:paraId="4376B0AB" w14:textId="77777777" w:rsidR="00957C98" w:rsidRPr="004F17B1" w:rsidRDefault="00957C98" w:rsidP="00BE7828">
            <w:pPr>
              <w:widowControl w:val="0"/>
              <w:spacing w:line="240" w:lineRule="auto"/>
              <w:rPr>
                <w:b/>
                <w:color w:val="000000"/>
                <w:szCs w:val="22"/>
              </w:rPr>
            </w:pPr>
            <w:r w:rsidRPr="004F17B1">
              <w:rPr>
                <w:noProof/>
                <w:color w:val="000000"/>
                <w:szCs w:val="22"/>
              </w:rPr>
              <w:t>Tel: +40 21 31299 01</w:t>
            </w:r>
          </w:p>
        </w:tc>
      </w:tr>
      <w:tr w:rsidR="00957C98" w:rsidRPr="004F17B1" w14:paraId="090302FE" w14:textId="77777777" w:rsidTr="00EE514F">
        <w:trPr>
          <w:cantSplit/>
        </w:trPr>
        <w:tc>
          <w:tcPr>
            <w:tcW w:w="4678" w:type="dxa"/>
          </w:tcPr>
          <w:p w14:paraId="1395B2D2" w14:textId="77777777" w:rsidR="00957C98" w:rsidRPr="004F17B1" w:rsidRDefault="00957C98" w:rsidP="00BE7828">
            <w:pPr>
              <w:widowControl w:val="0"/>
              <w:spacing w:line="240" w:lineRule="auto"/>
              <w:rPr>
                <w:color w:val="000000"/>
                <w:szCs w:val="22"/>
              </w:rPr>
            </w:pPr>
            <w:r w:rsidRPr="004F17B1">
              <w:rPr>
                <w:b/>
                <w:color w:val="000000"/>
                <w:szCs w:val="22"/>
              </w:rPr>
              <w:t>Ireland</w:t>
            </w:r>
          </w:p>
          <w:p w14:paraId="70F9EB0B" w14:textId="77777777" w:rsidR="00957C98" w:rsidRPr="004F17B1" w:rsidRDefault="00957C98" w:rsidP="00BE7828">
            <w:pPr>
              <w:widowControl w:val="0"/>
              <w:spacing w:line="240" w:lineRule="auto"/>
              <w:rPr>
                <w:color w:val="000000"/>
                <w:szCs w:val="22"/>
              </w:rPr>
            </w:pPr>
            <w:r w:rsidRPr="004F17B1">
              <w:rPr>
                <w:color w:val="000000"/>
                <w:szCs w:val="22"/>
              </w:rPr>
              <w:t>Novartis Ireland Limited</w:t>
            </w:r>
          </w:p>
          <w:p w14:paraId="3EBAED26" w14:textId="77777777" w:rsidR="00957C98" w:rsidRPr="004F17B1" w:rsidRDefault="00957C98" w:rsidP="00BE7828">
            <w:pPr>
              <w:widowControl w:val="0"/>
              <w:spacing w:line="240" w:lineRule="auto"/>
              <w:rPr>
                <w:color w:val="000000"/>
                <w:szCs w:val="22"/>
              </w:rPr>
            </w:pPr>
            <w:r w:rsidRPr="004F17B1">
              <w:rPr>
                <w:color w:val="000000"/>
                <w:szCs w:val="22"/>
              </w:rPr>
              <w:t>Tel: +353 1 260 12 55</w:t>
            </w:r>
          </w:p>
          <w:p w14:paraId="242890DD" w14:textId="77777777" w:rsidR="00957C98" w:rsidRPr="004F17B1" w:rsidRDefault="00957C98" w:rsidP="00BE7828">
            <w:pPr>
              <w:widowControl w:val="0"/>
              <w:tabs>
                <w:tab w:val="left" w:pos="-720"/>
              </w:tabs>
              <w:suppressAutoHyphens/>
              <w:spacing w:line="240" w:lineRule="auto"/>
              <w:rPr>
                <w:color w:val="000000"/>
                <w:szCs w:val="22"/>
              </w:rPr>
            </w:pPr>
          </w:p>
        </w:tc>
        <w:tc>
          <w:tcPr>
            <w:tcW w:w="4678" w:type="dxa"/>
          </w:tcPr>
          <w:p w14:paraId="434A41C1" w14:textId="77777777" w:rsidR="00957C98" w:rsidRPr="004F17B1" w:rsidRDefault="00957C98" w:rsidP="00BE7828">
            <w:pPr>
              <w:widowControl w:val="0"/>
              <w:spacing w:line="240" w:lineRule="auto"/>
              <w:rPr>
                <w:color w:val="000000"/>
                <w:szCs w:val="22"/>
                <w:lang w:val="es-ES"/>
              </w:rPr>
            </w:pPr>
            <w:r w:rsidRPr="004F17B1">
              <w:rPr>
                <w:b/>
                <w:color w:val="000000"/>
                <w:szCs w:val="22"/>
                <w:lang w:val="es-ES"/>
              </w:rPr>
              <w:t>Slovenija</w:t>
            </w:r>
          </w:p>
          <w:p w14:paraId="12C9704B" w14:textId="77777777" w:rsidR="00957C98" w:rsidRPr="004F17B1" w:rsidRDefault="00957C98" w:rsidP="00BE7828">
            <w:pPr>
              <w:widowControl w:val="0"/>
              <w:spacing w:line="240" w:lineRule="auto"/>
              <w:rPr>
                <w:color w:val="000000"/>
                <w:szCs w:val="22"/>
                <w:lang w:val="es-ES"/>
              </w:rPr>
            </w:pPr>
            <w:r w:rsidRPr="004F17B1">
              <w:rPr>
                <w:color w:val="000000"/>
                <w:szCs w:val="22"/>
                <w:lang w:val="es-ES"/>
              </w:rPr>
              <w:t>Novartis Pharma Services Inc.</w:t>
            </w:r>
          </w:p>
          <w:p w14:paraId="54E5A54B" w14:textId="77777777" w:rsidR="00957C98" w:rsidRPr="004F17B1" w:rsidRDefault="00957C98" w:rsidP="00BE7828">
            <w:pPr>
              <w:widowControl w:val="0"/>
              <w:spacing w:line="240" w:lineRule="auto"/>
              <w:rPr>
                <w:color w:val="000000"/>
                <w:szCs w:val="22"/>
              </w:rPr>
            </w:pPr>
            <w:r w:rsidRPr="004F17B1">
              <w:rPr>
                <w:color w:val="000000"/>
                <w:szCs w:val="22"/>
              </w:rPr>
              <w:t>Tel: +386 1 300 75 50</w:t>
            </w:r>
          </w:p>
        </w:tc>
      </w:tr>
      <w:tr w:rsidR="00957C98" w:rsidRPr="004F17B1" w14:paraId="2A760717" w14:textId="77777777" w:rsidTr="00EE514F">
        <w:trPr>
          <w:cantSplit/>
        </w:trPr>
        <w:tc>
          <w:tcPr>
            <w:tcW w:w="4678" w:type="dxa"/>
          </w:tcPr>
          <w:p w14:paraId="53968E75" w14:textId="77777777" w:rsidR="00957C98" w:rsidRPr="004F17B1" w:rsidRDefault="00957C98" w:rsidP="00BE7828">
            <w:pPr>
              <w:widowControl w:val="0"/>
              <w:spacing w:line="240" w:lineRule="auto"/>
              <w:rPr>
                <w:b/>
                <w:color w:val="000000"/>
                <w:szCs w:val="22"/>
              </w:rPr>
            </w:pPr>
            <w:r w:rsidRPr="004F17B1">
              <w:rPr>
                <w:b/>
                <w:color w:val="000000"/>
                <w:szCs w:val="22"/>
              </w:rPr>
              <w:lastRenderedPageBreak/>
              <w:t>Ísland</w:t>
            </w:r>
          </w:p>
          <w:p w14:paraId="51E40395" w14:textId="77777777" w:rsidR="00957C98" w:rsidRPr="004F17B1" w:rsidRDefault="00957C98" w:rsidP="00BE7828">
            <w:pPr>
              <w:widowControl w:val="0"/>
              <w:spacing w:line="240" w:lineRule="auto"/>
              <w:rPr>
                <w:color w:val="000000"/>
                <w:szCs w:val="22"/>
              </w:rPr>
            </w:pPr>
            <w:r w:rsidRPr="004F17B1">
              <w:rPr>
                <w:color w:val="000000"/>
                <w:szCs w:val="22"/>
              </w:rPr>
              <w:t>Vistor hf.</w:t>
            </w:r>
          </w:p>
          <w:p w14:paraId="336A463E" w14:textId="77777777" w:rsidR="00957C98" w:rsidRPr="004F17B1" w:rsidRDefault="00957C98" w:rsidP="00BE7828">
            <w:pPr>
              <w:widowControl w:val="0"/>
              <w:tabs>
                <w:tab w:val="left" w:pos="-720"/>
              </w:tabs>
              <w:suppressAutoHyphens/>
              <w:spacing w:line="240" w:lineRule="auto"/>
              <w:rPr>
                <w:color w:val="000000"/>
                <w:szCs w:val="22"/>
              </w:rPr>
            </w:pPr>
            <w:r w:rsidRPr="004F17B1">
              <w:rPr>
                <w:noProof/>
                <w:color w:val="000000"/>
                <w:szCs w:val="22"/>
              </w:rPr>
              <w:t>Sími</w:t>
            </w:r>
            <w:r w:rsidRPr="004F17B1">
              <w:rPr>
                <w:color w:val="000000"/>
                <w:szCs w:val="22"/>
              </w:rPr>
              <w:t>: +354 535 7000</w:t>
            </w:r>
          </w:p>
          <w:p w14:paraId="0F158D92" w14:textId="77777777" w:rsidR="00957C98" w:rsidRPr="004F17B1" w:rsidRDefault="00957C98" w:rsidP="00BE7828">
            <w:pPr>
              <w:widowControl w:val="0"/>
              <w:spacing w:line="240" w:lineRule="auto"/>
              <w:rPr>
                <w:b/>
                <w:color w:val="000000"/>
                <w:szCs w:val="22"/>
              </w:rPr>
            </w:pPr>
          </w:p>
        </w:tc>
        <w:tc>
          <w:tcPr>
            <w:tcW w:w="4678" w:type="dxa"/>
          </w:tcPr>
          <w:p w14:paraId="48E4D3BC" w14:textId="77777777" w:rsidR="00957C98" w:rsidRPr="004F17B1" w:rsidRDefault="00957C98" w:rsidP="00BE7828">
            <w:pPr>
              <w:widowControl w:val="0"/>
              <w:tabs>
                <w:tab w:val="left" w:pos="-720"/>
              </w:tabs>
              <w:suppressAutoHyphens/>
              <w:spacing w:line="240" w:lineRule="auto"/>
              <w:rPr>
                <w:b/>
                <w:color w:val="000000"/>
                <w:szCs w:val="22"/>
                <w:lang w:val="it-IT"/>
              </w:rPr>
            </w:pPr>
            <w:r w:rsidRPr="004F17B1">
              <w:rPr>
                <w:b/>
                <w:color w:val="000000"/>
                <w:szCs w:val="22"/>
                <w:lang w:val="it-IT"/>
              </w:rPr>
              <w:t>Slovenská republika</w:t>
            </w:r>
          </w:p>
          <w:p w14:paraId="0D9BA7E5" w14:textId="77777777" w:rsidR="00957C98" w:rsidRPr="004F17B1" w:rsidRDefault="00957C98" w:rsidP="00BE7828">
            <w:pPr>
              <w:widowControl w:val="0"/>
              <w:spacing w:line="240" w:lineRule="auto"/>
              <w:rPr>
                <w:color w:val="000000"/>
                <w:szCs w:val="22"/>
                <w:lang w:val="it-IT"/>
              </w:rPr>
            </w:pPr>
            <w:r w:rsidRPr="004F17B1">
              <w:rPr>
                <w:color w:val="000000"/>
                <w:szCs w:val="22"/>
                <w:lang w:val="it-IT"/>
              </w:rPr>
              <w:t>Novartis Slovakia s.r.o.</w:t>
            </w:r>
          </w:p>
          <w:p w14:paraId="2784B271" w14:textId="77777777" w:rsidR="00957C98" w:rsidRPr="004F17B1" w:rsidRDefault="00957C98" w:rsidP="00BE7828">
            <w:pPr>
              <w:widowControl w:val="0"/>
              <w:spacing w:line="240" w:lineRule="auto"/>
              <w:rPr>
                <w:color w:val="000000"/>
                <w:szCs w:val="22"/>
              </w:rPr>
            </w:pPr>
            <w:r w:rsidRPr="004F17B1">
              <w:rPr>
                <w:color w:val="000000"/>
                <w:szCs w:val="22"/>
              </w:rPr>
              <w:t>Tel: +421 2 5542 5439</w:t>
            </w:r>
          </w:p>
          <w:p w14:paraId="28BE6002" w14:textId="77777777" w:rsidR="00957C98" w:rsidRPr="004F17B1" w:rsidRDefault="00957C98" w:rsidP="00BE7828">
            <w:pPr>
              <w:widowControl w:val="0"/>
              <w:tabs>
                <w:tab w:val="left" w:pos="-720"/>
              </w:tabs>
              <w:suppressAutoHyphens/>
              <w:spacing w:line="240" w:lineRule="auto"/>
              <w:rPr>
                <w:b/>
                <w:color w:val="000000"/>
                <w:szCs w:val="22"/>
              </w:rPr>
            </w:pPr>
          </w:p>
        </w:tc>
      </w:tr>
      <w:tr w:rsidR="00957C98" w:rsidRPr="005E1D71" w14:paraId="39C28634" w14:textId="77777777" w:rsidTr="00EE514F">
        <w:trPr>
          <w:cantSplit/>
        </w:trPr>
        <w:tc>
          <w:tcPr>
            <w:tcW w:w="4678" w:type="dxa"/>
          </w:tcPr>
          <w:p w14:paraId="0CFAD972" w14:textId="77777777" w:rsidR="00957C98" w:rsidRPr="004F17B1" w:rsidRDefault="00957C98" w:rsidP="00BE7828">
            <w:pPr>
              <w:widowControl w:val="0"/>
              <w:spacing w:line="240" w:lineRule="auto"/>
              <w:rPr>
                <w:color w:val="000000"/>
                <w:szCs w:val="22"/>
                <w:lang w:val="es-ES"/>
              </w:rPr>
            </w:pPr>
            <w:r w:rsidRPr="004F17B1">
              <w:rPr>
                <w:b/>
                <w:color w:val="000000"/>
                <w:szCs w:val="22"/>
                <w:lang w:val="es-ES"/>
              </w:rPr>
              <w:t>Italia</w:t>
            </w:r>
          </w:p>
          <w:p w14:paraId="0E74A6F6" w14:textId="77777777" w:rsidR="00957C98" w:rsidRPr="004F17B1" w:rsidRDefault="00957C98" w:rsidP="00BE7828">
            <w:pPr>
              <w:widowControl w:val="0"/>
              <w:spacing w:line="240" w:lineRule="auto"/>
              <w:rPr>
                <w:color w:val="000000"/>
                <w:szCs w:val="22"/>
                <w:lang w:val="es-ES"/>
              </w:rPr>
            </w:pPr>
            <w:r w:rsidRPr="004F17B1">
              <w:rPr>
                <w:color w:val="000000"/>
                <w:szCs w:val="22"/>
                <w:lang w:val="es-ES"/>
              </w:rPr>
              <w:t>Novartis Farma S.p.A.</w:t>
            </w:r>
          </w:p>
          <w:p w14:paraId="2C35D5DA" w14:textId="77777777" w:rsidR="00957C98" w:rsidRPr="004F17B1" w:rsidRDefault="00957C98" w:rsidP="00BE7828">
            <w:pPr>
              <w:widowControl w:val="0"/>
              <w:spacing w:line="240" w:lineRule="auto"/>
              <w:rPr>
                <w:b/>
                <w:color w:val="000000"/>
                <w:szCs w:val="22"/>
              </w:rPr>
            </w:pPr>
            <w:r w:rsidRPr="004F17B1">
              <w:rPr>
                <w:color w:val="000000"/>
                <w:szCs w:val="22"/>
              </w:rPr>
              <w:t>Tel: +39 02 96 54 1</w:t>
            </w:r>
          </w:p>
        </w:tc>
        <w:tc>
          <w:tcPr>
            <w:tcW w:w="4678" w:type="dxa"/>
          </w:tcPr>
          <w:p w14:paraId="2859E5A9" w14:textId="77777777" w:rsidR="00957C98" w:rsidRPr="004F17B1" w:rsidRDefault="00957C98" w:rsidP="00BE7828">
            <w:pPr>
              <w:widowControl w:val="0"/>
              <w:tabs>
                <w:tab w:val="left" w:pos="-720"/>
                <w:tab w:val="left" w:pos="4536"/>
              </w:tabs>
              <w:suppressAutoHyphens/>
              <w:spacing w:line="240" w:lineRule="auto"/>
              <w:rPr>
                <w:color w:val="000000"/>
                <w:szCs w:val="22"/>
                <w:lang w:val="de-CH"/>
              </w:rPr>
            </w:pPr>
            <w:r w:rsidRPr="004F17B1">
              <w:rPr>
                <w:b/>
                <w:color w:val="000000"/>
                <w:szCs w:val="22"/>
                <w:lang w:val="de-CH"/>
              </w:rPr>
              <w:t>Suomi/Finland</w:t>
            </w:r>
          </w:p>
          <w:p w14:paraId="1BCC5997" w14:textId="77777777" w:rsidR="00957C98" w:rsidRPr="004F17B1" w:rsidRDefault="00957C98" w:rsidP="00BE7828">
            <w:pPr>
              <w:widowControl w:val="0"/>
              <w:spacing w:line="240" w:lineRule="auto"/>
              <w:rPr>
                <w:color w:val="000000"/>
                <w:szCs w:val="22"/>
                <w:lang w:val="de-CH"/>
              </w:rPr>
            </w:pPr>
            <w:r w:rsidRPr="004F17B1">
              <w:rPr>
                <w:color w:val="000000"/>
                <w:szCs w:val="22"/>
                <w:lang w:val="de-CH"/>
              </w:rPr>
              <w:t>Novartis Finland Oy</w:t>
            </w:r>
          </w:p>
          <w:p w14:paraId="0995BD7E" w14:textId="77777777" w:rsidR="00957C98" w:rsidRPr="004F17B1" w:rsidRDefault="00957C98" w:rsidP="00BE7828">
            <w:pPr>
              <w:widowControl w:val="0"/>
              <w:spacing w:line="240" w:lineRule="auto"/>
              <w:rPr>
                <w:color w:val="000000"/>
                <w:szCs w:val="22"/>
                <w:lang w:val="de-CH"/>
              </w:rPr>
            </w:pPr>
            <w:r w:rsidRPr="004F17B1">
              <w:rPr>
                <w:color w:val="000000"/>
                <w:szCs w:val="22"/>
                <w:lang w:val="de-CH"/>
              </w:rPr>
              <w:t xml:space="preserve">Puh/Tel: </w:t>
            </w:r>
            <w:r w:rsidRPr="004F17B1">
              <w:rPr>
                <w:color w:val="000000"/>
                <w:szCs w:val="22"/>
                <w:lang w:val="de-CH" w:bidi="he-IL"/>
              </w:rPr>
              <w:t>+358 (0)10 6133 200</w:t>
            </w:r>
          </w:p>
          <w:p w14:paraId="509330C3" w14:textId="77777777" w:rsidR="00957C98" w:rsidRPr="004F17B1" w:rsidRDefault="00957C98" w:rsidP="00BE7828">
            <w:pPr>
              <w:widowControl w:val="0"/>
              <w:tabs>
                <w:tab w:val="left" w:pos="-720"/>
              </w:tabs>
              <w:suppressAutoHyphens/>
              <w:spacing w:line="240" w:lineRule="auto"/>
              <w:rPr>
                <w:b/>
                <w:color w:val="000000"/>
                <w:szCs w:val="22"/>
                <w:lang w:val="de-CH"/>
              </w:rPr>
            </w:pPr>
          </w:p>
        </w:tc>
      </w:tr>
      <w:tr w:rsidR="00957C98" w:rsidRPr="00A061C2" w14:paraId="09B38AA7" w14:textId="77777777" w:rsidTr="00EE514F">
        <w:trPr>
          <w:cantSplit/>
        </w:trPr>
        <w:tc>
          <w:tcPr>
            <w:tcW w:w="4678" w:type="dxa"/>
          </w:tcPr>
          <w:p w14:paraId="76A338CD" w14:textId="77777777" w:rsidR="00957C98" w:rsidRPr="004F17B1" w:rsidRDefault="00957C98" w:rsidP="00BE7828">
            <w:pPr>
              <w:widowControl w:val="0"/>
              <w:spacing w:line="240" w:lineRule="auto"/>
              <w:rPr>
                <w:b/>
                <w:color w:val="000000"/>
                <w:szCs w:val="22"/>
                <w:lang w:val="fr-FR"/>
              </w:rPr>
            </w:pPr>
            <w:r w:rsidRPr="004F17B1">
              <w:rPr>
                <w:b/>
                <w:color w:val="000000"/>
                <w:szCs w:val="22"/>
              </w:rPr>
              <w:t>Κύπρος</w:t>
            </w:r>
          </w:p>
          <w:p w14:paraId="6EC70E5A" w14:textId="77777777" w:rsidR="00957C98" w:rsidRPr="004F17B1" w:rsidRDefault="00957C98" w:rsidP="00BE7828">
            <w:pPr>
              <w:widowControl w:val="0"/>
              <w:spacing w:line="240" w:lineRule="auto"/>
              <w:rPr>
                <w:color w:val="000000"/>
                <w:szCs w:val="22"/>
                <w:lang w:val="fr-FR"/>
              </w:rPr>
            </w:pPr>
            <w:r w:rsidRPr="004F17B1">
              <w:rPr>
                <w:color w:val="000000"/>
                <w:szCs w:val="22"/>
                <w:lang w:val="fr-FR" w:bidi="he-IL"/>
              </w:rPr>
              <w:t>Novartis Pharma Services Inc.</w:t>
            </w:r>
          </w:p>
          <w:p w14:paraId="657E7287" w14:textId="77777777" w:rsidR="00957C98" w:rsidRPr="004F17B1" w:rsidRDefault="00957C98" w:rsidP="00BE7828">
            <w:pPr>
              <w:widowControl w:val="0"/>
              <w:tabs>
                <w:tab w:val="left" w:pos="-720"/>
              </w:tabs>
              <w:suppressAutoHyphens/>
              <w:spacing w:line="240" w:lineRule="auto"/>
              <w:rPr>
                <w:color w:val="000000"/>
                <w:szCs w:val="22"/>
              </w:rPr>
            </w:pPr>
            <w:r w:rsidRPr="004F17B1">
              <w:rPr>
                <w:color w:val="000000"/>
                <w:szCs w:val="22"/>
              </w:rPr>
              <w:t>Τηλ: +357 22 690 690</w:t>
            </w:r>
          </w:p>
          <w:p w14:paraId="3EFC8B2C" w14:textId="77777777" w:rsidR="00957C98" w:rsidRPr="004F17B1" w:rsidRDefault="00957C98" w:rsidP="00BE7828">
            <w:pPr>
              <w:widowControl w:val="0"/>
              <w:spacing w:line="240" w:lineRule="auto"/>
              <w:rPr>
                <w:b/>
                <w:color w:val="000000"/>
                <w:szCs w:val="22"/>
              </w:rPr>
            </w:pPr>
          </w:p>
        </w:tc>
        <w:tc>
          <w:tcPr>
            <w:tcW w:w="4678" w:type="dxa"/>
          </w:tcPr>
          <w:p w14:paraId="7973E090" w14:textId="77777777" w:rsidR="00957C98" w:rsidRPr="004F17B1" w:rsidRDefault="00957C98" w:rsidP="00BE7828">
            <w:pPr>
              <w:widowControl w:val="0"/>
              <w:tabs>
                <w:tab w:val="left" w:pos="-720"/>
                <w:tab w:val="left" w:pos="4536"/>
              </w:tabs>
              <w:suppressAutoHyphens/>
              <w:spacing w:line="240" w:lineRule="auto"/>
              <w:rPr>
                <w:b/>
                <w:color w:val="000000"/>
                <w:szCs w:val="22"/>
                <w:lang w:val="de-CH"/>
              </w:rPr>
            </w:pPr>
            <w:r w:rsidRPr="004F17B1">
              <w:rPr>
                <w:b/>
                <w:color w:val="000000"/>
                <w:szCs w:val="22"/>
                <w:lang w:val="de-CH"/>
              </w:rPr>
              <w:t>Sverige</w:t>
            </w:r>
          </w:p>
          <w:p w14:paraId="6D7ADC63" w14:textId="77777777" w:rsidR="00957C98" w:rsidRPr="004F17B1" w:rsidRDefault="00957C98" w:rsidP="00BE7828">
            <w:pPr>
              <w:widowControl w:val="0"/>
              <w:spacing w:line="240" w:lineRule="auto"/>
              <w:rPr>
                <w:color w:val="000000"/>
                <w:szCs w:val="22"/>
                <w:lang w:val="de-CH"/>
              </w:rPr>
            </w:pPr>
            <w:r w:rsidRPr="004F17B1">
              <w:rPr>
                <w:color w:val="000000"/>
                <w:szCs w:val="22"/>
                <w:lang w:val="de-CH"/>
              </w:rPr>
              <w:t>Novartis Sverige AB</w:t>
            </w:r>
          </w:p>
          <w:p w14:paraId="1D65A758" w14:textId="77777777" w:rsidR="00957C98" w:rsidRPr="004F17B1" w:rsidRDefault="00957C98" w:rsidP="00BE7828">
            <w:pPr>
              <w:widowControl w:val="0"/>
              <w:spacing w:line="240" w:lineRule="auto"/>
              <w:rPr>
                <w:color w:val="000000"/>
                <w:szCs w:val="22"/>
                <w:lang w:val="de-CH"/>
              </w:rPr>
            </w:pPr>
            <w:r w:rsidRPr="004F17B1">
              <w:rPr>
                <w:color w:val="000000"/>
                <w:szCs w:val="22"/>
                <w:lang w:val="de-CH"/>
              </w:rPr>
              <w:t>Tel: +46 8 732 32 00</w:t>
            </w:r>
          </w:p>
          <w:p w14:paraId="5FD1ABAA" w14:textId="77777777" w:rsidR="00957C98" w:rsidRPr="004F17B1" w:rsidRDefault="00957C98" w:rsidP="00BE7828">
            <w:pPr>
              <w:widowControl w:val="0"/>
              <w:tabs>
                <w:tab w:val="left" w:pos="-720"/>
                <w:tab w:val="left" w:pos="4536"/>
              </w:tabs>
              <w:suppressAutoHyphens/>
              <w:spacing w:line="240" w:lineRule="auto"/>
              <w:rPr>
                <w:b/>
                <w:color w:val="000000"/>
                <w:szCs w:val="22"/>
                <w:lang w:val="de-CH"/>
              </w:rPr>
            </w:pPr>
          </w:p>
        </w:tc>
      </w:tr>
      <w:tr w:rsidR="00957C98" w:rsidRPr="00A061C2" w14:paraId="5DB685FD" w14:textId="77777777" w:rsidTr="00EE514F">
        <w:trPr>
          <w:cantSplit/>
        </w:trPr>
        <w:tc>
          <w:tcPr>
            <w:tcW w:w="4678" w:type="dxa"/>
          </w:tcPr>
          <w:p w14:paraId="47DADFBD" w14:textId="77777777" w:rsidR="00957C98" w:rsidRPr="004F17B1" w:rsidRDefault="00957C98" w:rsidP="00BE7828">
            <w:pPr>
              <w:widowControl w:val="0"/>
              <w:spacing w:line="240" w:lineRule="auto"/>
              <w:rPr>
                <w:b/>
                <w:color w:val="000000"/>
                <w:szCs w:val="22"/>
                <w:lang w:val="es-ES"/>
              </w:rPr>
            </w:pPr>
            <w:r w:rsidRPr="004F17B1">
              <w:rPr>
                <w:b/>
                <w:color w:val="000000"/>
                <w:szCs w:val="22"/>
                <w:lang w:val="es-ES"/>
              </w:rPr>
              <w:t>Latvija</w:t>
            </w:r>
          </w:p>
          <w:p w14:paraId="32C642E8" w14:textId="77777777" w:rsidR="00957C98" w:rsidRPr="004F17B1" w:rsidRDefault="008D4582" w:rsidP="00BE7828">
            <w:pPr>
              <w:widowControl w:val="0"/>
              <w:spacing w:line="240" w:lineRule="auto"/>
              <w:rPr>
                <w:color w:val="000000"/>
                <w:szCs w:val="22"/>
                <w:lang w:val="es-ES"/>
              </w:rPr>
            </w:pPr>
            <w:r w:rsidRPr="004F17B1">
              <w:rPr>
                <w:szCs w:val="22"/>
                <w:lang w:val="it-IT"/>
              </w:rPr>
              <w:t>SIA Novartis Baltics</w:t>
            </w:r>
          </w:p>
          <w:p w14:paraId="7B0191AC" w14:textId="77777777" w:rsidR="00957C98" w:rsidRPr="004F17B1" w:rsidRDefault="00957C98" w:rsidP="00BE7828">
            <w:pPr>
              <w:widowControl w:val="0"/>
              <w:tabs>
                <w:tab w:val="left" w:pos="-720"/>
              </w:tabs>
              <w:suppressAutoHyphens/>
              <w:spacing w:line="240" w:lineRule="auto"/>
              <w:rPr>
                <w:color w:val="000000"/>
                <w:szCs w:val="22"/>
                <w:lang w:val="es-ES"/>
              </w:rPr>
            </w:pPr>
            <w:r w:rsidRPr="004F17B1">
              <w:rPr>
                <w:color w:val="000000"/>
                <w:szCs w:val="22"/>
                <w:lang w:val="es-ES"/>
              </w:rPr>
              <w:t>Tel: +371 67 887 070</w:t>
            </w:r>
          </w:p>
          <w:p w14:paraId="063E7A0F" w14:textId="77777777" w:rsidR="00957C98" w:rsidRPr="004F17B1" w:rsidRDefault="00957C98" w:rsidP="00BE7828">
            <w:pPr>
              <w:widowControl w:val="0"/>
              <w:tabs>
                <w:tab w:val="left" w:pos="-720"/>
              </w:tabs>
              <w:suppressAutoHyphens/>
              <w:spacing w:line="240" w:lineRule="auto"/>
              <w:rPr>
                <w:color w:val="000000"/>
                <w:szCs w:val="22"/>
                <w:lang w:val="es-ES"/>
              </w:rPr>
            </w:pPr>
          </w:p>
        </w:tc>
        <w:tc>
          <w:tcPr>
            <w:tcW w:w="4678" w:type="dxa"/>
          </w:tcPr>
          <w:p w14:paraId="5B4413C0" w14:textId="77777777" w:rsidR="00957C98" w:rsidRPr="00320646" w:rsidRDefault="00957C98" w:rsidP="00C516AB">
            <w:pPr>
              <w:widowControl w:val="0"/>
              <w:tabs>
                <w:tab w:val="left" w:pos="-720"/>
              </w:tabs>
              <w:suppressAutoHyphens/>
              <w:spacing w:line="240" w:lineRule="auto"/>
              <w:rPr>
                <w:color w:val="000000"/>
                <w:szCs w:val="22"/>
                <w:lang w:val="es-ES"/>
              </w:rPr>
            </w:pPr>
          </w:p>
        </w:tc>
      </w:tr>
    </w:tbl>
    <w:p w14:paraId="3E3F2190" w14:textId="77777777" w:rsidR="00957C98" w:rsidRPr="00320646" w:rsidRDefault="00957C98" w:rsidP="00BE7828">
      <w:pPr>
        <w:widowControl w:val="0"/>
        <w:tabs>
          <w:tab w:val="clear" w:pos="567"/>
        </w:tabs>
        <w:spacing w:line="240" w:lineRule="auto"/>
        <w:rPr>
          <w:szCs w:val="22"/>
          <w:lang w:val="es-ES"/>
        </w:rPr>
      </w:pPr>
    </w:p>
    <w:p w14:paraId="16F7654F" w14:textId="77777777" w:rsidR="00DD3FB8" w:rsidRPr="004F17B1" w:rsidRDefault="009020F6" w:rsidP="00BE7828">
      <w:pPr>
        <w:numPr>
          <w:ilvl w:val="12"/>
          <w:numId w:val="0"/>
        </w:numPr>
        <w:tabs>
          <w:tab w:val="clear" w:pos="567"/>
        </w:tabs>
        <w:spacing w:line="240" w:lineRule="auto"/>
        <w:ind w:right="-2"/>
        <w:rPr>
          <w:b/>
          <w:szCs w:val="22"/>
          <w:lang w:val="es-ES_tradnl"/>
        </w:rPr>
      </w:pPr>
      <w:r w:rsidRPr="004F17B1">
        <w:rPr>
          <w:b/>
          <w:szCs w:val="22"/>
          <w:lang w:val="es-ES_tradnl"/>
        </w:rPr>
        <w:t>Fecha de la última revisión de e</w:t>
      </w:r>
      <w:r w:rsidR="005E1C38" w:rsidRPr="004F17B1">
        <w:rPr>
          <w:b/>
          <w:szCs w:val="22"/>
          <w:lang w:val="es-ES_tradnl"/>
        </w:rPr>
        <w:t>ste prospect</w:t>
      </w:r>
      <w:r w:rsidRPr="004F17B1">
        <w:rPr>
          <w:b/>
          <w:szCs w:val="22"/>
          <w:lang w:val="es-ES_tradnl"/>
        </w:rPr>
        <w:t>o:</w:t>
      </w:r>
    </w:p>
    <w:p w14:paraId="2BF652EE" w14:textId="77777777" w:rsidR="005E1C38" w:rsidRPr="004F17B1" w:rsidRDefault="005E1C38" w:rsidP="00BE7828">
      <w:pPr>
        <w:numPr>
          <w:ilvl w:val="12"/>
          <w:numId w:val="0"/>
        </w:numPr>
        <w:tabs>
          <w:tab w:val="clear" w:pos="567"/>
        </w:tabs>
        <w:spacing w:line="240" w:lineRule="auto"/>
        <w:ind w:right="-2"/>
        <w:rPr>
          <w:szCs w:val="22"/>
          <w:lang w:val="es-ES_tradnl"/>
        </w:rPr>
      </w:pPr>
    </w:p>
    <w:p w14:paraId="23D83606" w14:textId="77777777" w:rsidR="005E1C38" w:rsidRPr="004F17B1" w:rsidRDefault="000A0D45" w:rsidP="00BE7828">
      <w:pPr>
        <w:keepNext/>
        <w:numPr>
          <w:ilvl w:val="12"/>
          <w:numId w:val="0"/>
        </w:numPr>
        <w:tabs>
          <w:tab w:val="clear" w:pos="567"/>
        </w:tabs>
        <w:spacing w:line="240" w:lineRule="auto"/>
        <w:rPr>
          <w:b/>
          <w:szCs w:val="22"/>
          <w:lang w:val="es-ES_tradnl"/>
        </w:rPr>
      </w:pPr>
      <w:r w:rsidRPr="004F17B1">
        <w:rPr>
          <w:b/>
          <w:szCs w:val="22"/>
          <w:lang w:val="es-ES_tradnl"/>
        </w:rPr>
        <w:t>Otras fuentes de información</w:t>
      </w:r>
    </w:p>
    <w:p w14:paraId="389D5B8C" w14:textId="103E7F59" w:rsidR="00717246" w:rsidRDefault="005E1C38" w:rsidP="00BE7828">
      <w:pPr>
        <w:numPr>
          <w:ilvl w:val="12"/>
          <w:numId w:val="0"/>
        </w:numPr>
        <w:tabs>
          <w:tab w:val="clear" w:pos="567"/>
        </w:tabs>
        <w:spacing w:line="240" w:lineRule="auto"/>
        <w:ind w:right="-2"/>
        <w:rPr>
          <w:szCs w:val="22"/>
          <w:lang w:val="es-ES_tradnl"/>
        </w:rPr>
      </w:pPr>
      <w:r w:rsidRPr="004F17B1">
        <w:rPr>
          <w:iCs/>
          <w:szCs w:val="22"/>
          <w:lang w:val="es-ES_tradnl"/>
        </w:rPr>
        <w:t xml:space="preserve">La información detallada de este medicamento está disponible en la página web de la </w:t>
      </w:r>
      <w:r w:rsidR="000A0D45" w:rsidRPr="004F17B1">
        <w:rPr>
          <w:iCs/>
          <w:szCs w:val="22"/>
          <w:lang w:val="es-ES_tradnl"/>
        </w:rPr>
        <w:t>A</w:t>
      </w:r>
      <w:r w:rsidRPr="004F17B1">
        <w:rPr>
          <w:iCs/>
          <w:szCs w:val="22"/>
          <w:lang w:val="es-ES_tradnl"/>
        </w:rPr>
        <w:t>gencia Europea de Medicamentos</w:t>
      </w:r>
      <w:r w:rsidR="007033FF" w:rsidRPr="004F17B1">
        <w:rPr>
          <w:iCs/>
          <w:szCs w:val="22"/>
          <w:lang w:val="es-ES_tradnl"/>
        </w:rPr>
        <w:t>:</w:t>
      </w:r>
      <w:r w:rsidRPr="004F17B1">
        <w:rPr>
          <w:iCs/>
          <w:szCs w:val="22"/>
          <w:lang w:val="es-ES_tradnl"/>
        </w:rPr>
        <w:t xml:space="preserve"> </w:t>
      </w:r>
      <w:hyperlink r:id="rId12" w:history="1">
        <w:r w:rsidR="00123C49" w:rsidRPr="00123C49">
          <w:rPr>
            <w:rStyle w:val="Hyperlink"/>
            <w:szCs w:val="22"/>
            <w:lang w:val="es-ES_tradnl"/>
          </w:rPr>
          <w:t>https://www.ema.europa.eu</w:t>
        </w:r>
      </w:hyperlink>
      <w:r w:rsidR="00190BE1" w:rsidRPr="004F17B1">
        <w:rPr>
          <w:szCs w:val="22"/>
          <w:lang w:val="es-ES_tradnl"/>
        </w:rPr>
        <w:t>.</w:t>
      </w:r>
    </w:p>
    <w:p w14:paraId="07CDDBC2" w14:textId="77777777" w:rsidR="004E7FA8" w:rsidRPr="00C457CB" w:rsidRDefault="004E7FA8" w:rsidP="00BE7828">
      <w:pPr>
        <w:numPr>
          <w:ilvl w:val="12"/>
          <w:numId w:val="0"/>
        </w:numPr>
        <w:tabs>
          <w:tab w:val="clear" w:pos="567"/>
        </w:tabs>
        <w:spacing w:line="240" w:lineRule="auto"/>
        <w:ind w:right="-2"/>
        <w:rPr>
          <w:szCs w:val="22"/>
          <w:lang w:val="es-ES_tradnl"/>
        </w:rPr>
      </w:pPr>
    </w:p>
    <w:sectPr w:rsidR="004E7FA8" w:rsidRPr="00C457CB" w:rsidSect="005E3572">
      <w:footerReference w:type="default" r:id="rId13"/>
      <w:footerReference w:type="first" r:id="rId1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C3CFC" w14:textId="77777777" w:rsidR="00A50AB3" w:rsidRDefault="00A50AB3">
      <w:pPr>
        <w:spacing w:line="240" w:lineRule="auto"/>
      </w:pPr>
      <w:r>
        <w:separator/>
      </w:r>
    </w:p>
  </w:endnote>
  <w:endnote w:type="continuationSeparator" w:id="0">
    <w:p w14:paraId="79F7CC85" w14:textId="77777777" w:rsidR="00A50AB3" w:rsidRDefault="00A50A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E77A9" w14:textId="3501D4CE" w:rsidR="00792547" w:rsidRPr="00B53DF6" w:rsidRDefault="00792547">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B53DF6">
      <w:rPr>
        <w:rStyle w:val="PageNumber"/>
        <w:rFonts w:ascii="Arial" w:hAnsi="Arial" w:cs="Arial"/>
      </w:rPr>
      <w:fldChar w:fldCharType="begin"/>
    </w:r>
    <w:r w:rsidRPr="00B53DF6">
      <w:rPr>
        <w:rStyle w:val="PageNumber"/>
        <w:rFonts w:ascii="Arial" w:hAnsi="Arial" w:cs="Arial"/>
      </w:rPr>
      <w:instrText xml:space="preserve">PAGE  </w:instrText>
    </w:r>
    <w:r w:rsidRPr="00B53DF6">
      <w:rPr>
        <w:rStyle w:val="PageNumber"/>
        <w:rFonts w:ascii="Arial" w:hAnsi="Arial" w:cs="Arial"/>
      </w:rPr>
      <w:fldChar w:fldCharType="separate"/>
    </w:r>
    <w:r w:rsidR="00DF3A85">
      <w:rPr>
        <w:rStyle w:val="PageNumber"/>
        <w:rFonts w:ascii="Arial" w:hAnsi="Arial" w:cs="Arial"/>
        <w:noProof/>
      </w:rPr>
      <w:t>28</w:t>
    </w:r>
    <w:r w:rsidRPr="00B53DF6">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08BE8" w14:textId="77777777" w:rsidR="00792547" w:rsidRDefault="00792547">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7B2D1" w14:textId="77777777" w:rsidR="00A50AB3" w:rsidRDefault="00A50AB3">
      <w:pPr>
        <w:spacing w:line="240" w:lineRule="auto"/>
      </w:pPr>
      <w:r>
        <w:separator/>
      </w:r>
    </w:p>
  </w:footnote>
  <w:footnote w:type="continuationSeparator" w:id="0">
    <w:p w14:paraId="5E1C2C33" w14:textId="77777777" w:rsidR="00A50AB3" w:rsidRDefault="00A50AB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F79E5"/>
    <w:multiLevelType w:val="hybridMultilevel"/>
    <w:tmpl w:val="3140E10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7D4979"/>
    <w:multiLevelType w:val="hybridMultilevel"/>
    <w:tmpl w:val="C374B20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3"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DFB101F"/>
    <w:multiLevelType w:val="hybridMultilevel"/>
    <w:tmpl w:val="9E3E38EA"/>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102B621B"/>
    <w:multiLevelType w:val="hybridMultilevel"/>
    <w:tmpl w:val="CE9821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5E56D8"/>
    <w:multiLevelType w:val="hybridMultilevel"/>
    <w:tmpl w:val="81A8A8C0"/>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EB9678F"/>
    <w:multiLevelType w:val="hybridMultilevel"/>
    <w:tmpl w:val="A786371E"/>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810"/>
        </w:tabs>
        <w:ind w:left="810" w:hanging="360"/>
      </w:pPr>
      <w:rPr>
        <w:rFonts w:ascii="Symbol" w:hAnsi="Symbol" w:hint="default"/>
      </w:rPr>
    </w:lvl>
    <w:lvl w:ilvl="2" w:tplc="04090005">
      <w:start w:val="1"/>
      <w:numFmt w:val="bullet"/>
      <w:lvlText w:val=""/>
      <w:lvlJc w:val="left"/>
      <w:pPr>
        <w:tabs>
          <w:tab w:val="num" w:pos="1530"/>
        </w:tabs>
        <w:ind w:left="1530" w:hanging="360"/>
      </w:pPr>
      <w:rPr>
        <w:rFonts w:ascii="Wingdings" w:hAnsi="Wingdings" w:hint="default"/>
      </w:rPr>
    </w:lvl>
    <w:lvl w:ilvl="3" w:tplc="61A6B9E8">
      <w:start w:val="1"/>
      <w:numFmt w:val="lowerLetter"/>
      <w:lvlText w:val="%4."/>
      <w:lvlJc w:val="left"/>
      <w:pPr>
        <w:tabs>
          <w:tab w:val="num" w:pos="2250"/>
        </w:tabs>
        <w:ind w:left="2250" w:hanging="360"/>
      </w:pPr>
      <w:rPr>
        <w:rFonts w:hint="default"/>
        <w:b w:val="0"/>
        <w:i w:val="0"/>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2" w15:restartNumberingAfterBreak="0">
    <w:nsid w:val="1F4B351A"/>
    <w:multiLevelType w:val="hybridMultilevel"/>
    <w:tmpl w:val="BDC4C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4" w15:restartNumberingAfterBreak="0">
    <w:nsid w:val="25A566F9"/>
    <w:multiLevelType w:val="hybridMultilevel"/>
    <w:tmpl w:val="79367D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DD6647"/>
    <w:multiLevelType w:val="hybridMultilevel"/>
    <w:tmpl w:val="E190D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A72C55"/>
    <w:multiLevelType w:val="hybridMultilevel"/>
    <w:tmpl w:val="CC102F5A"/>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5E7FAF"/>
    <w:multiLevelType w:val="hybridMultilevel"/>
    <w:tmpl w:val="7E04EAE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9" w15:restartNumberingAfterBreak="0">
    <w:nsid w:val="303057A0"/>
    <w:multiLevelType w:val="hybridMultilevel"/>
    <w:tmpl w:val="B29A5F4C"/>
    <w:lvl w:ilvl="0" w:tplc="E20A3E16">
      <w:start w:val="1"/>
      <w:numFmt w:val="bullet"/>
      <w:lvlText w:val=""/>
      <w:lvlJc w:val="left"/>
      <w:pPr>
        <w:tabs>
          <w:tab w:val="num" w:pos="510"/>
        </w:tabs>
        <w:ind w:left="510"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307B67"/>
    <w:multiLevelType w:val="hybridMultilevel"/>
    <w:tmpl w:val="7F92833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810"/>
        </w:tabs>
        <w:ind w:left="810" w:hanging="360"/>
      </w:pPr>
      <w:rPr>
        <w:rFonts w:ascii="Symbol" w:hAnsi="Symbol"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1" w15:restartNumberingAfterBreak="0">
    <w:nsid w:val="382E7E2D"/>
    <w:multiLevelType w:val="hybridMultilevel"/>
    <w:tmpl w:val="D56C45C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2" w15:restartNumberingAfterBreak="0">
    <w:nsid w:val="397E44CC"/>
    <w:multiLevelType w:val="hybridMultilevel"/>
    <w:tmpl w:val="EDDA450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3" w15:restartNumberingAfterBreak="0">
    <w:nsid w:val="3BA73358"/>
    <w:multiLevelType w:val="hybridMultilevel"/>
    <w:tmpl w:val="EDA0A7F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1047AAB"/>
    <w:multiLevelType w:val="hybridMultilevel"/>
    <w:tmpl w:val="9238D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0561D9"/>
    <w:multiLevelType w:val="hybridMultilevel"/>
    <w:tmpl w:val="A8F67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EC3DCF"/>
    <w:multiLevelType w:val="hybridMultilevel"/>
    <w:tmpl w:val="0FC8CA0A"/>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DA0542"/>
    <w:multiLevelType w:val="hybridMultilevel"/>
    <w:tmpl w:val="8DD4650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0C7092"/>
    <w:multiLevelType w:val="hybridMultilevel"/>
    <w:tmpl w:val="D22EE2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204EB1"/>
    <w:multiLevelType w:val="hybridMultilevel"/>
    <w:tmpl w:val="E2903BC8"/>
    <w:lvl w:ilvl="0" w:tplc="F320A74E">
      <w:start w:val="4"/>
      <w:numFmt w:val="bullet"/>
      <w:lvlText w:val="-"/>
      <w:lvlJc w:val="left"/>
      <w:pPr>
        <w:ind w:left="930" w:hanging="360"/>
      </w:pPr>
      <w:rPr>
        <w:rFonts w:ascii="Times New Roman" w:eastAsia="Times New Roman" w:hAnsi="Times New Roman" w:cs="Times New Roman" w:hint="default"/>
        <w:color w:val="000000"/>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31"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ED10AD"/>
    <w:multiLevelType w:val="hybridMultilevel"/>
    <w:tmpl w:val="58F89DD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1D1B7B"/>
    <w:multiLevelType w:val="hybridMultilevel"/>
    <w:tmpl w:val="E4367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817B66"/>
    <w:multiLevelType w:val="hybridMultilevel"/>
    <w:tmpl w:val="A0205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CA7395"/>
    <w:multiLevelType w:val="hybridMultilevel"/>
    <w:tmpl w:val="D3749BE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38" w15:restartNumberingAfterBreak="0">
    <w:nsid w:val="59E32115"/>
    <w:multiLevelType w:val="singleLevel"/>
    <w:tmpl w:val="99C6E728"/>
    <w:lvl w:ilvl="0">
      <w:start w:val="1"/>
      <w:numFmt w:val="bullet"/>
      <w:lvlText w:val=""/>
      <w:lvlJc w:val="left"/>
      <w:pPr>
        <w:tabs>
          <w:tab w:val="num" w:pos="357"/>
        </w:tabs>
        <w:ind w:left="357" w:hanging="357"/>
      </w:pPr>
      <w:rPr>
        <w:rFonts w:ascii="Symbol" w:hAnsi="Symbol" w:hint="default"/>
      </w:rPr>
    </w:lvl>
  </w:abstractNum>
  <w:abstractNum w:abstractNumId="39" w15:restartNumberingAfterBreak="0">
    <w:nsid w:val="617D5065"/>
    <w:multiLevelType w:val="hybridMultilevel"/>
    <w:tmpl w:val="DF0C5E5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26F0910"/>
    <w:multiLevelType w:val="hybridMultilevel"/>
    <w:tmpl w:val="129E7ABE"/>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FFFFFFFF">
      <w:start w:val="1"/>
      <w:numFmt w:val="bullet"/>
      <w:lvlText w:val="-"/>
      <w:lvlJc w:val="left"/>
      <w:pPr>
        <w:tabs>
          <w:tab w:val="num" w:pos="1582"/>
        </w:tabs>
        <w:ind w:left="1582" w:hanging="360"/>
      </w:pPr>
      <w:rPr>
        <w:rFonts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42" w15:restartNumberingAfterBreak="0">
    <w:nsid w:val="64CA737A"/>
    <w:multiLevelType w:val="hybridMultilevel"/>
    <w:tmpl w:val="526A29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682C3587"/>
    <w:multiLevelType w:val="hybridMultilevel"/>
    <w:tmpl w:val="E65293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6"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47" w15:restartNumberingAfterBreak="0">
    <w:nsid w:val="6AD706AB"/>
    <w:multiLevelType w:val="hybridMultilevel"/>
    <w:tmpl w:val="20D4F0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CB10929"/>
    <w:multiLevelType w:val="hybridMultilevel"/>
    <w:tmpl w:val="52EA4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6E9A55D5"/>
    <w:multiLevelType w:val="hybridMultilevel"/>
    <w:tmpl w:val="49EC4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A17B00"/>
    <w:multiLevelType w:val="hybridMultilevel"/>
    <w:tmpl w:val="F362A48C"/>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5092A99"/>
    <w:multiLevelType w:val="hybridMultilevel"/>
    <w:tmpl w:val="EA3EFD78"/>
    <w:lvl w:ilvl="0" w:tplc="04090003">
      <w:start w:val="1"/>
      <w:numFmt w:val="bullet"/>
      <w:lvlText w:val="o"/>
      <w:lvlJc w:val="left"/>
      <w:pPr>
        <w:tabs>
          <w:tab w:val="num" w:pos="993"/>
        </w:tabs>
        <w:ind w:left="993" w:hanging="283"/>
      </w:pPr>
      <w:rPr>
        <w:rFonts w:ascii="Courier New" w:hAnsi="Courier New" w:cs="Courier New" w:hint="default"/>
      </w:rPr>
    </w:lvl>
    <w:lvl w:ilvl="1" w:tplc="04090003">
      <w:start w:val="1"/>
      <w:numFmt w:val="bullet"/>
      <w:lvlText w:val="o"/>
      <w:lvlJc w:val="left"/>
      <w:pPr>
        <w:tabs>
          <w:tab w:val="num" w:pos="1923"/>
        </w:tabs>
        <w:ind w:left="1923" w:hanging="360"/>
      </w:pPr>
      <w:rPr>
        <w:rFonts w:ascii="Courier New" w:hAnsi="Courier New" w:hint="default"/>
      </w:rPr>
    </w:lvl>
    <w:lvl w:ilvl="2" w:tplc="04090005" w:tentative="1">
      <w:start w:val="1"/>
      <w:numFmt w:val="bullet"/>
      <w:lvlText w:val=""/>
      <w:lvlJc w:val="left"/>
      <w:pPr>
        <w:tabs>
          <w:tab w:val="num" w:pos="2643"/>
        </w:tabs>
        <w:ind w:left="2643" w:hanging="360"/>
      </w:pPr>
      <w:rPr>
        <w:rFonts w:ascii="Wingdings" w:hAnsi="Wingdings" w:hint="default"/>
      </w:rPr>
    </w:lvl>
    <w:lvl w:ilvl="3" w:tplc="04090001" w:tentative="1">
      <w:start w:val="1"/>
      <w:numFmt w:val="bullet"/>
      <w:lvlText w:val=""/>
      <w:lvlJc w:val="left"/>
      <w:pPr>
        <w:tabs>
          <w:tab w:val="num" w:pos="3363"/>
        </w:tabs>
        <w:ind w:left="3363" w:hanging="360"/>
      </w:pPr>
      <w:rPr>
        <w:rFonts w:ascii="Symbol" w:hAnsi="Symbol" w:hint="default"/>
      </w:rPr>
    </w:lvl>
    <w:lvl w:ilvl="4" w:tplc="04090003" w:tentative="1">
      <w:start w:val="1"/>
      <w:numFmt w:val="bullet"/>
      <w:lvlText w:val="o"/>
      <w:lvlJc w:val="left"/>
      <w:pPr>
        <w:tabs>
          <w:tab w:val="num" w:pos="4083"/>
        </w:tabs>
        <w:ind w:left="4083" w:hanging="360"/>
      </w:pPr>
      <w:rPr>
        <w:rFonts w:ascii="Courier New" w:hAnsi="Courier New" w:hint="default"/>
      </w:rPr>
    </w:lvl>
    <w:lvl w:ilvl="5" w:tplc="04090005" w:tentative="1">
      <w:start w:val="1"/>
      <w:numFmt w:val="bullet"/>
      <w:lvlText w:val=""/>
      <w:lvlJc w:val="left"/>
      <w:pPr>
        <w:tabs>
          <w:tab w:val="num" w:pos="4803"/>
        </w:tabs>
        <w:ind w:left="4803" w:hanging="360"/>
      </w:pPr>
      <w:rPr>
        <w:rFonts w:ascii="Wingdings" w:hAnsi="Wingdings" w:hint="default"/>
      </w:rPr>
    </w:lvl>
    <w:lvl w:ilvl="6" w:tplc="04090001" w:tentative="1">
      <w:start w:val="1"/>
      <w:numFmt w:val="bullet"/>
      <w:lvlText w:val=""/>
      <w:lvlJc w:val="left"/>
      <w:pPr>
        <w:tabs>
          <w:tab w:val="num" w:pos="5523"/>
        </w:tabs>
        <w:ind w:left="5523" w:hanging="360"/>
      </w:pPr>
      <w:rPr>
        <w:rFonts w:ascii="Symbol" w:hAnsi="Symbol" w:hint="default"/>
      </w:rPr>
    </w:lvl>
    <w:lvl w:ilvl="7" w:tplc="04090003" w:tentative="1">
      <w:start w:val="1"/>
      <w:numFmt w:val="bullet"/>
      <w:lvlText w:val="o"/>
      <w:lvlJc w:val="left"/>
      <w:pPr>
        <w:tabs>
          <w:tab w:val="num" w:pos="6243"/>
        </w:tabs>
        <w:ind w:left="6243" w:hanging="360"/>
      </w:pPr>
      <w:rPr>
        <w:rFonts w:ascii="Courier New" w:hAnsi="Courier New" w:hint="default"/>
      </w:rPr>
    </w:lvl>
    <w:lvl w:ilvl="8" w:tplc="04090005" w:tentative="1">
      <w:start w:val="1"/>
      <w:numFmt w:val="bullet"/>
      <w:lvlText w:val=""/>
      <w:lvlJc w:val="left"/>
      <w:pPr>
        <w:tabs>
          <w:tab w:val="num" w:pos="6963"/>
        </w:tabs>
        <w:ind w:left="6963" w:hanging="360"/>
      </w:pPr>
      <w:rPr>
        <w:rFonts w:ascii="Wingdings" w:hAnsi="Wingdings" w:hint="default"/>
      </w:rPr>
    </w:lvl>
  </w:abstractNum>
  <w:abstractNum w:abstractNumId="53"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787745BA"/>
    <w:multiLevelType w:val="hybridMultilevel"/>
    <w:tmpl w:val="830E20B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7FED0B31"/>
    <w:multiLevelType w:val="hybridMultilevel"/>
    <w:tmpl w:val="EF5A0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8966543">
    <w:abstractNumId w:val="0"/>
    <w:lvlOverride w:ilvl="0">
      <w:lvl w:ilvl="0">
        <w:start w:val="1"/>
        <w:numFmt w:val="bullet"/>
        <w:lvlText w:val="-"/>
        <w:legacy w:legacy="1" w:legacySpace="0" w:legacyIndent="360"/>
        <w:lvlJc w:val="left"/>
        <w:pPr>
          <w:ind w:left="360" w:hanging="360"/>
        </w:pPr>
      </w:lvl>
    </w:lvlOverride>
  </w:num>
  <w:num w:numId="2" w16cid:durableId="1643735379">
    <w:abstractNumId w:val="13"/>
  </w:num>
  <w:num w:numId="3" w16cid:durableId="895896728">
    <w:abstractNumId w:val="19"/>
  </w:num>
  <w:num w:numId="4" w16cid:durableId="1712802233">
    <w:abstractNumId w:val="41"/>
  </w:num>
  <w:num w:numId="5" w16cid:durableId="212156063">
    <w:abstractNumId w:val="54"/>
  </w:num>
  <w:num w:numId="6" w16cid:durableId="142044489">
    <w:abstractNumId w:val="30"/>
  </w:num>
  <w:num w:numId="7" w16cid:durableId="846595647">
    <w:abstractNumId w:val="20"/>
  </w:num>
  <w:num w:numId="8" w16cid:durableId="455368552">
    <w:abstractNumId w:val="27"/>
  </w:num>
  <w:num w:numId="9" w16cid:durableId="660354238">
    <w:abstractNumId w:val="26"/>
  </w:num>
  <w:num w:numId="10" w16cid:durableId="1268581770">
    <w:abstractNumId w:val="14"/>
  </w:num>
  <w:num w:numId="11" w16cid:durableId="1651791223">
    <w:abstractNumId w:val="25"/>
  </w:num>
  <w:num w:numId="12" w16cid:durableId="1516111720">
    <w:abstractNumId w:val="48"/>
  </w:num>
  <w:num w:numId="13" w16cid:durableId="86077135">
    <w:abstractNumId w:val="52"/>
  </w:num>
  <w:num w:numId="14" w16cid:durableId="957099523">
    <w:abstractNumId w:val="50"/>
  </w:num>
  <w:num w:numId="15" w16cid:durableId="1168327586">
    <w:abstractNumId w:val="28"/>
  </w:num>
  <w:num w:numId="16" w16cid:durableId="735512823">
    <w:abstractNumId w:val="35"/>
  </w:num>
  <w:num w:numId="17" w16cid:durableId="1505902969">
    <w:abstractNumId w:val="39"/>
  </w:num>
  <w:num w:numId="18" w16cid:durableId="1168444140">
    <w:abstractNumId w:val="11"/>
  </w:num>
  <w:num w:numId="19" w16cid:durableId="385758340">
    <w:abstractNumId w:val="9"/>
  </w:num>
  <w:num w:numId="20" w16cid:durableId="23795499">
    <w:abstractNumId w:val="4"/>
  </w:num>
  <w:num w:numId="21" w16cid:durableId="893656588">
    <w:abstractNumId w:val="42"/>
  </w:num>
  <w:num w:numId="22" w16cid:durableId="1711224509">
    <w:abstractNumId w:val="44"/>
  </w:num>
  <w:num w:numId="23" w16cid:durableId="313067832">
    <w:abstractNumId w:val="47"/>
  </w:num>
  <w:num w:numId="24" w16cid:durableId="1577083786">
    <w:abstractNumId w:val="51"/>
  </w:num>
  <w:num w:numId="25" w16cid:durableId="1610893301">
    <w:abstractNumId w:val="17"/>
  </w:num>
  <w:num w:numId="26" w16cid:durableId="353697796">
    <w:abstractNumId w:val="1"/>
  </w:num>
  <w:num w:numId="27" w16cid:durableId="1504121258">
    <w:abstractNumId w:val="21"/>
  </w:num>
  <w:num w:numId="28" w16cid:durableId="1695302524">
    <w:abstractNumId w:val="2"/>
  </w:num>
  <w:num w:numId="29" w16cid:durableId="319164049">
    <w:abstractNumId w:val="22"/>
  </w:num>
  <w:num w:numId="30" w16cid:durableId="1068266463">
    <w:abstractNumId w:val="16"/>
  </w:num>
  <w:num w:numId="31" w16cid:durableId="1179739204">
    <w:abstractNumId w:val="34"/>
  </w:num>
  <w:num w:numId="32" w16cid:durableId="567543652">
    <w:abstractNumId w:val="38"/>
  </w:num>
  <w:num w:numId="33" w16cid:durableId="1083717746">
    <w:abstractNumId w:val="12"/>
  </w:num>
  <w:num w:numId="34" w16cid:durableId="566114040">
    <w:abstractNumId w:val="18"/>
  </w:num>
  <w:num w:numId="35" w16cid:durableId="1721243554">
    <w:abstractNumId w:val="37"/>
  </w:num>
  <w:num w:numId="36" w16cid:durableId="1632789816">
    <w:abstractNumId w:val="56"/>
  </w:num>
  <w:num w:numId="37" w16cid:durableId="337661008">
    <w:abstractNumId w:val="8"/>
  </w:num>
  <w:num w:numId="38" w16cid:durableId="940720083">
    <w:abstractNumId w:val="7"/>
  </w:num>
  <w:num w:numId="39" w16cid:durableId="657461022">
    <w:abstractNumId w:val="29"/>
  </w:num>
  <w:num w:numId="40" w16cid:durableId="831407675">
    <w:abstractNumId w:val="23"/>
  </w:num>
  <w:num w:numId="41" w16cid:durableId="619800153">
    <w:abstractNumId w:val="36"/>
  </w:num>
  <w:num w:numId="42" w16cid:durableId="1619096884">
    <w:abstractNumId w:val="53"/>
  </w:num>
  <w:num w:numId="43" w16cid:durableId="1921909334">
    <w:abstractNumId w:val="55"/>
  </w:num>
  <w:num w:numId="44" w16cid:durableId="2051342470">
    <w:abstractNumId w:val="6"/>
  </w:num>
  <w:num w:numId="45" w16cid:durableId="1632594259">
    <w:abstractNumId w:val="5"/>
  </w:num>
  <w:num w:numId="46" w16cid:durableId="2131053040">
    <w:abstractNumId w:val="15"/>
  </w:num>
  <w:num w:numId="47" w16cid:durableId="2043088952">
    <w:abstractNumId w:val="49"/>
  </w:num>
  <w:num w:numId="48" w16cid:durableId="170026967">
    <w:abstractNumId w:val="10"/>
  </w:num>
  <w:num w:numId="49" w16cid:durableId="140663120">
    <w:abstractNumId w:val="46"/>
  </w:num>
  <w:num w:numId="50" w16cid:durableId="128210644">
    <w:abstractNumId w:val="43"/>
  </w:num>
  <w:num w:numId="51" w16cid:durableId="1481268803">
    <w:abstractNumId w:val="24"/>
  </w:num>
  <w:num w:numId="52" w16cid:durableId="810097493">
    <w:abstractNumId w:val="31"/>
  </w:num>
  <w:num w:numId="53" w16cid:durableId="1752459432">
    <w:abstractNumId w:val="40"/>
  </w:num>
  <w:num w:numId="54" w16cid:durableId="1295982476">
    <w:abstractNumId w:val="45"/>
  </w:num>
  <w:num w:numId="55" w16cid:durableId="552542716">
    <w:abstractNumId w:val="33"/>
  </w:num>
  <w:num w:numId="56" w16cid:durableId="679088698">
    <w:abstractNumId w:val="3"/>
  </w:num>
  <w:num w:numId="57" w16cid:durableId="1690837443">
    <w:abstractNumId w:val="32"/>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embedSystemFonts/>
  <w:hideSpellingErrors/>
  <w:activeWritingStyle w:appName="MSWord" w:lang="it-IT"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pt-PT" w:vendorID="64" w:dllVersion="6" w:nlCheck="1" w:checkStyle="0"/>
  <w:activeWritingStyle w:appName="MSWord" w:lang="fr-CH" w:vendorID="64" w:dllVersion="6" w:nlCheck="1" w:checkStyle="0"/>
  <w:activeWritingStyle w:appName="MSWord" w:lang="es-ES_tradnl" w:vendorID="64" w:dllVersion="0" w:nlCheck="1" w:checkStyle="0"/>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0" w:nlCheck="1" w:checkStyle="0"/>
  <w:activeWritingStyle w:appName="MSWord" w:lang="it-IT" w:vendorID="64" w:dllVersion="0" w:nlCheck="1" w:checkStyle="0"/>
  <w:activeWritingStyle w:appName="MSWord" w:lang="pt-PT" w:vendorID="64" w:dllVersion="0" w:nlCheck="1" w:checkStyle="0"/>
  <w:activeWritingStyle w:appName="MSWord" w:lang="de-CH"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pt-BR" w:vendorID="1" w:dllVersion="513" w:checkStyle="1"/>
  <w:activeWritingStyle w:appName="MSWord" w:lang="pt-PT" w:vendorID="13" w:dllVersion="513" w:checkStyle="1"/>
  <w:activeWritingStyle w:appName="MSWord" w:lang="nb-NO" w:vendorID="22" w:dllVersion="513" w:checkStyle="1"/>
  <w:activeWritingStyle w:appName="MSWord" w:lang="pt-PT" w:vendorID="75"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148"/>
    <w:rsid w:val="0000195A"/>
    <w:rsid w:val="00002ABE"/>
    <w:rsid w:val="000031B0"/>
    <w:rsid w:val="00003D42"/>
    <w:rsid w:val="00004098"/>
    <w:rsid w:val="00005A1C"/>
    <w:rsid w:val="00005AE4"/>
    <w:rsid w:val="00005F24"/>
    <w:rsid w:val="0000623B"/>
    <w:rsid w:val="000103B6"/>
    <w:rsid w:val="00010AD3"/>
    <w:rsid w:val="00011364"/>
    <w:rsid w:val="000115E5"/>
    <w:rsid w:val="000119AD"/>
    <w:rsid w:val="00011A6A"/>
    <w:rsid w:val="000122A3"/>
    <w:rsid w:val="0001295B"/>
    <w:rsid w:val="0001302D"/>
    <w:rsid w:val="00013333"/>
    <w:rsid w:val="00013888"/>
    <w:rsid w:val="00014665"/>
    <w:rsid w:val="000161F5"/>
    <w:rsid w:val="00016944"/>
    <w:rsid w:val="0001695E"/>
    <w:rsid w:val="00016F90"/>
    <w:rsid w:val="000207B3"/>
    <w:rsid w:val="00021106"/>
    <w:rsid w:val="00021B27"/>
    <w:rsid w:val="00022388"/>
    <w:rsid w:val="00023207"/>
    <w:rsid w:val="0002333A"/>
    <w:rsid w:val="00023462"/>
    <w:rsid w:val="0002435C"/>
    <w:rsid w:val="00024881"/>
    <w:rsid w:val="00024AA9"/>
    <w:rsid w:val="00024C89"/>
    <w:rsid w:val="00025576"/>
    <w:rsid w:val="00025D29"/>
    <w:rsid w:val="00025EBD"/>
    <w:rsid w:val="00026D07"/>
    <w:rsid w:val="00026D4F"/>
    <w:rsid w:val="00027036"/>
    <w:rsid w:val="000277A7"/>
    <w:rsid w:val="000277D5"/>
    <w:rsid w:val="000302CE"/>
    <w:rsid w:val="000306C7"/>
    <w:rsid w:val="00031447"/>
    <w:rsid w:val="00031889"/>
    <w:rsid w:val="000319BD"/>
    <w:rsid w:val="000334F6"/>
    <w:rsid w:val="00035C56"/>
    <w:rsid w:val="00035E7F"/>
    <w:rsid w:val="00036C26"/>
    <w:rsid w:val="00036E65"/>
    <w:rsid w:val="000402D3"/>
    <w:rsid w:val="00040578"/>
    <w:rsid w:val="00042006"/>
    <w:rsid w:val="0004299C"/>
    <w:rsid w:val="00043038"/>
    <w:rsid w:val="000430B7"/>
    <w:rsid w:val="000434BC"/>
    <w:rsid w:val="00043A67"/>
    <w:rsid w:val="0004475E"/>
    <w:rsid w:val="000447F6"/>
    <w:rsid w:val="00044CDF"/>
    <w:rsid w:val="0004570F"/>
    <w:rsid w:val="000459EB"/>
    <w:rsid w:val="00045F67"/>
    <w:rsid w:val="00046397"/>
    <w:rsid w:val="000466F2"/>
    <w:rsid w:val="00047CCD"/>
    <w:rsid w:val="00050085"/>
    <w:rsid w:val="00050C65"/>
    <w:rsid w:val="00051EA7"/>
    <w:rsid w:val="0005266D"/>
    <w:rsid w:val="0005442B"/>
    <w:rsid w:val="000551C4"/>
    <w:rsid w:val="0005521E"/>
    <w:rsid w:val="00055308"/>
    <w:rsid w:val="00056126"/>
    <w:rsid w:val="00056837"/>
    <w:rsid w:val="00056E38"/>
    <w:rsid w:val="000578D6"/>
    <w:rsid w:val="00060017"/>
    <w:rsid w:val="0006060F"/>
    <w:rsid w:val="00062776"/>
    <w:rsid w:val="00063A84"/>
    <w:rsid w:val="00063BC1"/>
    <w:rsid w:val="00063FF7"/>
    <w:rsid w:val="00064B70"/>
    <w:rsid w:val="00064DE2"/>
    <w:rsid w:val="00065BDF"/>
    <w:rsid w:val="00066088"/>
    <w:rsid w:val="00066D08"/>
    <w:rsid w:val="000671F6"/>
    <w:rsid w:val="00067B01"/>
    <w:rsid w:val="00070C03"/>
    <w:rsid w:val="00072603"/>
    <w:rsid w:val="00074314"/>
    <w:rsid w:val="00075AD1"/>
    <w:rsid w:val="00075B01"/>
    <w:rsid w:val="00076181"/>
    <w:rsid w:val="00076D93"/>
    <w:rsid w:val="00076DE6"/>
    <w:rsid w:val="00076FA6"/>
    <w:rsid w:val="000776ED"/>
    <w:rsid w:val="00077BE0"/>
    <w:rsid w:val="000808D2"/>
    <w:rsid w:val="000818A2"/>
    <w:rsid w:val="00081BD1"/>
    <w:rsid w:val="00082DB1"/>
    <w:rsid w:val="00083F83"/>
    <w:rsid w:val="00084A8E"/>
    <w:rsid w:val="00084C03"/>
    <w:rsid w:val="000852B0"/>
    <w:rsid w:val="00085B0B"/>
    <w:rsid w:val="000864E7"/>
    <w:rsid w:val="00086F5E"/>
    <w:rsid w:val="00087061"/>
    <w:rsid w:val="000872E8"/>
    <w:rsid w:val="00090A94"/>
    <w:rsid w:val="00090EA0"/>
    <w:rsid w:val="00091126"/>
    <w:rsid w:val="00091554"/>
    <w:rsid w:val="00092150"/>
    <w:rsid w:val="00092436"/>
    <w:rsid w:val="00092770"/>
    <w:rsid w:val="000933F4"/>
    <w:rsid w:val="00095546"/>
    <w:rsid w:val="00095EC7"/>
    <w:rsid w:val="00096062"/>
    <w:rsid w:val="00096386"/>
    <w:rsid w:val="00096ED9"/>
    <w:rsid w:val="00097666"/>
    <w:rsid w:val="000979AD"/>
    <w:rsid w:val="00097BC6"/>
    <w:rsid w:val="000A0D45"/>
    <w:rsid w:val="000A11CC"/>
    <w:rsid w:val="000A2152"/>
    <w:rsid w:val="000A262C"/>
    <w:rsid w:val="000A265F"/>
    <w:rsid w:val="000A30F6"/>
    <w:rsid w:val="000A3DF9"/>
    <w:rsid w:val="000A40F9"/>
    <w:rsid w:val="000A4B6B"/>
    <w:rsid w:val="000A5DA2"/>
    <w:rsid w:val="000A5E2E"/>
    <w:rsid w:val="000A5FB0"/>
    <w:rsid w:val="000A63B9"/>
    <w:rsid w:val="000A6B10"/>
    <w:rsid w:val="000A6DC3"/>
    <w:rsid w:val="000A7985"/>
    <w:rsid w:val="000A7B5C"/>
    <w:rsid w:val="000B0E34"/>
    <w:rsid w:val="000B13B0"/>
    <w:rsid w:val="000B1735"/>
    <w:rsid w:val="000B24E3"/>
    <w:rsid w:val="000B26CC"/>
    <w:rsid w:val="000B31F0"/>
    <w:rsid w:val="000B3308"/>
    <w:rsid w:val="000B341B"/>
    <w:rsid w:val="000B34B3"/>
    <w:rsid w:val="000B4C77"/>
    <w:rsid w:val="000B5225"/>
    <w:rsid w:val="000B627F"/>
    <w:rsid w:val="000B63A0"/>
    <w:rsid w:val="000B7620"/>
    <w:rsid w:val="000B7E54"/>
    <w:rsid w:val="000C0809"/>
    <w:rsid w:val="000C1719"/>
    <w:rsid w:val="000C1B1B"/>
    <w:rsid w:val="000C24E8"/>
    <w:rsid w:val="000C29BE"/>
    <w:rsid w:val="000C315A"/>
    <w:rsid w:val="000C3B40"/>
    <w:rsid w:val="000C3DEC"/>
    <w:rsid w:val="000C3F66"/>
    <w:rsid w:val="000C4134"/>
    <w:rsid w:val="000C5111"/>
    <w:rsid w:val="000C6CC3"/>
    <w:rsid w:val="000C6EEB"/>
    <w:rsid w:val="000C7D96"/>
    <w:rsid w:val="000C7E9F"/>
    <w:rsid w:val="000D066D"/>
    <w:rsid w:val="000D06AE"/>
    <w:rsid w:val="000D147D"/>
    <w:rsid w:val="000D152C"/>
    <w:rsid w:val="000D175F"/>
    <w:rsid w:val="000D2500"/>
    <w:rsid w:val="000D27EC"/>
    <w:rsid w:val="000D2939"/>
    <w:rsid w:val="000D2F48"/>
    <w:rsid w:val="000D393B"/>
    <w:rsid w:val="000D3FB7"/>
    <w:rsid w:val="000D4041"/>
    <w:rsid w:val="000D45E2"/>
    <w:rsid w:val="000D4798"/>
    <w:rsid w:val="000D542E"/>
    <w:rsid w:val="000D56F0"/>
    <w:rsid w:val="000D5BD6"/>
    <w:rsid w:val="000D5EF3"/>
    <w:rsid w:val="000D5F73"/>
    <w:rsid w:val="000D614C"/>
    <w:rsid w:val="000D7484"/>
    <w:rsid w:val="000D7510"/>
    <w:rsid w:val="000D76A0"/>
    <w:rsid w:val="000D7D1E"/>
    <w:rsid w:val="000E00A9"/>
    <w:rsid w:val="000E0B66"/>
    <w:rsid w:val="000E1551"/>
    <w:rsid w:val="000E1CF3"/>
    <w:rsid w:val="000E1DBE"/>
    <w:rsid w:val="000E201B"/>
    <w:rsid w:val="000E2AE6"/>
    <w:rsid w:val="000E3DD6"/>
    <w:rsid w:val="000E3F94"/>
    <w:rsid w:val="000E4360"/>
    <w:rsid w:val="000E4373"/>
    <w:rsid w:val="000E4393"/>
    <w:rsid w:val="000E441C"/>
    <w:rsid w:val="000E5746"/>
    <w:rsid w:val="000E595B"/>
    <w:rsid w:val="000E6B9B"/>
    <w:rsid w:val="000E6DC5"/>
    <w:rsid w:val="000F03DA"/>
    <w:rsid w:val="000F0A8D"/>
    <w:rsid w:val="000F18D0"/>
    <w:rsid w:val="000F1940"/>
    <w:rsid w:val="000F20AF"/>
    <w:rsid w:val="000F25D0"/>
    <w:rsid w:val="000F26B4"/>
    <w:rsid w:val="000F2B07"/>
    <w:rsid w:val="000F2C7B"/>
    <w:rsid w:val="000F2C84"/>
    <w:rsid w:val="000F38A4"/>
    <w:rsid w:val="000F3DA2"/>
    <w:rsid w:val="000F43C4"/>
    <w:rsid w:val="000F4931"/>
    <w:rsid w:val="000F4A4C"/>
    <w:rsid w:val="000F5105"/>
    <w:rsid w:val="000F51BD"/>
    <w:rsid w:val="000F611D"/>
    <w:rsid w:val="000F6384"/>
    <w:rsid w:val="000F6E56"/>
    <w:rsid w:val="000F6F65"/>
    <w:rsid w:val="000F7962"/>
    <w:rsid w:val="00100950"/>
    <w:rsid w:val="00100BD4"/>
    <w:rsid w:val="001014D0"/>
    <w:rsid w:val="00101993"/>
    <w:rsid w:val="00101FDB"/>
    <w:rsid w:val="0010202C"/>
    <w:rsid w:val="0010240F"/>
    <w:rsid w:val="00102BBD"/>
    <w:rsid w:val="00103994"/>
    <w:rsid w:val="00105287"/>
    <w:rsid w:val="0010554F"/>
    <w:rsid w:val="0010615C"/>
    <w:rsid w:val="00110BB0"/>
    <w:rsid w:val="00110CE1"/>
    <w:rsid w:val="00111024"/>
    <w:rsid w:val="001115B2"/>
    <w:rsid w:val="00111729"/>
    <w:rsid w:val="001117EB"/>
    <w:rsid w:val="00111F10"/>
    <w:rsid w:val="00112916"/>
    <w:rsid w:val="00112A31"/>
    <w:rsid w:val="00112C76"/>
    <w:rsid w:val="00113783"/>
    <w:rsid w:val="00114BB6"/>
    <w:rsid w:val="00115525"/>
    <w:rsid w:val="00115C4A"/>
    <w:rsid w:val="00117482"/>
    <w:rsid w:val="00117870"/>
    <w:rsid w:val="00117B52"/>
    <w:rsid w:val="00120106"/>
    <w:rsid w:val="00121405"/>
    <w:rsid w:val="00122A5A"/>
    <w:rsid w:val="00122A66"/>
    <w:rsid w:val="0012323C"/>
    <w:rsid w:val="00123C49"/>
    <w:rsid w:val="00124005"/>
    <w:rsid w:val="001258AA"/>
    <w:rsid w:val="00125B63"/>
    <w:rsid w:val="00126A23"/>
    <w:rsid w:val="001272E0"/>
    <w:rsid w:val="00127889"/>
    <w:rsid w:val="00127D31"/>
    <w:rsid w:val="001305D9"/>
    <w:rsid w:val="0013077C"/>
    <w:rsid w:val="001314EB"/>
    <w:rsid w:val="00131A24"/>
    <w:rsid w:val="00131BB5"/>
    <w:rsid w:val="00132D22"/>
    <w:rsid w:val="00132E6C"/>
    <w:rsid w:val="00134240"/>
    <w:rsid w:val="00134245"/>
    <w:rsid w:val="00134871"/>
    <w:rsid w:val="001351F9"/>
    <w:rsid w:val="00137520"/>
    <w:rsid w:val="00140A1E"/>
    <w:rsid w:val="00140FDD"/>
    <w:rsid w:val="00141BCD"/>
    <w:rsid w:val="00142377"/>
    <w:rsid w:val="0014252A"/>
    <w:rsid w:val="001430FC"/>
    <w:rsid w:val="001448D0"/>
    <w:rsid w:val="00145C73"/>
    <w:rsid w:val="001466D0"/>
    <w:rsid w:val="001471EB"/>
    <w:rsid w:val="001473B9"/>
    <w:rsid w:val="00147459"/>
    <w:rsid w:val="00147AF9"/>
    <w:rsid w:val="00147C39"/>
    <w:rsid w:val="001503D6"/>
    <w:rsid w:val="00151C87"/>
    <w:rsid w:val="00152429"/>
    <w:rsid w:val="0015299F"/>
    <w:rsid w:val="00152BA4"/>
    <w:rsid w:val="0015369F"/>
    <w:rsid w:val="00153AD0"/>
    <w:rsid w:val="00154370"/>
    <w:rsid w:val="001543A9"/>
    <w:rsid w:val="001545D2"/>
    <w:rsid w:val="0015543C"/>
    <w:rsid w:val="001559A2"/>
    <w:rsid w:val="00155C31"/>
    <w:rsid w:val="00155D8D"/>
    <w:rsid w:val="0015649A"/>
    <w:rsid w:val="0015711F"/>
    <w:rsid w:val="00157586"/>
    <w:rsid w:val="00161256"/>
    <w:rsid w:val="00162AC9"/>
    <w:rsid w:val="00164470"/>
    <w:rsid w:val="00165772"/>
    <w:rsid w:val="00166906"/>
    <w:rsid w:val="00167A9D"/>
    <w:rsid w:val="00171A9B"/>
    <w:rsid w:val="00171FCA"/>
    <w:rsid w:val="001728FC"/>
    <w:rsid w:val="00172A01"/>
    <w:rsid w:val="00172EF1"/>
    <w:rsid w:val="00173229"/>
    <w:rsid w:val="001744F5"/>
    <w:rsid w:val="00174994"/>
    <w:rsid w:val="00175804"/>
    <w:rsid w:val="00175B5E"/>
    <w:rsid w:val="00175BE3"/>
    <w:rsid w:val="001769E7"/>
    <w:rsid w:val="00177A86"/>
    <w:rsid w:val="00177D46"/>
    <w:rsid w:val="00180F67"/>
    <w:rsid w:val="00181819"/>
    <w:rsid w:val="0018266E"/>
    <w:rsid w:val="00182761"/>
    <w:rsid w:val="00182C55"/>
    <w:rsid w:val="00183223"/>
    <w:rsid w:val="0018493D"/>
    <w:rsid w:val="00184A21"/>
    <w:rsid w:val="00184B18"/>
    <w:rsid w:val="00184E90"/>
    <w:rsid w:val="00184F52"/>
    <w:rsid w:val="00184F56"/>
    <w:rsid w:val="00185A15"/>
    <w:rsid w:val="00185EAE"/>
    <w:rsid w:val="00186C05"/>
    <w:rsid w:val="00186CAE"/>
    <w:rsid w:val="00187711"/>
    <w:rsid w:val="00190926"/>
    <w:rsid w:val="00190BE1"/>
    <w:rsid w:val="00190C03"/>
    <w:rsid w:val="00190C96"/>
    <w:rsid w:val="00191112"/>
    <w:rsid w:val="00191504"/>
    <w:rsid w:val="00191A38"/>
    <w:rsid w:val="0019312E"/>
    <w:rsid w:val="0019316C"/>
    <w:rsid w:val="001932F4"/>
    <w:rsid w:val="0019346D"/>
    <w:rsid w:val="00194BEA"/>
    <w:rsid w:val="00194C99"/>
    <w:rsid w:val="00194D4F"/>
    <w:rsid w:val="001951DC"/>
    <w:rsid w:val="001952AE"/>
    <w:rsid w:val="0019569B"/>
    <w:rsid w:val="00195738"/>
    <w:rsid w:val="00195D3D"/>
    <w:rsid w:val="00196679"/>
    <w:rsid w:val="00196706"/>
    <w:rsid w:val="00196AF7"/>
    <w:rsid w:val="00196D8A"/>
    <w:rsid w:val="001970EB"/>
    <w:rsid w:val="00197D1A"/>
    <w:rsid w:val="001A0359"/>
    <w:rsid w:val="001A0428"/>
    <w:rsid w:val="001A1D62"/>
    <w:rsid w:val="001A2AF2"/>
    <w:rsid w:val="001A2E43"/>
    <w:rsid w:val="001A2FDD"/>
    <w:rsid w:val="001A31A3"/>
    <w:rsid w:val="001A3FD8"/>
    <w:rsid w:val="001A420A"/>
    <w:rsid w:val="001A4F91"/>
    <w:rsid w:val="001A551A"/>
    <w:rsid w:val="001A57BB"/>
    <w:rsid w:val="001A593F"/>
    <w:rsid w:val="001A5A4D"/>
    <w:rsid w:val="001A64E8"/>
    <w:rsid w:val="001A703C"/>
    <w:rsid w:val="001A7A74"/>
    <w:rsid w:val="001B039B"/>
    <w:rsid w:val="001B0A64"/>
    <w:rsid w:val="001B0DCB"/>
    <w:rsid w:val="001B17B1"/>
    <w:rsid w:val="001B278C"/>
    <w:rsid w:val="001B31F7"/>
    <w:rsid w:val="001B4E5C"/>
    <w:rsid w:val="001B5654"/>
    <w:rsid w:val="001B5AE4"/>
    <w:rsid w:val="001C1442"/>
    <w:rsid w:val="001C1E82"/>
    <w:rsid w:val="001C2B15"/>
    <w:rsid w:val="001C335C"/>
    <w:rsid w:val="001C6027"/>
    <w:rsid w:val="001C6640"/>
    <w:rsid w:val="001C7F88"/>
    <w:rsid w:val="001D04CB"/>
    <w:rsid w:val="001D0606"/>
    <w:rsid w:val="001D07B8"/>
    <w:rsid w:val="001D0894"/>
    <w:rsid w:val="001D0F7A"/>
    <w:rsid w:val="001D14F2"/>
    <w:rsid w:val="001D1B4D"/>
    <w:rsid w:val="001D2BEA"/>
    <w:rsid w:val="001D37D8"/>
    <w:rsid w:val="001D3D51"/>
    <w:rsid w:val="001D3D9F"/>
    <w:rsid w:val="001D3FE3"/>
    <w:rsid w:val="001D4004"/>
    <w:rsid w:val="001D40E1"/>
    <w:rsid w:val="001D56BD"/>
    <w:rsid w:val="001D5B3D"/>
    <w:rsid w:val="001D6148"/>
    <w:rsid w:val="001D6731"/>
    <w:rsid w:val="001D6D5B"/>
    <w:rsid w:val="001D7A37"/>
    <w:rsid w:val="001E085C"/>
    <w:rsid w:val="001E0BAF"/>
    <w:rsid w:val="001E1DD4"/>
    <w:rsid w:val="001E2284"/>
    <w:rsid w:val="001E27DB"/>
    <w:rsid w:val="001E3382"/>
    <w:rsid w:val="001E362B"/>
    <w:rsid w:val="001E39DB"/>
    <w:rsid w:val="001E3B09"/>
    <w:rsid w:val="001E3F15"/>
    <w:rsid w:val="001E3FFC"/>
    <w:rsid w:val="001E4A37"/>
    <w:rsid w:val="001E574E"/>
    <w:rsid w:val="001E6F8B"/>
    <w:rsid w:val="001E757B"/>
    <w:rsid w:val="001E7862"/>
    <w:rsid w:val="001E7C96"/>
    <w:rsid w:val="001F0C05"/>
    <w:rsid w:val="001F18EC"/>
    <w:rsid w:val="001F1C2E"/>
    <w:rsid w:val="001F1D70"/>
    <w:rsid w:val="001F20E3"/>
    <w:rsid w:val="001F234E"/>
    <w:rsid w:val="001F257E"/>
    <w:rsid w:val="001F29BC"/>
    <w:rsid w:val="001F3C14"/>
    <w:rsid w:val="001F3E27"/>
    <w:rsid w:val="001F4129"/>
    <w:rsid w:val="001F4C0C"/>
    <w:rsid w:val="001F4FE7"/>
    <w:rsid w:val="001F5420"/>
    <w:rsid w:val="001F5978"/>
    <w:rsid w:val="001F6D98"/>
    <w:rsid w:val="001F6EBE"/>
    <w:rsid w:val="001F73BE"/>
    <w:rsid w:val="001F7F7F"/>
    <w:rsid w:val="0020041A"/>
    <w:rsid w:val="00200F03"/>
    <w:rsid w:val="00201398"/>
    <w:rsid w:val="00202410"/>
    <w:rsid w:val="00202B4D"/>
    <w:rsid w:val="00202CA2"/>
    <w:rsid w:val="00204DAC"/>
    <w:rsid w:val="00204DFA"/>
    <w:rsid w:val="0020505E"/>
    <w:rsid w:val="0020560D"/>
    <w:rsid w:val="002059DB"/>
    <w:rsid w:val="002065EE"/>
    <w:rsid w:val="00206D77"/>
    <w:rsid w:val="00207E65"/>
    <w:rsid w:val="00212A6F"/>
    <w:rsid w:val="00212D1C"/>
    <w:rsid w:val="00213C0E"/>
    <w:rsid w:val="00214176"/>
    <w:rsid w:val="00214746"/>
    <w:rsid w:val="00215619"/>
    <w:rsid w:val="002171B8"/>
    <w:rsid w:val="002172F7"/>
    <w:rsid w:val="00217487"/>
    <w:rsid w:val="00217844"/>
    <w:rsid w:val="002178B2"/>
    <w:rsid w:val="00220B1E"/>
    <w:rsid w:val="0022110D"/>
    <w:rsid w:val="0022164E"/>
    <w:rsid w:val="0022177D"/>
    <w:rsid w:val="002218C4"/>
    <w:rsid w:val="00221F41"/>
    <w:rsid w:val="0022325E"/>
    <w:rsid w:val="0022391A"/>
    <w:rsid w:val="00223A7D"/>
    <w:rsid w:val="00223C1B"/>
    <w:rsid w:val="00224C8B"/>
    <w:rsid w:val="00225A96"/>
    <w:rsid w:val="002261B1"/>
    <w:rsid w:val="002262DA"/>
    <w:rsid w:val="002272FC"/>
    <w:rsid w:val="00227423"/>
    <w:rsid w:val="00227620"/>
    <w:rsid w:val="0022763C"/>
    <w:rsid w:val="00227BC8"/>
    <w:rsid w:val="00230173"/>
    <w:rsid w:val="00231509"/>
    <w:rsid w:val="0023198C"/>
    <w:rsid w:val="00231AA0"/>
    <w:rsid w:val="002328D2"/>
    <w:rsid w:val="00232A1C"/>
    <w:rsid w:val="00233230"/>
    <w:rsid w:val="002334E9"/>
    <w:rsid w:val="00233998"/>
    <w:rsid w:val="00233B2F"/>
    <w:rsid w:val="00234AC2"/>
    <w:rsid w:val="00234DBC"/>
    <w:rsid w:val="00236423"/>
    <w:rsid w:val="00236619"/>
    <w:rsid w:val="00236846"/>
    <w:rsid w:val="0023750B"/>
    <w:rsid w:val="0023787E"/>
    <w:rsid w:val="002405D3"/>
    <w:rsid w:val="00240F15"/>
    <w:rsid w:val="00241320"/>
    <w:rsid w:val="00241905"/>
    <w:rsid w:val="00243B00"/>
    <w:rsid w:val="00244CF1"/>
    <w:rsid w:val="00245173"/>
    <w:rsid w:val="00245B6B"/>
    <w:rsid w:val="002474EA"/>
    <w:rsid w:val="0024774B"/>
    <w:rsid w:val="00247963"/>
    <w:rsid w:val="002504BE"/>
    <w:rsid w:val="002509F0"/>
    <w:rsid w:val="00251ED1"/>
    <w:rsid w:val="00251F9C"/>
    <w:rsid w:val="00252400"/>
    <w:rsid w:val="002524EF"/>
    <w:rsid w:val="00252A4A"/>
    <w:rsid w:val="00253444"/>
    <w:rsid w:val="00253461"/>
    <w:rsid w:val="002535B5"/>
    <w:rsid w:val="0025368A"/>
    <w:rsid w:val="002543E4"/>
    <w:rsid w:val="00256073"/>
    <w:rsid w:val="00256FAC"/>
    <w:rsid w:val="00257AC1"/>
    <w:rsid w:val="00257C1C"/>
    <w:rsid w:val="0026131D"/>
    <w:rsid w:val="002613D2"/>
    <w:rsid w:val="00261E25"/>
    <w:rsid w:val="00262315"/>
    <w:rsid w:val="0026329B"/>
    <w:rsid w:val="002637CF"/>
    <w:rsid w:val="00264089"/>
    <w:rsid w:val="0026437E"/>
    <w:rsid w:val="002647BC"/>
    <w:rsid w:val="00264957"/>
    <w:rsid w:val="0026643C"/>
    <w:rsid w:val="00266A22"/>
    <w:rsid w:val="0026733B"/>
    <w:rsid w:val="00267470"/>
    <w:rsid w:val="0026765F"/>
    <w:rsid w:val="002701B8"/>
    <w:rsid w:val="0027100D"/>
    <w:rsid w:val="002710FA"/>
    <w:rsid w:val="002721FB"/>
    <w:rsid w:val="00272424"/>
    <w:rsid w:val="002724D7"/>
    <w:rsid w:val="0027416B"/>
    <w:rsid w:val="00274337"/>
    <w:rsid w:val="00274CA5"/>
    <w:rsid w:val="00275E7D"/>
    <w:rsid w:val="00276DA1"/>
    <w:rsid w:val="0027730E"/>
    <w:rsid w:val="00280AD8"/>
    <w:rsid w:val="00280B4B"/>
    <w:rsid w:val="0028143D"/>
    <w:rsid w:val="00281D2D"/>
    <w:rsid w:val="00282F95"/>
    <w:rsid w:val="0028370B"/>
    <w:rsid w:val="002840CC"/>
    <w:rsid w:val="002843A2"/>
    <w:rsid w:val="00285AC0"/>
    <w:rsid w:val="0028651E"/>
    <w:rsid w:val="002865A5"/>
    <w:rsid w:val="00286971"/>
    <w:rsid w:val="00286A94"/>
    <w:rsid w:val="002873F6"/>
    <w:rsid w:val="00287CD0"/>
    <w:rsid w:val="00287F14"/>
    <w:rsid w:val="002900C2"/>
    <w:rsid w:val="002906B1"/>
    <w:rsid w:val="002908D3"/>
    <w:rsid w:val="00290BD3"/>
    <w:rsid w:val="00290BDE"/>
    <w:rsid w:val="00290BEC"/>
    <w:rsid w:val="00291487"/>
    <w:rsid w:val="00291575"/>
    <w:rsid w:val="0029268C"/>
    <w:rsid w:val="002935C0"/>
    <w:rsid w:val="00293885"/>
    <w:rsid w:val="0029583C"/>
    <w:rsid w:val="002958EC"/>
    <w:rsid w:val="002960C0"/>
    <w:rsid w:val="002977F3"/>
    <w:rsid w:val="00297821"/>
    <w:rsid w:val="002A10AE"/>
    <w:rsid w:val="002A163F"/>
    <w:rsid w:val="002A1752"/>
    <w:rsid w:val="002A18AE"/>
    <w:rsid w:val="002A24D2"/>
    <w:rsid w:val="002A2667"/>
    <w:rsid w:val="002A2D28"/>
    <w:rsid w:val="002A34B4"/>
    <w:rsid w:val="002A4766"/>
    <w:rsid w:val="002A598A"/>
    <w:rsid w:val="002A5AC9"/>
    <w:rsid w:val="002A5B9D"/>
    <w:rsid w:val="002A6DC0"/>
    <w:rsid w:val="002A7858"/>
    <w:rsid w:val="002A7865"/>
    <w:rsid w:val="002B0105"/>
    <w:rsid w:val="002B097A"/>
    <w:rsid w:val="002B0CC6"/>
    <w:rsid w:val="002B16B0"/>
    <w:rsid w:val="002B1B94"/>
    <w:rsid w:val="002B311E"/>
    <w:rsid w:val="002B352B"/>
    <w:rsid w:val="002B3EC1"/>
    <w:rsid w:val="002B4009"/>
    <w:rsid w:val="002B42AE"/>
    <w:rsid w:val="002B4DFF"/>
    <w:rsid w:val="002B4FDB"/>
    <w:rsid w:val="002B542A"/>
    <w:rsid w:val="002B6CE7"/>
    <w:rsid w:val="002B6F9F"/>
    <w:rsid w:val="002B75A3"/>
    <w:rsid w:val="002C0061"/>
    <w:rsid w:val="002C0652"/>
    <w:rsid w:val="002C204C"/>
    <w:rsid w:val="002C20A7"/>
    <w:rsid w:val="002C20FC"/>
    <w:rsid w:val="002C32D9"/>
    <w:rsid w:val="002C38C2"/>
    <w:rsid w:val="002C3D50"/>
    <w:rsid w:val="002C40B5"/>
    <w:rsid w:val="002C47DD"/>
    <w:rsid w:val="002C5F85"/>
    <w:rsid w:val="002C6580"/>
    <w:rsid w:val="002C6745"/>
    <w:rsid w:val="002C6AE4"/>
    <w:rsid w:val="002C77CC"/>
    <w:rsid w:val="002C794D"/>
    <w:rsid w:val="002C7F17"/>
    <w:rsid w:val="002D02E1"/>
    <w:rsid w:val="002D0475"/>
    <w:rsid w:val="002D0FFF"/>
    <w:rsid w:val="002D1025"/>
    <w:rsid w:val="002D16C9"/>
    <w:rsid w:val="002D1CC5"/>
    <w:rsid w:val="002D45EC"/>
    <w:rsid w:val="002D4A75"/>
    <w:rsid w:val="002D4BBA"/>
    <w:rsid w:val="002D4D39"/>
    <w:rsid w:val="002D5274"/>
    <w:rsid w:val="002D6118"/>
    <w:rsid w:val="002D6540"/>
    <w:rsid w:val="002E01E5"/>
    <w:rsid w:val="002E03A6"/>
    <w:rsid w:val="002E0C79"/>
    <w:rsid w:val="002E0DED"/>
    <w:rsid w:val="002E139F"/>
    <w:rsid w:val="002E14F9"/>
    <w:rsid w:val="002E1B9E"/>
    <w:rsid w:val="002E24F7"/>
    <w:rsid w:val="002E2DCF"/>
    <w:rsid w:val="002E37B6"/>
    <w:rsid w:val="002E3946"/>
    <w:rsid w:val="002E482C"/>
    <w:rsid w:val="002E4D98"/>
    <w:rsid w:val="002E51B5"/>
    <w:rsid w:val="002E5807"/>
    <w:rsid w:val="002E7166"/>
    <w:rsid w:val="002E7462"/>
    <w:rsid w:val="002F057E"/>
    <w:rsid w:val="002F0CA7"/>
    <w:rsid w:val="002F1148"/>
    <w:rsid w:val="002F2C7B"/>
    <w:rsid w:val="002F31F9"/>
    <w:rsid w:val="002F33B7"/>
    <w:rsid w:val="002F38B7"/>
    <w:rsid w:val="002F38DF"/>
    <w:rsid w:val="002F4090"/>
    <w:rsid w:val="002F462D"/>
    <w:rsid w:val="002F48CE"/>
    <w:rsid w:val="002F4B9E"/>
    <w:rsid w:val="002F4D73"/>
    <w:rsid w:val="002F5728"/>
    <w:rsid w:val="002F5DD9"/>
    <w:rsid w:val="002F64E1"/>
    <w:rsid w:val="002F70AD"/>
    <w:rsid w:val="0030066D"/>
    <w:rsid w:val="00300C12"/>
    <w:rsid w:val="00300C22"/>
    <w:rsid w:val="00300D8B"/>
    <w:rsid w:val="00301AE1"/>
    <w:rsid w:val="00302A4F"/>
    <w:rsid w:val="00302AF8"/>
    <w:rsid w:val="0030386B"/>
    <w:rsid w:val="003048DA"/>
    <w:rsid w:val="00305259"/>
    <w:rsid w:val="00305375"/>
    <w:rsid w:val="00305396"/>
    <w:rsid w:val="00305B71"/>
    <w:rsid w:val="00305D4E"/>
    <w:rsid w:val="00305F16"/>
    <w:rsid w:val="003063CF"/>
    <w:rsid w:val="00306DC8"/>
    <w:rsid w:val="00307398"/>
    <w:rsid w:val="00307EE0"/>
    <w:rsid w:val="00310197"/>
    <w:rsid w:val="0031058F"/>
    <w:rsid w:val="00310904"/>
    <w:rsid w:val="00311957"/>
    <w:rsid w:val="00311ECF"/>
    <w:rsid w:val="00312D0C"/>
    <w:rsid w:val="00313140"/>
    <w:rsid w:val="0031417D"/>
    <w:rsid w:val="003147D1"/>
    <w:rsid w:val="00314A03"/>
    <w:rsid w:val="003152D6"/>
    <w:rsid w:val="0031533D"/>
    <w:rsid w:val="00315413"/>
    <w:rsid w:val="0031589E"/>
    <w:rsid w:val="00316AA6"/>
    <w:rsid w:val="003176A3"/>
    <w:rsid w:val="0031778B"/>
    <w:rsid w:val="00320646"/>
    <w:rsid w:val="003212E3"/>
    <w:rsid w:val="00321F0D"/>
    <w:rsid w:val="00321F63"/>
    <w:rsid w:val="00322A31"/>
    <w:rsid w:val="00322C01"/>
    <w:rsid w:val="00322FD0"/>
    <w:rsid w:val="00324E9E"/>
    <w:rsid w:val="00325559"/>
    <w:rsid w:val="003256E6"/>
    <w:rsid w:val="00325791"/>
    <w:rsid w:val="00325A17"/>
    <w:rsid w:val="00326D85"/>
    <w:rsid w:val="00327477"/>
    <w:rsid w:val="00327C49"/>
    <w:rsid w:val="00330AE7"/>
    <w:rsid w:val="00330CA4"/>
    <w:rsid w:val="00330CE4"/>
    <w:rsid w:val="00330DE9"/>
    <w:rsid w:val="003315CE"/>
    <w:rsid w:val="003323B1"/>
    <w:rsid w:val="00332BEE"/>
    <w:rsid w:val="003337AA"/>
    <w:rsid w:val="00333E35"/>
    <w:rsid w:val="00333EAA"/>
    <w:rsid w:val="0033519F"/>
    <w:rsid w:val="00335454"/>
    <w:rsid w:val="003356CA"/>
    <w:rsid w:val="0033655D"/>
    <w:rsid w:val="003366CC"/>
    <w:rsid w:val="003367C8"/>
    <w:rsid w:val="00336D7B"/>
    <w:rsid w:val="00337F2F"/>
    <w:rsid w:val="00337F74"/>
    <w:rsid w:val="00340690"/>
    <w:rsid w:val="00340C3B"/>
    <w:rsid w:val="00340DBE"/>
    <w:rsid w:val="00340DCC"/>
    <w:rsid w:val="003411BD"/>
    <w:rsid w:val="0034135C"/>
    <w:rsid w:val="003413B9"/>
    <w:rsid w:val="0034162F"/>
    <w:rsid w:val="00341B11"/>
    <w:rsid w:val="00342910"/>
    <w:rsid w:val="00342D98"/>
    <w:rsid w:val="00343766"/>
    <w:rsid w:val="003441B9"/>
    <w:rsid w:val="003452AB"/>
    <w:rsid w:val="00346171"/>
    <w:rsid w:val="003461D0"/>
    <w:rsid w:val="003476D9"/>
    <w:rsid w:val="00347AC5"/>
    <w:rsid w:val="00347B0E"/>
    <w:rsid w:val="00347DA8"/>
    <w:rsid w:val="00350504"/>
    <w:rsid w:val="003507DD"/>
    <w:rsid w:val="0035085B"/>
    <w:rsid w:val="00351737"/>
    <w:rsid w:val="00351AE5"/>
    <w:rsid w:val="00352429"/>
    <w:rsid w:val="00352BF6"/>
    <w:rsid w:val="00352F4C"/>
    <w:rsid w:val="00353001"/>
    <w:rsid w:val="0035377D"/>
    <w:rsid w:val="00353C9B"/>
    <w:rsid w:val="00354EDA"/>
    <w:rsid w:val="0035513C"/>
    <w:rsid w:val="003576F8"/>
    <w:rsid w:val="00357BF7"/>
    <w:rsid w:val="00360DE7"/>
    <w:rsid w:val="0036215B"/>
    <w:rsid w:val="00362282"/>
    <w:rsid w:val="00362867"/>
    <w:rsid w:val="003635D3"/>
    <w:rsid w:val="00363B41"/>
    <w:rsid w:val="00363BAF"/>
    <w:rsid w:val="00364204"/>
    <w:rsid w:val="0036434B"/>
    <w:rsid w:val="00364705"/>
    <w:rsid w:val="00364E77"/>
    <w:rsid w:val="0036558D"/>
    <w:rsid w:val="0036587A"/>
    <w:rsid w:val="003665D9"/>
    <w:rsid w:val="00367200"/>
    <w:rsid w:val="00367440"/>
    <w:rsid w:val="003675AA"/>
    <w:rsid w:val="0036770A"/>
    <w:rsid w:val="00367DE3"/>
    <w:rsid w:val="003700F7"/>
    <w:rsid w:val="00370148"/>
    <w:rsid w:val="00371CD3"/>
    <w:rsid w:val="00371E88"/>
    <w:rsid w:val="00372096"/>
    <w:rsid w:val="003727A1"/>
    <w:rsid w:val="00372BF2"/>
    <w:rsid w:val="00372D87"/>
    <w:rsid w:val="00373A8C"/>
    <w:rsid w:val="0037432F"/>
    <w:rsid w:val="0037493E"/>
    <w:rsid w:val="00375148"/>
    <w:rsid w:val="003752A5"/>
    <w:rsid w:val="003752DA"/>
    <w:rsid w:val="003757B0"/>
    <w:rsid w:val="00375CA3"/>
    <w:rsid w:val="003762F1"/>
    <w:rsid w:val="00376505"/>
    <w:rsid w:val="003767EE"/>
    <w:rsid w:val="0037693A"/>
    <w:rsid w:val="00377126"/>
    <w:rsid w:val="0037751A"/>
    <w:rsid w:val="00377EEE"/>
    <w:rsid w:val="00377F9D"/>
    <w:rsid w:val="00380430"/>
    <w:rsid w:val="00380FCF"/>
    <w:rsid w:val="003825DD"/>
    <w:rsid w:val="00382907"/>
    <w:rsid w:val="00382D01"/>
    <w:rsid w:val="0038325D"/>
    <w:rsid w:val="00383564"/>
    <w:rsid w:val="00384064"/>
    <w:rsid w:val="00384464"/>
    <w:rsid w:val="003849E0"/>
    <w:rsid w:val="003853CF"/>
    <w:rsid w:val="003868C4"/>
    <w:rsid w:val="00387012"/>
    <w:rsid w:val="003904DD"/>
    <w:rsid w:val="00391839"/>
    <w:rsid w:val="00392130"/>
    <w:rsid w:val="003923C0"/>
    <w:rsid w:val="003927C3"/>
    <w:rsid w:val="00392A68"/>
    <w:rsid w:val="00392AEE"/>
    <w:rsid w:val="00392D5E"/>
    <w:rsid w:val="00392E08"/>
    <w:rsid w:val="003933BA"/>
    <w:rsid w:val="00394527"/>
    <w:rsid w:val="003957CE"/>
    <w:rsid w:val="00395C0C"/>
    <w:rsid w:val="0039757C"/>
    <w:rsid w:val="003A010A"/>
    <w:rsid w:val="003A0C81"/>
    <w:rsid w:val="003A17F5"/>
    <w:rsid w:val="003A19FD"/>
    <w:rsid w:val="003A1BC8"/>
    <w:rsid w:val="003A2764"/>
    <w:rsid w:val="003A2A1E"/>
    <w:rsid w:val="003A4DDB"/>
    <w:rsid w:val="003A5199"/>
    <w:rsid w:val="003A5617"/>
    <w:rsid w:val="003A58C9"/>
    <w:rsid w:val="003A5BD6"/>
    <w:rsid w:val="003A645C"/>
    <w:rsid w:val="003A6506"/>
    <w:rsid w:val="003A70DB"/>
    <w:rsid w:val="003A74DD"/>
    <w:rsid w:val="003A7D7A"/>
    <w:rsid w:val="003A7E54"/>
    <w:rsid w:val="003B07D6"/>
    <w:rsid w:val="003B09B2"/>
    <w:rsid w:val="003B0DB4"/>
    <w:rsid w:val="003B1009"/>
    <w:rsid w:val="003B11EC"/>
    <w:rsid w:val="003B1F21"/>
    <w:rsid w:val="003B330F"/>
    <w:rsid w:val="003B3372"/>
    <w:rsid w:val="003B4633"/>
    <w:rsid w:val="003B4AC3"/>
    <w:rsid w:val="003B4C07"/>
    <w:rsid w:val="003B5C19"/>
    <w:rsid w:val="003B6081"/>
    <w:rsid w:val="003B6327"/>
    <w:rsid w:val="003B737D"/>
    <w:rsid w:val="003B766A"/>
    <w:rsid w:val="003B7BDA"/>
    <w:rsid w:val="003C12E9"/>
    <w:rsid w:val="003C1C14"/>
    <w:rsid w:val="003C254D"/>
    <w:rsid w:val="003C2F2A"/>
    <w:rsid w:val="003C3339"/>
    <w:rsid w:val="003C46F2"/>
    <w:rsid w:val="003C5DE6"/>
    <w:rsid w:val="003C62AB"/>
    <w:rsid w:val="003C6B2F"/>
    <w:rsid w:val="003C7744"/>
    <w:rsid w:val="003C77DB"/>
    <w:rsid w:val="003C7854"/>
    <w:rsid w:val="003C7894"/>
    <w:rsid w:val="003C795D"/>
    <w:rsid w:val="003C7C77"/>
    <w:rsid w:val="003C7EDC"/>
    <w:rsid w:val="003D006D"/>
    <w:rsid w:val="003D2B13"/>
    <w:rsid w:val="003D2DC0"/>
    <w:rsid w:val="003D4667"/>
    <w:rsid w:val="003D4B55"/>
    <w:rsid w:val="003D5053"/>
    <w:rsid w:val="003D5456"/>
    <w:rsid w:val="003D59AF"/>
    <w:rsid w:val="003D5F0B"/>
    <w:rsid w:val="003D66A6"/>
    <w:rsid w:val="003D7974"/>
    <w:rsid w:val="003E06FD"/>
    <w:rsid w:val="003E1643"/>
    <w:rsid w:val="003E23F8"/>
    <w:rsid w:val="003E263A"/>
    <w:rsid w:val="003E36F8"/>
    <w:rsid w:val="003E4297"/>
    <w:rsid w:val="003E45EE"/>
    <w:rsid w:val="003E55AA"/>
    <w:rsid w:val="003E55E1"/>
    <w:rsid w:val="003E5BE2"/>
    <w:rsid w:val="003E71D0"/>
    <w:rsid w:val="003E722B"/>
    <w:rsid w:val="003E770D"/>
    <w:rsid w:val="003F020E"/>
    <w:rsid w:val="003F1ECD"/>
    <w:rsid w:val="003F2D90"/>
    <w:rsid w:val="003F310E"/>
    <w:rsid w:val="003F313D"/>
    <w:rsid w:val="003F3ED1"/>
    <w:rsid w:val="003F49E9"/>
    <w:rsid w:val="003F4A18"/>
    <w:rsid w:val="003F5AB6"/>
    <w:rsid w:val="003F5D08"/>
    <w:rsid w:val="00400275"/>
    <w:rsid w:val="00400E1C"/>
    <w:rsid w:val="00400E80"/>
    <w:rsid w:val="0040147C"/>
    <w:rsid w:val="00401D70"/>
    <w:rsid w:val="004029E3"/>
    <w:rsid w:val="00402CE2"/>
    <w:rsid w:val="00403F49"/>
    <w:rsid w:val="004047DB"/>
    <w:rsid w:val="00404C61"/>
    <w:rsid w:val="00404EE2"/>
    <w:rsid w:val="004077C8"/>
    <w:rsid w:val="00407E1A"/>
    <w:rsid w:val="00407F94"/>
    <w:rsid w:val="004103E7"/>
    <w:rsid w:val="004109ED"/>
    <w:rsid w:val="00410A0C"/>
    <w:rsid w:val="00410CDF"/>
    <w:rsid w:val="00410E49"/>
    <w:rsid w:val="0041126A"/>
    <w:rsid w:val="00411466"/>
    <w:rsid w:val="004114DE"/>
    <w:rsid w:val="00411AB3"/>
    <w:rsid w:val="00412EA7"/>
    <w:rsid w:val="00413320"/>
    <w:rsid w:val="00413EFD"/>
    <w:rsid w:val="0041490E"/>
    <w:rsid w:val="00415E80"/>
    <w:rsid w:val="004161BD"/>
    <w:rsid w:val="00416653"/>
    <w:rsid w:val="00416AB5"/>
    <w:rsid w:val="00417364"/>
    <w:rsid w:val="0041785F"/>
    <w:rsid w:val="00417AC2"/>
    <w:rsid w:val="004205D6"/>
    <w:rsid w:val="004221F6"/>
    <w:rsid w:val="00422542"/>
    <w:rsid w:val="0042349F"/>
    <w:rsid w:val="004235B6"/>
    <w:rsid w:val="00424050"/>
    <w:rsid w:val="004242D2"/>
    <w:rsid w:val="0042510C"/>
    <w:rsid w:val="004251F5"/>
    <w:rsid w:val="004252F6"/>
    <w:rsid w:val="00425737"/>
    <w:rsid w:val="00425D20"/>
    <w:rsid w:val="0042630B"/>
    <w:rsid w:val="00426690"/>
    <w:rsid w:val="004268BF"/>
    <w:rsid w:val="004271E6"/>
    <w:rsid w:val="0042749F"/>
    <w:rsid w:val="0042775D"/>
    <w:rsid w:val="004300C3"/>
    <w:rsid w:val="0043024E"/>
    <w:rsid w:val="00430C8E"/>
    <w:rsid w:val="00430E0A"/>
    <w:rsid w:val="00430F71"/>
    <w:rsid w:val="0043204C"/>
    <w:rsid w:val="004325A2"/>
    <w:rsid w:val="00432708"/>
    <w:rsid w:val="00432B56"/>
    <w:rsid w:val="004335A8"/>
    <w:rsid w:val="004338E9"/>
    <w:rsid w:val="004340C8"/>
    <w:rsid w:val="004340DA"/>
    <w:rsid w:val="00434A5B"/>
    <w:rsid w:val="00434C63"/>
    <w:rsid w:val="00435091"/>
    <w:rsid w:val="00435204"/>
    <w:rsid w:val="004355E5"/>
    <w:rsid w:val="00435822"/>
    <w:rsid w:val="00435A41"/>
    <w:rsid w:val="00435C34"/>
    <w:rsid w:val="0043607C"/>
    <w:rsid w:val="00436C90"/>
    <w:rsid w:val="00436E88"/>
    <w:rsid w:val="00437721"/>
    <w:rsid w:val="0043788B"/>
    <w:rsid w:val="00437FC6"/>
    <w:rsid w:val="00442210"/>
    <w:rsid w:val="0044234A"/>
    <w:rsid w:val="00442949"/>
    <w:rsid w:val="004429EF"/>
    <w:rsid w:val="004432D8"/>
    <w:rsid w:val="00444633"/>
    <w:rsid w:val="00445D56"/>
    <w:rsid w:val="0044678A"/>
    <w:rsid w:val="004468E8"/>
    <w:rsid w:val="0044750A"/>
    <w:rsid w:val="00451612"/>
    <w:rsid w:val="004518C6"/>
    <w:rsid w:val="00452492"/>
    <w:rsid w:val="004529F5"/>
    <w:rsid w:val="004530B3"/>
    <w:rsid w:val="0045352B"/>
    <w:rsid w:val="004538D8"/>
    <w:rsid w:val="00454824"/>
    <w:rsid w:val="00454D58"/>
    <w:rsid w:val="00456151"/>
    <w:rsid w:val="00456449"/>
    <w:rsid w:val="004570FA"/>
    <w:rsid w:val="00457EC4"/>
    <w:rsid w:val="0046070C"/>
    <w:rsid w:val="004607B5"/>
    <w:rsid w:val="00460A7B"/>
    <w:rsid w:val="00460DE6"/>
    <w:rsid w:val="00461816"/>
    <w:rsid w:val="00462E81"/>
    <w:rsid w:val="00463108"/>
    <w:rsid w:val="00463640"/>
    <w:rsid w:val="00463E2C"/>
    <w:rsid w:val="00464BC0"/>
    <w:rsid w:val="00464D61"/>
    <w:rsid w:val="004669B1"/>
    <w:rsid w:val="00467450"/>
    <w:rsid w:val="00467740"/>
    <w:rsid w:val="00470011"/>
    <w:rsid w:val="004701F8"/>
    <w:rsid w:val="0047034A"/>
    <w:rsid w:val="004706CB"/>
    <w:rsid w:val="00470755"/>
    <w:rsid w:val="00470E9E"/>
    <w:rsid w:val="00471D16"/>
    <w:rsid w:val="00471EA1"/>
    <w:rsid w:val="004720A4"/>
    <w:rsid w:val="0047246B"/>
    <w:rsid w:val="00473F9F"/>
    <w:rsid w:val="00474574"/>
    <w:rsid w:val="00474C73"/>
    <w:rsid w:val="00475A11"/>
    <w:rsid w:val="00475EB8"/>
    <w:rsid w:val="00476255"/>
    <w:rsid w:val="00477F85"/>
    <w:rsid w:val="00480A0F"/>
    <w:rsid w:val="00480F91"/>
    <w:rsid w:val="004816B7"/>
    <w:rsid w:val="00481BA5"/>
    <w:rsid w:val="0048285D"/>
    <w:rsid w:val="00482BD8"/>
    <w:rsid w:val="00482E52"/>
    <w:rsid w:val="00482EA6"/>
    <w:rsid w:val="00482FA2"/>
    <w:rsid w:val="004834D4"/>
    <w:rsid w:val="00483B5D"/>
    <w:rsid w:val="00483CFD"/>
    <w:rsid w:val="00484407"/>
    <w:rsid w:val="0048461A"/>
    <w:rsid w:val="00484A1A"/>
    <w:rsid w:val="00485EA6"/>
    <w:rsid w:val="00485EF8"/>
    <w:rsid w:val="0048627F"/>
    <w:rsid w:val="0048653A"/>
    <w:rsid w:val="004879B1"/>
    <w:rsid w:val="00487ED1"/>
    <w:rsid w:val="0049003E"/>
    <w:rsid w:val="00490337"/>
    <w:rsid w:val="00490D56"/>
    <w:rsid w:val="00490EBF"/>
    <w:rsid w:val="004911B3"/>
    <w:rsid w:val="0049274F"/>
    <w:rsid w:val="00492C6B"/>
    <w:rsid w:val="00492C73"/>
    <w:rsid w:val="00492E5E"/>
    <w:rsid w:val="00494010"/>
    <w:rsid w:val="0049402F"/>
    <w:rsid w:val="00494C34"/>
    <w:rsid w:val="0049530B"/>
    <w:rsid w:val="00495466"/>
    <w:rsid w:val="00495661"/>
    <w:rsid w:val="00496E1A"/>
    <w:rsid w:val="004973E6"/>
    <w:rsid w:val="0049791F"/>
    <w:rsid w:val="004A020A"/>
    <w:rsid w:val="004A0B5C"/>
    <w:rsid w:val="004A0E3A"/>
    <w:rsid w:val="004A141E"/>
    <w:rsid w:val="004A2060"/>
    <w:rsid w:val="004A2511"/>
    <w:rsid w:val="004A282F"/>
    <w:rsid w:val="004A2988"/>
    <w:rsid w:val="004A3534"/>
    <w:rsid w:val="004A3547"/>
    <w:rsid w:val="004A37D8"/>
    <w:rsid w:val="004A3EFB"/>
    <w:rsid w:val="004A3F29"/>
    <w:rsid w:val="004A400E"/>
    <w:rsid w:val="004A45B7"/>
    <w:rsid w:val="004A4689"/>
    <w:rsid w:val="004A4BB2"/>
    <w:rsid w:val="004A6C94"/>
    <w:rsid w:val="004A719A"/>
    <w:rsid w:val="004A7873"/>
    <w:rsid w:val="004A79B9"/>
    <w:rsid w:val="004A7EB3"/>
    <w:rsid w:val="004B00F4"/>
    <w:rsid w:val="004B00F7"/>
    <w:rsid w:val="004B206A"/>
    <w:rsid w:val="004B2476"/>
    <w:rsid w:val="004B2E43"/>
    <w:rsid w:val="004B3267"/>
    <w:rsid w:val="004B374C"/>
    <w:rsid w:val="004B3988"/>
    <w:rsid w:val="004B3C2F"/>
    <w:rsid w:val="004B4900"/>
    <w:rsid w:val="004B4B45"/>
    <w:rsid w:val="004B4BDF"/>
    <w:rsid w:val="004B4E63"/>
    <w:rsid w:val="004B5192"/>
    <w:rsid w:val="004B52B5"/>
    <w:rsid w:val="004B577D"/>
    <w:rsid w:val="004B5D9B"/>
    <w:rsid w:val="004B6F7C"/>
    <w:rsid w:val="004C015A"/>
    <w:rsid w:val="004C0486"/>
    <w:rsid w:val="004C054C"/>
    <w:rsid w:val="004C08E5"/>
    <w:rsid w:val="004C174B"/>
    <w:rsid w:val="004C18E6"/>
    <w:rsid w:val="004C20E8"/>
    <w:rsid w:val="004C2FBD"/>
    <w:rsid w:val="004C32CB"/>
    <w:rsid w:val="004C33C9"/>
    <w:rsid w:val="004C375C"/>
    <w:rsid w:val="004C393E"/>
    <w:rsid w:val="004C39B4"/>
    <w:rsid w:val="004C4239"/>
    <w:rsid w:val="004C430D"/>
    <w:rsid w:val="004C43DA"/>
    <w:rsid w:val="004C4687"/>
    <w:rsid w:val="004C4F79"/>
    <w:rsid w:val="004C5384"/>
    <w:rsid w:val="004C6133"/>
    <w:rsid w:val="004C6476"/>
    <w:rsid w:val="004C6FFE"/>
    <w:rsid w:val="004C7C89"/>
    <w:rsid w:val="004C7FDC"/>
    <w:rsid w:val="004D0309"/>
    <w:rsid w:val="004D046A"/>
    <w:rsid w:val="004D0F29"/>
    <w:rsid w:val="004D1222"/>
    <w:rsid w:val="004D13C0"/>
    <w:rsid w:val="004D1BAB"/>
    <w:rsid w:val="004D1ED6"/>
    <w:rsid w:val="004D20D6"/>
    <w:rsid w:val="004D2702"/>
    <w:rsid w:val="004D34EE"/>
    <w:rsid w:val="004D41AC"/>
    <w:rsid w:val="004D45E1"/>
    <w:rsid w:val="004D470D"/>
    <w:rsid w:val="004D484A"/>
    <w:rsid w:val="004D4BCD"/>
    <w:rsid w:val="004D5D39"/>
    <w:rsid w:val="004D5D48"/>
    <w:rsid w:val="004D6568"/>
    <w:rsid w:val="004D6C13"/>
    <w:rsid w:val="004D6DA1"/>
    <w:rsid w:val="004D7011"/>
    <w:rsid w:val="004D739C"/>
    <w:rsid w:val="004E03FB"/>
    <w:rsid w:val="004E09CD"/>
    <w:rsid w:val="004E15DB"/>
    <w:rsid w:val="004E1654"/>
    <w:rsid w:val="004E266B"/>
    <w:rsid w:val="004E364D"/>
    <w:rsid w:val="004E389F"/>
    <w:rsid w:val="004E3E47"/>
    <w:rsid w:val="004E50FF"/>
    <w:rsid w:val="004E6355"/>
    <w:rsid w:val="004E689A"/>
    <w:rsid w:val="004E68B4"/>
    <w:rsid w:val="004E72EB"/>
    <w:rsid w:val="004E7A5F"/>
    <w:rsid w:val="004E7FA8"/>
    <w:rsid w:val="004F039B"/>
    <w:rsid w:val="004F0C89"/>
    <w:rsid w:val="004F126B"/>
    <w:rsid w:val="004F17B1"/>
    <w:rsid w:val="004F1C33"/>
    <w:rsid w:val="004F1ECB"/>
    <w:rsid w:val="004F2B57"/>
    <w:rsid w:val="004F3214"/>
    <w:rsid w:val="004F3401"/>
    <w:rsid w:val="004F3FDC"/>
    <w:rsid w:val="004F4052"/>
    <w:rsid w:val="004F407F"/>
    <w:rsid w:val="004F48DC"/>
    <w:rsid w:val="004F4FAE"/>
    <w:rsid w:val="004F554C"/>
    <w:rsid w:val="004F5F00"/>
    <w:rsid w:val="004F6A31"/>
    <w:rsid w:val="004F6AD1"/>
    <w:rsid w:val="004F6B25"/>
    <w:rsid w:val="004F7ADB"/>
    <w:rsid w:val="00500843"/>
    <w:rsid w:val="005009BF"/>
    <w:rsid w:val="00500A4D"/>
    <w:rsid w:val="00500FDF"/>
    <w:rsid w:val="0050122A"/>
    <w:rsid w:val="005013A2"/>
    <w:rsid w:val="0050140E"/>
    <w:rsid w:val="00501CC9"/>
    <w:rsid w:val="005026DC"/>
    <w:rsid w:val="00502DB4"/>
    <w:rsid w:val="005031CA"/>
    <w:rsid w:val="00503449"/>
    <w:rsid w:val="00503955"/>
    <w:rsid w:val="005046F8"/>
    <w:rsid w:val="00505DBC"/>
    <w:rsid w:val="00507B5C"/>
    <w:rsid w:val="00510537"/>
    <w:rsid w:val="00511064"/>
    <w:rsid w:val="0051197B"/>
    <w:rsid w:val="00512593"/>
    <w:rsid w:val="00512686"/>
    <w:rsid w:val="005133B2"/>
    <w:rsid w:val="00513D94"/>
    <w:rsid w:val="00514C8C"/>
    <w:rsid w:val="00514D9E"/>
    <w:rsid w:val="00515A9B"/>
    <w:rsid w:val="005172E6"/>
    <w:rsid w:val="00517BA0"/>
    <w:rsid w:val="005200D4"/>
    <w:rsid w:val="005203D2"/>
    <w:rsid w:val="005203F6"/>
    <w:rsid w:val="005215B2"/>
    <w:rsid w:val="00521D0D"/>
    <w:rsid w:val="0052272B"/>
    <w:rsid w:val="005228F2"/>
    <w:rsid w:val="00522C90"/>
    <w:rsid w:val="0052300E"/>
    <w:rsid w:val="00523365"/>
    <w:rsid w:val="005239EE"/>
    <w:rsid w:val="0052573C"/>
    <w:rsid w:val="00525F88"/>
    <w:rsid w:val="005268CB"/>
    <w:rsid w:val="00527CF3"/>
    <w:rsid w:val="00527D57"/>
    <w:rsid w:val="00527ED1"/>
    <w:rsid w:val="00527FF2"/>
    <w:rsid w:val="005302E9"/>
    <w:rsid w:val="00530594"/>
    <w:rsid w:val="005315F2"/>
    <w:rsid w:val="0053321C"/>
    <w:rsid w:val="005333AB"/>
    <w:rsid w:val="00534BAA"/>
    <w:rsid w:val="00534C1E"/>
    <w:rsid w:val="00535879"/>
    <w:rsid w:val="00535D94"/>
    <w:rsid w:val="00536326"/>
    <w:rsid w:val="00536508"/>
    <w:rsid w:val="00537088"/>
    <w:rsid w:val="00537D19"/>
    <w:rsid w:val="00540B15"/>
    <w:rsid w:val="005419B6"/>
    <w:rsid w:val="00541D1D"/>
    <w:rsid w:val="0054331D"/>
    <w:rsid w:val="0054354F"/>
    <w:rsid w:val="00543CDA"/>
    <w:rsid w:val="005441D2"/>
    <w:rsid w:val="00544232"/>
    <w:rsid w:val="0054447C"/>
    <w:rsid w:val="00544539"/>
    <w:rsid w:val="00544B82"/>
    <w:rsid w:val="00545A5D"/>
    <w:rsid w:val="00545EDD"/>
    <w:rsid w:val="00546445"/>
    <w:rsid w:val="0054653A"/>
    <w:rsid w:val="00546F92"/>
    <w:rsid w:val="00550382"/>
    <w:rsid w:val="005510CA"/>
    <w:rsid w:val="00551CBD"/>
    <w:rsid w:val="0055268A"/>
    <w:rsid w:val="00552DFB"/>
    <w:rsid w:val="00553C99"/>
    <w:rsid w:val="00553F51"/>
    <w:rsid w:val="005544D7"/>
    <w:rsid w:val="005546F3"/>
    <w:rsid w:val="0055475D"/>
    <w:rsid w:val="005549BF"/>
    <w:rsid w:val="005549F9"/>
    <w:rsid w:val="00556464"/>
    <w:rsid w:val="00556AF6"/>
    <w:rsid w:val="00556F38"/>
    <w:rsid w:val="0055753B"/>
    <w:rsid w:val="00560BF8"/>
    <w:rsid w:val="00562AD0"/>
    <w:rsid w:val="00563206"/>
    <w:rsid w:val="005644C7"/>
    <w:rsid w:val="005654FE"/>
    <w:rsid w:val="00565747"/>
    <w:rsid w:val="00565CF9"/>
    <w:rsid w:val="00566C26"/>
    <w:rsid w:val="00567020"/>
    <w:rsid w:val="0056715E"/>
    <w:rsid w:val="00567862"/>
    <w:rsid w:val="00567B9C"/>
    <w:rsid w:val="0057015C"/>
    <w:rsid w:val="005713F2"/>
    <w:rsid w:val="00572167"/>
    <w:rsid w:val="005741A8"/>
    <w:rsid w:val="005749BB"/>
    <w:rsid w:val="00574BF4"/>
    <w:rsid w:val="005764AF"/>
    <w:rsid w:val="00577344"/>
    <w:rsid w:val="00577822"/>
    <w:rsid w:val="00577B7A"/>
    <w:rsid w:val="00581C03"/>
    <w:rsid w:val="00583C33"/>
    <w:rsid w:val="0058411D"/>
    <w:rsid w:val="00584A71"/>
    <w:rsid w:val="00584BC2"/>
    <w:rsid w:val="005850A8"/>
    <w:rsid w:val="005859DF"/>
    <w:rsid w:val="00585DB4"/>
    <w:rsid w:val="0058614E"/>
    <w:rsid w:val="00586851"/>
    <w:rsid w:val="00587BD5"/>
    <w:rsid w:val="0059007F"/>
    <w:rsid w:val="00590100"/>
    <w:rsid w:val="005901B1"/>
    <w:rsid w:val="00590AF6"/>
    <w:rsid w:val="00590BFF"/>
    <w:rsid w:val="005917FF"/>
    <w:rsid w:val="00591BF9"/>
    <w:rsid w:val="00591CDB"/>
    <w:rsid w:val="00591DA4"/>
    <w:rsid w:val="00591E7F"/>
    <w:rsid w:val="0059222C"/>
    <w:rsid w:val="00592351"/>
    <w:rsid w:val="00592508"/>
    <w:rsid w:val="00592695"/>
    <w:rsid w:val="00592928"/>
    <w:rsid w:val="00592BB3"/>
    <w:rsid w:val="005934EA"/>
    <w:rsid w:val="00593CEB"/>
    <w:rsid w:val="0059424C"/>
    <w:rsid w:val="005944D1"/>
    <w:rsid w:val="00595E29"/>
    <w:rsid w:val="00596227"/>
    <w:rsid w:val="00596751"/>
    <w:rsid w:val="00597380"/>
    <w:rsid w:val="005A0351"/>
    <w:rsid w:val="005A172F"/>
    <w:rsid w:val="005A1D95"/>
    <w:rsid w:val="005A2456"/>
    <w:rsid w:val="005A2931"/>
    <w:rsid w:val="005A3D86"/>
    <w:rsid w:val="005A44CE"/>
    <w:rsid w:val="005A4F51"/>
    <w:rsid w:val="005A5220"/>
    <w:rsid w:val="005A553E"/>
    <w:rsid w:val="005A5A71"/>
    <w:rsid w:val="005A5E0C"/>
    <w:rsid w:val="005A6131"/>
    <w:rsid w:val="005A6658"/>
    <w:rsid w:val="005A766D"/>
    <w:rsid w:val="005A77BE"/>
    <w:rsid w:val="005B0B07"/>
    <w:rsid w:val="005B10C5"/>
    <w:rsid w:val="005B11C6"/>
    <w:rsid w:val="005B124D"/>
    <w:rsid w:val="005B14AF"/>
    <w:rsid w:val="005B1677"/>
    <w:rsid w:val="005B184A"/>
    <w:rsid w:val="005B19E2"/>
    <w:rsid w:val="005B19EE"/>
    <w:rsid w:val="005B22DC"/>
    <w:rsid w:val="005B2C4A"/>
    <w:rsid w:val="005B3106"/>
    <w:rsid w:val="005B39C5"/>
    <w:rsid w:val="005B4522"/>
    <w:rsid w:val="005B5C24"/>
    <w:rsid w:val="005B6051"/>
    <w:rsid w:val="005B69DD"/>
    <w:rsid w:val="005B6F32"/>
    <w:rsid w:val="005B7AE5"/>
    <w:rsid w:val="005B7C71"/>
    <w:rsid w:val="005C1009"/>
    <w:rsid w:val="005C27E9"/>
    <w:rsid w:val="005C2FB9"/>
    <w:rsid w:val="005C31DB"/>
    <w:rsid w:val="005C357E"/>
    <w:rsid w:val="005C3C2E"/>
    <w:rsid w:val="005C3F28"/>
    <w:rsid w:val="005C4A3A"/>
    <w:rsid w:val="005C4ABD"/>
    <w:rsid w:val="005C4ACA"/>
    <w:rsid w:val="005C4CE1"/>
    <w:rsid w:val="005C4D09"/>
    <w:rsid w:val="005C530D"/>
    <w:rsid w:val="005C5C69"/>
    <w:rsid w:val="005C6328"/>
    <w:rsid w:val="005C6F7D"/>
    <w:rsid w:val="005C750A"/>
    <w:rsid w:val="005D009A"/>
    <w:rsid w:val="005D0CA9"/>
    <w:rsid w:val="005D115B"/>
    <w:rsid w:val="005D1823"/>
    <w:rsid w:val="005D1906"/>
    <w:rsid w:val="005D1A11"/>
    <w:rsid w:val="005D1A4D"/>
    <w:rsid w:val="005D1F63"/>
    <w:rsid w:val="005D2F1E"/>
    <w:rsid w:val="005D386B"/>
    <w:rsid w:val="005D3CFF"/>
    <w:rsid w:val="005D4BF3"/>
    <w:rsid w:val="005D4CD9"/>
    <w:rsid w:val="005D4E9C"/>
    <w:rsid w:val="005D524F"/>
    <w:rsid w:val="005D54DB"/>
    <w:rsid w:val="005D5B2E"/>
    <w:rsid w:val="005D6435"/>
    <w:rsid w:val="005D67AF"/>
    <w:rsid w:val="005D6E9C"/>
    <w:rsid w:val="005D7855"/>
    <w:rsid w:val="005D7DFB"/>
    <w:rsid w:val="005E14F3"/>
    <w:rsid w:val="005E18CA"/>
    <w:rsid w:val="005E19B2"/>
    <w:rsid w:val="005E1BBC"/>
    <w:rsid w:val="005E1C38"/>
    <w:rsid w:val="005E1D71"/>
    <w:rsid w:val="005E1DA0"/>
    <w:rsid w:val="005E1E87"/>
    <w:rsid w:val="005E21C9"/>
    <w:rsid w:val="005E253F"/>
    <w:rsid w:val="005E3572"/>
    <w:rsid w:val="005E4350"/>
    <w:rsid w:val="005E4BC1"/>
    <w:rsid w:val="005E5778"/>
    <w:rsid w:val="005E57DE"/>
    <w:rsid w:val="005E5894"/>
    <w:rsid w:val="005E5AE5"/>
    <w:rsid w:val="005E5D4D"/>
    <w:rsid w:val="005E609E"/>
    <w:rsid w:val="005E627F"/>
    <w:rsid w:val="005E691D"/>
    <w:rsid w:val="005E6B40"/>
    <w:rsid w:val="005E6DB3"/>
    <w:rsid w:val="005E751A"/>
    <w:rsid w:val="005F0473"/>
    <w:rsid w:val="005F0DFD"/>
    <w:rsid w:val="005F1728"/>
    <w:rsid w:val="005F1E8A"/>
    <w:rsid w:val="005F3229"/>
    <w:rsid w:val="005F3612"/>
    <w:rsid w:val="005F396E"/>
    <w:rsid w:val="005F3D6D"/>
    <w:rsid w:val="005F3FB2"/>
    <w:rsid w:val="005F46F1"/>
    <w:rsid w:val="005F544D"/>
    <w:rsid w:val="005F5A46"/>
    <w:rsid w:val="005F69BB"/>
    <w:rsid w:val="005F6C3C"/>
    <w:rsid w:val="005F7044"/>
    <w:rsid w:val="005F70F5"/>
    <w:rsid w:val="0060046C"/>
    <w:rsid w:val="0060048F"/>
    <w:rsid w:val="00600561"/>
    <w:rsid w:val="006009F2"/>
    <w:rsid w:val="00601745"/>
    <w:rsid w:val="006019EF"/>
    <w:rsid w:val="00601D5F"/>
    <w:rsid w:val="00601E4D"/>
    <w:rsid w:val="0060225B"/>
    <w:rsid w:val="00602641"/>
    <w:rsid w:val="006036D6"/>
    <w:rsid w:val="00603A38"/>
    <w:rsid w:val="0060534D"/>
    <w:rsid w:val="006055F6"/>
    <w:rsid w:val="006072A8"/>
    <w:rsid w:val="0060739D"/>
    <w:rsid w:val="0060744A"/>
    <w:rsid w:val="006074EB"/>
    <w:rsid w:val="0061018D"/>
    <w:rsid w:val="006102C4"/>
    <w:rsid w:val="006106E2"/>
    <w:rsid w:val="00610B1F"/>
    <w:rsid w:val="00610D90"/>
    <w:rsid w:val="00611587"/>
    <w:rsid w:val="00611847"/>
    <w:rsid w:val="00611921"/>
    <w:rsid w:val="00611C04"/>
    <w:rsid w:val="006125C6"/>
    <w:rsid w:val="00612D30"/>
    <w:rsid w:val="00612F53"/>
    <w:rsid w:val="006138AB"/>
    <w:rsid w:val="00613A53"/>
    <w:rsid w:val="00613A60"/>
    <w:rsid w:val="00613E14"/>
    <w:rsid w:val="00614687"/>
    <w:rsid w:val="006147D4"/>
    <w:rsid w:val="00614CD1"/>
    <w:rsid w:val="006152AA"/>
    <w:rsid w:val="00616B89"/>
    <w:rsid w:val="00617785"/>
    <w:rsid w:val="00617D83"/>
    <w:rsid w:val="00617EBA"/>
    <w:rsid w:val="006211D9"/>
    <w:rsid w:val="00621939"/>
    <w:rsid w:val="00621AB4"/>
    <w:rsid w:val="00621C0E"/>
    <w:rsid w:val="00622166"/>
    <w:rsid w:val="0062220E"/>
    <w:rsid w:val="006222C6"/>
    <w:rsid w:val="006222F3"/>
    <w:rsid w:val="006228F1"/>
    <w:rsid w:val="006231E3"/>
    <w:rsid w:val="00623A6E"/>
    <w:rsid w:val="00623C0F"/>
    <w:rsid w:val="00624CF9"/>
    <w:rsid w:val="006272F9"/>
    <w:rsid w:val="006306E7"/>
    <w:rsid w:val="006312D4"/>
    <w:rsid w:val="00631D80"/>
    <w:rsid w:val="00632062"/>
    <w:rsid w:val="006323BC"/>
    <w:rsid w:val="006323D9"/>
    <w:rsid w:val="006324E7"/>
    <w:rsid w:val="00632624"/>
    <w:rsid w:val="00634A95"/>
    <w:rsid w:val="00635944"/>
    <w:rsid w:val="00635DAB"/>
    <w:rsid w:val="00635F4F"/>
    <w:rsid w:val="00636F8A"/>
    <w:rsid w:val="006371B1"/>
    <w:rsid w:val="006401FE"/>
    <w:rsid w:val="00640685"/>
    <w:rsid w:val="0064111A"/>
    <w:rsid w:val="006424FA"/>
    <w:rsid w:val="0064284E"/>
    <w:rsid w:val="00643146"/>
    <w:rsid w:val="00643C37"/>
    <w:rsid w:val="0064444E"/>
    <w:rsid w:val="00644C05"/>
    <w:rsid w:val="0064584A"/>
    <w:rsid w:val="00645C69"/>
    <w:rsid w:val="00645CD0"/>
    <w:rsid w:val="00646989"/>
    <w:rsid w:val="00647B60"/>
    <w:rsid w:val="00647E64"/>
    <w:rsid w:val="006506A4"/>
    <w:rsid w:val="00650A22"/>
    <w:rsid w:val="00650BBA"/>
    <w:rsid w:val="00650F32"/>
    <w:rsid w:val="00650F9F"/>
    <w:rsid w:val="006512B2"/>
    <w:rsid w:val="00652132"/>
    <w:rsid w:val="006539B1"/>
    <w:rsid w:val="00653C66"/>
    <w:rsid w:val="0065438C"/>
    <w:rsid w:val="00656588"/>
    <w:rsid w:val="006565FC"/>
    <w:rsid w:val="0065688D"/>
    <w:rsid w:val="006578C7"/>
    <w:rsid w:val="00657BC9"/>
    <w:rsid w:val="00661519"/>
    <w:rsid w:val="006617F5"/>
    <w:rsid w:val="0066187B"/>
    <w:rsid w:val="00662EBC"/>
    <w:rsid w:val="006634EB"/>
    <w:rsid w:val="006646E1"/>
    <w:rsid w:val="00664EF3"/>
    <w:rsid w:val="00665A0E"/>
    <w:rsid w:val="006667E3"/>
    <w:rsid w:val="006673C6"/>
    <w:rsid w:val="00667AA5"/>
    <w:rsid w:val="00670B2F"/>
    <w:rsid w:val="00671001"/>
    <w:rsid w:val="0067112F"/>
    <w:rsid w:val="00671B7F"/>
    <w:rsid w:val="00672AC7"/>
    <w:rsid w:val="0067355C"/>
    <w:rsid w:val="00673BBE"/>
    <w:rsid w:val="0067411A"/>
    <w:rsid w:val="0067419B"/>
    <w:rsid w:val="00674748"/>
    <w:rsid w:val="00674DCD"/>
    <w:rsid w:val="00675814"/>
    <w:rsid w:val="006769F5"/>
    <w:rsid w:val="006801E9"/>
    <w:rsid w:val="00680E93"/>
    <w:rsid w:val="00681046"/>
    <w:rsid w:val="006812E9"/>
    <w:rsid w:val="0068189E"/>
    <w:rsid w:val="006818F3"/>
    <w:rsid w:val="00682820"/>
    <w:rsid w:val="0068313A"/>
    <w:rsid w:val="00684092"/>
    <w:rsid w:val="00685099"/>
    <w:rsid w:val="006851EE"/>
    <w:rsid w:val="006859D1"/>
    <w:rsid w:val="0068726F"/>
    <w:rsid w:val="00687664"/>
    <w:rsid w:val="00690435"/>
    <w:rsid w:val="00690BD6"/>
    <w:rsid w:val="006917F6"/>
    <w:rsid w:val="006928E8"/>
    <w:rsid w:val="00692B38"/>
    <w:rsid w:val="00693052"/>
    <w:rsid w:val="006933ED"/>
    <w:rsid w:val="0069388A"/>
    <w:rsid w:val="0069484C"/>
    <w:rsid w:val="0069548C"/>
    <w:rsid w:val="00695E10"/>
    <w:rsid w:val="006963DE"/>
    <w:rsid w:val="00696767"/>
    <w:rsid w:val="006A03ED"/>
    <w:rsid w:val="006A1487"/>
    <w:rsid w:val="006A1B59"/>
    <w:rsid w:val="006A2B16"/>
    <w:rsid w:val="006A2DB7"/>
    <w:rsid w:val="006A2DDB"/>
    <w:rsid w:val="006A2E48"/>
    <w:rsid w:val="006A32AF"/>
    <w:rsid w:val="006A384A"/>
    <w:rsid w:val="006A3B59"/>
    <w:rsid w:val="006A3B7C"/>
    <w:rsid w:val="006A40D5"/>
    <w:rsid w:val="006A587B"/>
    <w:rsid w:val="006A5CBF"/>
    <w:rsid w:val="006A5D63"/>
    <w:rsid w:val="006A748A"/>
    <w:rsid w:val="006A76EC"/>
    <w:rsid w:val="006B00B9"/>
    <w:rsid w:val="006B0F04"/>
    <w:rsid w:val="006B11F7"/>
    <w:rsid w:val="006B1FCE"/>
    <w:rsid w:val="006B249D"/>
    <w:rsid w:val="006B2CB9"/>
    <w:rsid w:val="006B34C3"/>
    <w:rsid w:val="006B4332"/>
    <w:rsid w:val="006B4652"/>
    <w:rsid w:val="006B47AF"/>
    <w:rsid w:val="006B4DC0"/>
    <w:rsid w:val="006B5A6A"/>
    <w:rsid w:val="006B6958"/>
    <w:rsid w:val="006B6CCF"/>
    <w:rsid w:val="006B7362"/>
    <w:rsid w:val="006C008A"/>
    <w:rsid w:val="006C0379"/>
    <w:rsid w:val="006C0FF7"/>
    <w:rsid w:val="006C1587"/>
    <w:rsid w:val="006C2606"/>
    <w:rsid w:val="006C28CF"/>
    <w:rsid w:val="006C2ADD"/>
    <w:rsid w:val="006C367C"/>
    <w:rsid w:val="006C37F8"/>
    <w:rsid w:val="006C3CB6"/>
    <w:rsid w:val="006C4586"/>
    <w:rsid w:val="006C4BA0"/>
    <w:rsid w:val="006C4CD9"/>
    <w:rsid w:val="006C4F8F"/>
    <w:rsid w:val="006C5056"/>
    <w:rsid w:val="006C53B6"/>
    <w:rsid w:val="006C67B5"/>
    <w:rsid w:val="006C7123"/>
    <w:rsid w:val="006C7A21"/>
    <w:rsid w:val="006C7AF4"/>
    <w:rsid w:val="006C7DB8"/>
    <w:rsid w:val="006D013A"/>
    <w:rsid w:val="006D01F6"/>
    <w:rsid w:val="006D0212"/>
    <w:rsid w:val="006D0CFF"/>
    <w:rsid w:val="006D2E87"/>
    <w:rsid w:val="006D329C"/>
    <w:rsid w:val="006D32FB"/>
    <w:rsid w:val="006D377F"/>
    <w:rsid w:val="006D3B20"/>
    <w:rsid w:val="006D3D28"/>
    <w:rsid w:val="006D420B"/>
    <w:rsid w:val="006D4B14"/>
    <w:rsid w:val="006D5FF6"/>
    <w:rsid w:val="006D70CD"/>
    <w:rsid w:val="006D72C0"/>
    <w:rsid w:val="006D73FD"/>
    <w:rsid w:val="006E04D6"/>
    <w:rsid w:val="006E09DB"/>
    <w:rsid w:val="006E0A30"/>
    <w:rsid w:val="006E0C62"/>
    <w:rsid w:val="006E113D"/>
    <w:rsid w:val="006E3CE7"/>
    <w:rsid w:val="006E4936"/>
    <w:rsid w:val="006E4A91"/>
    <w:rsid w:val="006E5054"/>
    <w:rsid w:val="006E531D"/>
    <w:rsid w:val="006E57D9"/>
    <w:rsid w:val="006E5D07"/>
    <w:rsid w:val="006E6535"/>
    <w:rsid w:val="006E6DD9"/>
    <w:rsid w:val="006E700D"/>
    <w:rsid w:val="006E743D"/>
    <w:rsid w:val="006F1AF7"/>
    <w:rsid w:val="006F2239"/>
    <w:rsid w:val="006F2A38"/>
    <w:rsid w:val="006F2F35"/>
    <w:rsid w:val="006F3CFC"/>
    <w:rsid w:val="006F455B"/>
    <w:rsid w:val="006F5092"/>
    <w:rsid w:val="006F5473"/>
    <w:rsid w:val="006F56AC"/>
    <w:rsid w:val="006F5A92"/>
    <w:rsid w:val="006F6788"/>
    <w:rsid w:val="006F6D94"/>
    <w:rsid w:val="006F7727"/>
    <w:rsid w:val="006F7805"/>
    <w:rsid w:val="0070014E"/>
    <w:rsid w:val="00700465"/>
    <w:rsid w:val="007009A9"/>
    <w:rsid w:val="007015FE"/>
    <w:rsid w:val="007020ED"/>
    <w:rsid w:val="007022E4"/>
    <w:rsid w:val="00702888"/>
    <w:rsid w:val="00702B46"/>
    <w:rsid w:val="007033FF"/>
    <w:rsid w:val="00703E2F"/>
    <w:rsid w:val="00704682"/>
    <w:rsid w:val="007046CA"/>
    <w:rsid w:val="00704D6F"/>
    <w:rsid w:val="007050F4"/>
    <w:rsid w:val="00705D31"/>
    <w:rsid w:val="00706298"/>
    <w:rsid w:val="00706D08"/>
    <w:rsid w:val="007070C7"/>
    <w:rsid w:val="00707259"/>
    <w:rsid w:val="00707287"/>
    <w:rsid w:val="00707698"/>
    <w:rsid w:val="00710685"/>
    <w:rsid w:val="007111BC"/>
    <w:rsid w:val="007123F6"/>
    <w:rsid w:val="00712D95"/>
    <w:rsid w:val="00713027"/>
    <w:rsid w:val="00714031"/>
    <w:rsid w:val="00714170"/>
    <w:rsid w:val="00714892"/>
    <w:rsid w:val="00714AB3"/>
    <w:rsid w:val="00714E44"/>
    <w:rsid w:val="00714F97"/>
    <w:rsid w:val="00715318"/>
    <w:rsid w:val="007153B6"/>
    <w:rsid w:val="007153C5"/>
    <w:rsid w:val="007159F7"/>
    <w:rsid w:val="0071603C"/>
    <w:rsid w:val="0071643E"/>
    <w:rsid w:val="00716441"/>
    <w:rsid w:val="00717246"/>
    <w:rsid w:val="0071768F"/>
    <w:rsid w:val="007204D6"/>
    <w:rsid w:val="007214DC"/>
    <w:rsid w:val="0072228A"/>
    <w:rsid w:val="007237AF"/>
    <w:rsid w:val="007237FF"/>
    <w:rsid w:val="00723E5A"/>
    <w:rsid w:val="00724A23"/>
    <w:rsid w:val="0072510C"/>
    <w:rsid w:val="007253F4"/>
    <w:rsid w:val="007257A1"/>
    <w:rsid w:val="007266F9"/>
    <w:rsid w:val="0072673B"/>
    <w:rsid w:val="007269F8"/>
    <w:rsid w:val="00726AD5"/>
    <w:rsid w:val="00726B35"/>
    <w:rsid w:val="00726F4F"/>
    <w:rsid w:val="00727021"/>
    <w:rsid w:val="007274A0"/>
    <w:rsid w:val="007306DE"/>
    <w:rsid w:val="0073164A"/>
    <w:rsid w:val="0073178A"/>
    <w:rsid w:val="00731928"/>
    <w:rsid w:val="00731AB9"/>
    <w:rsid w:val="00731BBB"/>
    <w:rsid w:val="00731FB9"/>
    <w:rsid w:val="0073219D"/>
    <w:rsid w:val="007323B3"/>
    <w:rsid w:val="007326B0"/>
    <w:rsid w:val="00732BCB"/>
    <w:rsid w:val="00733EFE"/>
    <w:rsid w:val="00733F0A"/>
    <w:rsid w:val="0073438B"/>
    <w:rsid w:val="00736203"/>
    <w:rsid w:val="00736B9F"/>
    <w:rsid w:val="00736DC0"/>
    <w:rsid w:val="00737688"/>
    <w:rsid w:val="00737E91"/>
    <w:rsid w:val="007402D2"/>
    <w:rsid w:val="0074129C"/>
    <w:rsid w:val="007422E1"/>
    <w:rsid w:val="0074283D"/>
    <w:rsid w:val="0074312A"/>
    <w:rsid w:val="00744230"/>
    <w:rsid w:val="00745055"/>
    <w:rsid w:val="00745C83"/>
    <w:rsid w:val="007465F3"/>
    <w:rsid w:val="00746B05"/>
    <w:rsid w:val="007477EE"/>
    <w:rsid w:val="00750B96"/>
    <w:rsid w:val="00751921"/>
    <w:rsid w:val="00751A87"/>
    <w:rsid w:val="00752346"/>
    <w:rsid w:val="0075278F"/>
    <w:rsid w:val="00752E5E"/>
    <w:rsid w:val="00753383"/>
    <w:rsid w:val="007537C4"/>
    <w:rsid w:val="00753CB8"/>
    <w:rsid w:val="00754722"/>
    <w:rsid w:val="00754FD8"/>
    <w:rsid w:val="00755AA0"/>
    <w:rsid w:val="007564EA"/>
    <w:rsid w:val="0075722D"/>
    <w:rsid w:val="007600D3"/>
    <w:rsid w:val="00760725"/>
    <w:rsid w:val="00761022"/>
    <w:rsid w:val="00761BE5"/>
    <w:rsid w:val="00762CFE"/>
    <w:rsid w:val="00763062"/>
    <w:rsid w:val="00763546"/>
    <w:rsid w:val="00763921"/>
    <w:rsid w:val="00764065"/>
    <w:rsid w:val="007645E0"/>
    <w:rsid w:val="007661EA"/>
    <w:rsid w:val="00766201"/>
    <w:rsid w:val="00767F13"/>
    <w:rsid w:val="00770198"/>
    <w:rsid w:val="00770263"/>
    <w:rsid w:val="00770AF7"/>
    <w:rsid w:val="00771661"/>
    <w:rsid w:val="007719AE"/>
    <w:rsid w:val="0077219D"/>
    <w:rsid w:val="00772243"/>
    <w:rsid w:val="007724AD"/>
    <w:rsid w:val="00772917"/>
    <w:rsid w:val="00772991"/>
    <w:rsid w:val="00772B4A"/>
    <w:rsid w:val="007730B4"/>
    <w:rsid w:val="00773757"/>
    <w:rsid w:val="00773A22"/>
    <w:rsid w:val="00774DCF"/>
    <w:rsid w:val="007760EB"/>
    <w:rsid w:val="0077708D"/>
    <w:rsid w:val="00780042"/>
    <w:rsid w:val="007803B0"/>
    <w:rsid w:val="00780F5E"/>
    <w:rsid w:val="00781CA0"/>
    <w:rsid w:val="00782125"/>
    <w:rsid w:val="0078221B"/>
    <w:rsid w:val="00782B82"/>
    <w:rsid w:val="00782F52"/>
    <w:rsid w:val="007838D6"/>
    <w:rsid w:val="00784108"/>
    <w:rsid w:val="0078421E"/>
    <w:rsid w:val="007853BD"/>
    <w:rsid w:val="007859E2"/>
    <w:rsid w:val="00785BE1"/>
    <w:rsid w:val="0078668D"/>
    <w:rsid w:val="00786696"/>
    <w:rsid w:val="00787A5E"/>
    <w:rsid w:val="00790D9C"/>
    <w:rsid w:val="0079178E"/>
    <w:rsid w:val="007918F9"/>
    <w:rsid w:val="00792054"/>
    <w:rsid w:val="00792301"/>
    <w:rsid w:val="00792547"/>
    <w:rsid w:val="007926CF"/>
    <w:rsid w:val="00793857"/>
    <w:rsid w:val="007939F9"/>
    <w:rsid w:val="007949A2"/>
    <w:rsid w:val="00795394"/>
    <w:rsid w:val="00795BFA"/>
    <w:rsid w:val="00795CDE"/>
    <w:rsid w:val="00795F88"/>
    <w:rsid w:val="00796E46"/>
    <w:rsid w:val="00796FD6"/>
    <w:rsid w:val="00797504"/>
    <w:rsid w:val="00797712"/>
    <w:rsid w:val="00797A4F"/>
    <w:rsid w:val="00797D91"/>
    <w:rsid w:val="007A0B6A"/>
    <w:rsid w:val="007A1060"/>
    <w:rsid w:val="007A1575"/>
    <w:rsid w:val="007A2D19"/>
    <w:rsid w:val="007A2F22"/>
    <w:rsid w:val="007A2F4E"/>
    <w:rsid w:val="007A42CB"/>
    <w:rsid w:val="007A45BF"/>
    <w:rsid w:val="007A553F"/>
    <w:rsid w:val="007A5845"/>
    <w:rsid w:val="007A5D92"/>
    <w:rsid w:val="007A79A6"/>
    <w:rsid w:val="007B12A9"/>
    <w:rsid w:val="007B157D"/>
    <w:rsid w:val="007B1B34"/>
    <w:rsid w:val="007B1E24"/>
    <w:rsid w:val="007B2E57"/>
    <w:rsid w:val="007B2F16"/>
    <w:rsid w:val="007B3858"/>
    <w:rsid w:val="007B400D"/>
    <w:rsid w:val="007B49D5"/>
    <w:rsid w:val="007B4BA1"/>
    <w:rsid w:val="007B4F27"/>
    <w:rsid w:val="007B5E7B"/>
    <w:rsid w:val="007B5F43"/>
    <w:rsid w:val="007B6089"/>
    <w:rsid w:val="007B6449"/>
    <w:rsid w:val="007B6F79"/>
    <w:rsid w:val="007C0861"/>
    <w:rsid w:val="007C0EC9"/>
    <w:rsid w:val="007C0FC1"/>
    <w:rsid w:val="007C275C"/>
    <w:rsid w:val="007C2902"/>
    <w:rsid w:val="007C2E8B"/>
    <w:rsid w:val="007C3F87"/>
    <w:rsid w:val="007C445C"/>
    <w:rsid w:val="007C44DA"/>
    <w:rsid w:val="007C45C1"/>
    <w:rsid w:val="007C4A82"/>
    <w:rsid w:val="007C582E"/>
    <w:rsid w:val="007C5A22"/>
    <w:rsid w:val="007C6B2A"/>
    <w:rsid w:val="007C6D8D"/>
    <w:rsid w:val="007C6FFF"/>
    <w:rsid w:val="007C7392"/>
    <w:rsid w:val="007C796D"/>
    <w:rsid w:val="007D0451"/>
    <w:rsid w:val="007D05C5"/>
    <w:rsid w:val="007D2696"/>
    <w:rsid w:val="007D2DAB"/>
    <w:rsid w:val="007D31F2"/>
    <w:rsid w:val="007D32FA"/>
    <w:rsid w:val="007D3592"/>
    <w:rsid w:val="007D36E5"/>
    <w:rsid w:val="007D40D1"/>
    <w:rsid w:val="007D47B6"/>
    <w:rsid w:val="007D47E3"/>
    <w:rsid w:val="007D4EE6"/>
    <w:rsid w:val="007D55D8"/>
    <w:rsid w:val="007D56C4"/>
    <w:rsid w:val="007D61E6"/>
    <w:rsid w:val="007D644B"/>
    <w:rsid w:val="007D6807"/>
    <w:rsid w:val="007D68F8"/>
    <w:rsid w:val="007D6FEF"/>
    <w:rsid w:val="007E034C"/>
    <w:rsid w:val="007E036E"/>
    <w:rsid w:val="007E0AF6"/>
    <w:rsid w:val="007E144E"/>
    <w:rsid w:val="007E20C3"/>
    <w:rsid w:val="007E2E79"/>
    <w:rsid w:val="007E3E8C"/>
    <w:rsid w:val="007E40ED"/>
    <w:rsid w:val="007E41D4"/>
    <w:rsid w:val="007E58CD"/>
    <w:rsid w:val="007E59C9"/>
    <w:rsid w:val="007E5CD6"/>
    <w:rsid w:val="007E5CDA"/>
    <w:rsid w:val="007E5F05"/>
    <w:rsid w:val="007E6468"/>
    <w:rsid w:val="007E67AF"/>
    <w:rsid w:val="007E7277"/>
    <w:rsid w:val="007F0076"/>
    <w:rsid w:val="007F09C5"/>
    <w:rsid w:val="007F0CA3"/>
    <w:rsid w:val="007F1669"/>
    <w:rsid w:val="007F16F7"/>
    <w:rsid w:val="007F1CA6"/>
    <w:rsid w:val="007F307E"/>
    <w:rsid w:val="007F33D2"/>
    <w:rsid w:val="007F37BC"/>
    <w:rsid w:val="007F459C"/>
    <w:rsid w:val="007F5904"/>
    <w:rsid w:val="007F5A35"/>
    <w:rsid w:val="007F7009"/>
    <w:rsid w:val="007F76F9"/>
    <w:rsid w:val="007F7A9F"/>
    <w:rsid w:val="007F7BF5"/>
    <w:rsid w:val="007F7ECE"/>
    <w:rsid w:val="008006DA"/>
    <w:rsid w:val="0080143D"/>
    <w:rsid w:val="00801650"/>
    <w:rsid w:val="00801C72"/>
    <w:rsid w:val="008025BC"/>
    <w:rsid w:val="00802F10"/>
    <w:rsid w:val="00803858"/>
    <w:rsid w:val="00803F5D"/>
    <w:rsid w:val="00805261"/>
    <w:rsid w:val="00805A62"/>
    <w:rsid w:val="0080620D"/>
    <w:rsid w:val="00807042"/>
    <w:rsid w:val="00807EA7"/>
    <w:rsid w:val="00807FA2"/>
    <w:rsid w:val="0081078F"/>
    <w:rsid w:val="00810A3F"/>
    <w:rsid w:val="008115BB"/>
    <w:rsid w:val="00811826"/>
    <w:rsid w:val="00811B31"/>
    <w:rsid w:val="00811FAC"/>
    <w:rsid w:val="00812717"/>
    <w:rsid w:val="00813253"/>
    <w:rsid w:val="008137CD"/>
    <w:rsid w:val="00814072"/>
    <w:rsid w:val="008140BF"/>
    <w:rsid w:val="00814160"/>
    <w:rsid w:val="00814376"/>
    <w:rsid w:val="00814C0C"/>
    <w:rsid w:val="00815703"/>
    <w:rsid w:val="00816266"/>
    <w:rsid w:val="00816345"/>
    <w:rsid w:val="00816EAD"/>
    <w:rsid w:val="008173BE"/>
    <w:rsid w:val="00817E4D"/>
    <w:rsid w:val="008221FD"/>
    <w:rsid w:val="008222A2"/>
    <w:rsid w:val="00822396"/>
    <w:rsid w:val="008224EF"/>
    <w:rsid w:val="00823C51"/>
    <w:rsid w:val="00824B9E"/>
    <w:rsid w:val="0082549D"/>
    <w:rsid w:val="00825E6D"/>
    <w:rsid w:val="008265AB"/>
    <w:rsid w:val="00826698"/>
    <w:rsid w:val="008269B4"/>
    <w:rsid w:val="00826CD3"/>
    <w:rsid w:val="00831A4C"/>
    <w:rsid w:val="00831C47"/>
    <w:rsid w:val="00831EFC"/>
    <w:rsid w:val="008322F9"/>
    <w:rsid w:val="00832469"/>
    <w:rsid w:val="00832C6F"/>
    <w:rsid w:val="00832EF2"/>
    <w:rsid w:val="00833006"/>
    <w:rsid w:val="00833E3F"/>
    <w:rsid w:val="00834488"/>
    <w:rsid w:val="008350DD"/>
    <w:rsid w:val="008357F6"/>
    <w:rsid w:val="00835D11"/>
    <w:rsid w:val="00836730"/>
    <w:rsid w:val="008367A0"/>
    <w:rsid w:val="0083695A"/>
    <w:rsid w:val="00837F79"/>
    <w:rsid w:val="00840004"/>
    <w:rsid w:val="008415F6"/>
    <w:rsid w:val="00845291"/>
    <w:rsid w:val="008458B0"/>
    <w:rsid w:val="008458E7"/>
    <w:rsid w:val="00847D8F"/>
    <w:rsid w:val="00850668"/>
    <w:rsid w:val="00850893"/>
    <w:rsid w:val="00851818"/>
    <w:rsid w:val="0085195A"/>
    <w:rsid w:val="00852297"/>
    <w:rsid w:val="008528B6"/>
    <w:rsid w:val="00853F8E"/>
    <w:rsid w:val="00854A8D"/>
    <w:rsid w:val="00855296"/>
    <w:rsid w:val="008552B7"/>
    <w:rsid w:val="008553ED"/>
    <w:rsid w:val="00855664"/>
    <w:rsid w:val="00855A97"/>
    <w:rsid w:val="00855D1E"/>
    <w:rsid w:val="00856105"/>
    <w:rsid w:val="00856505"/>
    <w:rsid w:val="0085656A"/>
    <w:rsid w:val="00857F34"/>
    <w:rsid w:val="008613B4"/>
    <w:rsid w:val="0086158C"/>
    <w:rsid w:val="0086167D"/>
    <w:rsid w:val="008626D1"/>
    <w:rsid w:val="00863062"/>
    <w:rsid w:val="008632EB"/>
    <w:rsid w:val="00863550"/>
    <w:rsid w:val="008635E4"/>
    <w:rsid w:val="00863E3D"/>
    <w:rsid w:val="00863FA8"/>
    <w:rsid w:val="00864152"/>
    <w:rsid w:val="008651C4"/>
    <w:rsid w:val="00865282"/>
    <w:rsid w:val="00865DEA"/>
    <w:rsid w:val="00866800"/>
    <w:rsid w:val="008668EA"/>
    <w:rsid w:val="00867313"/>
    <w:rsid w:val="00867689"/>
    <w:rsid w:val="008702AA"/>
    <w:rsid w:val="00871A8F"/>
    <w:rsid w:val="008721A5"/>
    <w:rsid w:val="00872A0E"/>
    <w:rsid w:val="00873BAA"/>
    <w:rsid w:val="00873CAC"/>
    <w:rsid w:val="008744BE"/>
    <w:rsid w:val="008757AB"/>
    <w:rsid w:val="00875D11"/>
    <w:rsid w:val="008766AB"/>
    <w:rsid w:val="0087678A"/>
    <w:rsid w:val="008770F2"/>
    <w:rsid w:val="00877701"/>
    <w:rsid w:val="008779AD"/>
    <w:rsid w:val="0088113E"/>
    <w:rsid w:val="00882200"/>
    <w:rsid w:val="00882504"/>
    <w:rsid w:val="00882FC3"/>
    <w:rsid w:val="00883443"/>
    <w:rsid w:val="00883554"/>
    <w:rsid w:val="00884181"/>
    <w:rsid w:val="00884822"/>
    <w:rsid w:val="00884EE9"/>
    <w:rsid w:val="00885EB0"/>
    <w:rsid w:val="00886213"/>
    <w:rsid w:val="00886406"/>
    <w:rsid w:val="00886755"/>
    <w:rsid w:val="00886A8C"/>
    <w:rsid w:val="00886BA1"/>
    <w:rsid w:val="008870EC"/>
    <w:rsid w:val="00887300"/>
    <w:rsid w:val="008904B5"/>
    <w:rsid w:val="00890955"/>
    <w:rsid w:val="00890CD7"/>
    <w:rsid w:val="008927B3"/>
    <w:rsid w:val="00893348"/>
    <w:rsid w:val="0089492A"/>
    <w:rsid w:val="00895346"/>
    <w:rsid w:val="00895C95"/>
    <w:rsid w:val="00895FAD"/>
    <w:rsid w:val="00896B12"/>
    <w:rsid w:val="00897615"/>
    <w:rsid w:val="00897BD8"/>
    <w:rsid w:val="008A0028"/>
    <w:rsid w:val="008A045E"/>
    <w:rsid w:val="008A120D"/>
    <w:rsid w:val="008A12B9"/>
    <w:rsid w:val="008A1538"/>
    <w:rsid w:val="008A1715"/>
    <w:rsid w:val="008A185A"/>
    <w:rsid w:val="008A198E"/>
    <w:rsid w:val="008A1C41"/>
    <w:rsid w:val="008A3D04"/>
    <w:rsid w:val="008A3EC0"/>
    <w:rsid w:val="008A3FF7"/>
    <w:rsid w:val="008A48C1"/>
    <w:rsid w:val="008A49FF"/>
    <w:rsid w:val="008A5526"/>
    <w:rsid w:val="008A6303"/>
    <w:rsid w:val="008A6C4A"/>
    <w:rsid w:val="008A6E15"/>
    <w:rsid w:val="008A74CA"/>
    <w:rsid w:val="008A7A87"/>
    <w:rsid w:val="008B1FE3"/>
    <w:rsid w:val="008B2108"/>
    <w:rsid w:val="008B3BBD"/>
    <w:rsid w:val="008B3D1C"/>
    <w:rsid w:val="008B439C"/>
    <w:rsid w:val="008B6706"/>
    <w:rsid w:val="008B782C"/>
    <w:rsid w:val="008B7A9C"/>
    <w:rsid w:val="008B7FB7"/>
    <w:rsid w:val="008C04D1"/>
    <w:rsid w:val="008C05B0"/>
    <w:rsid w:val="008C0BB7"/>
    <w:rsid w:val="008C0BE9"/>
    <w:rsid w:val="008C0DFA"/>
    <w:rsid w:val="008C0F41"/>
    <w:rsid w:val="008C0F97"/>
    <w:rsid w:val="008C12FC"/>
    <w:rsid w:val="008C198C"/>
    <w:rsid w:val="008C25E8"/>
    <w:rsid w:val="008C26AD"/>
    <w:rsid w:val="008C28CA"/>
    <w:rsid w:val="008C2E6A"/>
    <w:rsid w:val="008C30D5"/>
    <w:rsid w:val="008C321D"/>
    <w:rsid w:val="008C3337"/>
    <w:rsid w:val="008C4399"/>
    <w:rsid w:val="008C43A4"/>
    <w:rsid w:val="008C4BFB"/>
    <w:rsid w:val="008C66A4"/>
    <w:rsid w:val="008C758D"/>
    <w:rsid w:val="008C7A51"/>
    <w:rsid w:val="008D0264"/>
    <w:rsid w:val="008D1295"/>
    <w:rsid w:val="008D18B3"/>
    <w:rsid w:val="008D1ECC"/>
    <w:rsid w:val="008D21B0"/>
    <w:rsid w:val="008D2BC1"/>
    <w:rsid w:val="008D30C6"/>
    <w:rsid w:val="008D31BE"/>
    <w:rsid w:val="008D443F"/>
    <w:rsid w:val="008D4582"/>
    <w:rsid w:val="008D5701"/>
    <w:rsid w:val="008D5BAF"/>
    <w:rsid w:val="008D7216"/>
    <w:rsid w:val="008D7319"/>
    <w:rsid w:val="008D777E"/>
    <w:rsid w:val="008D7A02"/>
    <w:rsid w:val="008D7D88"/>
    <w:rsid w:val="008D7EBE"/>
    <w:rsid w:val="008E0692"/>
    <w:rsid w:val="008E079A"/>
    <w:rsid w:val="008E0CC1"/>
    <w:rsid w:val="008E28C6"/>
    <w:rsid w:val="008E2B8D"/>
    <w:rsid w:val="008E3099"/>
    <w:rsid w:val="008E31B5"/>
    <w:rsid w:val="008E3C8E"/>
    <w:rsid w:val="008E3E54"/>
    <w:rsid w:val="008E44D2"/>
    <w:rsid w:val="008E4AF2"/>
    <w:rsid w:val="008E4AF7"/>
    <w:rsid w:val="008E59A2"/>
    <w:rsid w:val="008E5F09"/>
    <w:rsid w:val="008E66EA"/>
    <w:rsid w:val="008E695F"/>
    <w:rsid w:val="008E70D8"/>
    <w:rsid w:val="008E7472"/>
    <w:rsid w:val="008E7D77"/>
    <w:rsid w:val="008F00B8"/>
    <w:rsid w:val="008F0B37"/>
    <w:rsid w:val="008F0F36"/>
    <w:rsid w:val="008F186E"/>
    <w:rsid w:val="008F1CA0"/>
    <w:rsid w:val="008F1F6F"/>
    <w:rsid w:val="008F1FBE"/>
    <w:rsid w:val="008F249C"/>
    <w:rsid w:val="008F3069"/>
    <w:rsid w:val="008F3EB6"/>
    <w:rsid w:val="008F586F"/>
    <w:rsid w:val="008F6E19"/>
    <w:rsid w:val="008F7174"/>
    <w:rsid w:val="009000A8"/>
    <w:rsid w:val="009003C8"/>
    <w:rsid w:val="00900CCE"/>
    <w:rsid w:val="00901611"/>
    <w:rsid w:val="00901745"/>
    <w:rsid w:val="009020F6"/>
    <w:rsid w:val="00902654"/>
    <w:rsid w:val="00903B69"/>
    <w:rsid w:val="009041EF"/>
    <w:rsid w:val="00904929"/>
    <w:rsid w:val="00904B60"/>
    <w:rsid w:val="00905B99"/>
    <w:rsid w:val="0090737E"/>
    <w:rsid w:val="00907EDF"/>
    <w:rsid w:val="00907FCC"/>
    <w:rsid w:val="00910B9B"/>
    <w:rsid w:val="0091235F"/>
    <w:rsid w:val="00912F92"/>
    <w:rsid w:val="00913334"/>
    <w:rsid w:val="00913BC8"/>
    <w:rsid w:val="00913D49"/>
    <w:rsid w:val="00914CBE"/>
    <w:rsid w:val="00915166"/>
    <w:rsid w:val="009173B7"/>
    <w:rsid w:val="00917CD7"/>
    <w:rsid w:val="009213A3"/>
    <w:rsid w:val="00921C0B"/>
    <w:rsid w:val="009221B0"/>
    <w:rsid w:val="00922D11"/>
    <w:rsid w:val="00923702"/>
    <w:rsid w:val="00923B5B"/>
    <w:rsid w:val="00923CF4"/>
    <w:rsid w:val="00924163"/>
    <w:rsid w:val="00924254"/>
    <w:rsid w:val="00924480"/>
    <w:rsid w:val="00925776"/>
    <w:rsid w:val="00925898"/>
    <w:rsid w:val="00925E0A"/>
    <w:rsid w:val="00926A52"/>
    <w:rsid w:val="00926C74"/>
    <w:rsid w:val="009272B1"/>
    <w:rsid w:val="009272BC"/>
    <w:rsid w:val="0093007D"/>
    <w:rsid w:val="00930218"/>
    <w:rsid w:val="009303A7"/>
    <w:rsid w:val="00931A87"/>
    <w:rsid w:val="00932A22"/>
    <w:rsid w:val="0093360C"/>
    <w:rsid w:val="0093672F"/>
    <w:rsid w:val="00936DE4"/>
    <w:rsid w:val="009377D8"/>
    <w:rsid w:val="00937CA6"/>
    <w:rsid w:val="009400ED"/>
    <w:rsid w:val="00940342"/>
    <w:rsid w:val="009405C3"/>
    <w:rsid w:val="00940949"/>
    <w:rsid w:val="00940B80"/>
    <w:rsid w:val="00940EC0"/>
    <w:rsid w:val="00941E54"/>
    <w:rsid w:val="0094345E"/>
    <w:rsid w:val="00945D11"/>
    <w:rsid w:val="00945EDD"/>
    <w:rsid w:val="00945F7D"/>
    <w:rsid w:val="00946083"/>
    <w:rsid w:val="009467BE"/>
    <w:rsid w:val="00946854"/>
    <w:rsid w:val="009469B2"/>
    <w:rsid w:val="00947829"/>
    <w:rsid w:val="00947AA9"/>
    <w:rsid w:val="009503BA"/>
    <w:rsid w:val="009509A8"/>
    <w:rsid w:val="0095159F"/>
    <w:rsid w:val="00951631"/>
    <w:rsid w:val="00951813"/>
    <w:rsid w:val="009526F1"/>
    <w:rsid w:val="009529B2"/>
    <w:rsid w:val="00953A21"/>
    <w:rsid w:val="009546EF"/>
    <w:rsid w:val="009549DE"/>
    <w:rsid w:val="009552C9"/>
    <w:rsid w:val="00955916"/>
    <w:rsid w:val="0095600F"/>
    <w:rsid w:val="00956C73"/>
    <w:rsid w:val="00956ED7"/>
    <w:rsid w:val="0095735A"/>
    <w:rsid w:val="00957C98"/>
    <w:rsid w:val="00960204"/>
    <w:rsid w:val="0096237A"/>
    <w:rsid w:val="00962BEE"/>
    <w:rsid w:val="00962EC9"/>
    <w:rsid w:val="0096373D"/>
    <w:rsid w:val="00963F64"/>
    <w:rsid w:val="00964E84"/>
    <w:rsid w:val="00965715"/>
    <w:rsid w:val="00965F6A"/>
    <w:rsid w:val="00966A5F"/>
    <w:rsid w:val="009673E3"/>
    <w:rsid w:val="00967A27"/>
    <w:rsid w:val="00967F2F"/>
    <w:rsid w:val="0097032A"/>
    <w:rsid w:val="00970468"/>
    <w:rsid w:val="00970478"/>
    <w:rsid w:val="00970EBF"/>
    <w:rsid w:val="0097317A"/>
    <w:rsid w:val="00973916"/>
    <w:rsid w:val="009739C8"/>
    <w:rsid w:val="00974FF3"/>
    <w:rsid w:val="00976277"/>
    <w:rsid w:val="009762DB"/>
    <w:rsid w:val="009769BB"/>
    <w:rsid w:val="00977097"/>
    <w:rsid w:val="0097721E"/>
    <w:rsid w:val="0097783D"/>
    <w:rsid w:val="00977881"/>
    <w:rsid w:val="00977A93"/>
    <w:rsid w:val="00977E4A"/>
    <w:rsid w:val="00977EEA"/>
    <w:rsid w:val="009800CF"/>
    <w:rsid w:val="009801BF"/>
    <w:rsid w:val="009805C1"/>
    <w:rsid w:val="00981976"/>
    <w:rsid w:val="00981F39"/>
    <w:rsid w:val="00982169"/>
    <w:rsid w:val="009821A2"/>
    <w:rsid w:val="00982311"/>
    <w:rsid w:val="00982C3B"/>
    <w:rsid w:val="009831F1"/>
    <w:rsid w:val="00983508"/>
    <w:rsid w:val="00984B7C"/>
    <w:rsid w:val="00985578"/>
    <w:rsid w:val="00985657"/>
    <w:rsid w:val="00986E1B"/>
    <w:rsid w:val="00986EC2"/>
    <w:rsid w:val="00987323"/>
    <w:rsid w:val="00987437"/>
    <w:rsid w:val="0098748A"/>
    <w:rsid w:val="00987964"/>
    <w:rsid w:val="009901CA"/>
    <w:rsid w:val="0099030F"/>
    <w:rsid w:val="00991D25"/>
    <w:rsid w:val="00991DB4"/>
    <w:rsid w:val="009928D8"/>
    <w:rsid w:val="00993705"/>
    <w:rsid w:val="00994B69"/>
    <w:rsid w:val="009953F4"/>
    <w:rsid w:val="00995794"/>
    <w:rsid w:val="009A0356"/>
    <w:rsid w:val="009A0B42"/>
    <w:rsid w:val="009A0F88"/>
    <w:rsid w:val="009A1379"/>
    <w:rsid w:val="009A1E05"/>
    <w:rsid w:val="009A24E4"/>
    <w:rsid w:val="009A3F49"/>
    <w:rsid w:val="009A49D6"/>
    <w:rsid w:val="009A4C81"/>
    <w:rsid w:val="009A5113"/>
    <w:rsid w:val="009A5164"/>
    <w:rsid w:val="009A5985"/>
    <w:rsid w:val="009A73AA"/>
    <w:rsid w:val="009B0499"/>
    <w:rsid w:val="009B04D1"/>
    <w:rsid w:val="009B0B99"/>
    <w:rsid w:val="009B1528"/>
    <w:rsid w:val="009B1798"/>
    <w:rsid w:val="009B1B74"/>
    <w:rsid w:val="009B2669"/>
    <w:rsid w:val="009B4F5E"/>
    <w:rsid w:val="009B5701"/>
    <w:rsid w:val="009B5B74"/>
    <w:rsid w:val="009B6927"/>
    <w:rsid w:val="009B69C4"/>
    <w:rsid w:val="009B7605"/>
    <w:rsid w:val="009B79FB"/>
    <w:rsid w:val="009C14F1"/>
    <w:rsid w:val="009C1AEC"/>
    <w:rsid w:val="009C20B9"/>
    <w:rsid w:val="009C2B35"/>
    <w:rsid w:val="009C2CFF"/>
    <w:rsid w:val="009C307F"/>
    <w:rsid w:val="009C4340"/>
    <w:rsid w:val="009C455E"/>
    <w:rsid w:val="009C4BD9"/>
    <w:rsid w:val="009C5D75"/>
    <w:rsid w:val="009C7579"/>
    <w:rsid w:val="009C7CC3"/>
    <w:rsid w:val="009C7FC1"/>
    <w:rsid w:val="009D1510"/>
    <w:rsid w:val="009D20DB"/>
    <w:rsid w:val="009D27D7"/>
    <w:rsid w:val="009D2833"/>
    <w:rsid w:val="009D2CBF"/>
    <w:rsid w:val="009D3663"/>
    <w:rsid w:val="009D3A14"/>
    <w:rsid w:val="009D45D4"/>
    <w:rsid w:val="009D58B9"/>
    <w:rsid w:val="009D6EBB"/>
    <w:rsid w:val="009D6F0C"/>
    <w:rsid w:val="009D719C"/>
    <w:rsid w:val="009D7316"/>
    <w:rsid w:val="009D76AF"/>
    <w:rsid w:val="009E0330"/>
    <w:rsid w:val="009E0E03"/>
    <w:rsid w:val="009E1A86"/>
    <w:rsid w:val="009E1ACC"/>
    <w:rsid w:val="009E1C95"/>
    <w:rsid w:val="009E1EA0"/>
    <w:rsid w:val="009E2715"/>
    <w:rsid w:val="009E2850"/>
    <w:rsid w:val="009E29FA"/>
    <w:rsid w:val="009E3568"/>
    <w:rsid w:val="009E36CB"/>
    <w:rsid w:val="009E3D87"/>
    <w:rsid w:val="009E42F5"/>
    <w:rsid w:val="009E4B09"/>
    <w:rsid w:val="009E5026"/>
    <w:rsid w:val="009E5E5C"/>
    <w:rsid w:val="009E5F9A"/>
    <w:rsid w:val="009E6417"/>
    <w:rsid w:val="009E66B1"/>
    <w:rsid w:val="009E6F86"/>
    <w:rsid w:val="009E7378"/>
    <w:rsid w:val="009F0BC8"/>
    <w:rsid w:val="009F0EF9"/>
    <w:rsid w:val="009F1471"/>
    <w:rsid w:val="009F209A"/>
    <w:rsid w:val="009F3BD8"/>
    <w:rsid w:val="009F42A4"/>
    <w:rsid w:val="009F4E8C"/>
    <w:rsid w:val="009F5612"/>
    <w:rsid w:val="009F6D91"/>
    <w:rsid w:val="009F6F29"/>
    <w:rsid w:val="009F7B12"/>
    <w:rsid w:val="009F7BB4"/>
    <w:rsid w:val="009F7ED3"/>
    <w:rsid w:val="00A00104"/>
    <w:rsid w:val="00A002DC"/>
    <w:rsid w:val="00A003F1"/>
    <w:rsid w:val="00A00B13"/>
    <w:rsid w:val="00A01E00"/>
    <w:rsid w:val="00A01EFB"/>
    <w:rsid w:val="00A02138"/>
    <w:rsid w:val="00A02F47"/>
    <w:rsid w:val="00A047C7"/>
    <w:rsid w:val="00A04E81"/>
    <w:rsid w:val="00A05215"/>
    <w:rsid w:val="00A0582D"/>
    <w:rsid w:val="00A05DE0"/>
    <w:rsid w:val="00A061C2"/>
    <w:rsid w:val="00A07578"/>
    <w:rsid w:val="00A07867"/>
    <w:rsid w:val="00A102A7"/>
    <w:rsid w:val="00A10705"/>
    <w:rsid w:val="00A10B79"/>
    <w:rsid w:val="00A10E55"/>
    <w:rsid w:val="00A10F2C"/>
    <w:rsid w:val="00A1104D"/>
    <w:rsid w:val="00A11730"/>
    <w:rsid w:val="00A1312E"/>
    <w:rsid w:val="00A135F6"/>
    <w:rsid w:val="00A13D1A"/>
    <w:rsid w:val="00A14392"/>
    <w:rsid w:val="00A14504"/>
    <w:rsid w:val="00A14977"/>
    <w:rsid w:val="00A149D3"/>
    <w:rsid w:val="00A14C14"/>
    <w:rsid w:val="00A14F67"/>
    <w:rsid w:val="00A15351"/>
    <w:rsid w:val="00A157CF"/>
    <w:rsid w:val="00A1596F"/>
    <w:rsid w:val="00A164C0"/>
    <w:rsid w:val="00A16CE9"/>
    <w:rsid w:val="00A200BD"/>
    <w:rsid w:val="00A2037D"/>
    <w:rsid w:val="00A21031"/>
    <w:rsid w:val="00A21686"/>
    <w:rsid w:val="00A21746"/>
    <w:rsid w:val="00A21A0E"/>
    <w:rsid w:val="00A223A2"/>
    <w:rsid w:val="00A22835"/>
    <w:rsid w:val="00A23327"/>
    <w:rsid w:val="00A239E3"/>
    <w:rsid w:val="00A24311"/>
    <w:rsid w:val="00A253F1"/>
    <w:rsid w:val="00A25977"/>
    <w:rsid w:val="00A25C8A"/>
    <w:rsid w:val="00A261A2"/>
    <w:rsid w:val="00A26276"/>
    <w:rsid w:val="00A26395"/>
    <w:rsid w:val="00A26C99"/>
    <w:rsid w:val="00A26D04"/>
    <w:rsid w:val="00A27029"/>
    <w:rsid w:val="00A27287"/>
    <w:rsid w:val="00A30118"/>
    <w:rsid w:val="00A30881"/>
    <w:rsid w:val="00A30D7C"/>
    <w:rsid w:val="00A3214B"/>
    <w:rsid w:val="00A323AF"/>
    <w:rsid w:val="00A32D44"/>
    <w:rsid w:val="00A33997"/>
    <w:rsid w:val="00A33DA6"/>
    <w:rsid w:val="00A33F18"/>
    <w:rsid w:val="00A34F33"/>
    <w:rsid w:val="00A35CAE"/>
    <w:rsid w:val="00A35DC0"/>
    <w:rsid w:val="00A3692B"/>
    <w:rsid w:val="00A37018"/>
    <w:rsid w:val="00A37A67"/>
    <w:rsid w:val="00A37D2F"/>
    <w:rsid w:val="00A37D76"/>
    <w:rsid w:val="00A40059"/>
    <w:rsid w:val="00A4114B"/>
    <w:rsid w:val="00A4119A"/>
    <w:rsid w:val="00A4162E"/>
    <w:rsid w:val="00A4268F"/>
    <w:rsid w:val="00A42DC8"/>
    <w:rsid w:val="00A433F7"/>
    <w:rsid w:val="00A44D13"/>
    <w:rsid w:val="00A45FCC"/>
    <w:rsid w:val="00A4651A"/>
    <w:rsid w:val="00A47551"/>
    <w:rsid w:val="00A47694"/>
    <w:rsid w:val="00A47DBC"/>
    <w:rsid w:val="00A502C3"/>
    <w:rsid w:val="00A50AB3"/>
    <w:rsid w:val="00A50B5A"/>
    <w:rsid w:val="00A50D59"/>
    <w:rsid w:val="00A5162C"/>
    <w:rsid w:val="00A51D9D"/>
    <w:rsid w:val="00A5351E"/>
    <w:rsid w:val="00A53999"/>
    <w:rsid w:val="00A54088"/>
    <w:rsid w:val="00A5567E"/>
    <w:rsid w:val="00A56C4A"/>
    <w:rsid w:val="00A574B6"/>
    <w:rsid w:val="00A57B09"/>
    <w:rsid w:val="00A57E44"/>
    <w:rsid w:val="00A6055E"/>
    <w:rsid w:val="00A60ADB"/>
    <w:rsid w:val="00A621DB"/>
    <w:rsid w:val="00A63141"/>
    <w:rsid w:val="00A63EDA"/>
    <w:rsid w:val="00A64615"/>
    <w:rsid w:val="00A6585E"/>
    <w:rsid w:val="00A66846"/>
    <w:rsid w:val="00A66C91"/>
    <w:rsid w:val="00A66E89"/>
    <w:rsid w:val="00A67F42"/>
    <w:rsid w:val="00A71B0A"/>
    <w:rsid w:val="00A71B96"/>
    <w:rsid w:val="00A71CB5"/>
    <w:rsid w:val="00A71D7B"/>
    <w:rsid w:val="00A71F18"/>
    <w:rsid w:val="00A72219"/>
    <w:rsid w:val="00A73587"/>
    <w:rsid w:val="00A73CC9"/>
    <w:rsid w:val="00A74287"/>
    <w:rsid w:val="00A74466"/>
    <w:rsid w:val="00A74608"/>
    <w:rsid w:val="00A74835"/>
    <w:rsid w:val="00A74B56"/>
    <w:rsid w:val="00A758FD"/>
    <w:rsid w:val="00A75C74"/>
    <w:rsid w:val="00A761C6"/>
    <w:rsid w:val="00A7644B"/>
    <w:rsid w:val="00A77187"/>
    <w:rsid w:val="00A77CE9"/>
    <w:rsid w:val="00A77FAA"/>
    <w:rsid w:val="00A81E39"/>
    <w:rsid w:val="00A82F19"/>
    <w:rsid w:val="00A83A3A"/>
    <w:rsid w:val="00A84C68"/>
    <w:rsid w:val="00A85DDD"/>
    <w:rsid w:val="00A85F04"/>
    <w:rsid w:val="00A85F51"/>
    <w:rsid w:val="00A868E8"/>
    <w:rsid w:val="00A869AF"/>
    <w:rsid w:val="00A871B5"/>
    <w:rsid w:val="00A87B62"/>
    <w:rsid w:val="00A90D91"/>
    <w:rsid w:val="00A90E19"/>
    <w:rsid w:val="00A90EDE"/>
    <w:rsid w:val="00A911D6"/>
    <w:rsid w:val="00A911F8"/>
    <w:rsid w:val="00A929CD"/>
    <w:rsid w:val="00A93132"/>
    <w:rsid w:val="00A93302"/>
    <w:rsid w:val="00A93808"/>
    <w:rsid w:val="00A939EA"/>
    <w:rsid w:val="00A94848"/>
    <w:rsid w:val="00A94AF4"/>
    <w:rsid w:val="00A9584C"/>
    <w:rsid w:val="00A95D24"/>
    <w:rsid w:val="00A962C9"/>
    <w:rsid w:val="00A96484"/>
    <w:rsid w:val="00A96537"/>
    <w:rsid w:val="00A96A04"/>
    <w:rsid w:val="00AA00FD"/>
    <w:rsid w:val="00AA01B3"/>
    <w:rsid w:val="00AA0C5A"/>
    <w:rsid w:val="00AA1290"/>
    <w:rsid w:val="00AA1462"/>
    <w:rsid w:val="00AA1C03"/>
    <w:rsid w:val="00AA24BC"/>
    <w:rsid w:val="00AA2919"/>
    <w:rsid w:val="00AA2FC0"/>
    <w:rsid w:val="00AA38EA"/>
    <w:rsid w:val="00AA3AB7"/>
    <w:rsid w:val="00AA41C8"/>
    <w:rsid w:val="00AA42E6"/>
    <w:rsid w:val="00AA576A"/>
    <w:rsid w:val="00AA5845"/>
    <w:rsid w:val="00AA5B44"/>
    <w:rsid w:val="00AA5C29"/>
    <w:rsid w:val="00AA5EBF"/>
    <w:rsid w:val="00AA624F"/>
    <w:rsid w:val="00AA6298"/>
    <w:rsid w:val="00AA794D"/>
    <w:rsid w:val="00AB003B"/>
    <w:rsid w:val="00AB19ED"/>
    <w:rsid w:val="00AB2115"/>
    <w:rsid w:val="00AB23F2"/>
    <w:rsid w:val="00AB29AC"/>
    <w:rsid w:val="00AB32E7"/>
    <w:rsid w:val="00AB3E81"/>
    <w:rsid w:val="00AB3FED"/>
    <w:rsid w:val="00AB40B7"/>
    <w:rsid w:val="00AB4698"/>
    <w:rsid w:val="00AB4EC3"/>
    <w:rsid w:val="00AB5329"/>
    <w:rsid w:val="00AC060E"/>
    <w:rsid w:val="00AC09FB"/>
    <w:rsid w:val="00AC114B"/>
    <w:rsid w:val="00AC1F34"/>
    <w:rsid w:val="00AC250B"/>
    <w:rsid w:val="00AC37DD"/>
    <w:rsid w:val="00AC3F22"/>
    <w:rsid w:val="00AC473C"/>
    <w:rsid w:val="00AC4FE4"/>
    <w:rsid w:val="00AC51FD"/>
    <w:rsid w:val="00AC5530"/>
    <w:rsid w:val="00AC6D74"/>
    <w:rsid w:val="00AC6E3C"/>
    <w:rsid w:val="00AC73AE"/>
    <w:rsid w:val="00AC786D"/>
    <w:rsid w:val="00AC7C07"/>
    <w:rsid w:val="00AD07D6"/>
    <w:rsid w:val="00AD0909"/>
    <w:rsid w:val="00AD0BFB"/>
    <w:rsid w:val="00AD0EC8"/>
    <w:rsid w:val="00AD1533"/>
    <w:rsid w:val="00AD19F3"/>
    <w:rsid w:val="00AD2783"/>
    <w:rsid w:val="00AD42AC"/>
    <w:rsid w:val="00AD4CE1"/>
    <w:rsid w:val="00AD524E"/>
    <w:rsid w:val="00AD53E2"/>
    <w:rsid w:val="00AD57D1"/>
    <w:rsid w:val="00AD58C8"/>
    <w:rsid w:val="00AD5B53"/>
    <w:rsid w:val="00AD6412"/>
    <w:rsid w:val="00AD68FF"/>
    <w:rsid w:val="00AD75AF"/>
    <w:rsid w:val="00AD7A24"/>
    <w:rsid w:val="00AD7B4D"/>
    <w:rsid w:val="00AD7F16"/>
    <w:rsid w:val="00AE02DD"/>
    <w:rsid w:val="00AE0595"/>
    <w:rsid w:val="00AE109D"/>
    <w:rsid w:val="00AE1C3C"/>
    <w:rsid w:val="00AE202C"/>
    <w:rsid w:val="00AE239C"/>
    <w:rsid w:val="00AE28D2"/>
    <w:rsid w:val="00AE2B96"/>
    <w:rsid w:val="00AE2FA8"/>
    <w:rsid w:val="00AE3D39"/>
    <w:rsid w:val="00AE3FED"/>
    <w:rsid w:val="00AE46B2"/>
    <w:rsid w:val="00AE65AC"/>
    <w:rsid w:val="00AE6AA0"/>
    <w:rsid w:val="00AE6DF4"/>
    <w:rsid w:val="00AE6EE4"/>
    <w:rsid w:val="00AE74F1"/>
    <w:rsid w:val="00AF08EC"/>
    <w:rsid w:val="00AF0D34"/>
    <w:rsid w:val="00AF13CB"/>
    <w:rsid w:val="00AF14C7"/>
    <w:rsid w:val="00AF16AB"/>
    <w:rsid w:val="00AF1E77"/>
    <w:rsid w:val="00AF2045"/>
    <w:rsid w:val="00AF282F"/>
    <w:rsid w:val="00AF2D38"/>
    <w:rsid w:val="00AF3488"/>
    <w:rsid w:val="00AF35D0"/>
    <w:rsid w:val="00AF56AA"/>
    <w:rsid w:val="00AF57F2"/>
    <w:rsid w:val="00AF5993"/>
    <w:rsid w:val="00AF66FB"/>
    <w:rsid w:val="00AF67A3"/>
    <w:rsid w:val="00AF6A77"/>
    <w:rsid w:val="00AF71E0"/>
    <w:rsid w:val="00AF76C9"/>
    <w:rsid w:val="00AF77B2"/>
    <w:rsid w:val="00B00FBD"/>
    <w:rsid w:val="00B0147B"/>
    <w:rsid w:val="00B01828"/>
    <w:rsid w:val="00B020E1"/>
    <w:rsid w:val="00B03479"/>
    <w:rsid w:val="00B04290"/>
    <w:rsid w:val="00B04568"/>
    <w:rsid w:val="00B04729"/>
    <w:rsid w:val="00B04ED0"/>
    <w:rsid w:val="00B0546F"/>
    <w:rsid w:val="00B06129"/>
    <w:rsid w:val="00B06734"/>
    <w:rsid w:val="00B06D7A"/>
    <w:rsid w:val="00B06E90"/>
    <w:rsid w:val="00B072F1"/>
    <w:rsid w:val="00B07E6A"/>
    <w:rsid w:val="00B1003B"/>
    <w:rsid w:val="00B10BC5"/>
    <w:rsid w:val="00B10E1E"/>
    <w:rsid w:val="00B1172E"/>
    <w:rsid w:val="00B119DB"/>
    <w:rsid w:val="00B12040"/>
    <w:rsid w:val="00B12660"/>
    <w:rsid w:val="00B13758"/>
    <w:rsid w:val="00B13A7C"/>
    <w:rsid w:val="00B13AD3"/>
    <w:rsid w:val="00B140CD"/>
    <w:rsid w:val="00B14134"/>
    <w:rsid w:val="00B14782"/>
    <w:rsid w:val="00B14BAE"/>
    <w:rsid w:val="00B151B0"/>
    <w:rsid w:val="00B15625"/>
    <w:rsid w:val="00B15675"/>
    <w:rsid w:val="00B15C08"/>
    <w:rsid w:val="00B15ED2"/>
    <w:rsid w:val="00B15FAD"/>
    <w:rsid w:val="00B16169"/>
    <w:rsid w:val="00B17D03"/>
    <w:rsid w:val="00B17FD4"/>
    <w:rsid w:val="00B2011D"/>
    <w:rsid w:val="00B20835"/>
    <w:rsid w:val="00B21092"/>
    <w:rsid w:val="00B21CBC"/>
    <w:rsid w:val="00B21EB5"/>
    <w:rsid w:val="00B228B3"/>
    <w:rsid w:val="00B22A86"/>
    <w:rsid w:val="00B22CF8"/>
    <w:rsid w:val="00B23777"/>
    <w:rsid w:val="00B23CDF"/>
    <w:rsid w:val="00B23EA0"/>
    <w:rsid w:val="00B23EEA"/>
    <w:rsid w:val="00B243C6"/>
    <w:rsid w:val="00B2456C"/>
    <w:rsid w:val="00B24583"/>
    <w:rsid w:val="00B246E2"/>
    <w:rsid w:val="00B24D01"/>
    <w:rsid w:val="00B24E47"/>
    <w:rsid w:val="00B26015"/>
    <w:rsid w:val="00B26357"/>
    <w:rsid w:val="00B26419"/>
    <w:rsid w:val="00B27193"/>
    <w:rsid w:val="00B301B3"/>
    <w:rsid w:val="00B30D74"/>
    <w:rsid w:val="00B30F55"/>
    <w:rsid w:val="00B31594"/>
    <w:rsid w:val="00B334F8"/>
    <w:rsid w:val="00B3398E"/>
    <w:rsid w:val="00B33A1B"/>
    <w:rsid w:val="00B33F2F"/>
    <w:rsid w:val="00B34D7A"/>
    <w:rsid w:val="00B35070"/>
    <w:rsid w:val="00B36511"/>
    <w:rsid w:val="00B36798"/>
    <w:rsid w:val="00B3682B"/>
    <w:rsid w:val="00B36C99"/>
    <w:rsid w:val="00B36D15"/>
    <w:rsid w:val="00B36F8B"/>
    <w:rsid w:val="00B3723A"/>
    <w:rsid w:val="00B40197"/>
    <w:rsid w:val="00B41A92"/>
    <w:rsid w:val="00B42592"/>
    <w:rsid w:val="00B428B3"/>
    <w:rsid w:val="00B42F53"/>
    <w:rsid w:val="00B4330D"/>
    <w:rsid w:val="00B44140"/>
    <w:rsid w:val="00B45D6C"/>
    <w:rsid w:val="00B4687E"/>
    <w:rsid w:val="00B51340"/>
    <w:rsid w:val="00B51C2F"/>
    <w:rsid w:val="00B51C8D"/>
    <w:rsid w:val="00B522B4"/>
    <w:rsid w:val="00B52AF0"/>
    <w:rsid w:val="00B52DCC"/>
    <w:rsid w:val="00B52FE8"/>
    <w:rsid w:val="00B53776"/>
    <w:rsid w:val="00B53C1A"/>
    <w:rsid w:val="00B53CD7"/>
    <w:rsid w:val="00B53DF6"/>
    <w:rsid w:val="00B55562"/>
    <w:rsid w:val="00B55A01"/>
    <w:rsid w:val="00B55BF5"/>
    <w:rsid w:val="00B56754"/>
    <w:rsid w:val="00B575AC"/>
    <w:rsid w:val="00B6007D"/>
    <w:rsid w:val="00B60F9F"/>
    <w:rsid w:val="00B616A5"/>
    <w:rsid w:val="00B62B88"/>
    <w:rsid w:val="00B62C5D"/>
    <w:rsid w:val="00B63936"/>
    <w:rsid w:val="00B63A26"/>
    <w:rsid w:val="00B63C11"/>
    <w:rsid w:val="00B63D49"/>
    <w:rsid w:val="00B64D4B"/>
    <w:rsid w:val="00B66636"/>
    <w:rsid w:val="00B66721"/>
    <w:rsid w:val="00B668A9"/>
    <w:rsid w:val="00B702AA"/>
    <w:rsid w:val="00B7032F"/>
    <w:rsid w:val="00B71578"/>
    <w:rsid w:val="00B7232F"/>
    <w:rsid w:val="00B727B2"/>
    <w:rsid w:val="00B72CA0"/>
    <w:rsid w:val="00B72CB2"/>
    <w:rsid w:val="00B7311D"/>
    <w:rsid w:val="00B736E8"/>
    <w:rsid w:val="00B7490D"/>
    <w:rsid w:val="00B7548F"/>
    <w:rsid w:val="00B7599D"/>
    <w:rsid w:val="00B75FB4"/>
    <w:rsid w:val="00B764CA"/>
    <w:rsid w:val="00B771D5"/>
    <w:rsid w:val="00B806FA"/>
    <w:rsid w:val="00B81051"/>
    <w:rsid w:val="00B810C4"/>
    <w:rsid w:val="00B812B9"/>
    <w:rsid w:val="00B81C98"/>
    <w:rsid w:val="00B823F7"/>
    <w:rsid w:val="00B827EF"/>
    <w:rsid w:val="00B831E7"/>
    <w:rsid w:val="00B83983"/>
    <w:rsid w:val="00B85024"/>
    <w:rsid w:val="00B85355"/>
    <w:rsid w:val="00B85F29"/>
    <w:rsid w:val="00B870BD"/>
    <w:rsid w:val="00B87BD9"/>
    <w:rsid w:val="00B87E54"/>
    <w:rsid w:val="00B9059B"/>
    <w:rsid w:val="00B90DDC"/>
    <w:rsid w:val="00B915EC"/>
    <w:rsid w:val="00B91780"/>
    <w:rsid w:val="00B921B0"/>
    <w:rsid w:val="00B923CC"/>
    <w:rsid w:val="00B92472"/>
    <w:rsid w:val="00B9340C"/>
    <w:rsid w:val="00B93763"/>
    <w:rsid w:val="00B937E8"/>
    <w:rsid w:val="00B94879"/>
    <w:rsid w:val="00B95092"/>
    <w:rsid w:val="00B95629"/>
    <w:rsid w:val="00B959F2"/>
    <w:rsid w:val="00B9623F"/>
    <w:rsid w:val="00B96872"/>
    <w:rsid w:val="00B97B7E"/>
    <w:rsid w:val="00BA1DBA"/>
    <w:rsid w:val="00BA2C62"/>
    <w:rsid w:val="00BA3A14"/>
    <w:rsid w:val="00BA4061"/>
    <w:rsid w:val="00BA43E7"/>
    <w:rsid w:val="00BA467C"/>
    <w:rsid w:val="00BA556F"/>
    <w:rsid w:val="00BA5740"/>
    <w:rsid w:val="00BA5A57"/>
    <w:rsid w:val="00BA5ABD"/>
    <w:rsid w:val="00BA5CA3"/>
    <w:rsid w:val="00BA5E47"/>
    <w:rsid w:val="00BA65BF"/>
    <w:rsid w:val="00BA79C5"/>
    <w:rsid w:val="00BA7ADF"/>
    <w:rsid w:val="00BB0347"/>
    <w:rsid w:val="00BB07CC"/>
    <w:rsid w:val="00BB0B9E"/>
    <w:rsid w:val="00BB183A"/>
    <w:rsid w:val="00BB3B98"/>
    <w:rsid w:val="00BB3E3E"/>
    <w:rsid w:val="00BB426B"/>
    <w:rsid w:val="00BB47E9"/>
    <w:rsid w:val="00BB5352"/>
    <w:rsid w:val="00BB619A"/>
    <w:rsid w:val="00BB6318"/>
    <w:rsid w:val="00BB6EF7"/>
    <w:rsid w:val="00BB76A3"/>
    <w:rsid w:val="00BB7897"/>
    <w:rsid w:val="00BB7E29"/>
    <w:rsid w:val="00BC0B14"/>
    <w:rsid w:val="00BC0B76"/>
    <w:rsid w:val="00BC0DB1"/>
    <w:rsid w:val="00BC2430"/>
    <w:rsid w:val="00BC36A7"/>
    <w:rsid w:val="00BC38DD"/>
    <w:rsid w:val="00BC3B09"/>
    <w:rsid w:val="00BC3B53"/>
    <w:rsid w:val="00BC4648"/>
    <w:rsid w:val="00BC4B4D"/>
    <w:rsid w:val="00BC53B0"/>
    <w:rsid w:val="00BC5818"/>
    <w:rsid w:val="00BC5D56"/>
    <w:rsid w:val="00BC60AB"/>
    <w:rsid w:val="00BC61DC"/>
    <w:rsid w:val="00BC67AB"/>
    <w:rsid w:val="00BC76D8"/>
    <w:rsid w:val="00BC7F2A"/>
    <w:rsid w:val="00BD0AEA"/>
    <w:rsid w:val="00BD1162"/>
    <w:rsid w:val="00BD163B"/>
    <w:rsid w:val="00BD1709"/>
    <w:rsid w:val="00BD181F"/>
    <w:rsid w:val="00BD2018"/>
    <w:rsid w:val="00BD2796"/>
    <w:rsid w:val="00BD2B87"/>
    <w:rsid w:val="00BD325C"/>
    <w:rsid w:val="00BD3D75"/>
    <w:rsid w:val="00BD3FB2"/>
    <w:rsid w:val="00BD4041"/>
    <w:rsid w:val="00BD4BCD"/>
    <w:rsid w:val="00BD4DA9"/>
    <w:rsid w:val="00BD5C0C"/>
    <w:rsid w:val="00BD65A1"/>
    <w:rsid w:val="00BD700C"/>
    <w:rsid w:val="00BD73FA"/>
    <w:rsid w:val="00BD7BCD"/>
    <w:rsid w:val="00BD7DA1"/>
    <w:rsid w:val="00BD7F5A"/>
    <w:rsid w:val="00BE04F2"/>
    <w:rsid w:val="00BE0D8C"/>
    <w:rsid w:val="00BE13EF"/>
    <w:rsid w:val="00BE13F2"/>
    <w:rsid w:val="00BE19CD"/>
    <w:rsid w:val="00BE1B77"/>
    <w:rsid w:val="00BE26D6"/>
    <w:rsid w:val="00BE2A03"/>
    <w:rsid w:val="00BE2B81"/>
    <w:rsid w:val="00BE300B"/>
    <w:rsid w:val="00BE3C01"/>
    <w:rsid w:val="00BE587E"/>
    <w:rsid w:val="00BE5E76"/>
    <w:rsid w:val="00BE61CA"/>
    <w:rsid w:val="00BE6646"/>
    <w:rsid w:val="00BE6D04"/>
    <w:rsid w:val="00BE6FCA"/>
    <w:rsid w:val="00BE738D"/>
    <w:rsid w:val="00BE76E5"/>
    <w:rsid w:val="00BE7828"/>
    <w:rsid w:val="00BE7B8D"/>
    <w:rsid w:val="00BF016E"/>
    <w:rsid w:val="00BF09D5"/>
    <w:rsid w:val="00BF09E6"/>
    <w:rsid w:val="00BF1851"/>
    <w:rsid w:val="00BF1B5C"/>
    <w:rsid w:val="00BF1DE8"/>
    <w:rsid w:val="00BF2B27"/>
    <w:rsid w:val="00BF2BE3"/>
    <w:rsid w:val="00BF2C86"/>
    <w:rsid w:val="00BF3353"/>
    <w:rsid w:val="00BF3A77"/>
    <w:rsid w:val="00BF3BD1"/>
    <w:rsid w:val="00BF41C5"/>
    <w:rsid w:val="00BF4711"/>
    <w:rsid w:val="00BF4F98"/>
    <w:rsid w:val="00BF5235"/>
    <w:rsid w:val="00BF52E3"/>
    <w:rsid w:val="00BF6E06"/>
    <w:rsid w:val="00BF6E93"/>
    <w:rsid w:val="00BF7574"/>
    <w:rsid w:val="00BF7E36"/>
    <w:rsid w:val="00C03BC7"/>
    <w:rsid w:val="00C04A70"/>
    <w:rsid w:val="00C04F6E"/>
    <w:rsid w:val="00C05221"/>
    <w:rsid w:val="00C054BE"/>
    <w:rsid w:val="00C05604"/>
    <w:rsid w:val="00C05D6C"/>
    <w:rsid w:val="00C061A9"/>
    <w:rsid w:val="00C06302"/>
    <w:rsid w:val="00C06841"/>
    <w:rsid w:val="00C0761D"/>
    <w:rsid w:val="00C112CF"/>
    <w:rsid w:val="00C12B1B"/>
    <w:rsid w:val="00C140C8"/>
    <w:rsid w:val="00C14157"/>
    <w:rsid w:val="00C142A5"/>
    <w:rsid w:val="00C15012"/>
    <w:rsid w:val="00C15CD6"/>
    <w:rsid w:val="00C15DFF"/>
    <w:rsid w:val="00C16895"/>
    <w:rsid w:val="00C1719D"/>
    <w:rsid w:val="00C20193"/>
    <w:rsid w:val="00C204D2"/>
    <w:rsid w:val="00C207A4"/>
    <w:rsid w:val="00C20CEB"/>
    <w:rsid w:val="00C214E8"/>
    <w:rsid w:val="00C21B5D"/>
    <w:rsid w:val="00C22510"/>
    <w:rsid w:val="00C22796"/>
    <w:rsid w:val="00C22B16"/>
    <w:rsid w:val="00C23B9F"/>
    <w:rsid w:val="00C241AA"/>
    <w:rsid w:val="00C24D3B"/>
    <w:rsid w:val="00C250E2"/>
    <w:rsid w:val="00C25299"/>
    <w:rsid w:val="00C2561B"/>
    <w:rsid w:val="00C25A7C"/>
    <w:rsid w:val="00C25BB6"/>
    <w:rsid w:val="00C2672D"/>
    <w:rsid w:val="00C26794"/>
    <w:rsid w:val="00C27ACF"/>
    <w:rsid w:val="00C30D38"/>
    <w:rsid w:val="00C31BC6"/>
    <w:rsid w:val="00C31EA0"/>
    <w:rsid w:val="00C32396"/>
    <w:rsid w:val="00C32D49"/>
    <w:rsid w:val="00C32DD2"/>
    <w:rsid w:val="00C33C6C"/>
    <w:rsid w:val="00C343B4"/>
    <w:rsid w:val="00C34995"/>
    <w:rsid w:val="00C34A28"/>
    <w:rsid w:val="00C35149"/>
    <w:rsid w:val="00C35AC5"/>
    <w:rsid w:val="00C35F0C"/>
    <w:rsid w:val="00C35FF2"/>
    <w:rsid w:val="00C36168"/>
    <w:rsid w:val="00C3661E"/>
    <w:rsid w:val="00C37B3F"/>
    <w:rsid w:val="00C37C61"/>
    <w:rsid w:val="00C408C7"/>
    <w:rsid w:val="00C42C46"/>
    <w:rsid w:val="00C42FD8"/>
    <w:rsid w:val="00C43B2D"/>
    <w:rsid w:val="00C43BF2"/>
    <w:rsid w:val="00C4420A"/>
    <w:rsid w:val="00C44855"/>
    <w:rsid w:val="00C4494B"/>
    <w:rsid w:val="00C44B4B"/>
    <w:rsid w:val="00C44C25"/>
    <w:rsid w:val="00C44F42"/>
    <w:rsid w:val="00C457CB"/>
    <w:rsid w:val="00C458EC"/>
    <w:rsid w:val="00C45C69"/>
    <w:rsid w:val="00C45CA2"/>
    <w:rsid w:val="00C45E74"/>
    <w:rsid w:val="00C45EBC"/>
    <w:rsid w:val="00C45F69"/>
    <w:rsid w:val="00C47939"/>
    <w:rsid w:val="00C47B25"/>
    <w:rsid w:val="00C50551"/>
    <w:rsid w:val="00C50921"/>
    <w:rsid w:val="00C516AB"/>
    <w:rsid w:val="00C5177D"/>
    <w:rsid w:val="00C51DA5"/>
    <w:rsid w:val="00C5234E"/>
    <w:rsid w:val="00C52A3B"/>
    <w:rsid w:val="00C52F3E"/>
    <w:rsid w:val="00C53BA9"/>
    <w:rsid w:val="00C53FE8"/>
    <w:rsid w:val="00C546DF"/>
    <w:rsid w:val="00C549B1"/>
    <w:rsid w:val="00C551F1"/>
    <w:rsid w:val="00C55496"/>
    <w:rsid w:val="00C55E0A"/>
    <w:rsid w:val="00C55FB4"/>
    <w:rsid w:val="00C561E7"/>
    <w:rsid w:val="00C5641E"/>
    <w:rsid w:val="00C57765"/>
    <w:rsid w:val="00C6098E"/>
    <w:rsid w:val="00C6183C"/>
    <w:rsid w:val="00C62073"/>
    <w:rsid w:val="00C62C77"/>
    <w:rsid w:val="00C63882"/>
    <w:rsid w:val="00C64067"/>
    <w:rsid w:val="00C6444F"/>
    <w:rsid w:val="00C6453D"/>
    <w:rsid w:val="00C6484E"/>
    <w:rsid w:val="00C6492B"/>
    <w:rsid w:val="00C651D8"/>
    <w:rsid w:val="00C66097"/>
    <w:rsid w:val="00C660A9"/>
    <w:rsid w:val="00C67435"/>
    <w:rsid w:val="00C67799"/>
    <w:rsid w:val="00C677B9"/>
    <w:rsid w:val="00C702E3"/>
    <w:rsid w:val="00C70659"/>
    <w:rsid w:val="00C70A9B"/>
    <w:rsid w:val="00C72C41"/>
    <w:rsid w:val="00C735A3"/>
    <w:rsid w:val="00C745EE"/>
    <w:rsid w:val="00C7463A"/>
    <w:rsid w:val="00C748D3"/>
    <w:rsid w:val="00C75A14"/>
    <w:rsid w:val="00C75DCE"/>
    <w:rsid w:val="00C762A2"/>
    <w:rsid w:val="00C76FF6"/>
    <w:rsid w:val="00C77657"/>
    <w:rsid w:val="00C80962"/>
    <w:rsid w:val="00C8136D"/>
    <w:rsid w:val="00C815BE"/>
    <w:rsid w:val="00C81A84"/>
    <w:rsid w:val="00C81AD4"/>
    <w:rsid w:val="00C81B77"/>
    <w:rsid w:val="00C82661"/>
    <w:rsid w:val="00C83F01"/>
    <w:rsid w:val="00C8459D"/>
    <w:rsid w:val="00C84730"/>
    <w:rsid w:val="00C84839"/>
    <w:rsid w:val="00C84BF7"/>
    <w:rsid w:val="00C85F15"/>
    <w:rsid w:val="00C8622A"/>
    <w:rsid w:val="00C86D94"/>
    <w:rsid w:val="00C86E98"/>
    <w:rsid w:val="00C8749D"/>
    <w:rsid w:val="00C87991"/>
    <w:rsid w:val="00C87BB7"/>
    <w:rsid w:val="00C87C0F"/>
    <w:rsid w:val="00C9023C"/>
    <w:rsid w:val="00C905C7"/>
    <w:rsid w:val="00C90FBE"/>
    <w:rsid w:val="00C92B79"/>
    <w:rsid w:val="00C943A4"/>
    <w:rsid w:val="00C94EFC"/>
    <w:rsid w:val="00C95FDF"/>
    <w:rsid w:val="00C961B2"/>
    <w:rsid w:val="00C979AD"/>
    <w:rsid w:val="00C97C41"/>
    <w:rsid w:val="00CA123F"/>
    <w:rsid w:val="00CA125C"/>
    <w:rsid w:val="00CA1FA4"/>
    <w:rsid w:val="00CA25A5"/>
    <w:rsid w:val="00CA2CEE"/>
    <w:rsid w:val="00CA37ED"/>
    <w:rsid w:val="00CA476E"/>
    <w:rsid w:val="00CA5993"/>
    <w:rsid w:val="00CA5DAE"/>
    <w:rsid w:val="00CA62E3"/>
    <w:rsid w:val="00CA62EC"/>
    <w:rsid w:val="00CA6E75"/>
    <w:rsid w:val="00CA7235"/>
    <w:rsid w:val="00CA75F2"/>
    <w:rsid w:val="00CB091B"/>
    <w:rsid w:val="00CB12D0"/>
    <w:rsid w:val="00CB28C3"/>
    <w:rsid w:val="00CB2D43"/>
    <w:rsid w:val="00CB2E27"/>
    <w:rsid w:val="00CB307F"/>
    <w:rsid w:val="00CB32DD"/>
    <w:rsid w:val="00CB3877"/>
    <w:rsid w:val="00CB38FD"/>
    <w:rsid w:val="00CB3B02"/>
    <w:rsid w:val="00CB4373"/>
    <w:rsid w:val="00CB4E43"/>
    <w:rsid w:val="00CB4EED"/>
    <w:rsid w:val="00CB4EFF"/>
    <w:rsid w:val="00CB5117"/>
    <w:rsid w:val="00CB5351"/>
    <w:rsid w:val="00CB54E5"/>
    <w:rsid w:val="00CB5928"/>
    <w:rsid w:val="00CB5C49"/>
    <w:rsid w:val="00CB5F6D"/>
    <w:rsid w:val="00CB6025"/>
    <w:rsid w:val="00CB6387"/>
    <w:rsid w:val="00CB652F"/>
    <w:rsid w:val="00CB75F5"/>
    <w:rsid w:val="00CB7791"/>
    <w:rsid w:val="00CB7E9D"/>
    <w:rsid w:val="00CC0174"/>
    <w:rsid w:val="00CC049D"/>
    <w:rsid w:val="00CC04CE"/>
    <w:rsid w:val="00CC06E5"/>
    <w:rsid w:val="00CC1C88"/>
    <w:rsid w:val="00CC368D"/>
    <w:rsid w:val="00CC3F21"/>
    <w:rsid w:val="00CC51CE"/>
    <w:rsid w:val="00CC56D5"/>
    <w:rsid w:val="00CC652B"/>
    <w:rsid w:val="00CC6A5E"/>
    <w:rsid w:val="00CD2084"/>
    <w:rsid w:val="00CD22C2"/>
    <w:rsid w:val="00CD2C99"/>
    <w:rsid w:val="00CD31C4"/>
    <w:rsid w:val="00CD3516"/>
    <w:rsid w:val="00CD3EEC"/>
    <w:rsid w:val="00CD40E1"/>
    <w:rsid w:val="00CD424F"/>
    <w:rsid w:val="00CD5566"/>
    <w:rsid w:val="00CD5B16"/>
    <w:rsid w:val="00CD5FD1"/>
    <w:rsid w:val="00CD60CC"/>
    <w:rsid w:val="00CD6FC7"/>
    <w:rsid w:val="00CD71F9"/>
    <w:rsid w:val="00CD74EB"/>
    <w:rsid w:val="00CE03A0"/>
    <w:rsid w:val="00CE0EF2"/>
    <w:rsid w:val="00CE2B46"/>
    <w:rsid w:val="00CE301B"/>
    <w:rsid w:val="00CE3168"/>
    <w:rsid w:val="00CE3244"/>
    <w:rsid w:val="00CE35D1"/>
    <w:rsid w:val="00CE433F"/>
    <w:rsid w:val="00CE58C6"/>
    <w:rsid w:val="00CE6932"/>
    <w:rsid w:val="00CE69B5"/>
    <w:rsid w:val="00CE7B5F"/>
    <w:rsid w:val="00CF03BB"/>
    <w:rsid w:val="00CF0F49"/>
    <w:rsid w:val="00CF10AC"/>
    <w:rsid w:val="00CF28B6"/>
    <w:rsid w:val="00CF36E9"/>
    <w:rsid w:val="00CF44C3"/>
    <w:rsid w:val="00CF60C9"/>
    <w:rsid w:val="00CF73A6"/>
    <w:rsid w:val="00CF747B"/>
    <w:rsid w:val="00D00A61"/>
    <w:rsid w:val="00D0126C"/>
    <w:rsid w:val="00D020D2"/>
    <w:rsid w:val="00D03D51"/>
    <w:rsid w:val="00D046F0"/>
    <w:rsid w:val="00D04A3E"/>
    <w:rsid w:val="00D064F2"/>
    <w:rsid w:val="00D06CEF"/>
    <w:rsid w:val="00D07033"/>
    <w:rsid w:val="00D079EE"/>
    <w:rsid w:val="00D07E8C"/>
    <w:rsid w:val="00D10274"/>
    <w:rsid w:val="00D113EE"/>
    <w:rsid w:val="00D11EFB"/>
    <w:rsid w:val="00D12855"/>
    <w:rsid w:val="00D12936"/>
    <w:rsid w:val="00D131C2"/>
    <w:rsid w:val="00D13500"/>
    <w:rsid w:val="00D13CAE"/>
    <w:rsid w:val="00D14746"/>
    <w:rsid w:val="00D14D8C"/>
    <w:rsid w:val="00D151A6"/>
    <w:rsid w:val="00D15757"/>
    <w:rsid w:val="00D159CF"/>
    <w:rsid w:val="00D15B68"/>
    <w:rsid w:val="00D15F94"/>
    <w:rsid w:val="00D167AB"/>
    <w:rsid w:val="00D169E7"/>
    <w:rsid w:val="00D200AD"/>
    <w:rsid w:val="00D20463"/>
    <w:rsid w:val="00D2050D"/>
    <w:rsid w:val="00D20D0C"/>
    <w:rsid w:val="00D20E46"/>
    <w:rsid w:val="00D213F0"/>
    <w:rsid w:val="00D21487"/>
    <w:rsid w:val="00D2150E"/>
    <w:rsid w:val="00D21C12"/>
    <w:rsid w:val="00D222E4"/>
    <w:rsid w:val="00D22326"/>
    <w:rsid w:val="00D22F03"/>
    <w:rsid w:val="00D2382D"/>
    <w:rsid w:val="00D239A6"/>
    <w:rsid w:val="00D23F54"/>
    <w:rsid w:val="00D248BA"/>
    <w:rsid w:val="00D25A6C"/>
    <w:rsid w:val="00D270A5"/>
    <w:rsid w:val="00D2733D"/>
    <w:rsid w:val="00D27918"/>
    <w:rsid w:val="00D31BE3"/>
    <w:rsid w:val="00D31F13"/>
    <w:rsid w:val="00D321B7"/>
    <w:rsid w:val="00D32833"/>
    <w:rsid w:val="00D37018"/>
    <w:rsid w:val="00D370B2"/>
    <w:rsid w:val="00D375B7"/>
    <w:rsid w:val="00D37937"/>
    <w:rsid w:val="00D40EC8"/>
    <w:rsid w:val="00D41583"/>
    <w:rsid w:val="00D4183F"/>
    <w:rsid w:val="00D41B72"/>
    <w:rsid w:val="00D4233F"/>
    <w:rsid w:val="00D435E3"/>
    <w:rsid w:val="00D43651"/>
    <w:rsid w:val="00D442A4"/>
    <w:rsid w:val="00D44408"/>
    <w:rsid w:val="00D44CF2"/>
    <w:rsid w:val="00D47720"/>
    <w:rsid w:val="00D47B9F"/>
    <w:rsid w:val="00D50600"/>
    <w:rsid w:val="00D507E9"/>
    <w:rsid w:val="00D50836"/>
    <w:rsid w:val="00D50AFC"/>
    <w:rsid w:val="00D50DFF"/>
    <w:rsid w:val="00D5120B"/>
    <w:rsid w:val="00D513D7"/>
    <w:rsid w:val="00D5226E"/>
    <w:rsid w:val="00D5251E"/>
    <w:rsid w:val="00D52974"/>
    <w:rsid w:val="00D53CDA"/>
    <w:rsid w:val="00D54710"/>
    <w:rsid w:val="00D54C4F"/>
    <w:rsid w:val="00D54D57"/>
    <w:rsid w:val="00D55442"/>
    <w:rsid w:val="00D556A1"/>
    <w:rsid w:val="00D55812"/>
    <w:rsid w:val="00D55E69"/>
    <w:rsid w:val="00D563F9"/>
    <w:rsid w:val="00D56BCC"/>
    <w:rsid w:val="00D56C92"/>
    <w:rsid w:val="00D56E3F"/>
    <w:rsid w:val="00D572A8"/>
    <w:rsid w:val="00D57344"/>
    <w:rsid w:val="00D57D06"/>
    <w:rsid w:val="00D57D8C"/>
    <w:rsid w:val="00D60090"/>
    <w:rsid w:val="00D60746"/>
    <w:rsid w:val="00D62832"/>
    <w:rsid w:val="00D63073"/>
    <w:rsid w:val="00D6323A"/>
    <w:rsid w:val="00D63DFC"/>
    <w:rsid w:val="00D63ED0"/>
    <w:rsid w:val="00D63F18"/>
    <w:rsid w:val="00D64A15"/>
    <w:rsid w:val="00D659CD"/>
    <w:rsid w:val="00D660CF"/>
    <w:rsid w:val="00D66BAC"/>
    <w:rsid w:val="00D66BF7"/>
    <w:rsid w:val="00D6794F"/>
    <w:rsid w:val="00D70728"/>
    <w:rsid w:val="00D70916"/>
    <w:rsid w:val="00D70CC1"/>
    <w:rsid w:val="00D70D36"/>
    <w:rsid w:val="00D71045"/>
    <w:rsid w:val="00D71295"/>
    <w:rsid w:val="00D72308"/>
    <w:rsid w:val="00D72527"/>
    <w:rsid w:val="00D72725"/>
    <w:rsid w:val="00D72946"/>
    <w:rsid w:val="00D7299A"/>
    <w:rsid w:val="00D72F72"/>
    <w:rsid w:val="00D72FFD"/>
    <w:rsid w:val="00D73C0E"/>
    <w:rsid w:val="00D73F35"/>
    <w:rsid w:val="00D745AB"/>
    <w:rsid w:val="00D74968"/>
    <w:rsid w:val="00D75BAB"/>
    <w:rsid w:val="00D75C8A"/>
    <w:rsid w:val="00D7679F"/>
    <w:rsid w:val="00D77996"/>
    <w:rsid w:val="00D779E8"/>
    <w:rsid w:val="00D80067"/>
    <w:rsid w:val="00D8032E"/>
    <w:rsid w:val="00D804F2"/>
    <w:rsid w:val="00D80771"/>
    <w:rsid w:val="00D80BD5"/>
    <w:rsid w:val="00D814B3"/>
    <w:rsid w:val="00D8255F"/>
    <w:rsid w:val="00D82ADB"/>
    <w:rsid w:val="00D848F6"/>
    <w:rsid w:val="00D85EA7"/>
    <w:rsid w:val="00D8676B"/>
    <w:rsid w:val="00D867AC"/>
    <w:rsid w:val="00D86FC8"/>
    <w:rsid w:val="00D875B1"/>
    <w:rsid w:val="00D87E5D"/>
    <w:rsid w:val="00D90911"/>
    <w:rsid w:val="00D90978"/>
    <w:rsid w:val="00D913F7"/>
    <w:rsid w:val="00D93F81"/>
    <w:rsid w:val="00D94593"/>
    <w:rsid w:val="00D94CAD"/>
    <w:rsid w:val="00D94D53"/>
    <w:rsid w:val="00D96120"/>
    <w:rsid w:val="00D97184"/>
    <w:rsid w:val="00D97456"/>
    <w:rsid w:val="00D9798F"/>
    <w:rsid w:val="00DA01BF"/>
    <w:rsid w:val="00DA093B"/>
    <w:rsid w:val="00DA1F30"/>
    <w:rsid w:val="00DA2755"/>
    <w:rsid w:val="00DA31EB"/>
    <w:rsid w:val="00DA359E"/>
    <w:rsid w:val="00DA3CEA"/>
    <w:rsid w:val="00DA3F07"/>
    <w:rsid w:val="00DA594D"/>
    <w:rsid w:val="00DA5C77"/>
    <w:rsid w:val="00DA7773"/>
    <w:rsid w:val="00DB05C3"/>
    <w:rsid w:val="00DB0A1D"/>
    <w:rsid w:val="00DB1955"/>
    <w:rsid w:val="00DB2599"/>
    <w:rsid w:val="00DB3CBC"/>
    <w:rsid w:val="00DB3EBD"/>
    <w:rsid w:val="00DB53AF"/>
    <w:rsid w:val="00DB54B9"/>
    <w:rsid w:val="00DB5A75"/>
    <w:rsid w:val="00DB5C3A"/>
    <w:rsid w:val="00DB5F78"/>
    <w:rsid w:val="00DB6989"/>
    <w:rsid w:val="00DB6E69"/>
    <w:rsid w:val="00DB71EC"/>
    <w:rsid w:val="00DB7254"/>
    <w:rsid w:val="00DB7E6A"/>
    <w:rsid w:val="00DC0220"/>
    <w:rsid w:val="00DC0774"/>
    <w:rsid w:val="00DC14BF"/>
    <w:rsid w:val="00DC1AD5"/>
    <w:rsid w:val="00DC1B9E"/>
    <w:rsid w:val="00DC2138"/>
    <w:rsid w:val="00DC218D"/>
    <w:rsid w:val="00DC2388"/>
    <w:rsid w:val="00DC26A5"/>
    <w:rsid w:val="00DC3591"/>
    <w:rsid w:val="00DC420B"/>
    <w:rsid w:val="00DC4445"/>
    <w:rsid w:val="00DC4D60"/>
    <w:rsid w:val="00DC4DEA"/>
    <w:rsid w:val="00DC5660"/>
    <w:rsid w:val="00DC5BBB"/>
    <w:rsid w:val="00DC5EF9"/>
    <w:rsid w:val="00DC790A"/>
    <w:rsid w:val="00DD02E8"/>
    <w:rsid w:val="00DD081F"/>
    <w:rsid w:val="00DD0BA2"/>
    <w:rsid w:val="00DD1946"/>
    <w:rsid w:val="00DD1EF6"/>
    <w:rsid w:val="00DD33CD"/>
    <w:rsid w:val="00DD3C65"/>
    <w:rsid w:val="00DD3DDE"/>
    <w:rsid w:val="00DD3FB8"/>
    <w:rsid w:val="00DD5A49"/>
    <w:rsid w:val="00DD655A"/>
    <w:rsid w:val="00DD6926"/>
    <w:rsid w:val="00DD7002"/>
    <w:rsid w:val="00DD7185"/>
    <w:rsid w:val="00DD7991"/>
    <w:rsid w:val="00DD7ED0"/>
    <w:rsid w:val="00DE0409"/>
    <w:rsid w:val="00DE0596"/>
    <w:rsid w:val="00DE0CB3"/>
    <w:rsid w:val="00DE0F41"/>
    <w:rsid w:val="00DE1EB9"/>
    <w:rsid w:val="00DE3343"/>
    <w:rsid w:val="00DE33C7"/>
    <w:rsid w:val="00DE34D4"/>
    <w:rsid w:val="00DE4C08"/>
    <w:rsid w:val="00DE4FD0"/>
    <w:rsid w:val="00DE583F"/>
    <w:rsid w:val="00DE5C2F"/>
    <w:rsid w:val="00DE61F7"/>
    <w:rsid w:val="00DE655E"/>
    <w:rsid w:val="00DF0C04"/>
    <w:rsid w:val="00DF172D"/>
    <w:rsid w:val="00DF1D06"/>
    <w:rsid w:val="00DF2407"/>
    <w:rsid w:val="00DF2700"/>
    <w:rsid w:val="00DF30E0"/>
    <w:rsid w:val="00DF3A85"/>
    <w:rsid w:val="00DF3F5C"/>
    <w:rsid w:val="00DF467B"/>
    <w:rsid w:val="00DF4F6B"/>
    <w:rsid w:val="00DF542B"/>
    <w:rsid w:val="00DF5569"/>
    <w:rsid w:val="00DF5EB9"/>
    <w:rsid w:val="00DF68B5"/>
    <w:rsid w:val="00DF7031"/>
    <w:rsid w:val="00DF76F4"/>
    <w:rsid w:val="00DF7756"/>
    <w:rsid w:val="00E00722"/>
    <w:rsid w:val="00E00861"/>
    <w:rsid w:val="00E0104E"/>
    <w:rsid w:val="00E01A9F"/>
    <w:rsid w:val="00E03C62"/>
    <w:rsid w:val="00E0446B"/>
    <w:rsid w:val="00E0495D"/>
    <w:rsid w:val="00E05403"/>
    <w:rsid w:val="00E05D38"/>
    <w:rsid w:val="00E066BF"/>
    <w:rsid w:val="00E07E1A"/>
    <w:rsid w:val="00E07F9C"/>
    <w:rsid w:val="00E10125"/>
    <w:rsid w:val="00E1152F"/>
    <w:rsid w:val="00E11BC2"/>
    <w:rsid w:val="00E12428"/>
    <w:rsid w:val="00E128B3"/>
    <w:rsid w:val="00E12A9F"/>
    <w:rsid w:val="00E13A50"/>
    <w:rsid w:val="00E13F91"/>
    <w:rsid w:val="00E15166"/>
    <w:rsid w:val="00E15CC2"/>
    <w:rsid w:val="00E15D4F"/>
    <w:rsid w:val="00E1656B"/>
    <w:rsid w:val="00E16CDD"/>
    <w:rsid w:val="00E172B9"/>
    <w:rsid w:val="00E17310"/>
    <w:rsid w:val="00E17869"/>
    <w:rsid w:val="00E20038"/>
    <w:rsid w:val="00E206A9"/>
    <w:rsid w:val="00E209F3"/>
    <w:rsid w:val="00E2162F"/>
    <w:rsid w:val="00E22A62"/>
    <w:rsid w:val="00E248A9"/>
    <w:rsid w:val="00E25D2F"/>
    <w:rsid w:val="00E25F65"/>
    <w:rsid w:val="00E27AAF"/>
    <w:rsid w:val="00E27CF5"/>
    <w:rsid w:val="00E305F9"/>
    <w:rsid w:val="00E30A4A"/>
    <w:rsid w:val="00E3100F"/>
    <w:rsid w:val="00E3125A"/>
    <w:rsid w:val="00E32193"/>
    <w:rsid w:val="00E33739"/>
    <w:rsid w:val="00E34BD0"/>
    <w:rsid w:val="00E34C46"/>
    <w:rsid w:val="00E35120"/>
    <w:rsid w:val="00E3580E"/>
    <w:rsid w:val="00E364DB"/>
    <w:rsid w:val="00E371F7"/>
    <w:rsid w:val="00E37EF1"/>
    <w:rsid w:val="00E40054"/>
    <w:rsid w:val="00E41180"/>
    <w:rsid w:val="00E41288"/>
    <w:rsid w:val="00E415A0"/>
    <w:rsid w:val="00E41B9E"/>
    <w:rsid w:val="00E423AC"/>
    <w:rsid w:val="00E42C84"/>
    <w:rsid w:val="00E42FE0"/>
    <w:rsid w:val="00E4385F"/>
    <w:rsid w:val="00E443F6"/>
    <w:rsid w:val="00E444D3"/>
    <w:rsid w:val="00E446FB"/>
    <w:rsid w:val="00E447FD"/>
    <w:rsid w:val="00E44A8C"/>
    <w:rsid w:val="00E4540F"/>
    <w:rsid w:val="00E46235"/>
    <w:rsid w:val="00E502CE"/>
    <w:rsid w:val="00E503C5"/>
    <w:rsid w:val="00E50686"/>
    <w:rsid w:val="00E50BB0"/>
    <w:rsid w:val="00E51248"/>
    <w:rsid w:val="00E5140B"/>
    <w:rsid w:val="00E51909"/>
    <w:rsid w:val="00E51E04"/>
    <w:rsid w:val="00E51EE9"/>
    <w:rsid w:val="00E54347"/>
    <w:rsid w:val="00E5517A"/>
    <w:rsid w:val="00E561BA"/>
    <w:rsid w:val="00E56D51"/>
    <w:rsid w:val="00E57C87"/>
    <w:rsid w:val="00E6032E"/>
    <w:rsid w:val="00E60F37"/>
    <w:rsid w:val="00E61128"/>
    <w:rsid w:val="00E61581"/>
    <w:rsid w:val="00E627B3"/>
    <w:rsid w:val="00E62AA6"/>
    <w:rsid w:val="00E62FAA"/>
    <w:rsid w:val="00E63A8D"/>
    <w:rsid w:val="00E640D6"/>
    <w:rsid w:val="00E646BE"/>
    <w:rsid w:val="00E64C0E"/>
    <w:rsid w:val="00E64DB3"/>
    <w:rsid w:val="00E64E9D"/>
    <w:rsid w:val="00E65143"/>
    <w:rsid w:val="00E65377"/>
    <w:rsid w:val="00E65861"/>
    <w:rsid w:val="00E660D7"/>
    <w:rsid w:val="00E66407"/>
    <w:rsid w:val="00E66C53"/>
    <w:rsid w:val="00E6714D"/>
    <w:rsid w:val="00E67474"/>
    <w:rsid w:val="00E67A18"/>
    <w:rsid w:val="00E70348"/>
    <w:rsid w:val="00E7061D"/>
    <w:rsid w:val="00E70693"/>
    <w:rsid w:val="00E708FB"/>
    <w:rsid w:val="00E711F0"/>
    <w:rsid w:val="00E7122C"/>
    <w:rsid w:val="00E71353"/>
    <w:rsid w:val="00E7182F"/>
    <w:rsid w:val="00E7194A"/>
    <w:rsid w:val="00E732E7"/>
    <w:rsid w:val="00E73D14"/>
    <w:rsid w:val="00E73E22"/>
    <w:rsid w:val="00E73F4A"/>
    <w:rsid w:val="00E73F69"/>
    <w:rsid w:val="00E742D6"/>
    <w:rsid w:val="00E7431E"/>
    <w:rsid w:val="00E74543"/>
    <w:rsid w:val="00E747E0"/>
    <w:rsid w:val="00E758F9"/>
    <w:rsid w:val="00E75D1F"/>
    <w:rsid w:val="00E765DF"/>
    <w:rsid w:val="00E7660E"/>
    <w:rsid w:val="00E76F76"/>
    <w:rsid w:val="00E770D3"/>
    <w:rsid w:val="00E80BB3"/>
    <w:rsid w:val="00E81037"/>
    <w:rsid w:val="00E81D62"/>
    <w:rsid w:val="00E8230A"/>
    <w:rsid w:val="00E82B6D"/>
    <w:rsid w:val="00E839F8"/>
    <w:rsid w:val="00E83BD9"/>
    <w:rsid w:val="00E83ED7"/>
    <w:rsid w:val="00E85373"/>
    <w:rsid w:val="00E862A5"/>
    <w:rsid w:val="00E87BA9"/>
    <w:rsid w:val="00E901BF"/>
    <w:rsid w:val="00E90CE3"/>
    <w:rsid w:val="00E912A8"/>
    <w:rsid w:val="00E914D1"/>
    <w:rsid w:val="00E9188A"/>
    <w:rsid w:val="00E91C7A"/>
    <w:rsid w:val="00E92D94"/>
    <w:rsid w:val="00E93790"/>
    <w:rsid w:val="00E93AE3"/>
    <w:rsid w:val="00E94174"/>
    <w:rsid w:val="00E94213"/>
    <w:rsid w:val="00E9476A"/>
    <w:rsid w:val="00E9574C"/>
    <w:rsid w:val="00E95A4A"/>
    <w:rsid w:val="00E95E0C"/>
    <w:rsid w:val="00EA1166"/>
    <w:rsid w:val="00EA13DD"/>
    <w:rsid w:val="00EA275B"/>
    <w:rsid w:val="00EA2870"/>
    <w:rsid w:val="00EA367D"/>
    <w:rsid w:val="00EA5469"/>
    <w:rsid w:val="00EA54BA"/>
    <w:rsid w:val="00EA64D0"/>
    <w:rsid w:val="00EA7BF8"/>
    <w:rsid w:val="00EB1624"/>
    <w:rsid w:val="00EB1FA3"/>
    <w:rsid w:val="00EB2706"/>
    <w:rsid w:val="00EB27F3"/>
    <w:rsid w:val="00EB3284"/>
    <w:rsid w:val="00EB3745"/>
    <w:rsid w:val="00EB3A31"/>
    <w:rsid w:val="00EB3B35"/>
    <w:rsid w:val="00EB3D70"/>
    <w:rsid w:val="00EB3FF8"/>
    <w:rsid w:val="00EB4379"/>
    <w:rsid w:val="00EB6DD6"/>
    <w:rsid w:val="00EB7082"/>
    <w:rsid w:val="00EB727A"/>
    <w:rsid w:val="00EC040A"/>
    <w:rsid w:val="00EC1128"/>
    <w:rsid w:val="00EC1EFF"/>
    <w:rsid w:val="00EC2409"/>
    <w:rsid w:val="00EC2927"/>
    <w:rsid w:val="00EC2C1E"/>
    <w:rsid w:val="00EC316A"/>
    <w:rsid w:val="00EC31BB"/>
    <w:rsid w:val="00EC3721"/>
    <w:rsid w:val="00EC4121"/>
    <w:rsid w:val="00EC50B6"/>
    <w:rsid w:val="00EC5C4F"/>
    <w:rsid w:val="00EC6E51"/>
    <w:rsid w:val="00EC78F7"/>
    <w:rsid w:val="00ED0040"/>
    <w:rsid w:val="00ED04EF"/>
    <w:rsid w:val="00ED0949"/>
    <w:rsid w:val="00ED1092"/>
    <w:rsid w:val="00ED29F0"/>
    <w:rsid w:val="00ED2B34"/>
    <w:rsid w:val="00ED2EB0"/>
    <w:rsid w:val="00ED3330"/>
    <w:rsid w:val="00ED340B"/>
    <w:rsid w:val="00ED34AD"/>
    <w:rsid w:val="00ED3B72"/>
    <w:rsid w:val="00ED4397"/>
    <w:rsid w:val="00ED5123"/>
    <w:rsid w:val="00ED576F"/>
    <w:rsid w:val="00ED5B70"/>
    <w:rsid w:val="00ED7A67"/>
    <w:rsid w:val="00ED7D7D"/>
    <w:rsid w:val="00EE061C"/>
    <w:rsid w:val="00EE0AB0"/>
    <w:rsid w:val="00EE0F25"/>
    <w:rsid w:val="00EE1D6D"/>
    <w:rsid w:val="00EE1F08"/>
    <w:rsid w:val="00EE201D"/>
    <w:rsid w:val="00EE213D"/>
    <w:rsid w:val="00EE276E"/>
    <w:rsid w:val="00EE2E09"/>
    <w:rsid w:val="00EE3063"/>
    <w:rsid w:val="00EE3446"/>
    <w:rsid w:val="00EE3F63"/>
    <w:rsid w:val="00EE4D1D"/>
    <w:rsid w:val="00EE514F"/>
    <w:rsid w:val="00EE5CB8"/>
    <w:rsid w:val="00EE5D8E"/>
    <w:rsid w:val="00EE6CBC"/>
    <w:rsid w:val="00EE6E0F"/>
    <w:rsid w:val="00EE7F5D"/>
    <w:rsid w:val="00EF04BA"/>
    <w:rsid w:val="00EF08B2"/>
    <w:rsid w:val="00EF1131"/>
    <w:rsid w:val="00EF1A9C"/>
    <w:rsid w:val="00EF2D14"/>
    <w:rsid w:val="00EF308F"/>
    <w:rsid w:val="00EF3B91"/>
    <w:rsid w:val="00EF4580"/>
    <w:rsid w:val="00EF5305"/>
    <w:rsid w:val="00EF56DB"/>
    <w:rsid w:val="00EF5BD1"/>
    <w:rsid w:val="00F001D2"/>
    <w:rsid w:val="00F00567"/>
    <w:rsid w:val="00F0066F"/>
    <w:rsid w:val="00F00D8B"/>
    <w:rsid w:val="00F01680"/>
    <w:rsid w:val="00F019C4"/>
    <w:rsid w:val="00F034C5"/>
    <w:rsid w:val="00F03B64"/>
    <w:rsid w:val="00F04E84"/>
    <w:rsid w:val="00F05A1E"/>
    <w:rsid w:val="00F05E50"/>
    <w:rsid w:val="00F062BC"/>
    <w:rsid w:val="00F0675F"/>
    <w:rsid w:val="00F06A79"/>
    <w:rsid w:val="00F06DD9"/>
    <w:rsid w:val="00F0702D"/>
    <w:rsid w:val="00F10429"/>
    <w:rsid w:val="00F10AB9"/>
    <w:rsid w:val="00F10B5F"/>
    <w:rsid w:val="00F10C89"/>
    <w:rsid w:val="00F111FD"/>
    <w:rsid w:val="00F124D0"/>
    <w:rsid w:val="00F12AAB"/>
    <w:rsid w:val="00F13CB7"/>
    <w:rsid w:val="00F15059"/>
    <w:rsid w:val="00F15A08"/>
    <w:rsid w:val="00F165FA"/>
    <w:rsid w:val="00F16840"/>
    <w:rsid w:val="00F16D20"/>
    <w:rsid w:val="00F17134"/>
    <w:rsid w:val="00F1749B"/>
    <w:rsid w:val="00F1788C"/>
    <w:rsid w:val="00F2052F"/>
    <w:rsid w:val="00F20578"/>
    <w:rsid w:val="00F20CE8"/>
    <w:rsid w:val="00F21FC0"/>
    <w:rsid w:val="00F22C3B"/>
    <w:rsid w:val="00F237ED"/>
    <w:rsid w:val="00F2390A"/>
    <w:rsid w:val="00F2446D"/>
    <w:rsid w:val="00F24BD6"/>
    <w:rsid w:val="00F256FE"/>
    <w:rsid w:val="00F25B2B"/>
    <w:rsid w:val="00F25C20"/>
    <w:rsid w:val="00F26A52"/>
    <w:rsid w:val="00F26DEE"/>
    <w:rsid w:val="00F27C53"/>
    <w:rsid w:val="00F311D0"/>
    <w:rsid w:val="00F3175A"/>
    <w:rsid w:val="00F318F3"/>
    <w:rsid w:val="00F3207B"/>
    <w:rsid w:val="00F3288A"/>
    <w:rsid w:val="00F33286"/>
    <w:rsid w:val="00F33659"/>
    <w:rsid w:val="00F34282"/>
    <w:rsid w:val="00F3457B"/>
    <w:rsid w:val="00F34A0B"/>
    <w:rsid w:val="00F35E65"/>
    <w:rsid w:val="00F3631D"/>
    <w:rsid w:val="00F4071A"/>
    <w:rsid w:val="00F40CE8"/>
    <w:rsid w:val="00F40D61"/>
    <w:rsid w:val="00F40E1D"/>
    <w:rsid w:val="00F41A08"/>
    <w:rsid w:val="00F41A79"/>
    <w:rsid w:val="00F41D6B"/>
    <w:rsid w:val="00F41E1E"/>
    <w:rsid w:val="00F423D8"/>
    <w:rsid w:val="00F432A4"/>
    <w:rsid w:val="00F43B6A"/>
    <w:rsid w:val="00F444F1"/>
    <w:rsid w:val="00F44669"/>
    <w:rsid w:val="00F4489B"/>
    <w:rsid w:val="00F44FCC"/>
    <w:rsid w:val="00F47383"/>
    <w:rsid w:val="00F47A1D"/>
    <w:rsid w:val="00F5050D"/>
    <w:rsid w:val="00F50EEA"/>
    <w:rsid w:val="00F51099"/>
    <w:rsid w:val="00F5146E"/>
    <w:rsid w:val="00F521B8"/>
    <w:rsid w:val="00F521ED"/>
    <w:rsid w:val="00F5289B"/>
    <w:rsid w:val="00F52BB4"/>
    <w:rsid w:val="00F531D3"/>
    <w:rsid w:val="00F54406"/>
    <w:rsid w:val="00F54489"/>
    <w:rsid w:val="00F545D2"/>
    <w:rsid w:val="00F54AA5"/>
    <w:rsid w:val="00F55077"/>
    <w:rsid w:val="00F553C3"/>
    <w:rsid w:val="00F556BC"/>
    <w:rsid w:val="00F57508"/>
    <w:rsid w:val="00F576DF"/>
    <w:rsid w:val="00F57B33"/>
    <w:rsid w:val="00F60C73"/>
    <w:rsid w:val="00F614ED"/>
    <w:rsid w:val="00F617F4"/>
    <w:rsid w:val="00F6220D"/>
    <w:rsid w:val="00F625F4"/>
    <w:rsid w:val="00F62CC0"/>
    <w:rsid w:val="00F64032"/>
    <w:rsid w:val="00F648F7"/>
    <w:rsid w:val="00F650FF"/>
    <w:rsid w:val="00F651D5"/>
    <w:rsid w:val="00F654B6"/>
    <w:rsid w:val="00F65EC7"/>
    <w:rsid w:val="00F6602A"/>
    <w:rsid w:val="00F6645A"/>
    <w:rsid w:val="00F667F9"/>
    <w:rsid w:val="00F6738B"/>
    <w:rsid w:val="00F70AD2"/>
    <w:rsid w:val="00F70D88"/>
    <w:rsid w:val="00F726ED"/>
    <w:rsid w:val="00F72E56"/>
    <w:rsid w:val="00F73605"/>
    <w:rsid w:val="00F73813"/>
    <w:rsid w:val="00F739D4"/>
    <w:rsid w:val="00F73C38"/>
    <w:rsid w:val="00F74013"/>
    <w:rsid w:val="00F741B6"/>
    <w:rsid w:val="00F7514E"/>
    <w:rsid w:val="00F75195"/>
    <w:rsid w:val="00F752E2"/>
    <w:rsid w:val="00F75FF1"/>
    <w:rsid w:val="00F761D9"/>
    <w:rsid w:val="00F7679D"/>
    <w:rsid w:val="00F76C78"/>
    <w:rsid w:val="00F7715E"/>
    <w:rsid w:val="00F77723"/>
    <w:rsid w:val="00F77F7B"/>
    <w:rsid w:val="00F8085E"/>
    <w:rsid w:val="00F816EE"/>
    <w:rsid w:val="00F81B02"/>
    <w:rsid w:val="00F824B2"/>
    <w:rsid w:val="00F82702"/>
    <w:rsid w:val="00F82E05"/>
    <w:rsid w:val="00F82EA6"/>
    <w:rsid w:val="00F837B2"/>
    <w:rsid w:val="00F839A0"/>
    <w:rsid w:val="00F83B16"/>
    <w:rsid w:val="00F84765"/>
    <w:rsid w:val="00F84D3D"/>
    <w:rsid w:val="00F86588"/>
    <w:rsid w:val="00F86987"/>
    <w:rsid w:val="00F86EA9"/>
    <w:rsid w:val="00F8703E"/>
    <w:rsid w:val="00F87713"/>
    <w:rsid w:val="00F919E3"/>
    <w:rsid w:val="00F92EC4"/>
    <w:rsid w:val="00F92FB6"/>
    <w:rsid w:val="00F94115"/>
    <w:rsid w:val="00F94BF6"/>
    <w:rsid w:val="00F95396"/>
    <w:rsid w:val="00F968F4"/>
    <w:rsid w:val="00FA0355"/>
    <w:rsid w:val="00FA0B17"/>
    <w:rsid w:val="00FA0DE0"/>
    <w:rsid w:val="00FA1466"/>
    <w:rsid w:val="00FA22AA"/>
    <w:rsid w:val="00FA2D3D"/>
    <w:rsid w:val="00FA3A77"/>
    <w:rsid w:val="00FA3C85"/>
    <w:rsid w:val="00FA3E73"/>
    <w:rsid w:val="00FA4A56"/>
    <w:rsid w:val="00FA51A5"/>
    <w:rsid w:val="00FA66A7"/>
    <w:rsid w:val="00FA6944"/>
    <w:rsid w:val="00FA6F53"/>
    <w:rsid w:val="00FA7ECB"/>
    <w:rsid w:val="00FB08DF"/>
    <w:rsid w:val="00FB11C5"/>
    <w:rsid w:val="00FB12D3"/>
    <w:rsid w:val="00FB17E7"/>
    <w:rsid w:val="00FB22FC"/>
    <w:rsid w:val="00FB2325"/>
    <w:rsid w:val="00FB275A"/>
    <w:rsid w:val="00FB2762"/>
    <w:rsid w:val="00FB293D"/>
    <w:rsid w:val="00FB29C2"/>
    <w:rsid w:val="00FB4FF3"/>
    <w:rsid w:val="00FB6BBD"/>
    <w:rsid w:val="00FB71A1"/>
    <w:rsid w:val="00FB7308"/>
    <w:rsid w:val="00FB77AB"/>
    <w:rsid w:val="00FB7BBD"/>
    <w:rsid w:val="00FC02EC"/>
    <w:rsid w:val="00FC049A"/>
    <w:rsid w:val="00FC0BA7"/>
    <w:rsid w:val="00FC10DB"/>
    <w:rsid w:val="00FC1117"/>
    <w:rsid w:val="00FC1589"/>
    <w:rsid w:val="00FC19EE"/>
    <w:rsid w:val="00FC2650"/>
    <w:rsid w:val="00FC2F90"/>
    <w:rsid w:val="00FC374C"/>
    <w:rsid w:val="00FC5581"/>
    <w:rsid w:val="00FC574C"/>
    <w:rsid w:val="00FC5DE2"/>
    <w:rsid w:val="00FC6266"/>
    <w:rsid w:val="00FC7905"/>
    <w:rsid w:val="00FC7B27"/>
    <w:rsid w:val="00FD0AB1"/>
    <w:rsid w:val="00FD0DF4"/>
    <w:rsid w:val="00FD0F61"/>
    <w:rsid w:val="00FD0F80"/>
    <w:rsid w:val="00FD0F8E"/>
    <w:rsid w:val="00FD12D9"/>
    <w:rsid w:val="00FD1C4B"/>
    <w:rsid w:val="00FD1ED7"/>
    <w:rsid w:val="00FD2BF9"/>
    <w:rsid w:val="00FD3154"/>
    <w:rsid w:val="00FD4001"/>
    <w:rsid w:val="00FD48CF"/>
    <w:rsid w:val="00FD54D3"/>
    <w:rsid w:val="00FD552B"/>
    <w:rsid w:val="00FD5E02"/>
    <w:rsid w:val="00FD63BA"/>
    <w:rsid w:val="00FD65C8"/>
    <w:rsid w:val="00FD74F5"/>
    <w:rsid w:val="00FD7592"/>
    <w:rsid w:val="00FD75E3"/>
    <w:rsid w:val="00FD7E31"/>
    <w:rsid w:val="00FE0A25"/>
    <w:rsid w:val="00FE1F56"/>
    <w:rsid w:val="00FE294D"/>
    <w:rsid w:val="00FE2C88"/>
    <w:rsid w:val="00FE3181"/>
    <w:rsid w:val="00FE4119"/>
    <w:rsid w:val="00FE4354"/>
    <w:rsid w:val="00FE488F"/>
    <w:rsid w:val="00FE4BCF"/>
    <w:rsid w:val="00FE593E"/>
    <w:rsid w:val="00FE5982"/>
    <w:rsid w:val="00FE5B48"/>
    <w:rsid w:val="00FE5F6E"/>
    <w:rsid w:val="00FE5FA5"/>
    <w:rsid w:val="00FE6515"/>
    <w:rsid w:val="00FE66FB"/>
    <w:rsid w:val="00FE701F"/>
    <w:rsid w:val="00FE7C50"/>
    <w:rsid w:val="00FF08FD"/>
    <w:rsid w:val="00FF1B4C"/>
    <w:rsid w:val="00FF3A5C"/>
    <w:rsid w:val="00FF4534"/>
    <w:rsid w:val="00FF4BB3"/>
    <w:rsid w:val="00FF4C54"/>
    <w:rsid w:val="00FF4DA2"/>
    <w:rsid w:val="00FF555B"/>
    <w:rsid w:val="00FF5602"/>
    <w:rsid w:val="00FF5752"/>
    <w:rsid w:val="00FF6263"/>
    <w:rsid w:val="00FF63A7"/>
    <w:rsid w:val="00FF67F6"/>
    <w:rsid w:val="00FF7059"/>
    <w:rsid w:val="00FF7C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0B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13E"/>
    <w:pPr>
      <w:tabs>
        <w:tab w:val="left" w:pos="567"/>
      </w:tabs>
      <w:spacing w:line="260" w:lineRule="exact"/>
    </w:pPr>
    <w:rPr>
      <w:sz w:val="22"/>
      <w:lang w:val="en-GB"/>
    </w:rPr>
  </w:style>
  <w:style w:type="paragraph" w:styleId="Heading1">
    <w:name w:val="heading 1"/>
    <w:basedOn w:val="Normal"/>
    <w:next w:val="Normal"/>
    <w:qFormat/>
    <w:rsid w:val="000A6DC3"/>
    <w:pPr>
      <w:spacing w:before="240" w:after="120"/>
      <w:ind w:left="357" w:hanging="357"/>
      <w:outlineLvl w:val="0"/>
    </w:pPr>
    <w:rPr>
      <w:b/>
      <w:caps/>
      <w:sz w:val="26"/>
      <w:lang w:val="en-US"/>
    </w:rPr>
  </w:style>
  <w:style w:type="paragraph" w:styleId="Heading2">
    <w:name w:val="heading 2"/>
    <w:basedOn w:val="Normal"/>
    <w:next w:val="Normal"/>
    <w:qFormat/>
    <w:rsid w:val="000A6DC3"/>
    <w:pPr>
      <w:keepNext/>
      <w:spacing w:before="240" w:after="60"/>
      <w:outlineLvl w:val="1"/>
    </w:pPr>
    <w:rPr>
      <w:rFonts w:ascii="Helvetica" w:hAnsi="Helvetica"/>
      <w:b/>
      <w:i/>
      <w:sz w:val="24"/>
    </w:rPr>
  </w:style>
  <w:style w:type="paragraph" w:styleId="Heading3">
    <w:name w:val="heading 3"/>
    <w:basedOn w:val="Normal"/>
    <w:next w:val="Normal"/>
    <w:qFormat/>
    <w:rsid w:val="000A6DC3"/>
    <w:pPr>
      <w:keepNext/>
      <w:keepLines/>
      <w:spacing w:before="120" w:after="80"/>
      <w:outlineLvl w:val="2"/>
    </w:pPr>
    <w:rPr>
      <w:b/>
      <w:kern w:val="28"/>
      <w:sz w:val="24"/>
      <w:lang w:val="en-US"/>
    </w:rPr>
  </w:style>
  <w:style w:type="paragraph" w:styleId="Heading4">
    <w:name w:val="heading 4"/>
    <w:basedOn w:val="Normal"/>
    <w:next w:val="Normal"/>
    <w:qFormat/>
    <w:rsid w:val="000A6DC3"/>
    <w:pPr>
      <w:keepNext/>
      <w:jc w:val="both"/>
      <w:outlineLvl w:val="3"/>
    </w:pPr>
    <w:rPr>
      <w:b/>
      <w:noProof/>
    </w:rPr>
  </w:style>
  <w:style w:type="paragraph" w:styleId="Heading5">
    <w:name w:val="heading 5"/>
    <w:basedOn w:val="Normal"/>
    <w:next w:val="Normal"/>
    <w:qFormat/>
    <w:rsid w:val="000A6DC3"/>
    <w:pPr>
      <w:keepNext/>
      <w:jc w:val="both"/>
      <w:outlineLvl w:val="4"/>
    </w:pPr>
    <w:rPr>
      <w:noProof/>
    </w:rPr>
  </w:style>
  <w:style w:type="paragraph" w:styleId="Heading6">
    <w:name w:val="heading 6"/>
    <w:basedOn w:val="Normal"/>
    <w:next w:val="Normal"/>
    <w:qFormat/>
    <w:rsid w:val="000A6DC3"/>
    <w:pPr>
      <w:keepNext/>
      <w:tabs>
        <w:tab w:val="left" w:pos="-720"/>
        <w:tab w:val="left" w:pos="4536"/>
      </w:tabs>
      <w:suppressAutoHyphens/>
      <w:outlineLvl w:val="5"/>
    </w:pPr>
    <w:rPr>
      <w:i/>
    </w:rPr>
  </w:style>
  <w:style w:type="paragraph" w:styleId="Heading7">
    <w:name w:val="heading 7"/>
    <w:basedOn w:val="Normal"/>
    <w:next w:val="Normal"/>
    <w:qFormat/>
    <w:rsid w:val="000A6DC3"/>
    <w:pPr>
      <w:keepNext/>
      <w:tabs>
        <w:tab w:val="left" w:pos="-720"/>
        <w:tab w:val="left" w:pos="4536"/>
      </w:tabs>
      <w:suppressAutoHyphens/>
      <w:jc w:val="both"/>
      <w:outlineLvl w:val="6"/>
    </w:pPr>
    <w:rPr>
      <w:i/>
    </w:rPr>
  </w:style>
  <w:style w:type="paragraph" w:styleId="Heading8">
    <w:name w:val="heading 8"/>
    <w:basedOn w:val="Normal"/>
    <w:next w:val="Normal"/>
    <w:qFormat/>
    <w:rsid w:val="000A6DC3"/>
    <w:pPr>
      <w:keepNext/>
      <w:ind w:left="567" w:hanging="567"/>
      <w:jc w:val="both"/>
      <w:outlineLvl w:val="7"/>
    </w:pPr>
    <w:rPr>
      <w:b/>
      <w:i/>
    </w:rPr>
  </w:style>
  <w:style w:type="paragraph" w:styleId="Heading9">
    <w:name w:val="heading 9"/>
    <w:basedOn w:val="Normal"/>
    <w:next w:val="Normal"/>
    <w:qFormat/>
    <w:rsid w:val="000A6DC3"/>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A6DC3"/>
    <w:pPr>
      <w:tabs>
        <w:tab w:val="center" w:pos="4153"/>
        <w:tab w:val="right" w:pos="8306"/>
      </w:tabs>
      <w:spacing w:line="240" w:lineRule="auto"/>
    </w:pPr>
    <w:rPr>
      <w:rFonts w:ascii="Helvetica" w:hAnsi="Helvetica"/>
      <w:sz w:val="20"/>
    </w:rPr>
  </w:style>
  <w:style w:type="paragraph" w:styleId="Footer">
    <w:name w:val="footer"/>
    <w:basedOn w:val="Normal"/>
    <w:rsid w:val="000A6DC3"/>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0A6DC3"/>
  </w:style>
  <w:style w:type="paragraph" w:styleId="BodyTextIndent">
    <w:name w:val="Body Text Indent"/>
    <w:basedOn w:val="Normal"/>
    <w:rsid w:val="000A6DC3"/>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rsid w:val="000A6DC3"/>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rsid w:val="000A6DC3"/>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rsid w:val="000A6DC3"/>
    <w:pPr>
      <w:tabs>
        <w:tab w:val="clear" w:pos="567"/>
      </w:tabs>
      <w:spacing w:line="240" w:lineRule="auto"/>
    </w:pPr>
    <w:rPr>
      <w:i/>
      <w:color w:val="008000"/>
    </w:rPr>
  </w:style>
  <w:style w:type="paragraph" w:styleId="BodyText2">
    <w:name w:val="Body Text 2"/>
    <w:basedOn w:val="Normal"/>
    <w:rsid w:val="000A6DC3"/>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sid w:val="000A6DC3"/>
    <w:rPr>
      <w:sz w:val="16"/>
      <w:szCs w:val="16"/>
    </w:rPr>
  </w:style>
  <w:style w:type="paragraph" w:styleId="CommentText">
    <w:name w:val="annotation text"/>
    <w:aliases w:val=" Car17, Car17 Car,Annotationtext,Char,Comment Text Char Char,Comment Text Char Char Char Char,Comment Text Char Char1,Comment Text Char Char1 Char,Comment Text Char1 Char,Comment Text Char1 Char Char,Comment Text Char2 Char,Commentaire"/>
    <w:basedOn w:val="Normal"/>
    <w:link w:val="CommentTextChar"/>
    <w:uiPriority w:val="99"/>
    <w:qFormat/>
    <w:rsid w:val="000A6DC3"/>
    <w:rPr>
      <w:sz w:val="20"/>
    </w:rPr>
  </w:style>
  <w:style w:type="paragraph" w:customStyle="1" w:styleId="EMEAEnBodyText">
    <w:name w:val="EMEA En Body Text"/>
    <w:basedOn w:val="Normal"/>
    <w:rsid w:val="000A6DC3"/>
    <w:pPr>
      <w:tabs>
        <w:tab w:val="clear" w:pos="567"/>
      </w:tabs>
      <w:spacing w:before="120" w:after="120" w:line="240" w:lineRule="auto"/>
      <w:jc w:val="both"/>
    </w:pPr>
    <w:rPr>
      <w:lang w:val="en-US"/>
    </w:rPr>
  </w:style>
  <w:style w:type="paragraph" w:styleId="DocumentMap">
    <w:name w:val="Document Map"/>
    <w:basedOn w:val="Normal"/>
    <w:semiHidden/>
    <w:rsid w:val="000A6DC3"/>
    <w:pPr>
      <w:shd w:val="clear" w:color="auto" w:fill="000080"/>
    </w:pPr>
    <w:rPr>
      <w:rFonts w:ascii="Tahoma" w:hAnsi="Tahoma" w:cs="Tahoma"/>
    </w:rPr>
  </w:style>
  <w:style w:type="character" w:styleId="Hyperlink">
    <w:name w:val="Hyperlink"/>
    <w:rsid w:val="000A6DC3"/>
    <w:rPr>
      <w:color w:val="0000FF"/>
      <w:u w:val="single"/>
    </w:rPr>
  </w:style>
  <w:style w:type="paragraph" w:customStyle="1" w:styleId="AHeader1">
    <w:name w:val="AHeader 1"/>
    <w:basedOn w:val="Normal"/>
    <w:rsid w:val="000A6DC3"/>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rsid w:val="000A6DC3"/>
    <w:pPr>
      <w:numPr>
        <w:ilvl w:val="1"/>
      </w:numPr>
      <w:tabs>
        <w:tab w:val="clear" w:pos="709"/>
        <w:tab w:val="num" w:pos="360"/>
      </w:tabs>
    </w:pPr>
    <w:rPr>
      <w:sz w:val="22"/>
    </w:rPr>
  </w:style>
  <w:style w:type="paragraph" w:customStyle="1" w:styleId="AHeader3">
    <w:name w:val="AHeader 3"/>
    <w:basedOn w:val="AHeader2"/>
    <w:rsid w:val="000A6DC3"/>
    <w:pPr>
      <w:numPr>
        <w:ilvl w:val="2"/>
      </w:numPr>
      <w:tabs>
        <w:tab w:val="clear" w:pos="1276"/>
        <w:tab w:val="num" w:pos="360"/>
      </w:tabs>
    </w:pPr>
  </w:style>
  <w:style w:type="paragraph" w:customStyle="1" w:styleId="AHeader2abc">
    <w:name w:val="AHeader 2 abc"/>
    <w:basedOn w:val="AHeader3"/>
    <w:rsid w:val="000A6DC3"/>
    <w:pPr>
      <w:numPr>
        <w:ilvl w:val="3"/>
      </w:numPr>
      <w:tabs>
        <w:tab w:val="clear" w:pos="1276"/>
        <w:tab w:val="num" w:pos="360"/>
      </w:tabs>
      <w:jc w:val="both"/>
    </w:pPr>
    <w:rPr>
      <w:b w:val="0"/>
      <w:bCs w:val="0"/>
    </w:rPr>
  </w:style>
  <w:style w:type="paragraph" w:customStyle="1" w:styleId="AHeader3abc">
    <w:name w:val="AHeader 3 abc"/>
    <w:basedOn w:val="AHeader2abc"/>
    <w:rsid w:val="000A6DC3"/>
    <w:pPr>
      <w:numPr>
        <w:ilvl w:val="4"/>
      </w:numPr>
      <w:tabs>
        <w:tab w:val="clear" w:pos="1701"/>
        <w:tab w:val="num" w:pos="360"/>
      </w:tabs>
    </w:pPr>
  </w:style>
  <w:style w:type="paragraph" w:styleId="BodyTextIndent3">
    <w:name w:val="Body Text Indent 3"/>
    <w:basedOn w:val="Normal"/>
    <w:rsid w:val="000A6DC3"/>
    <w:pPr>
      <w:tabs>
        <w:tab w:val="left" w:pos="1134"/>
      </w:tabs>
      <w:autoSpaceDE w:val="0"/>
      <w:autoSpaceDN w:val="0"/>
      <w:adjustRightInd w:val="0"/>
      <w:ind w:left="633"/>
      <w:jc w:val="both"/>
    </w:pPr>
    <w:rPr>
      <w:szCs w:val="21"/>
    </w:rPr>
  </w:style>
  <w:style w:type="character" w:styleId="FollowedHyperlink">
    <w:name w:val="FollowedHyperlink"/>
    <w:rsid w:val="000A6DC3"/>
    <w:rPr>
      <w:color w:val="800080"/>
      <w:u w:val="single"/>
    </w:rPr>
  </w:style>
  <w:style w:type="paragraph" w:styleId="CommentSubject">
    <w:name w:val="annotation subject"/>
    <w:basedOn w:val="CommentText"/>
    <w:next w:val="CommentText"/>
    <w:semiHidden/>
    <w:rsid w:val="00833E3F"/>
    <w:rPr>
      <w:b/>
      <w:bCs/>
    </w:rPr>
  </w:style>
  <w:style w:type="paragraph" w:styleId="BalloonText">
    <w:name w:val="Balloon Text"/>
    <w:basedOn w:val="Normal"/>
    <w:semiHidden/>
    <w:rsid w:val="00833E3F"/>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
    <w:qFormat/>
    <w:rsid w:val="00E16CDD"/>
    <w:pPr>
      <w:tabs>
        <w:tab w:val="clear" w:pos="567"/>
      </w:tabs>
      <w:spacing w:before="120" w:line="240" w:lineRule="auto"/>
      <w:jc w:val="both"/>
    </w:pPr>
    <w:rPr>
      <w:sz w:val="24"/>
      <w:lang w:val="en-US"/>
    </w:rPr>
  </w:style>
  <w:style w:type="character" w:customStyle="1" w:styleId="TextChar">
    <w:name w:val="Text Char"/>
    <w:aliases w:val="Graphic Char"/>
    <w:link w:val="Text"/>
    <w:rsid w:val="00E16CDD"/>
    <w:rPr>
      <w:sz w:val="24"/>
      <w:lang w:val="en-US" w:eastAsia="en-US" w:bidi="ar-SA"/>
    </w:rPr>
  </w:style>
  <w:style w:type="paragraph" w:customStyle="1" w:styleId="CharCharCharCharChar">
    <w:name w:val="Char Char Char Char Char"/>
    <w:basedOn w:val="Normal"/>
    <w:rsid w:val="00D41B72"/>
    <w:pPr>
      <w:tabs>
        <w:tab w:val="clear" w:pos="567"/>
      </w:tabs>
      <w:spacing w:after="160" w:line="240" w:lineRule="exact"/>
    </w:pPr>
    <w:rPr>
      <w:rFonts w:ascii="Tahoma" w:hAnsi="Tahoma"/>
      <w:sz w:val="20"/>
      <w:lang w:val="en-US"/>
    </w:rPr>
  </w:style>
  <w:style w:type="paragraph" w:customStyle="1" w:styleId="Listlevel1">
    <w:name w:val="List level 1"/>
    <w:basedOn w:val="Normal"/>
    <w:link w:val="Listlevel1Char"/>
    <w:rsid w:val="00F05E50"/>
    <w:pPr>
      <w:tabs>
        <w:tab w:val="clear" w:pos="567"/>
      </w:tabs>
      <w:spacing w:before="40" w:after="20" w:line="240" w:lineRule="auto"/>
      <w:ind w:left="425" w:hanging="425"/>
    </w:pPr>
    <w:rPr>
      <w:rFonts w:eastAsia="MS Mincho"/>
      <w:sz w:val="24"/>
      <w:lang w:val="en-US"/>
    </w:rPr>
  </w:style>
  <w:style w:type="paragraph" w:customStyle="1" w:styleId="Listlevel2">
    <w:name w:val="List level 2"/>
    <w:basedOn w:val="Listlevel1"/>
    <w:rsid w:val="00F05E50"/>
    <w:pPr>
      <w:ind w:left="850"/>
    </w:pPr>
  </w:style>
  <w:style w:type="character" w:customStyle="1" w:styleId="Listlevel1Char">
    <w:name w:val="List level 1 Char"/>
    <w:link w:val="Listlevel1"/>
    <w:rsid w:val="00F05E50"/>
    <w:rPr>
      <w:rFonts w:eastAsia="MS Mincho"/>
      <w:sz w:val="24"/>
      <w:lang w:val="en-US" w:eastAsia="en-US" w:bidi="ar-SA"/>
    </w:rPr>
  </w:style>
  <w:style w:type="paragraph" w:customStyle="1" w:styleId="Nottoc-headings">
    <w:name w:val="Not toc-headings"/>
    <w:basedOn w:val="Normal"/>
    <w:next w:val="Text"/>
    <w:link w:val="Nottoc-headingsChar"/>
    <w:rsid w:val="00C53FE8"/>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C53FE8"/>
    <w:rPr>
      <w:rFonts w:ascii="Arial" w:hAnsi="Arial"/>
      <w:b/>
      <w:sz w:val="24"/>
      <w:lang w:val="en-US" w:eastAsia="en-US" w:bidi="ar-SA"/>
    </w:rPr>
  </w:style>
  <w:style w:type="paragraph" w:customStyle="1" w:styleId="Table">
    <w:name w:val="Table"/>
    <w:aliases w:val="10 pt  Bold,9 pt"/>
    <w:basedOn w:val="Nottoc-headings"/>
    <w:link w:val="TableChar"/>
    <w:rsid w:val="00C53FE8"/>
    <w:pPr>
      <w:keepNext w:val="0"/>
      <w:tabs>
        <w:tab w:val="left" w:pos="284"/>
      </w:tabs>
      <w:spacing w:before="40" w:after="20"/>
      <w:ind w:left="0" w:firstLine="0"/>
    </w:pPr>
    <w:rPr>
      <w:b w:val="0"/>
      <w:sz w:val="20"/>
    </w:rPr>
  </w:style>
  <w:style w:type="paragraph" w:styleId="Title">
    <w:name w:val="Title"/>
    <w:basedOn w:val="Normal"/>
    <w:qFormat/>
    <w:rsid w:val="00ED2EB0"/>
    <w:pPr>
      <w:tabs>
        <w:tab w:val="clear" w:pos="567"/>
      </w:tabs>
      <w:spacing w:line="240" w:lineRule="auto"/>
      <w:jc w:val="center"/>
    </w:pPr>
    <w:rPr>
      <w:b/>
    </w:rPr>
  </w:style>
  <w:style w:type="paragraph" w:customStyle="1" w:styleId="Authors">
    <w:name w:val="Authors"/>
    <w:basedOn w:val="Normal"/>
    <w:rsid w:val="001F4129"/>
    <w:pPr>
      <w:keepNext/>
      <w:tabs>
        <w:tab w:val="clear" w:pos="567"/>
      </w:tabs>
      <w:spacing w:before="240" w:line="240" w:lineRule="auto"/>
    </w:pPr>
    <w:rPr>
      <w:rFonts w:ascii="Arial" w:hAnsi="Arial"/>
    </w:rPr>
  </w:style>
  <w:style w:type="paragraph" w:styleId="EndnoteText">
    <w:name w:val="endnote text"/>
    <w:basedOn w:val="Normal"/>
    <w:semiHidden/>
    <w:rsid w:val="008E4AF7"/>
    <w:pPr>
      <w:spacing w:line="240" w:lineRule="auto"/>
    </w:pPr>
  </w:style>
  <w:style w:type="table" w:styleId="TableGrid">
    <w:name w:val="Table Grid"/>
    <w:basedOn w:val="TableNormal"/>
    <w:rsid w:val="00962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sid w:val="00EC2927"/>
    <w:rPr>
      <w:rFonts w:eastAsia="MS Mincho"/>
      <w:szCs w:val="24"/>
    </w:rPr>
  </w:style>
  <w:style w:type="character" w:customStyle="1" w:styleId="TableChar">
    <w:name w:val="Table Char"/>
    <w:basedOn w:val="Nottoc-headingsChar"/>
    <w:link w:val="Table"/>
    <w:rsid w:val="00EC2927"/>
    <w:rPr>
      <w:rFonts w:ascii="Arial" w:hAnsi="Arial"/>
      <w:b/>
      <w:sz w:val="24"/>
      <w:lang w:val="en-US" w:eastAsia="en-US" w:bidi="ar-SA"/>
    </w:rPr>
  </w:style>
  <w:style w:type="paragraph" w:customStyle="1" w:styleId="CharCharCharCharCharCharCharCharChar">
    <w:name w:val="Char Char Char Char Char Char Char Char Char"/>
    <w:basedOn w:val="Normal"/>
    <w:rsid w:val="00BD3D75"/>
    <w:pPr>
      <w:tabs>
        <w:tab w:val="clear" w:pos="567"/>
      </w:tabs>
      <w:spacing w:after="160" w:line="240" w:lineRule="exact"/>
    </w:pPr>
    <w:rPr>
      <w:rFonts w:ascii="Verdana" w:hAnsi="Verdana" w:cs="Verdana"/>
      <w:sz w:val="20"/>
      <w:lang w:val="en-US"/>
    </w:rPr>
  </w:style>
  <w:style w:type="paragraph" w:customStyle="1" w:styleId="knZulassung01">
    <w:name w:val="knZulassung01"/>
    <w:basedOn w:val="Normal"/>
    <w:rsid w:val="00BD3D75"/>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ListBulleted1">
    <w:name w:val="List Bulleted 1"/>
    <w:basedOn w:val="Normal"/>
    <w:rsid w:val="002B542A"/>
    <w:pPr>
      <w:tabs>
        <w:tab w:val="clear" w:pos="567"/>
      </w:tabs>
      <w:spacing w:line="240" w:lineRule="auto"/>
    </w:pPr>
    <w:rPr>
      <w:sz w:val="24"/>
      <w:szCs w:val="24"/>
      <w:lang w:val="en-US"/>
    </w:rPr>
  </w:style>
  <w:style w:type="character" w:customStyle="1" w:styleId="TextChar3">
    <w:name w:val="Text Char3"/>
    <w:rsid w:val="00FA6F53"/>
    <w:rPr>
      <w:rFonts w:eastAsia="MS Mincho"/>
      <w:sz w:val="24"/>
      <w:lang w:val="en-US" w:eastAsia="en-US" w:bidi="ar-SA"/>
    </w:rPr>
  </w:style>
  <w:style w:type="paragraph" w:customStyle="1" w:styleId="Style">
    <w:name w:val="Style"/>
    <w:basedOn w:val="Normal"/>
    <w:rsid w:val="00FA6F53"/>
    <w:pPr>
      <w:tabs>
        <w:tab w:val="clear" w:pos="567"/>
      </w:tabs>
      <w:spacing w:after="160" w:line="240" w:lineRule="exact"/>
    </w:pPr>
    <w:rPr>
      <w:rFonts w:ascii="Verdana" w:hAnsi="Verdana" w:cs="Verdana"/>
      <w:sz w:val="20"/>
    </w:rPr>
  </w:style>
  <w:style w:type="character" w:customStyle="1" w:styleId="CommentTextChar">
    <w:name w:val="Comment Text Char"/>
    <w:aliases w:val=" Car17 Char, Car17 Car Char,Annotationtext Char,Char Char,Comment Text Char Char Char,Comment Text Char Char Char Char Char,Comment Text Char Char1 Char1,Comment Text Char Char1 Char Char,Comment Text Char1 Char Char1,Commentaire Char"/>
    <w:link w:val="CommentText"/>
    <w:uiPriority w:val="99"/>
    <w:rsid w:val="002C0652"/>
    <w:rPr>
      <w:lang w:val="en-GB"/>
    </w:rPr>
  </w:style>
  <w:style w:type="paragraph" w:customStyle="1" w:styleId="CarCar1">
    <w:name w:val="Car Car1"/>
    <w:basedOn w:val="Normal"/>
    <w:rsid w:val="00E00861"/>
    <w:pPr>
      <w:tabs>
        <w:tab w:val="clear" w:pos="567"/>
      </w:tabs>
      <w:spacing w:after="160" w:line="240" w:lineRule="exact"/>
    </w:pPr>
    <w:rPr>
      <w:rFonts w:ascii="Verdana" w:hAnsi="Verdana" w:cs="Verdana"/>
      <w:sz w:val="20"/>
      <w:lang w:val="en-US"/>
    </w:rPr>
  </w:style>
  <w:style w:type="character" w:customStyle="1" w:styleId="s93">
    <w:name w:val="s93"/>
    <w:basedOn w:val="DefaultParagraphFont"/>
    <w:rsid w:val="00B36798"/>
  </w:style>
  <w:style w:type="paragraph" w:customStyle="1" w:styleId="CarCharCarCar1CharCarCarCharCarCarCharCarCarCharCarCarCharCarCar">
    <w:name w:val="Car Char Car Car1 Char Car Car Char Car Car Char Car Car Char Car Car Char Car Car"/>
    <w:basedOn w:val="Normal"/>
    <w:rsid w:val="007949A2"/>
    <w:pPr>
      <w:tabs>
        <w:tab w:val="clear" w:pos="567"/>
      </w:tabs>
      <w:spacing w:after="160" w:line="240" w:lineRule="exact"/>
    </w:pPr>
    <w:rPr>
      <w:rFonts w:ascii="Verdana" w:hAnsi="Verdana" w:cs="Verdana"/>
      <w:sz w:val="20"/>
    </w:rPr>
  </w:style>
  <w:style w:type="character" w:customStyle="1" w:styleId="google-src-text1">
    <w:name w:val="google-src-text1"/>
    <w:rsid w:val="0093672F"/>
    <w:rPr>
      <w:vanish/>
      <w:webHidden w:val="0"/>
      <w:specVanish w:val="0"/>
    </w:rPr>
  </w:style>
  <w:style w:type="character" w:styleId="Emphasis">
    <w:name w:val="Emphasis"/>
    <w:qFormat/>
    <w:rsid w:val="008D7D88"/>
    <w:rPr>
      <w:b/>
      <w:bCs/>
      <w:i w:val="0"/>
      <w:iCs w:val="0"/>
    </w:rPr>
  </w:style>
  <w:style w:type="character" w:customStyle="1" w:styleId="med11">
    <w:name w:val="med11"/>
    <w:rsid w:val="00194BEA"/>
    <w:rPr>
      <w:sz w:val="15"/>
      <w:szCs w:val="15"/>
    </w:rPr>
  </w:style>
  <w:style w:type="paragraph" w:styleId="Revision">
    <w:name w:val="Revision"/>
    <w:hidden/>
    <w:uiPriority w:val="99"/>
    <w:semiHidden/>
    <w:rsid w:val="006B11F7"/>
    <w:rPr>
      <w:sz w:val="22"/>
      <w:lang w:val="en-GB"/>
    </w:rPr>
  </w:style>
  <w:style w:type="paragraph" w:customStyle="1" w:styleId="Default">
    <w:name w:val="Default"/>
    <w:rsid w:val="00FC19EE"/>
    <w:pPr>
      <w:autoSpaceDE w:val="0"/>
      <w:autoSpaceDN w:val="0"/>
      <w:adjustRightInd w:val="0"/>
    </w:pPr>
    <w:rPr>
      <w:color w:val="000000"/>
      <w:sz w:val="24"/>
      <w:szCs w:val="24"/>
    </w:rPr>
  </w:style>
  <w:style w:type="paragraph" w:customStyle="1" w:styleId="CarCar">
    <w:name w:val="Car Car"/>
    <w:basedOn w:val="Normal"/>
    <w:rsid w:val="00E05403"/>
    <w:pPr>
      <w:tabs>
        <w:tab w:val="clear" w:pos="567"/>
      </w:tabs>
      <w:spacing w:after="160" w:line="240" w:lineRule="exact"/>
    </w:pPr>
    <w:rPr>
      <w:rFonts w:ascii="Verdana" w:hAnsi="Verdana" w:cs="Verdana"/>
      <w:sz w:val="20"/>
    </w:rPr>
  </w:style>
  <w:style w:type="paragraph" w:styleId="ListParagraph">
    <w:name w:val="List Paragraph"/>
    <w:basedOn w:val="Normal"/>
    <w:uiPriority w:val="34"/>
    <w:qFormat/>
    <w:rsid w:val="00290BDE"/>
    <w:pPr>
      <w:ind w:left="708"/>
    </w:pPr>
  </w:style>
  <w:style w:type="paragraph" w:customStyle="1" w:styleId="NormalAgency">
    <w:name w:val="Normal (Agency)"/>
    <w:link w:val="NormalAgencyChar"/>
    <w:rsid w:val="00DB6E69"/>
    <w:rPr>
      <w:rFonts w:ascii="Verdana" w:eastAsia="Verdana" w:hAnsi="Verdana"/>
      <w:sz w:val="18"/>
      <w:szCs w:val="18"/>
      <w:lang w:val="en-GB" w:eastAsia="en-GB"/>
    </w:rPr>
  </w:style>
  <w:style w:type="paragraph" w:customStyle="1" w:styleId="TabletextrowsAgency">
    <w:name w:val="Table text rows (Agency)"/>
    <w:basedOn w:val="Normal"/>
    <w:rsid w:val="00DB6E69"/>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DB6E69"/>
    <w:rPr>
      <w:rFonts w:ascii="Verdana" w:eastAsia="Verdana" w:hAnsi="Verdana"/>
      <w:sz w:val="18"/>
      <w:szCs w:val="18"/>
      <w:lang w:val="en-GB" w:eastAsia="en-GB" w:bidi="ar-SA"/>
    </w:rPr>
  </w:style>
  <w:style w:type="character" w:customStyle="1" w:styleId="st1">
    <w:name w:val="st1"/>
    <w:basedOn w:val="DefaultParagraphFont"/>
    <w:rsid w:val="00EB2706"/>
  </w:style>
  <w:style w:type="paragraph" w:customStyle="1" w:styleId="BodytextAgency">
    <w:name w:val="Body text (Agency)"/>
    <w:basedOn w:val="Normal"/>
    <w:link w:val="BodytextAgencyChar"/>
    <w:qFormat/>
    <w:rsid w:val="00926C74"/>
    <w:pPr>
      <w:tabs>
        <w:tab w:val="clear" w:pos="567"/>
      </w:tabs>
      <w:spacing w:after="140" w:line="280" w:lineRule="atLeast"/>
    </w:pPr>
    <w:rPr>
      <w:rFonts w:ascii="Verdana" w:hAnsi="Verdana"/>
      <w:sz w:val="18"/>
      <w:lang w:eastAsia="zh-CN"/>
    </w:rPr>
  </w:style>
  <w:style w:type="paragraph" w:customStyle="1" w:styleId="No-numheading3Agency">
    <w:name w:val="No-num heading 3 (Agency)"/>
    <w:link w:val="No-numheading3AgencyChar"/>
    <w:qFormat/>
    <w:rsid w:val="00E12A9F"/>
    <w:pPr>
      <w:keepNext/>
      <w:spacing w:before="280" w:after="220"/>
      <w:outlineLvl w:val="2"/>
    </w:pPr>
    <w:rPr>
      <w:rFonts w:ascii="Verdana" w:hAnsi="Verdana"/>
      <w:b/>
      <w:bCs/>
      <w:kern w:val="32"/>
      <w:sz w:val="22"/>
      <w:szCs w:val="22"/>
      <w:lang w:val="en-GB" w:eastAsia="es-ES_tradnl"/>
    </w:rPr>
  </w:style>
  <w:style w:type="character" w:customStyle="1" w:styleId="No-numheading3AgencyChar">
    <w:name w:val="No-num heading 3 (Agency) Char"/>
    <w:link w:val="No-numheading3Agency"/>
    <w:rsid w:val="00102BBD"/>
    <w:rPr>
      <w:rFonts w:ascii="Verdana" w:hAnsi="Verdana"/>
      <w:b/>
      <w:bCs/>
      <w:kern w:val="32"/>
      <w:sz w:val="22"/>
      <w:szCs w:val="22"/>
      <w:lang w:val="en-GB" w:eastAsia="es-ES_tradnl" w:bidi="ar-SA"/>
    </w:rPr>
  </w:style>
  <w:style w:type="character" w:customStyle="1" w:styleId="BodytextAgencyChar">
    <w:name w:val="Body text (Agency) Char"/>
    <w:link w:val="BodytextAgency"/>
    <w:qFormat/>
    <w:rsid w:val="00B06E90"/>
    <w:rPr>
      <w:rFonts w:ascii="Verdana" w:hAnsi="Verdana"/>
      <w:sz w:val="18"/>
      <w:lang w:val="en-GB" w:eastAsia="zh-CN"/>
    </w:rPr>
  </w:style>
  <w:style w:type="character" w:customStyle="1" w:styleId="st">
    <w:name w:val="st"/>
    <w:rsid w:val="0018493D"/>
  </w:style>
  <w:style w:type="character" w:customStyle="1" w:styleId="UnresolvedMention1">
    <w:name w:val="Unresolved Mention1"/>
    <w:basedOn w:val="DefaultParagraphFont"/>
    <w:uiPriority w:val="99"/>
    <w:semiHidden/>
    <w:unhideWhenUsed/>
    <w:rsid w:val="008B1FE3"/>
    <w:rPr>
      <w:color w:val="605E5C"/>
      <w:shd w:val="clear" w:color="auto" w:fill="E1DFDD"/>
    </w:rPr>
  </w:style>
  <w:style w:type="character" w:customStyle="1" w:styleId="ui-provider">
    <w:name w:val="ui-provider"/>
    <w:basedOn w:val="DefaultParagraphFont"/>
    <w:rsid w:val="00147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09696">
      <w:bodyDiv w:val="1"/>
      <w:marLeft w:val="0"/>
      <w:marRight w:val="0"/>
      <w:marTop w:val="0"/>
      <w:marBottom w:val="0"/>
      <w:divBdr>
        <w:top w:val="none" w:sz="0" w:space="0" w:color="auto"/>
        <w:left w:val="none" w:sz="0" w:space="0" w:color="auto"/>
        <w:bottom w:val="none" w:sz="0" w:space="0" w:color="auto"/>
        <w:right w:val="none" w:sz="0" w:space="0" w:color="auto"/>
      </w:divBdr>
    </w:div>
    <w:div w:id="135336388">
      <w:bodyDiv w:val="1"/>
      <w:marLeft w:val="0"/>
      <w:marRight w:val="0"/>
      <w:marTop w:val="0"/>
      <w:marBottom w:val="0"/>
      <w:divBdr>
        <w:top w:val="none" w:sz="0" w:space="0" w:color="auto"/>
        <w:left w:val="none" w:sz="0" w:space="0" w:color="auto"/>
        <w:bottom w:val="none" w:sz="0" w:space="0" w:color="auto"/>
        <w:right w:val="none" w:sz="0" w:space="0" w:color="auto"/>
      </w:divBdr>
    </w:div>
    <w:div w:id="143358497">
      <w:bodyDiv w:val="1"/>
      <w:marLeft w:val="0"/>
      <w:marRight w:val="0"/>
      <w:marTop w:val="0"/>
      <w:marBottom w:val="0"/>
      <w:divBdr>
        <w:top w:val="none" w:sz="0" w:space="0" w:color="auto"/>
        <w:left w:val="none" w:sz="0" w:space="0" w:color="auto"/>
        <w:bottom w:val="none" w:sz="0" w:space="0" w:color="auto"/>
        <w:right w:val="none" w:sz="0" w:space="0" w:color="auto"/>
      </w:divBdr>
    </w:div>
    <w:div w:id="529100717">
      <w:bodyDiv w:val="1"/>
      <w:marLeft w:val="0"/>
      <w:marRight w:val="0"/>
      <w:marTop w:val="0"/>
      <w:marBottom w:val="0"/>
      <w:divBdr>
        <w:top w:val="none" w:sz="0" w:space="0" w:color="auto"/>
        <w:left w:val="none" w:sz="0" w:space="0" w:color="auto"/>
        <w:bottom w:val="none" w:sz="0" w:space="0" w:color="auto"/>
        <w:right w:val="none" w:sz="0" w:space="0" w:color="auto"/>
      </w:divBdr>
    </w:div>
    <w:div w:id="146789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1fa263b325eefc3d0fdc0d3d4ec83aa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351c3d776f65a61d4683e3c4a42293d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EMADOC-1700519818-3366333</_dlc_DocId>
    <_dlc_DocIdUrl xmlns="a034c160-bfb7-45f5-8632-2eb7e0508071">
      <Url>https://euema.sharepoint.com/sites/CRM/_layouts/15/DocIdRedir.aspx?ID=EMADOC-1700519818-3366333</Url>
      <Description>EMADOC-1700519818-3366333</Description>
    </_dlc_DocIdUrl>
  </documentManagement>
</p:properties>
</file>

<file path=customXml/itemProps1.xml><?xml version="1.0" encoding="utf-8"?>
<ds:datastoreItem xmlns:ds="http://schemas.openxmlformats.org/officeDocument/2006/customXml" ds:itemID="{B52D49EC-1BF2-45F1-9157-FBBEBDC94088}">
  <ds:schemaRefs>
    <ds:schemaRef ds:uri="http://schemas.openxmlformats.org/officeDocument/2006/bibliography"/>
  </ds:schemaRefs>
</ds:datastoreItem>
</file>

<file path=customXml/itemProps2.xml><?xml version="1.0" encoding="utf-8"?>
<ds:datastoreItem xmlns:ds="http://schemas.openxmlformats.org/officeDocument/2006/customXml" ds:itemID="{EA3024D5-AF59-4E64-BD2A-6DD1D6F7C4D2}"/>
</file>

<file path=customXml/itemProps3.xml><?xml version="1.0" encoding="utf-8"?>
<ds:datastoreItem xmlns:ds="http://schemas.openxmlformats.org/officeDocument/2006/customXml" ds:itemID="{D4923A98-A379-42BC-BB7D-4F07C2AF020E}"/>
</file>

<file path=customXml/itemProps4.xml><?xml version="1.0" encoding="utf-8"?>
<ds:datastoreItem xmlns:ds="http://schemas.openxmlformats.org/officeDocument/2006/customXml" ds:itemID="{62FF193E-0E8F-486A-A1C0-FF0244521426}"/>
</file>

<file path=customXml/itemProps5.xml><?xml version="1.0" encoding="utf-8"?>
<ds:datastoreItem xmlns:ds="http://schemas.openxmlformats.org/officeDocument/2006/customXml" ds:itemID="{95C221FD-FDF4-495D-94A1-611B4364FF58}"/>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76</Pages>
  <Words>25030</Words>
  <Characters>142673</Characters>
  <Application>Microsoft Office Word</Application>
  <DocSecurity>0</DocSecurity>
  <Lines>1188</Lines>
  <Paragraphs>334</Paragraphs>
  <ScaleCrop>false</ScaleCrop>
  <HeadingPairs>
    <vt:vector size="2" baseType="variant">
      <vt:variant>
        <vt:lpstr>Title</vt:lpstr>
      </vt:variant>
      <vt:variant>
        <vt:i4>1</vt:i4>
      </vt:variant>
    </vt:vector>
  </HeadingPairs>
  <TitlesOfParts>
    <vt:vector size="1" baseType="lpstr">
      <vt:lpstr>Gilenya: EPAR - Product information - tracked changes</vt:lpstr>
    </vt:vector>
  </TitlesOfParts>
  <Company/>
  <LinksUpToDate>false</LinksUpToDate>
  <CharactersWithSpaces>167369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cp:lastModifiedBy/>
  <cp:revision>1</cp:revision>
  <dcterms:created xsi:type="dcterms:W3CDTF">2026-07-13T12:58:00Z</dcterms:created>
  <dcterms:modified xsi:type="dcterms:W3CDTF">2026-07-13T13:00:00Z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42d1f6d2-4fa3-4c3a-8cb4-29179009c321</vt:lpwstr>
  </property>
</Properties>
</file>